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4FAA1" w14:textId="77777777" w:rsidR="00B0407B" w:rsidRPr="006A0FBA" w:rsidRDefault="00B0407B" w:rsidP="00B0407B">
      <w:pPr>
        <w:pStyle w:val="Heading1"/>
        <w:numPr>
          <w:ilvl w:val="0"/>
          <w:numId w:val="0"/>
        </w:numPr>
        <w:ind w:left="709"/>
        <w:rPr>
          <w:sz w:val="72"/>
          <w:szCs w:val="72"/>
          <w:lang w:val="ro-RO"/>
        </w:rPr>
      </w:pPr>
    </w:p>
    <w:p w14:paraId="092FC463" w14:textId="77777777" w:rsidR="00B0407B" w:rsidRPr="006A0FBA" w:rsidRDefault="00B0407B" w:rsidP="00B0407B">
      <w:pPr>
        <w:pStyle w:val="Heading1"/>
        <w:numPr>
          <w:ilvl w:val="0"/>
          <w:numId w:val="0"/>
        </w:numPr>
        <w:ind w:left="709"/>
        <w:rPr>
          <w:sz w:val="72"/>
          <w:szCs w:val="72"/>
          <w:lang w:val="ro-RO"/>
        </w:rPr>
      </w:pPr>
    </w:p>
    <w:p w14:paraId="088DD1E6" w14:textId="77777777" w:rsidR="00B0407B" w:rsidRPr="006A0FBA" w:rsidRDefault="00B0407B" w:rsidP="00B0407B">
      <w:pPr>
        <w:pStyle w:val="Heading1"/>
        <w:numPr>
          <w:ilvl w:val="0"/>
          <w:numId w:val="0"/>
        </w:numPr>
        <w:ind w:left="709"/>
        <w:rPr>
          <w:sz w:val="72"/>
          <w:szCs w:val="72"/>
          <w:lang w:val="ro-RO"/>
        </w:rPr>
      </w:pPr>
    </w:p>
    <w:p w14:paraId="43BA266B" w14:textId="77777777" w:rsidR="00B0407B" w:rsidRPr="006A0FBA" w:rsidRDefault="00B0407B" w:rsidP="00B0407B">
      <w:pPr>
        <w:pStyle w:val="Heading1"/>
        <w:numPr>
          <w:ilvl w:val="0"/>
          <w:numId w:val="0"/>
        </w:numPr>
        <w:ind w:left="709"/>
        <w:rPr>
          <w:sz w:val="72"/>
          <w:szCs w:val="72"/>
          <w:lang w:val="ro-RO"/>
        </w:rPr>
      </w:pPr>
    </w:p>
    <w:p w14:paraId="5760A3BF" w14:textId="77777777" w:rsidR="00B0407B" w:rsidRPr="006A0FBA" w:rsidRDefault="00B0407B" w:rsidP="00B0407B">
      <w:pPr>
        <w:pStyle w:val="Heading1"/>
        <w:numPr>
          <w:ilvl w:val="0"/>
          <w:numId w:val="0"/>
        </w:numPr>
        <w:ind w:left="709"/>
        <w:rPr>
          <w:sz w:val="72"/>
          <w:szCs w:val="72"/>
          <w:lang w:val="ro-RO"/>
        </w:rPr>
      </w:pPr>
    </w:p>
    <w:p w14:paraId="3176BE2A" w14:textId="77777777" w:rsidR="00B0407B" w:rsidRPr="006A0FBA" w:rsidRDefault="00B0407B" w:rsidP="00A97904">
      <w:pPr>
        <w:pStyle w:val="Heading1"/>
        <w:numPr>
          <w:ilvl w:val="0"/>
          <w:numId w:val="0"/>
        </w:numPr>
        <w:rPr>
          <w:sz w:val="72"/>
          <w:szCs w:val="72"/>
          <w:lang w:val="ro-RO"/>
        </w:rPr>
      </w:pPr>
      <w:r w:rsidRPr="006A0FBA">
        <w:rPr>
          <w:sz w:val="72"/>
          <w:szCs w:val="72"/>
          <w:lang w:val="ro-RO"/>
        </w:rPr>
        <w:t>NOTA INFORMATIVĂ</w:t>
      </w:r>
    </w:p>
    <w:p w14:paraId="336A1AB0" w14:textId="77777777" w:rsidR="00B0407B" w:rsidRPr="006A0FBA" w:rsidRDefault="00B0407B" w:rsidP="00A97904">
      <w:pPr>
        <w:pStyle w:val="Heading2"/>
        <w:numPr>
          <w:ilvl w:val="0"/>
          <w:numId w:val="0"/>
        </w:numPr>
        <w:jc w:val="center"/>
        <w:rPr>
          <w:b/>
          <w:sz w:val="60"/>
          <w:szCs w:val="60"/>
          <w:lang w:val="ro-RO"/>
        </w:rPr>
      </w:pPr>
      <w:r w:rsidRPr="006A0FBA">
        <w:rPr>
          <w:b/>
          <w:sz w:val="60"/>
          <w:szCs w:val="60"/>
          <w:lang w:val="ro-RO"/>
        </w:rPr>
        <w:t>la proiectul legii bugetului de stat</w:t>
      </w:r>
    </w:p>
    <w:p w14:paraId="088EAC14" w14:textId="77777777" w:rsidR="00B0407B" w:rsidRPr="006A0FBA" w:rsidRDefault="00B0407B" w:rsidP="00A97904">
      <w:pPr>
        <w:pStyle w:val="Heading2"/>
        <w:numPr>
          <w:ilvl w:val="0"/>
          <w:numId w:val="0"/>
        </w:numPr>
        <w:jc w:val="center"/>
        <w:rPr>
          <w:b/>
          <w:sz w:val="60"/>
          <w:szCs w:val="60"/>
          <w:lang w:val="ro-RO"/>
        </w:rPr>
      </w:pPr>
      <w:r w:rsidRPr="006A0FBA">
        <w:rPr>
          <w:b/>
          <w:sz w:val="60"/>
          <w:szCs w:val="60"/>
          <w:lang w:val="ro-RO"/>
        </w:rPr>
        <w:t>pe anul 201</w:t>
      </w:r>
      <w:r w:rsidR="0008100F">
        <w:rPr>
          <w:b/>
          <w:sz w:val="60"/>
          <w:szCs w:val="60"/>
          <w:lang w:val="ro-RO"/>
        </w:rPr>
        <w:t>9</w:t>
      </w:r>
    </w:p>
    <w:p w14:paraId="646C4272" w14:textId="77777777" w:rsidR="00B0407B" w:rsidRPr="006A0FBA" w:rsidRDefault="00B0407B" w:rsidP="00B0407B">
      <w:pPr>
        <w:pStyle w:val="Heading1"/>
        <w:numPr>
          <w:ilvl w:val="0"/>
          <w:numId w:val="0"/>
        </w:numPr>
        <w:ind w:left="709"/>
        <w:jc w:val="left"/>
        <w:rPr>
          <w:i/>
          <w:sz w:val="32"/>
          <w:szCs w:val="32"/>
          <w:lang w:val="ro-RO"/>
        </w:rPr>
      </w:pPr>
    </w:p>
    <w:p w14:paraId="283DFEAF" w14:textId="77777777" w:rsidR="0000166E" w:rsidRPr="006A0FBA" w:rsidRDefault="0000166E" w:rsidP="00B60B51">
      <w:pPr>
        <w:spacing w:after="0" w:line="240" w:lineRule="auto"/>
        <w:ind w:firstLine="567"/>
        <w:jc w:val="both"/>
        <w:rPr>
          <w:rFonts w:ascii="Times New Roman" w:eastAsia="Times New Roman" w:hAnsi="Times New Roman"/>
          <w:b/>
          <w:bCs/>
          <w:color w:val="000000"/>
          <w:sz w:val="28"/>
          <w:szCs w:val="28"/>
          <w:lang w:val="ro-RO"/>
        </w:rPr>
      </w:pPr>
    </w:p>
    <w:p w14:paraId="6D604F4C" w14:textId="77777777" w:rsidR="003F66B1" w:rsidRPr="006A0FBA" w:rsidRDefault="003F66B1" w:rsidP="003F66B1">
      <w:pPr>
        <w:spacing w:after="0" w:line="240" w:lineRule="auto"/>
        <w:ind w:firstLine="567"/>
        <w:jc w:val="both"/>
        <w:rPr>
          <w:rFonts w:ascii="Times New Roman" w:eastAsia="Times New Roman" w:hAnsi="Times New Roman"/>
          <w:b/>
          <w:bCs/>
          <w:color w:val="000000"/>
          <w:sz w:val="32"/>
          <w:szCs w:val="32"/>
          <w:lang w:val="ro-RO"/>
        </w:rPr>
      </w:pPr>
    </w:p>
    <w:p w14:paraId="22CEFAA4"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79722BEF"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2C0C5F2B"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71ABCB76"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66A95BB6"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0A303A0D"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772FAB88"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7AD4840D" w14:textId="77777777"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45DAEC78" w14:textId="544399AE" w:rsidR="00B0407B" w:rsidRDefault="00B0407B" w:rsidP="003F66B1">
      <w:pPr>
        <w:spacing w:after="0" w:line="240" w:lineRule="auto"/>
        <w:ind w:firstLine="567"/>
        <w:jc w:val="both"/>
        <w:rPr>
          <w:rFonts w:ascii="Times New Roman" w:eastAsia="Times New Roman" w:hAnsi="Times New Roman"/>
          <w:b/>
          <w:bCs/>
          <w:color w:val="000000"/>
          <w:sz w:val="32"/>
          <w:szCs w:val="32"/>
          <w:lang w:val="ro-RO"/>
        </w:rPr>
      </w:pPr>
    </w:p>
    <w:p w14:paraId="406B8C77" w14:textId="2D7B52B9" w:rsidR="004A2A3A" w:rsidRDefault="004A2A3A">
      <w:pPr>
        <w:spacing w:after="0" w:line="240" w:lineRule="auto"/>
        <w:rPr>
          <w:rFonts w:ascii="Times New Roman" w:eastAsia="Times New Roman" w:hAnsi="Times New Roman"/>
          <w:b/>
          <w:bCs/>
          <w:color w:val="000000"/>
          <w:sz w:val="32"/>
          <w:szCs w:val="32"/>
          <w:lang w:val="ro-RO"/>
        </w:rPr>
      </w:pPr>
      <w:r>
        <w:rPr>
          <w:rFonts w:ascii="Times New Roman" w:eastAsia="Times New Roman" w:hAnsi="Times New Roman"/>
          <w:b/>
          <w:bCs/>
          <w:color w:val="000000"/>
          <w:sz w:val="32"/>
          <w:szCs w:val="32"/>
          <w:lang w:val="ro-RO"/>
        </w:rPr>
        <w:br w:type="page"/>
      </w:r>
    </w:p>
    <w:p w14:paraId="0B897F21" w14:textId="77777777" w:rsidR="00265F04" w:rsidRPr="006A0FBA" w:rsidRDefault="00265F04" w:rsidP="00E4611D">
      <w:pPr>
        <w:spacing w:after="0"/>
        <w:ind w:firstLine="567"/>
        <w:jc w:val="both"/>
        <w:rPr>
          <w:rFonts w:ascii="Times New Roman" w:eastAsia="Times New Roman" w:hAnsi="Times New Roman"/>
          <w:b/>
          <w:bCs/>
          <w:sz w:val="32"/>
          <w:szCs w:val="32"/>
          <w:lang w:val="ro-RO"/>
        </w:rPr>
      </w:pPr>
      <w:r w:rsidRPr="00654BF6">
        <w:rPr>
          <w:rFonts w:ascii="Times New Roman" w:eastAsia="Times New Roman" w:hAnsi="Times New Roman"/>
          <w:b/>
          <w:bCs/>
          <w:sz w:val="32"/>
          <w:szCs w:val="32"/>
          <w:lang w:val="ro-RO"/>
        </w:rPr>
        <w:lastRenderedPageBreak/>
        <w:t>Introducere</w:t>
      </w:r>
    </w:p>
    <w:p w14:paraId="34DEC2B2" w14:textId="77777777" w:rsidR="00654BF6" w:rsidRPr="003D1F85" w:rsidRDefault="00654BF6" w:rsidP="00654BF6">
      <w:pPr>
        <w:pStyle w:val="BodyTextIndent"/>
        <w:tabs>
          <w:tab w:val="left" w:pos="851"/>
        </w:tabs>
        <w:spacing w:after="0"/>
        <w:ind w:left="0" w:firstLine="567"/>
        <w:jc w:val="both"/>
        <w:rPr>
          <w:rFonts w:ascii="Times New Roman" w:hAnsi="Times New Roman"/>
          <w:sz w:val="28"/>
          <w:szCs w:val="28"/>
          <w:lang w:val="ro-RO"/>
        </w:rPr>
      </w:pPr>
      <w:r w:rsidRPr="003D1F85">
        <w:rPr>
          <w:rFonts w:ascii="Times New Roman" w:hAnsi="Times New Roman"/>
          <w:sz w:val="28"/>
          <w:szCs w:val="28"/>
          <w:lang w:val="ro-RO"/>
        </w:rPr>
        <w:t>Proiectul de lege a bugetului de stat pe anul 2019 este elaborat conform cadrului legal și altor acte normative, care reglementează aspectele bugetar-fiscale.</w:t>
      </w:r>
    </w:p>
    <w:p w14:paraId="60DFF8DC" w14:textId="77777777" w:rsidR="00654BF6" w:rsidRPr="003D1F85" w:rsidRDefault="00654BF6" w:rsidP="00654BF6">
      <w:pPr>
        <w:pStyle w:val="BodyTextIndent"/>
        <w:tabs>
          <w:tab w:val="left" w:pos="851"/>
        </w:tabs>
        <w:spacing w:after="0"/>
        <w:ind w:left="0" w:firstLine="567"/>
        <w:jc w:val="both"/>
        <w:rPr>
          <w:rFonts w:ascii="Times New Roman" w:hAnsi="Times New Roman"/>
          <w:sz w:val="28"/>
          <w:szCs w:val="28"/>
          <w:lang w:val="ro-RO"/>
        </w:rPr>
      </w:pPr>
      <w:r w:rsidRPr="003D1F85">
        <w:rPr>
          <w:rFonts w:ascii="Times New Roman" w:hAnsi="Times New Roman"/>
          <w:sz w:val="28"/>
          <w:szCs w:val="28"/>
          <w:lang w:val="ro-RO"/>
        </w:rPr>
        <w:t xml:space="preserve">La baza proiectului de buget au stat prognoza dezvoltării economiei în anii 2019-2021 și obiectivele politicii fiscale și vamale pe anul 2019. </w:t>
      </w:r>
    </w:p>
    <w:p w14:paraId="0B5AF3BB" w14:textId="4978F4BD" w:rsidR="00654BF6" w:rsidRPr="003D1F85" w:rsidRDefault="00654BF6" w:rsidP="00654BF6">
      <w:pPr>
        <w:pStyle w:val="BodyTextIndent"/>
        <w:tabs>
          <w:tab w:val="left" w:pos="851"/>
        </w:tabs>
        <w:spacing w:after="0"/>
        <w:ind w:left="0" w:firstLine="567"/>
        <w:jc w:val="both"/>
        <w:rPr>
          <w:rFonts w:ascii="Times New Roman" w:hAnsi="Times New Roman"/>
          <w:sz w:val="28"/>
          <w:szCs w:val="28"/>
          <w:lang w:val="ro-RO"/>
        </w:rPr>
      </w:pPr>
      <w:r w:rsidRPr="003D1F85">
        <w:rPr>
          <w:rFonts w:ascii="Times New Roman" w:hAnsi="Times New Roman"/>
          <w:sz w:val="28"/>
          <w:szCs w:val="28"/>
          <w:lang w:val="ro-RO"/>
        </w:rPr>
        <w:t xml:space="preserve">În anul 2019 politica fiscală va fi direcționată să creeze un cadru eficient de acumulare a veniturilor, ca rezultat al reformei fiscale, care a fost implementată </w:t>
      </w:r>
      <w:r w:rsidR="003802F6">
        <w:rPr>
          <w:rFonts w:ascii="Times New Roman" w:hAnsi="Times New Roman"/>
          <w:sz w:val="28"/>
          <w:szCs w:val="28"/>
          <w:lang w:val="ro-RO"/>
        </w:rPr>
        <w:t>de la</w:t>
      </w:r>
      <w:r w:rsidRPr="003D1F85">
        <w:rPr>
          <w:rFonts w:ascii="Times New Roman" w:hAnsi="Times New Roman"/>
          <w:sz w:val="28"/>
          <w:szCs w:val="28"/>
          <w:lang w:val="ro-RO"/>
        </w:rPr>
        <w:t xml:space="preserve"> 1 octombrie 2018 (Legea nr.178/2018). </w:t>
      </w:r>
      <w:r w:rsidR="008A7419">
        <w:rPr>
          <w:rFonts w:ascii="Times New Roman" w:hAnsi="Times New Roman"/>
          <w:sz w:val="28"/>
          <w:szCs w:val="28"/>
          <w:lang w:val="ro-RO"/>
        </w:rPr>
        <w:t>P</w:t>
      </w:r>
      <w:r w:rsidR="008A7419" w:rsidRPr="003D1F85">
        <w:rPr>
          <w:rFonts w:ascii="Times New Roman" w:hAnsi="Times New Roman"/>
          <w:sz w:val="28"/>
          <w:szCs w:val="28"/>
          <w:lang w:val="ro-RO"/>
        </w:rPr>
        <w:t xml:space="preserve">olitica bugetar-fiscală </w:t>
      </w:r>
      <w:r w:rsidR="008A7419">
        <w:rPr>
          <w:rFonts w:ascii="Times New Roman" w:hAnsi="Times New Roman"/>
          <w:sz w:val="28"/>
          <w:szCs w:val="28"/>
          <w:lang w:val="ro-RO"/>
        </w:rPr>
        <w:t>pentru</w:t>
      </w:r>
      <w:r w:rsidR="000346A4">
        <w:rPr>
          <w:rFonts w:ascii="Times New Roman" w:hAnsi="Times New Roman"/>
          <w:sz w:val="28"/>
          <w:szCs w:val="28"/>
          <w:lang w:val="ro-RO"/>
        </w:rPr>
        <w:t xml:space="preserve"> </w:t>
      </w:r>
      <w:r w:rsidRPr="003D1F85">
        <w:rPr>
          <w:rFonts w:ascii="Times New Roman" w:hAnsi="Times New Roman"/>
          <w:sz w:val="28"/>
          <w:szCs w:val="28"/>
          <w:lang w:val="ro-RO"/>
        </w:rPr>
        <w:t xml:space="preserve">anii 2019-2021 </w:t>
      </w:r>
      <w:r w:rsidR="008A7419" w:rsidRPr="003D1F85">
        <w:rPr>
          <w:rFonts w:ascii="Times New Roman" w:hAnsi="Times New Roman"/>
          <w:sz w:val="28"/>
          <w:szCs w:val="28"/>
          <w:lang w:val="ro-RO"/>
        </w:rPr>
        <w:t>va fi direcționată pe alocarea resurselor necesare pentru cheltuielile sociale</w:t>
      </w:r>
      <w:r w:rsidR="003802F6">
        <w:rPr>
          <w:rFonts w:ascii="Times New Roman" w:hAnsi="Times New Roman"/>
          <w:sz w:val="28"/>
          <w:szCs w:val="28"/>
          <w:lang w:val="ro-RO"/>
        </w:rPr>
        <w:t>, în domeniul educației</w:t>
      </w:r>
      <w:r w:rsidR="008A7419" w:rsidRPr="003D1F85">
        <w:rPr>
          <w:rFonts w:ascii="Times New Roman" w:hAnsi="Times New Roman"/>
          <w:sz w:val="28"/>
          <w:szCs w:val="28"/>
          <w:lang w:val="ro-RO"/>
        </w:rPr>
        <w:t xml:space="preserve"> și cheltuielile ce stimulează creșterea economică</w:t>
      </w:r>
      <w:r w:rsidR="008A7419">
        <w:rPr>
          <w:rFonts w:ascii="Times New Roman" w:hAnsi="Times New Roman"/>
          <w:sz w:val="28"/>
          <w:szCs w:val="28"/>
          <w:lang w:val="ro-RO"/>
        </w:rPr>
        <w:t>, avînd</w:t>
      </w:r>
      <w:r w:rsidR="000346A4">
        <w:rPr>
          <w:rFonts w:ascii="Times New Roman" w:hAnsi="Times New Roman"/>
          <w:sz w:val="28"/>
          <w:szCs w:val="28"/>
          <w:lang w:val="ro-RO"/>
        </w:rPr>
        <w:t xml:space="preserve"> </w:t>
      </w:r>
      <w:r w:rsidR="008A7419" w:rsidRPr="003D1F85">
        <w:rPr>
          <w:rFonts w:ascii="Times New Roman" w:hAnsi="Times New Roman"/>
          <w:sz w:val="28"/>
          <w:szCs w:val="28"/>
          <w:lang w:val="ro-RO"/>
        </w:rPr>
        <w:t xml:space="preserve">în același timp </w:t>
      </w:r>
      <w:r w:rsidRPr="003D1F85">
        <w:rPr>
          <w:rFonts w:ascii="Times New Roman" w:hAnsi="Times New Roman"/>
          <w:sz w:val="28"/>
          <w:szCs w:val="28"/>
          <w:lang w:val="ro-RO"/>
        </w:rPr>
        <w:t>un profil al datoriei de stat precaut</w:t>
      </w:r>
      <w:r w:rsidR="008A7419">
        <w:rPr>
          <w:rFonts w:ascii="Times New Roman" w:hAnsi="Times New Roman"/>
          <w:sz w:val="28"/>
          <w:szCs w:val="28"/>
          <w:lang w:val="ro-RO"/>
        </w:rPr>
        <w:t>.</w:t>
      </w:r>
      <w:r w:rsidRPr="003D1F85">
        <w:rPr>
          <w:rFonts w:ascii="Times New Roman" w:hAnsi="Times New Roman"/>
          <w:sz w:val="28"/>
          <w:szCs w:val="28"/>
          <w:lang w:val="ro-RO"/>
        </w:rPr>
        <w:t xml:space="preserve"> </w:t>
      </w:r>
    </w:p>
    <w:p w14:paraId="3B44FE50" w14:textId="77777777" w:rsidR="00654BF6" w:rsidRPr="003D1F85" w:rsidRDefault="00654BF6" w:rsidP="00654BF6">
      <w:pPr>
        <w:pStyle w:val="BodyTextIndent"/>
        <w:tabs>
          <w:tab w:val="left" w:pos="851"/>
        </w:tabs>
        <w:spacing w:after="0"/>
        <w:ind w:left="0" w:firstLine="567"/>
        <w:jc w:val="both"/>
        <w:rPr>
          <w:rFonts w:ascii="Times New Roman" w:hAnsi="Times New Roman"/>
          <w:sz w:val="28"/>
          <w:szCs w:val="28"/>
          <w:lang w:val="ro-RO"/>
        </w:rPr>
      </w:pPr>
      <w:r w:rsidRPr="003D1F85">
        <w:rPr>
          <w:rFonts w:ascii="Times New Roman" w:hAnsi="Times New Roman"/>
          <w:sz w:val="28"/>
          <w:szCs w:val="28"/>
          <w:lang w:val="ro-RO"/>
        </w:rPr>
        <w:t>În anul 2019, scenariul de prognoză macroeconomică prevede că Produsul Intern Brut (PIB) în termeni reali față de anul 2018 va fi în creștere cu 4,0 la sută.</w:t>
      </w:r>
    </w:p>
    <w:p w14:paraId="60DD1170" w14:textId="6E573893" w:rsidR="00654BF6" w:rsidRPr="003D1F85" w:rsidRDefault="00654BF6" w:rsidP="00654BF6">
      <w:pPr>
        <w:pStyle w:val="BodyTextIndent"/>
        <w:tabs>
          <w:tab w:val="left" w:pos="851"/>
        </w:tabs>
        <w:spacing w:after="0"/>
        <w:ind w:left="0" w:firstLine="567"/>
        <w:jc w:val="both"/>
        <w:rPr>
          <w:rFonts w:ascii="Times New Roman" w:hAnsi="Times New Roman"/>
          <w:sz w:val="28"/>
          <w:szCs w:val="28"/>
          <w:lang w:val="ro-RO"/>
        </w:rPr>
      </w:pPr>
      <w:r w:rsidRPr="003D1F85">
        <w:rPr>
          <w:rFonts w:ascii="Times New Roman" w:hAnsi="Times New Roman"/>
          <w:sz w:val="28"/>
          <w:szCs w:val="28"/>
          <w:lang w:val="ro-RO"/>
        </w:rPr>
        <w:t xml:space="preserve">Conform estimărilor, în anul 2019 veniturile bugetului public național vor fi în creștere cu </w:t>
      </w:r>
      <w:r>
        <w:rPr>
          <w:rFonts w:ascii="Times New Roman" w:hAnsi="Times New Roman"/>
          <w:sz w:val="28"/>
          <w:szCs w:val="28"/>
          <w:lang w:val="ro-RO"/>
        </w:rPr>
        <w:t>9,4</w:t>
      </w:r>
      <w:r w:rsidRPr="003D1F85">
        <w:rPr>
          <w:rFonts w:ascii="Times New Roman" w:hAnsi="Times New Roman"/>
          <w:sz w:val="28"/>
          <w:szCs w:val="28"/>
          <w:lang w:val="ro-RO"/>
        </w:rPr>
        <w:t xml:space="preserve"> la sută față de volumul </w:t>
      </w:r>
      <w:r>
        <w:rPr>
          <w:rFonts w:ascii="Times New Roman" w:hAnsi="Times New Roman"/>
          <w:sz w:val="28"/>
          <w:szCs w:val="28"/>
          <w:lang w:val="ro-RO"/>
        </w:rPr>
        <w:t>precizat</w:t>
      </w:r>
      <w:r w:rsidRPr="003D1F85">
        <w:rPr>
          <w:rFonts w:ascii="Times New Roman" w:hAnsi="Times New Roman"/>
          <w:sz w:val="28"/>
          <w:szCs w:val="28"/>
          <w:lang w:val="ro-RO"/>
        </w:rPr>
        <w:t xml:space="preserve"> în anul 2018, cheltuielile – cu 9,</w:t>
      </w:r>
      <w:r>
        <w:rPr>
          <w:rFonts w:ascii="Times New Roman" w:hAnsi="Times New Roman"/>
          <w:sz w:val="28"/>
          <w:szCs w:val="28"/>
          <w:lang w:val="ro-RO"/>
        </w:rPr>
        <w:t>7</w:t>
      </w:r>
      <w:r w:rsidRPr="003D1F85">
        <w:rPr>
          <w:rFonts w:ascii="Times New Roman" w:hAnsi="Times New Roman"/>
          <w:sz w:val="28"/>
          <w:szCs w:val="28"/>
          <w:lang w:val="ro-RO"/>
        </w:rPr>
        <w:t xml:space="preserve"> la sută, deficitul bugetar atingând nivelul de 2,7% din PIB față de 2,6% în anul 2018.</w:t>
      </w:r>
    </w:p>
    <w:p w14:paraId="5A7FDDDD" w14:textId="7744DFDD" w:rsidR="007E14DF" w:rsidRPr="003D1F85" w:rsidRDefault="00654BF6" w:rsidP="007E14DF">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9C1774">
        <w:rPr>
          <w:rFonts w:ascii="Times New Roman" w:eastAsia="Times New Roman" w:hAnsi="Times New Roman"/>
          <w:sz w:val="28"/>
          <w:szCs w:val="28"/>
          <w:lang w:val="ro-RO" w:eastAsia="ru-RU"/>
        </w:rPr>
        <w:t>La baza cons</w:t>
      </w:r>
      <w:r w:rsidR="00121073">
        <w:rPr>
          <w:rFonts w:ascii="Times New Roman" w:eastAsia="Times New Roman" w:hAnsi="Times New Roman"/>
          <w:sz w:val="28"/>
          <w:szCs w:val="28"/>
          <w:lang w:val="ro-RO" w:eastAsia="ru-RU"/>
        </w:rPr>
        <w:t>trucției</w:t>
      </w:r>
      <w:r w:rsidRPr="009C1774">
        <w:rPr>
          <w:rFonts w:ascii="Times New Roman" w:eastAsia="Times New Roman" w:hAnsi="Times New Roman"/>
          <w:sz w:val="28"/>
          <w:szCs w:val="28"/>
          <w:lang w:val="ro-RO" w:eastAsia="ru-RU"/>
        </w:rPr>
        <w:t xml:space="preserve"> bugetare pentru anul 2019 a stat</w:t>
      </w:r>
      <w:r>
        <w:rPr>
          <w:rFonts w:ascii="Times New Roman" w:eastAsia="Times New Roman" w:hAnsi="Times New Roman"/>
          <w:sz w:val="28"/>
          <w:szCs w:val="28"/>
          <w:lang w:val="ro-RO" w:eastAsia="ru-RU"/>
        </w:rPr>
        <w:t xml:space="preserve"> r</w:t>
      </w:r>
      <w:r w:rsidRPr="003D1F85">
        <w:rPr>
          <w:rFonts w:ascii="Times New Roman" w:eastAsia="Times New Roman" w:hAnsi="Times New Roman"/>
          <w:sz w:val="28"/>
          <w:szCs w:val="28"/>
          <w:lang w:val="ro-RO" w:eastAsia="ru-RU"/>
        </w:rPr>
        <w:t>egula bugetar-fiscală stipulată în Legea finanțelor publice și responsabilității bugetar-fiscale nr.181/2014. Aceast</w:t>
      </w:r>
      <w:r w:rsidR="007E14DF">
        <w:rPr>
          <w:rFonts w:ascii="Times New Roman" w:eastAsia="Times New Roman" w:hAnsi="Times New Roman"/>
          <w:sz w:val="28"/>
          <w:szCs w:val="28"/>
          <w:lang w:val="ro-RO" w:eastAsia="ru-RU"/>
        </w:rPr>
        <w:t>ă</w:t>
      </w:r>
      <w:r w:rsidRPr="003D1F85">
        <w:rPr>
          <w:rFonts w:ascii="Times New Roman" w:eastAsia="Times New Roman" w:hAnsi="Times New Roman"/>
          <w:sz w:val="28"/>
          <w:szCs w:val="28"/>
          <w:lang w:val="ro-RO" w:eastAsia="ru-RU"/>
        </w:rPr>
        <w:t xml:space="preserve"> regul</w:t>
      </w:r>
      <w:r w:rsidR="007E14DF">
        <w:rPr>
          <w:rFonts w:ascii="Times New Roman" w:eastAsia="Times New Roman" w:hAnsi="Times New Roman"/>
          <w:sz w:val="28"/>
          <w:szCs w:val="28"/>
          <w:lang w:val="ro-RO" w:eastAsia="ru-RU"/>
        </w:rPr>
        <w:t>ă</w:t>
      </w:r>
      <w:r w:rsidRPr="003D1F85">
        <w:rPr>
          <w:rFonts w:ascii="Times New Roman" w:eastAsia="Times New Roman" w:hAnsi="Times New Roman"/>
          <w:sz w:val="28"/>
          <w:szCs w:val="28"/>
          <w:lang w:val="ro-RO" w:eastAsia="ru-RU"/>
        </w:rPr>
        <w:t xml:space="preserve"> impune ca deficitul bugetului public național, excluzând granturile, să nu depășească 2,5% din PIB. Totodată, în condițiile existenței surselor reale de finanțare a proiectelor de investiții capitale finanțate din surse externe, se permite depășirea nivelului–limită al deficitului bugetului public național.</w:t>
      </w:r>
      <w:r w:rsidR="007E14DF">
        <w:rPr>
          <w:rFonts w:ascii="Times New Roman" w:eastAsia="Times New Roman" w:hAnsi="Times New Roman"/>
          <w:sz w:val="28"/>
          <w:szCs w:val="28"/>
          <w:lang w:val="ro-RO" w:eastAsia="ru-RU"/>
        </w:rPr>
        <w:t xml:space="preserve"> </w:t>
      </w:r>
      <w:r w:rsidR="007E14DF" w:rsidRPr="003D1F85">
        <w:rPr>
          <w:rFonts w:ascii="Times New Roman" w:hAnsi="Times New Roman"/>
          <w:sz w:val="28"/>
          <w:szCs w:val="28"/>
          <w:lang w:val="ro-RO"/>
        </w:rPr>
        <w:t>Astfel, la determinarea soldului bugetar (deficit bugetar) a</w:t>
      </w:r>
      <w:r w:rsidR="007E14DF">
        <w:rPr>
          <w:rFonts w:ascii="Times New Roman" w:hAnsi="Times New Roman"/>
          <w:sz w:val="28"/>
          <w:szCs w:val="28"/>
          <w:lang w:val="ro-RO"/>
        </w:rPr>
        <w:t>l</w:t>
      </w:r>
      <w:r w:rsidR="007E14DF" w:rsidRPr="003D1F85">
        <w:rPr>
          <w:rFonts w:ascii="Times New Roman" w:hAnsi="Times New Roman"/>
          <w:sz w:val="28"/>
          <w:szCs w:val="28"/>
          <w:lang w:val="ro-RO"/>
        </w:rPr>
        <w:t xml:space="preserve"> bugetului public național, a fost aplicată clauza de derogare pentru investițiile capitale publice finanțate din surse externe</w:t>
      </w:r>
      <w:r w:rsidR="007E14DF">
        <w:rPr>
          <w:rFonts w:ascii="Times New Roman" w:hAnsi="Times New Roman"/>
          <w:sz w:val="28"/>
          <w:szCs w:val="28"/>
          <w:lang w:val="ro-RO"/>
        </w:rPr>
        <w:t>.</w:t>
      </w:r>
    </w:p>
    <w:p w14:paraId="4D0A7FF9" w14:textId="7F3FFD35" w:rsidR="00654BF6" w:rsidRPr="003D1F85" w:rsidRDefault="007E14DF" w:rsidP="00654BF6">
      <w:pPr>
        <w:pStyle w:val="BodyTextIndent"/>
        <w:tabs>
          <w:tab w:val="left" w:pos="993"/>
        </w:tabs>
        <w:spacing w:after="0"/>
        <w:ind w:left="0" w:firstLine="567"/>
        <w:jc w:val="both"/>
        <w:rPr>
          <w:rFonts w:ascii="Times New Roman" w:eastAsia="Times New Roman" w:hAnsi="Times New Roman"/>
          <w:sz w:val="28"/>
          <w:szCs w:val="28"/>
          <w:lang w:val="ro-RO" w:eastAsia="ru-RU"/>
        </w:rPr>
      </w:pPr>
      <w:r>
        <w:rPr>
          <w:rFonts w:ascii="Times New Roman" w:eastAsia="Times New Roman" w:hAnsi="Times New Roman"/>
          <w:b/>
          <w:i/>
          <w:sz w:val="28"/>
          <w:szCs w:val="28"/>
          <w:lang w:val="ro-RO" w:eastAsia="ru-RU"/>
        </w:rPr>
        <w:t>D</w:t>
      </w:r>
      <w:r w:rsidR="00654BF6" w:rsidRPr="003D1F85">
        <w:rPr>
          <w:rFonts w:ascii="Times New Roman" w:eastAsia="Times New Roman" w:hAnsi="Times New Roman"/>
          <w:b/>
          <w:i/>
          <w:sz w:val="28"/>
          <w:szCs w:val="28"/>
          <w:lang w:val="ro-RO" w:eastAsia="ru-RU"/>
        </w:rPr>
        <w:t>eficitul bugetului public național, excluzând granturile</w:t>
      </w:r>
      <w:r w:rsidR="00654BF6" w:rsidRPr="003D1F85">
        <w:rPr>
          <w:rFonts w:ascii="Times New Roman" w:eastAsia="Times New Roman" w:hAnsi="Times New Roman"/>
          <w:sz w:val="28"/>
          <w:szCs w:val="28"/>
          <w:lang w:val="ro-RO" w:eastAsia="ru-RU"/>
        </w:rPr>
        <w:t xml:space="preserve">, va constitui 7 </w:t>
      </w:r>
      <w:r w:rsidR="00654BF6">
        <w:rPr>
          <w:rFonts w:ascii="Times New Roman" w:eastAsia="Times New Roman" w:hAnsi="Times New Roman"/>
          <w:sz w:val="28"/>
          <w:szCs w:val="28"/>
          <w:lang w:val="ro-RO" w:eastAsia="ru-RU"/>
        </w:rPr>
        <w:t>698,9</w:t>
      </w:r>
      <w:r w:rsidR="00654BF6" w:rsidRPr="003D1F85">
        <w:rPr>
          <w:rFonts w:ascii="Times New Roman" w:eastAsia="Times New Roman" w:hAnsi="Times New Roman"/>
          <w:sz w:val="28"/>
          <w:szCs w:val="28"/>
          <w:lang w:val="ro-RO" w:eastAsia="ru-RU"/>
        </w:rPr>
        <w:t xml:space="preserve"> mil. lei, sau 3,</w:t>
      </w:r>
      <w:r w:rsidR="00204BAD">
        <w:rPr>
          <w:rFonts w:ascii="Times New Roman" w:eastAsia="Times New Roman" w:hAnsi="Times New Roman"/>
          <w:sz w:val="28"/>
          <w:szCs w:val="28"/>
          <w:lang w:val="ro-RO" w:eastAsia="ru-RU"/>
        </w:rPr>
        <w:t>7</w:t>
      </w:r>
      <w:r w:rsidR="00654BF6" w:rsidRPr="003D1F85">
        <w:rPr>
          <w:rFonts w:ascii="Times New Roman" w:eastAsia="Times New Roman" w:hAnsi="Times New Roman"/>
          <w:sz w:val="28"/>
          <w:szCs w:val="28"/>
          <w:lang w:val="ro-RO" w:eastAsia="ru-RU"/>
        </w:rPr>
        <w:t>% din PIB, fiind aplicată clauza de derogare pentru cheltuielile capitale finanțate din surse externe</w:t>
      </w:r>
      <w:r w:rsidR="00654BF6">
        <w:rPr>
          <w:rFonts w:ascii="Times New Roman" w:eastAsia="Times New Roman" w:hAnsi="Times New Roman"/>
          <w:sz w:val="28"/>
          <w:szCs w:val="28"/>
          <w:lang w:val="ro-RO" w:eastAsia="ru-RU"/>
        </w:rPr>
        <w:t xml:space="preserve"> în sumă de</w:t>
      </w:r>
      <w:r w:rsidR="00654BF6" w:rsidRPr="003D1F85">
        <w:rPr>
          <w:rFonts w:ascii="Times New Roman" w:eastAsia="Times New Roman" w:hAnsi="Times New Roman"/>
          <w:sz w:val="28"/>
          <w:szCs w:val="28"/>
          <w:lang w:val="ro-RO" w:eastAsia="ru-RU"/>
        </w:rPr>
        <w:t xml:space="preserve"> </w:t>
      </w:r>
      <w:r w:rsidR="00654BF6">
        <w:rPr>
          <w:rFonts w:ascii="Times New Roman" w:eastAsia="Times New Roman" w:hAnsi="Times New Roman"/>
          <w:sz w:val="28"/>
          <w:szCs w:val="28"/>
          <w:lang w:val="ro-RO" w:eastAsia="ru-RU"/>
        </w:rPr>
        <w:t>2</w:t>
      </w:r>
      <w:r w:rsidR="00654BF6" w:rsidRPr="003D1F85">
        <w:rPr>
          <w:rFonts w:ascii="Times New Roman" w:eastAsia="Times New Roman" w:hAnsi="Times New Roman"/>
          <w:sz w:val="28"/>
          <w:szCs w:val="28"/>
          <w:lang w:val="ro-RO" w:eastAsia="ru-RU"/>
        </w:rPr>
        <w:t xml:space="preserve"> </w:t>
      </w:r>
      <w:r w:rsidR="00654BF6">
        <w:rPr>
          <w:rFonts w:ascii="Times New Roman" w:eastAsia="Times New Roman" w:hAnsi="Times New Roman"/>
          <w:sz w:val="28"/>
          <w:szCs w:val="28"/>
          <w:lang w:val="ro-RO" w:eastAsia="ru-RU"/>
        </w:rPr>
        <w:t>466,4</w:t>
      </w:r>
      <w:r w:rsidR="00654BF6" w:rsidRPr="003D1F85">
        <w:rPr>
          <w:rFonts w:ascii="Times New Roman" w:eastAsia="Times New Roman" w:hAnsi="Times New Roman"/>
          <w:sz w:val="28"/>
          <w:szCs w:val="28"/>
          <w:lang w:val="ro-RO" w:eastAsia="ru-RU"/>
        </w:rPr>
        <w:t xml:space="preserve"> mil. lei sau 1,</w:t>
      </w:r>
      <w:r w:rsidR="00204BAD">
        <w:rPr>
          <w:rFonts w:ascii="Times New Roman" w:eastAsia="Times New Roman" w:hAnsi="Times New Roman"/>
          <w:sz w:val="28"/>
          <w:szCs w:val="28"/>
          <w:lang w:val="ro-RO" w:eastAsia="ru-RU"/>
        </w:rPr>
        <w:t>2</w:t>
      </w:r>
      <w:r w:rsidR="00654BF6">
        <w:rPr>
          <w:rFonts w:ascii="Times New Roman" w:eastAsia="Times New Roman" w:hAnsi="Times New Roman"/>
          <w:sz w:val="28"/>
          <w:szCs w:val="28"/>
          <w:lang w:val="ro-RO" w:eastAsia="ru-RU"/>
        </w:rPr>
        <w:t>% î</w:t>
      </w:r>
      <w:r w:rsidR="00654BF6" w:rsidRPr="003D1F85">
        <w:rPr>
          <w:rFonts w:ascii="Times New Roman" w:eastAsia="Times New Roman" w:hAnsi="Times New Roman"/>
          <w:sz w:val="28"/>
          <w:szCs w:val="28"/>
          <w:lang w:val="ro-RO" w:eastAsia="ru-RU"/>
        </w:rPr>
        <w:t xml:space="preserve">n PIB. </w:t>
      </w:r>
      <w:r w:rsidR="00204BAD">
        <w:rPr>
          <w:rFonts w:ascii="Times New Roman" w:eastAsia="Times New Roman" w:hAnsi="Times New Roman"/>
          <w:sz w:val="28"/>
          <w:szCs w:val="28"/>
          <w:lang w:val="ro-RO" w:eastAsia="ru-RU"/>
        </w:rPr>
        <w:t>Î</w:t>
      </w:r>
      <w:r w:rsidR="00654BF6" w:rsidRPr="003D1F85">
        <w:rPr>
          <w:rFonts w:ascii="Times New Roman" w:eastAsia="Times New Roman" w:hAnsi="Times New Roman"/>
          <w:sz w:val="28"/>
          <w:szCs w:val="28"/>
          <w:lang w:val="ro-RO" w:eastAsia="ru-RU"/>
        </w:rPr>
        <w:t xml:space="preserve">n aceste condiții, soldul bugetar, </w:t>
      </w:r>
      <w:r w:rsidR="00654BF6" w:rsidRPr="0033459E">
        <w:rPr>
          <w:rFonts w:ascii="Times New Roman" w:eastAsia="Times New Roman" w:hAnsi="Times New Roman"/>
          <w:sz w:val="28"/>
          <w:szCs w:val="28"/>
          <w:lang w:val="ro-RO" w:eastAsia="ru-RU"/>
        </w:rPr>
        <w:t>excluzând granturile,</w:t>
      </w:r>
      <w:r w:rsidR="00654BF6" w:rsidRPr="003D1F85">
        <w:rPr>
          <w:rFonts w:ascii="Times New Roman" w:eastAsia="Times New Roman" w:hAnsi="Times New Roman"/>
          <w:sz w:val="28"/>
          <w:szCs w:val="28"/>
          <w:lang w:val="ro-RO" w:eastAsia="ru-RU"/>
        </w:rPr>
        <w:t xml:space="preserve"> reflectă încadrarea soldului bugetar în regula bugetar-fiscală.</w:t>
      </w:r>
    </w:p>
    <w:p w14:paraId="26DC5517" w14:textId="54E1CA45" w:rsidR="00654BF6" w:rsidRPr="003D1F85" w:rsidRDefault="00654BF6" w:rsidP="00654BF6">
      <w:pPr>
        <w:pStyle w:val="BodyTextIndent"/>
        <w:tabs>
          <w:tab w:val="left" w:pos="851"/>
        </w:tabs>
        <w:spacing w:after="0"/>
        <w:ind w:left="0" w:firstLine="567"/>
        <w:jc w:val="both"/>
        <w:rPr>
          <w:rFonts w:ascii="Times New Roman" w:hAnsi="Times New Roman"/>
          <w:sz w:val="28"/>
          <w:szCs w:val="28"/>
          <w:lang w:val="ro-RO"/>
        </w:rPr>
      </w:pPr>
      <w:r w:rsidRPr="003D1F85">
        <w:rPr>
          <w:rFonts w:ascii="Times New Roman" w:hAnsi="Times New Roman"/>
          <w:sz w:val="28"/>
          <w:szCs w:val="28"/>
          <w:lang w:val="ro-RO"/>
        </w:rPr>
        <w:t>În proiectul bugetului pe anul 2019, un accent deosebit este pus pe corelarea cadrului de cheltuieli cu cadrul de resurse disponibile prin sporirea eficacității și eficienței cheltuielilor publice, prioritizării programelor de cheltuieli și direcționării resurselor disponibile la programe de importanță vitală, fără a admite crearea de blocaje financiare în sistemul bugetar.</w:t>
      </w:r>
    </w:p>
    <w:p w14:paraId="6DB920D4" w14:textId="77777777" w:rsidR="00654BF6" w:rsidRPr="003D1F85" w:rsidRDefault="00654BF6" w:rsidP="00654BF6">
      <w:pPr>
        <w:pStyle w:val="BodyTextIndent"/>
        <w:tabs>
          <w:tab w:val="left" w:pos="851"/>
        </w:tabs>
        <w:spacing w:after="0"/>
        <w:ind w:left="0" w:firstLine="567"/>
        <w:jc w:val="both"/>
        <w:rPr>
          <w:rFonts w:ascii="Times New Roman" w:hAnsi="Times New Roman"/>
          <w:sz w:val="28"/>
          <w:szCs w:val="28"/>
          <w:lang w:val="ro-RO"/>
        </w:rPr>
      </w:pPr>
      <w:r w:rsidRPr="003D1F85">
        <w:rPr>
          <w:rFonts w:ascii="Times New Roman" w:hAnsi="Times New Roman"/>
          <w:sz w:val="28"/>
          <w:szCs w:val="28"/>
          <w:lang w:val="ro-RO"/>
        </w:rPr>
        <w:t xml:space="preserve">Ca structură, proiectul de lege a bugetului de stat pe anul 2019 cuprinde: partea textuală, cu prevederi generale și de ordin specific anului bugetar 2019 și anexele la proiect. Totodată, în scopul îmbunătățirii prezentării legii bugetare anuale, în special evitarea utilizării mai multor elemente ale clasificației bugetare într-o anexă, anexele </w:t>
      </w:r>
      <w:r w:rsidRPr="003D1F85">
        <w:rPr>
          <w:rFonts w:ascii="Times New Roman" w:hAnsi="Times New Roman"/>
          <w:sz w:val="28"/>
          <w:szCs w:val="28"/>
          <w:lang w:val="ro-RO"/>
        </w:rPr>
        <w:lastRenderedPageBreak/>
        <w:t xml:space="preserve">nr.1-5 la proiectul de lege a bugetului de stat pe anul 2019 se vor expune în redacție nouă comparativ cu anexele la Legea bugetului de stat pentru anul 2018. De asemenea, proiectul de lege este însoțit de Nota informativă și alt material informativ adițional care conține tabele, destinat facilitării procesului de analiză și promovare a acestuia în Guvern și Parlament. </w:t>
      </w:r>
    </w:p>
    <w:p w14:paraId="722D5E2C" w14:textId="77777777" w:rsidR="00654BF6" w:rsidRPr="003D1F85" w:rsidRDefault="00654BF6" w:rsidP="00654BF6">
      <w:pPr>
        <w:tabs>
          <w:tab w:val="left" w:pos="851"/>
        </w:tabs>
        <w:spacing w:after="0"/>
        <w:ind w:firstLine="567"/>
        <w:rPr>
          <w:rFonts w:ascii="Times New Roman" w:eastAsia="Times New Roman" w:hAnsi="Times New Roman"/>
          <w:b/>
          <w:bCs/>
          <w:color w:val="FF0000"/>
          <w:sz w:val="28"/>
          <w:szCs w:val="28"/>
          <w:lang w:val="ro-RO"/>
        </w:rPr>
      </w:pPr>
    </w:p>
    <w:p w14:paraId="5182B33F" w14:textId="1CCCB24A" w:rsidR="00265F04" w:rsidRPr="00E11D1E" w:rsidRDefault="001113A7" w:rsidP="00E11D1E">
      <w:pPr>
        <w:pStyle w:val="Title1"/>
        <w:numPr>
          <w:ilvl w:val="0"/>
          <w:numId w:val="10"/>
        </w:numPr>
        <w:ind w:left="426" w:hanging="426"/>
        <w:rPr>
          <w:rFonts w:ascii="Times New Roman" w:hAnsi="Times New Roman"/>
          <w:sz w:val="32"/>
          <w:szCs w:val="32"/>
        </w:rPr>
      </w:pPr>
      <w:r w:rsidRPr="00E11D1E">
        <w:rPr>
          <w:rFonts w:ascii="Times New Roman" w:hAnsi="Times New Roman"/>
          <w:sz w:val="32"/>
          <w:szCs w:val="32"/>
        </w:rPr>
        <w:t>Contextul</w:t>
      </w:r>
      <w:r w:rsidR="006402C4" w:rsidRPr="00E11D1E">
        <w:rPr>
          <w:rFonts w:ascii="Times New Roman" w:hAnsi="Times New Roman"/>
          <w:sz w:val="32"/>
          <w:szCs w:val="32"/>
        </w:rPr>
        <w:t xml:space="preserve"> </w:t>
      </w:r>
      <w:r w:rsidRPr="00E11D1E">
        <w:rPr>
          <w:rFonts w:ascii="Times New Roman" w:hAnsi="Times New Roman"/>
          <w:sz w:val="32"/>
          <w:szCs w:val="32"/>
        </w:rPr>
        <w:t>macroeconomic</w:t>
      </w:r>
    </w:p>
    <w:p w14:paraId="1E235C11" w14:textId="77777777" w:rsidR="00BA14EF" w:rsidRPr="00A37CBC" w:rsidRDefault="00BA14EF" w:rsidP="00E4611D">
      <w:pPr>
        <w:spacing w:after="0"/>
        <w:ind w:left="1080" w:hanging="513"/>
        <w:jc w:val="both"/>
        <w:rPr>
          <w:rFonts w:ascii="Times New Roman" w:eastAsia="Times New Roman" w:hAnsi="Times New Roman"/>
          <w:b/>
          <w:bCs/>
          <w:sz w:val="16"/>
          <w:szCs w:val="16"/>
          <w:lang w:val="ro-RO"/>
        </w:rPr>
      </w:pPr>
    </w:p>
    <w:p w14:paraId="4D8FCC65" w14:textId="77777777" w:rsidR="00C554B0" w:rsidRPr="00A37CBC" w:rsidRDefault="006402C4" w:rsidP="007962FB">
      <w:pPr>
        <w:numPr>
          <w:ilvl w:val="1"/>
          <w:numId w:val="10"/>
        </w:numPr>
        <w:spacing w:after="0"/>
        <w:ind w:hanging="513"/>
        <w:jc w:val="both"/>
        <w:rPr>
          <w:rFonts w:ascii="Times New Roman" w:hAnsi="Times New Roman"/>
          <w:b/>
          <w:sz w:val="28"/>
          <w:szCs w:val="28"/>
          <w:lang w:val="ro-RO"/>
        </w:rPr>
      </w:pPr>
      <w:r w:rsidRPr="00A37CBC">
        <w:rPr>
          <w:rFonts w:ascii="Times New Roman" w:hAnsi="Times New Roman"/>
          <w:b/>
          <w:sz w:val="28"/>
          <w:szCs w:val="28"/>
          <w:lang w:val="ro-RO"/>
        </w:rPr>
        <w:t>Evoluția c</w:t>
      </w:r>
      <w:r w:rsidR="00C554B0" w:rsidRPr="00A37CBC">
        <w:rPr>
          <w:rFonts w:ascii="Times New Roman" w:hAnsi="Times New Roman"/>
          <w:b/>
          <w:sz w:val="28"/>
          <w:szCs w:val="28"/>
          <w:lang w:val="ro-RO"/>
        </w:rPr>
        <w:t>adrul</w:t>
      </w:r>
      <w:r w:rsidRPr="00A37CBC">
        <w:rPr>
          <w:rFonts w:ascii="Times New Roman" w:hAnsi="Times New Roman"/>
          <w:b/>
          <w:sz w:val="28"/>
          <w:szCs w:val="28"/>
          <w:lang w:val="ro-RO"/>
        </w:rPr>
        <w:t>ui macroeconomic în anul 201</w:t>
      </w:r>
      <w:r w:rsidR="00EC017F" w:rsidRPr="00A37CBC">
        <w:rPr>
          <w:rFonts w:ascii="Times New Roman" w:hAnsi="Times New Roman"/>
          <w:b/>
          <w:sz w:val="28"/>
          <w:szCs w:val="28"/>
          <w:lang w:val="ro-RO"/>
        </w:rPr>
        <w:t>8</w:t>
      </w:r>
    </w:p>
    <w:p w14:paraId="20A11ED4" w14:textId="09D7C0FA"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sz w:val="28"/>
          <w:szCs w:val="28"/>
          <w:lang w:val="ro-RO"/>
        </w:rPr>
        <w:t xml:space="preserve">Pe parcursul anului 2018 economia Republicii Moldova urmează ritmuri pozitive, </w:t>
      </w:r>
      <w:r w:rsidR="00302A12">
        <w:rPr>
          <w:rFonts w:ascii="Times New Roman" w:hAnsi="Times New Roman"/>
          <w:sz w:val="28"/>
          <w:szCs w:val="28"/>
          <w:lang w:val="ro-RO"/>
        </w:rPr>
        <w:t>având la bază</w:t>
      </w:r>
      <w:r w:rsidRPr="003D1F85">
        <w:rPr>
          <w:rFonts w:ascii="Times New Roman" w:hAnsi="Times New Roman"/>
          <w:sz w:val="28"/>
          <w:szCs w:val="28"/>
          <w:lang w:val="ro-RO"/>
        </w:rPr>
        <w:t xml:space="preserve"> evoluțiile favorabile ale rezultatelor înregistrate de majoritatea indicatorilor socio-economic</w:t>
      </w:r>
      <w:r w:rsidR="00204BAD">
        <w:rPr>
          <w:rFonts w:ascii="Times New Roman" w:hAnsi="Times New Roman"/>
          <w:sz w:val="28"/>
          <w:szCs w:val="28"/>
          <w:lang w:val="ro-RO"/>
        </w:rPr>
        <w:t>i</w:t>
      </w:r>
      <w:r w:rsidRPr="003D1F85">
        <w:rPr>
          <w:rFonts w:ascii="Times New Roman" w:hAnsi="Times New Roman"/>
          <w:sz w:val="28"/>
          <w:szCs w:val="28"/>
          <w:lang w:val="ro-RO"/>
        </w:rPr>
        <w:t xml:space="preserve">. În acest context, se poate evidenția continuitatea dezvoltării investițiilor în active imobilizate, creșterea cuantumului comerțului exterior, majorarea veniturilor și cheltuielilor publice etc. </w:t>
      </w:r>
      <w:r w:rsidR="00302A12">
        <w:rPr>
          <w:rFonts w:ascii="Times New Roman" w:hAnsi="Times New Roman"/>
          <w:sz w:val="28"/>
          <w:szCs w:val="28"/>
          <w:lang w:val="ro-RO"/>
        </w:rPr>
        <w:t>E</w:t>
      </w:r>
      <w:r w:rsidRPr="003D1F85">
        <w:rPr>
          <w:rFonts w:ascii="Times New Roman" w:hAnsi="Times New Roman"/>
          <w:sz w:val="28"/>
          <w:szCs w:val="28"/>
          <w:lang w:val="ro-RO"/>
        </w:rPr>
        <w:t>voluții favorabile</w:t>
      </w:r>
      <w:r w:rsidR="00302A12">
        <w:rPr>
          <w:rFonts w:ascii="Times New Roman" w:hAnsi="Times New Roman"/>
          <w:sz w:val="28"/>
          <w:szCs w:val="28"/>
          <w:lang w:val="ro-RO"/>
        </w:rPr>
        <w:t xml:space="preserve"> se înregistrează</w:t>
      </w:r>
      <w:r w:rsidRPr="003D1F85">
        <w:rPr>
          <w:rFonts w:ascii="Times New Roman" w:hAnsi="Times New Roman"/>
          <w:sz w:val="28"/>
          <w:szCs w:val="28"/>
          <w:lang w:val="ro-RO"/>
        </w:rPr>
        <w:t xml:space="preserve"> în sectorul real, caracterizat de creșterea valorilor adăugate din agricultură, industrie, servicii de transport etc. Tendințe ascendente sunt înregistrate și în </w:t>
      </w:r>
      <w:r w:rsidR="00BA557F">
        <w:rPr>
          <w:rFonts w:ascii="Times New Roman" w:hAnsi="Times New Roman"/>
          <w:sz w:val="28"/>
          <w:szCs w:val="28"/>
          <w:lang w:val="ro-RO"/>
        </w:rPr>
        <w:t xml:space="preserve">evoluția </w:t>
      </w:r>
      <w:r w:rsidRPr="003D1F85">
        <w:rPr>
          <w:rFonts w:ascii="Times New Roman" w:hAnsi="Times New Roman"/>
          <w:sz w:val="28"/>
          <w:szCs w:val="28"/>
          <w:lang w:val="ro-RO"/>
        </w:rPr>
        <w:t>salaril</w:t>
      </w:r>
      <w:r w:rsidR="00BA557F">
        <w:rPr>
          <w:rFonts w:ascii="Times New Roman" w:hAnsi="Times New Roman"/>
          <w:sz w:val="28"/>
          <w:szCs w:val="28"/>
          <w:lang w:val="ro-RO"/>
        </w:rPr>
        <w:t>or</w:t>
      </w:r>
      <w:r w:rsidRPr="003D1F85">
        <w:rPr>
          <w:rFonts w:ascii="Times New Roman" w:hAnsi="Times New Roman"/>
          <w:sz w:val="28"/>
          <w:szCs w:val="28"/>
          <w:lang w:val="ro-RO"/>
        </w:rPr>
        <w:t xml:space="preserve">, a transferurilor personale de peste hotarele țării, ceea ce a condiționat majorarea consumului privat. Este de menționat și procesul de apreciere moderată a valutei naționale în raport cu valutele de referință. </w:t>
      </w:r>
    </w:p>
    <w:p w14:paraId="60286037" w14:textId="2CAC5870"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Produsul intern brut (PIB) </w:t>
      </w:r>
      <w:r w:rsidRPr="003D1F85">
        <w:rPr>
          <w:rFonts w:ascii="Times New Roman" w:hAnsi="Times New Roman"/>
          <w:sz w:val="28"/>
          <w:szCs w:val="28"/>
          <w:lang w:val="ro-RO"/>
        </w:rPr>
        <w:t xml:space="preserve">în semestrul I al anului 2018 a înregistrat o creștere în valoare reală egală cu 4,5% față de aceeași perioadă a anului precedent și a constituit 81,8 mild. lei. Această ascensiune </w:t>
      </w:r>
      <w:r>
        <w:rPr>
          <w:rFonts w:ascii="Times New Roman" w:hAnsi="Times New Roman"/>
          <w:sz w:val="28"/>
          <w:szCs w:val="28"/>
          <w:lang w:val="ro-RO"/>
        </w:rPr>
        <w:t>se datorează influenț</w:t>
      </w:r>
      <w:r w:rsidRPr="003D1F85">
        <w:rPr>
          <w:rFonts w:ascii="Times New Roman" w:hAnsi="Times New Roman"/>
          <w:sz w:val="28"/>
          <w:szCs w:val="28"/>
          <w:lang w:val="ro-RO"/>
        </w:rPr>
        <w:t xml:space="preserve">ei sporului valorilor adăugate brute (VAB) create în activități ca: comerț cu ridicata și cu amănuntul, transport și depozitare, hoteluri și restaurante, </w:t>
      </w:r>
      <w:r w:rsidR="00BA557F">
        <w:rPr>
          <w:rFonts w:ascii="Times New Roman" w:hAnsi="Times New Roman"/>
          <w:sz w:val="28"/>
          <w:szCs w:val="28"/>
          <w:lang w:val="ro-RO"/>
        </w:rPr>
        <w:t>contribuind la creșterea PIB cu</w:t>
      </w:r>
      <w:r w:rsidRPr="003D1F85">
        <w:rPr>
          <w:rFonts w:ascii="Times New Roman" w:hAnsi="Times New Roman"/>
          <w:sz w:val="28"/>
          <w:szCs w:val="28"/>
          <w:lang w:val="ro-RO"/>
        </w:rPr>
        <w:t xml:space="preserve"> 1,6 p</w:t>
      </w:r>
      <w:r w:rsidR="00BA557F">
        <w:rPr>
          <w:rFonts w:ascii="Times New Roman" w:hAnsi="Times New Roman"/>
          <w:sz w:val="28"/>
          <w:szCs w:val="28"/>
          <w:lang w:val="ro-RO"/>
        </w:rPr>
        <w:t>.</w:t>
      </w:r>
      <w:r w:rsidRPr="003D1F85">
        <w:rPr>
          <w:rFonts w:ascii="Times New Roman" w:hAnsi="Times New Roman"/>
          <w:sz w:val="28"/>
          <w:szCs w:val="28"/>
          <w:lang w:val="ro-RO"/>
        </w:rPr>
        <w:t xml:space="preserve"> p</w:t>
      </w:r>
      <w:r w:rsidR="00BA557F">
        <w:rPr>
          <w:rFonts w:ascii="Times New Roman" w:hAnsi="Times New Roman"/>
          <w:sz w:val="28"/>
          <w:szCs w:val="28"/>
          <w:lang w:val="ro-RO"/>
        </w:rPr>
        <w:t>.</w:t>
      </w:r>
      <w:r w:rsidRPr="003D1F85">
        <w:rPr>
          <w:rFonts w:ascii="Times New Roman" w:hAnsi="Times New Roman"/>
          <w:sz w:val="28"/>
          <w:szCs w:val="28"/>
          <w:lang w:val="ro-RO"/>
        </w:rPr>
        <w:t>; industrie cu +1,1 p.p.; construcții cu +0,5 p.p.; domeniul IT și al comunicațiilor cu +0,4 p.p. etc.</w:t>
      </w:r>
    </w:p>
    <w:p w14:paraId="07FFF679" w14:textId="12EB0036"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Rata inflației</w:t>
      </w:r>
      <w:r w:rsidR="00204BAD">
        <w:rPr>
          <w:rFonts w:ascii="Times New Roman" w:hAnsi="Times New Roman"/>
          <w:b/>
          <w:i/>
          <w:sz w:val="28"/>
          <w:szCs w:val="28"/>
          <w:lang w:val="ro-RO"/>
        </w:rPr>
        <w:t xml:space="preserve"> </w:t>
      </w:r>
      <w:r w:rsidR="00204BAD">
        <w:rPr>
          <w:rFonts w:ascii="Times New Roman" w:hAnsi="Times New Roman"/>
          <w:sz w:val="28"/>
          <w:szCs w:val="28"/>
          <w:lang w:val="ro-RO"/>
        </w:rPr>
        <w:t xml:space="preserve">a </w:t>
      </w:r>
      <w:r w:rsidRPr="003D1F85">
        <w:rPr>
          <w:rFonts w:ascii="Times New Roman" w:hAnsi="Times New Roman"/>
          <w:sz w:val="28"/>
          <w:szCs w:val="28"/>
          <w:lang w:val="ro-RO"/>
        </w:rPr>
        <w:t>înregistra</w:t>
      </w:r>
      <w:r w:rsidR="00204BAD">
        <w:rPr>
          <w:rFonts w:ascii="Times New Roman" w:hAnsi="Times New Roman"/>
          <w:sz w:val="28"/>
          <w:szCs w:val="28"/>
          <w:lang w:val="ro-RO"/>
        </w:rPr>
        <w:t>t</w:t>
      </w:r>
      <w:r w:rsidRPr="003D1F85">
        <w:rPr>
          <w:rFonts w:ascii="Times New Roman" w:hAnsi="Times New Roman"/>
          <w:sz w:val="28"/>
          <w:szCs w:val="28"/>
          <w:lang w:val="ro-RO"/>
        </w:rPr>
        <w:t xml:space="preserve"> 0,8% în luna iunie 2018 în raport cu luna decembrie a anului 2017, în diminuare cu 4</w:t>
      </w:r>
      <w:r w:rsidR="00BA557F">
        <w:rPr>
          <w:rFonts w:ascii="Times New Roman" w:hAnsi="Times New Roman"/>
          <w:sz w:val="28"/>
          <w:szCs w:val="28"/>
          <w:lang w:val="ro-RO"/>
        </w:rPr>
        <w:t>p.p.</w:t>
      </w:r>
      <w:r w:rsidRPr="003D1F85">
        <w:rPr>
          <w:rFonts w:ascii="Times New Roman" w:hAnsi="Times New Roman"/>
          <w:sz w:val="28"/>
          <w:szCs w:val="28"/>
          <w:lang w:val="ro-RO"/>
        </w:rPr>
        <w:t xml:space="preserve"> comparativ cu același indicator, obținut în condiții similare pentru anul 2017. Pentru prima jumătate a anului 2018 rata medie anuală a inflației a constituit 3,2%, </w:t>
      </w:r>
      <w:r w:rsidR="00302A12">
        <w:rPr>
          <w:rFonts w:ascii="Times New Roman" w:hAnsi="Times New Roman"/>
          <w:sz w:val="28"/>
          <w:szCs w:val="28"/>
          <w:lang w:val="ro-RO"/>
        </w:rPr>
        <w:t>fiind</w:t>
      </w:r>
      <w:r w:rsidRPr="003D1F85">
        <w:rPr>
          <w:rFonts w:ascii="Times New Roman" w:hAnsi="Times New Roman"/>
          <w:sz w:val="28"/>
          <w:szCs w:val="28"/>
          <w:lang w:val="ro-RO"/>
        </w:rPr>
        <w:t xml:space="preserve"> puțin sub limita inferioară a intervalului țintă stabilit de Banca Națională a Moldovei (5% +/-1,5%).</w:t>
      </w:r>
    </w:p>
    <w:p w14:paraId="019F474B" w14:textId="5C73CD1D"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Moneda națională </w:t>
      </w:r>
      <w:r w:rsidRPr="003D1F85">
        <w:rPr>
          <w:rFonts w:ascii="Times New Roman" w:hAnsi="Times New Roman"/>
          <w:sz w:val="28"/>
          <w:szCs w:val="28"/>
          <w:lang w:val="ro-RO"/>
        </w:rPr>
        <w:t>s-a apreciat de la începutul anului 2018 cu 1,5% față de dolarul SUA și cu 4,3% față de Euro. La asemenea rezultate au condus politica monetară echilibrată a BNM, precum și transferurile personale în valută primite din străinătate.</w:t>
      </w:r>
    </w:p>
    <w:p w14:paraId="567EB8B9" w14:textId="0A04E5C5" w:rsidR="00A37CBC" w:rsidRPr="000B5CE0"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Stocul activelor valutare de rezervă </w:t>
      </w:r>
      <w:r w:rsidRPr="003D1F85">
        <w:rPr>
          <w:rFonts w:ascii="Times New Roman" w:hAnsi="Times New Roman"/>
          <w:sz w:val="28"/>
          <w:szCs w:val="28"/>
          <w:lang w:val="ro-RO"/>
        </w:rPr>
        <w:t>ale BNM au înregistrat 2899,8 mil. dolari la 29.06.2018, în creștere cu 3,4% față de nivelul de la sfârșitul anului 2017</w:t>
      </w:r>
      <w:r w:rsidR="004F70C7">
        <w:rPr>
          <w:rFonts w:ascii="Times New Roman" w:hAnsi="Times New Roman"/>
          <w:sz w:val="28"/>
          <w:szCs w:val="28"/>
          <w:lang w:val="ro-RO"/>
        </w:rPr>
        <w:t xml:space="preserve"> și </w:t>
      </w:r>
      <w:r w:rsidRPr="000B5CE0">
        <w:rPr>
          <w:rFonts w:ascii="Times New Roman" w:hAnsi="Times New Roman"/>
          <w:sz w:val="28"/>
          <w:szCs w:val="28"/>
          <w:lang w:val="ro-RO"/>
        </w:rPr>
        <w:t>cu 21,4% mai mare față de nivelul din 30.06.2017.</w:t>
      </w:r>
    </w:p>
    <w:p w14:paraId="56817F0D" w14:textId="77777777" w:rsidR="000B5CE0" w:rsidRDefault="000B5CE0" w:rsidP="00A37CBC">
      <w:pPr>
        <w:spacing w:after="0"/>
        <w:ind w:firstLine="567"/>
        <w:jc w:val="both"/>
        <w:rPr>
          <w:rFonts w:ascii="Times New Roman" w:hAnsi="Times New Roman"/>
          <w:sz w:val="28"/>
          <w:szCs w:val="28"/>
          <w:lang w:val="ro-RO"/>
        </w:rPr>
      </w:pPr>
      <w:r w:rsidRPr="0033459E">
        <w:rPr>
          <w:rFonts w:ascii="Times New Roman" w:hAnsi="Times New Roman"/>
          <w:sz w:val="28"/>
          <w:szCs w:val="28"/>
          <w:lang w:val="ro-RO"/>
        </w:rPr>
        <w:lastRenderedPageBreak/>
        <w:t xml:space="preserve"> În perioada ianuarie-iunie 2018 </w:t>
      </w:r>
      <w:r w:rsidRPr="0033459E">
        <w:rPr>
          <w:rFonts w:ascii="Times New Roman" w:hAnsi="Times New Roman"/>
          <w:b/>
          <w:i/>
          <w:sz w:val="28"/>
          <w:szCs w:val="28"/>
          <w:lang w:val="ro-RO"/>
        </w:rPr>
        <w:t xml:space="preserve">exporturile </w:t>
      </w:r>
      <w:r w:rsidRPr="0033459E">
        <w:rPr>
          <w:rFonts w:ascii="Times New Roman" w:hAnsi="Times New Roman"/>
          <w:sz w:val="28"/>
          <w:szCs w:val="28"/>
          <w:lang w:val="ro-RO"/>
        </w:rPr>
        <w:t xml:space="preserve">s-au majorat cu 27,9%, iar </w:t>
      </w:r>
      <w:r w:rsidRPr="0033459E">
        <w:rPr>
          <w:rFonts w:ascii="Times New Roman" w:hAnsi="Times New Roman"/>
          <w:b/>
          <w:i/>
          <w:sz w:val="28"/>
          <w:szCs w:val="28"/>
          <w:lang w:val="ro-RO"/>
        </w:rPr>
        <w:t>importurile</w:t>
      </w:r>
      <w:r w:rsidRPr="0033459E">
        <w:rPr>
          <w:rFonts w:ascii="Times New Roman" w:hAnsi="Times New Roman"/>
          <w:sz w:val="28"/>
          <w:szCs w:val="28"/>
          <w:lang w:val="ro-RO"/>
        </w:rPr>
        <w:t xml:space="preserve"> - cu 25,4%. </w:t>
      </w:r>
      <w:r w:rsidRPr="0033459E">
        <w:rPr>
          <w:rFonts w:ascii="Times New Roman" w:hAnsi="Times New Roman"/>
          <w:b/>
          <w:i/>
          <w:sz w:val="28"/>
          <w:szCs w:val="28"/>
          <w:lang w:val="ro-RO"/>
        </w:rPr>
        <w:t>Soldul negativ al balanţei comerciale</w:t>
      </w:r>
      <w:r w:rsidRPr="0033459E">
        <w:rPr>
          <w:rFonts w:ascii="Times New Roman" w:hAnsi="Times New Roman"/>
          <w:sz w:val="28"/>
          <w:szCs w:val="28"/>
          <w:lang w:val="ro-RO"/>
        </w:rPr>
        <w:t xml:space="preserve"> a constituit 1420 mil.dolari SUA, faţă de 1153,2 mil.dolari în ianuarie-iunie 2017. </w:t>
      </w:r>
    </w:p>
    <w:p w14:paraId="40F405F7" w14:textId="77777777" w:rsidR="000B5CE0" w:rsidRPr="0033459E" w:rsidRDefault="000B5CE0" w:rsidP="00A37CBC">
      <w:pPr>
        <w:spacing w:after="0"/>
        <w:ind w:firstLine="567"/>
        <w:jc w:val="both"/>
        <w:rPr>
          <w:rFonts w:ascii="Times New Roman" w:hAnsi="Times New Roman"/>
          <w:sz w:val="28"/>
          <w:szCs w:val="28"/>
          <w:lang w:val="ro-RO"/>
        </w:rPr>
      </w:pPr>
      <w:r w:rsidRPr="0033459E">
        <w:rPr>
          <w:rFonts w:ascii="Times New Roman" w:hAnsi="Times New Roman"/>
          <w:b/>
          <w:i/>
          <w:sz w:val="28"/>
          <w:szCs w:val="28"/>
          <w:lang w:val="ro-RO"/>
        </w:rPr>
        <w:t>Gradul de acoperire a importurilor cu exporturi</w:t>
      </w:r>
      <w:r w:rsidRPr="0033459E">
        <w:rPr>
          <w:rFonts w:ascii="Times New Roman" w:hAnsi="Times New Roman"/>
          <w:sz w:val="28"/>
          <w:szCs w:val="28"/>
          <w:lang w:val="ro-RO"/>
        </w:rPr>
        <w:t xml:space="preserve"> în ianuarie-iunie 2018 a constituit 48,1%, fiind mai mare cu 1 p.p. decît cel înregistrat în ianuarie-iunie 2017.</w:t>
      </w:r>
    </w:p>
    <w:p w14:paraId="166EA259" w14:textId="77777777"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Volumul producției industriale </w:t>
      </w:r>
      <w:r w:rsidRPr="003D1F85">
        <w:rPr>
          <w:rFonts w:ascii="Times New Roman" w:hAnsi="Times New Roman"/>
          <w:sz w:val="28"/>
          <w:szCs w:val="28"/>
          <w:lang w:val="ro-RO"/>
        </w:rPr>
        <w:t>înregistrat în prima jumătate a anului 2018 atestă o creștere egală cu 8,4% față de primele șase luni ale anului 2017. Majorarea valorilor producției industriale se datorează creșterii volumelor valorice ale industriei prelucrătoare cu 9,5% cumulativ de la începutul anului, a sectorului energetic cu +5,0% și a restabilirii ritmurilor pozitive ale industriei extractive (+2,3% cumulate pentru prima jumătate a anului 2018).</w:t>
      </w:r>
    </w:p>
    <w:p w14:paraId="2D56DB7E" w14:textId="77777777"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Producția agricolă </w:t>
      </w:r>
      <w:r w:rsidRPr="003D1F85">
        <w:rPr>
          <w:rFonts w:ascii="Times New Roman" w:hAnsi="Times New Roman"/>
          <w:sz w:val="28"/>
          <w:szCs w:val="28"/>
          <w:lang w:val="ro-RO"/>
        </w:rPr>
        <w:t>a fost în creștere cu 7,2% în primul semestru al anului 2018 (în prețuri comparabile) comparativ cu valoarea înregistrată în anul precedent. Ascensiunea în cauză se datorează creșterii producției vegetale cu 54,6%, ceea ce a asigurat 91% din modificarea realizată de întreaga activitate. Producția animalieră a fost în creștere cu 0,7%.</w:t>
      </w:r>
    </w:p>
    <w:p w14:paraId="782F3C39" w14:textId="747379DB"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Valoarea investițiilor în active imobilizate </w:t>
      </w:r>
      <w:r>
        <w:rPr>
          <w:rFonts w:ascii="Times New Roman" w:hAnsi="Times New Roman"/>
          <w:sz w:val="28"/>
          <w:szCs w:val="28"/>
          <w:lang w:val="ro-RO"/>
        </w:rPr>
        <w:t>s-a</w:t>
      </w:r>
      <w:r w:rsidRPr="003D1F85">
        <w:rPr>
          <w:rFonts w:ascii="Times New Roman" w:hAnsi="Times New Roman"/>
          <w:sz w:val="28"/>
          <w:szCs w:val="28"/>
          <w:lang w:val="ro-RO"/>
        </w:rPr>
        <w:t xml:space="preserve"> cifrat </w:t>
      </w:r>
      <w:r>
        <w:rPr>
          <w:rFonts w:ascii="Times New Roman" w:hAnsi="Times New Roman"/>
          <w:sz w:val="28"/>
          <w:szCs w:val="28"/>
          <w:lang w:val="ro-RO"/>
        </w:rPr>
        <w:t xml:space="preserve">la </w:t>
      </w:r>
      <w:r w:rsidRPr="003D1F85">
        <w:rPr>
          <w:rFonts w:ascii="Times New Roman" w:hAnsi="Times New Roman"/>
          <w:sz w:val="28"/>
          <w:szCs w:val="28"/>
          <w:lang w:val="ro-RO"/>
        </w:rPr>
        <w:t xml:space="preserve">6,8 mild. lei în prima jumătate a anului 2018, </w:t>
      </w:r>
      <w:r w:rsidR="00302A12">
        <w:rPr>
          <w:rFonts w:ascii="Times New Roman" w:hAnsi="Times New Roman"/>
          <w:sz w:val="28"/>
          <w:szCs w:val="28"/>
          <w:lang w:val="ro-RO"/>
        </w:rPr>
        <w:t>fiind în</w:t>
      </w:r>
      <w:r w:rsidRPr="003D1F85">
        <w:rPr>
          <w:rFonts w:ascii="Times New Roman" w:hAnsi="Times New Roman"/>
          <w:sz w:val="28"/>
          <w:szCs w:val="28"/>
          <w:lang w:val="ro-RO"/>
        </w:rPr>
        <w:t xml:space="preserve"> creștere cu 7,4% în raport cu perioada similară a anului 2017.</w:t>
      </w:r>
    </w:p>
    <w:p w14:paraId="4726538A" w14:textId="3B80714D"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Câștigul salarial mediu </w:t>
      </w:r>
      <w:r w:rsidRPr="003D1F85">
        <w:rPr>
          <w:rFonts w:ascii="Times New Roman" w:hAnsi="Times New Roman"/>
          <w:sz w:val="28"/>
          <w:szCs w:val="28"/>
          <w:lang w:val="ro-RO"/>
        </w:rPr>
        <w:t xml:space="preserve">lunar, în valori </w:t>
      </w:r>
      <w:r>
        <w:rPr>
          <w:rFonts w:ascii="Times New Roman" w:hAnsi="Times New Roman"/>
          <w:sz w:val="28"/>
          <w:szCs w:val="28"/>
          <w:lang w:val="ro-RO"/>
        </w:rPr>
        <w:t>nominale</w:t>
      </w:r>
      <w:r w:rsidRPr="003D1F85">
        <w:rPr>
          <w:rFonts w:ascii="Times New Roman" w:hAnsi="Times New Roman"/>
          <w:sz w:val="28"/>
          <w:szCs w:val="28"/>
          <w:lang w:val="ro-RO"/>
        </w:rPr>
        <w:t>, per salariat din economia națională în semestrul I al anului 2018 a constituit 6141,2 lei</w:t>
      </w:r>
      <w:r w:rsidR="00302A12">
        <w:rPr>
          <w:rFonts w:ascii="Times New Roman" w:hAnsi="Times New Roman"/>
          <w:sz w:val="28"/>
          <w:szCs w:val="28"/>
          <w:lang w:val="ro-RO"/>
        </w:rPr>
        <w:t>, înregistrând o creștere cu 13,1% f</w:t>
      </w:r>
      <w:r w:rsidRPr="003D1F85">
        <w:rPr>
          <w:rFonts w:ascii="Times New Roman" w:hAnsi="Times New Roman"/>
          <w:sz w:val="28"/>
          <w:szCs w:val="28"/>
          <w:lang w:val="ro-RO"/>
        </w:rPr>
        <w:t>ață de același semestru al anului 2017. Modificarea salariului mediu în term</w:t>
      </w:r>
      <w:r w:rsidR="004F70C7">
        <w:rPr>
          <w:rFonts w:ascii="Times New Roman" w:hAnsi="Times New Roman"/>
          <w:sz w:val="28"/>
          <w:szCs w:val="28"/>
          <w:lang w:val="ro-RO"/>
        </w:rPr>
        <w:t>e</w:t>
      </w:r>
      <w:r w:rsidRPr="003D1F85">
        <w:rPr>
          <w:rFonts w:ascii="Times New Roman" w:hAnsi="Times New Roman"/>
          <w:sz w:val="28"/>
          <w:szCs w:val="28"/>
          <w:lang w:val="ro-RO"/>
        </w:rPr>
        <w:t>ni reali a constituit 7,7%.</w:t>
      </w:r>
    </w:p>
    <w:p w14:paraId="245FA04A" w14:textId="21A8E7D8"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i/>
          <w:sz w:val="28"/>
          <w:szCs w:val="28"/>
          <w:lang w:val="ro-RO"/>
        </w:rPr>
        <w:t xml:space="preserve">Rata șomajului </w:t>
      </w:r>
      <w:r w:rsidRPr="003D1F85">
        <w:rPr>
          <w:rFonts w:ascii="Times New Roman" w:hAnsi="Times New Roman"/>
          <w:sz w:val="28"/>
          <w:szCs w:val="28"/>
          <w:lang w:val="ro-RO"/>
        </w:rPr>
        <w:t>(conform BIM)</w:t>
      </w:r>
      <w:r w:rsidRPr="003D1F85">
        <w:rPr>
          <w:rFonts w:ascii="Times New Roman" w:hAnsi="Times New Roman"/>
          <w:b/>
          <w:i/>
          <w:sz w:val="28"/>
          <w:szCs w:val="28"/>
          <w:lang w:val="ro-RO"/>
        </w:rPr>
        <w:t xml:space="preserve"> </w:t>
      </w:r>
      <w:r w:rsidRPr="003D1F85">
        <w:rPr>
          <w:rFonts w:ascii="Times New Roman" w:hAnsi="Times New Roman"/>
          <w:sz w:val="28"/>
          <w:szCs w:val="28"/>
          <w:lang w:val="ro-RO"/>
        </w:rPr>
        <w:t>a constituit în trimestrul I al anului 2018</w:t>
      </w:r>
      <w:r w:rsidR="004F70C7">
        <w:rPr>
          <w:rFonts w:ascii="Times New Roman" w:hAnsi="Times New Roman"/>
          <w:sz w:val="28"/>
          <w:szCs w:val="28"/>
          <w:lang w:val="ro-RO"/>
        </w:rPr>
        <w:t>,</w:t>
      </w:r>
      <w:r w:rsidRPr="003D1F85">
        <w:rPr>
          <w:rFonts w:ascii="Times New Roman" w:hAnsi="Times New Roman"/>
          <w:sz w:val="28"/>
          <w:szCs w:val="28"/>
          <w:lang w:val="ro-RO"/>
        </w:rPr>
        <w:t xml:space="preserve"> 4,1%, iar în cel de-al doilea 3,0%, fiind în diminuare comparativ cu aceleași trimestre ale anului precedent respectiv cu 2,2% și 0,5%.</w:t>
      </w:r>
    </w:p>
    <w:p w14:paraId="0394F17B" w14:textId="77777777" w:rsidR="00A37CBC" w:rsidRDefault="00A37CBC" w:rsidP="00A37CBC">
      <w:pPr>
        <w:spacing w:after="0"/>
        <w:ind w:firstLine="567"/>
        <w:jc w:val="both"/>
        <w:rPr>
          <w:rFonts w:ascii="Times New Roman" w:hAnsi="Times New Roman"/>
          <w:sz w:val="28"/>
          <w:szCs w:val="28"/>
          <w:lang w:val="ro-RO"/>
        </w:rPr>
      </w:pPr>
      <w:r w:rsidRPr="003D1F85">
        <w:rPr>
          <w:rFonts w:ascii="Times New Roman" w:hAnsi="Times New Roman"/>
          <w:sz w:val="28"/>
          <w:szCs w:val="28"/>
          <w:lang w:val="ro-RO"/>
        </w:rPr>
        <w:t xml:space="preserve">Indicatorii socio-economici, înregistrați în prima jumătate a anului 2018, denotă tendințe de modificare pozitivă față de perioadele comparative ale anilor precedenți. Totodată, ritmurile dinamicii acestora depășesc valorile prognozate, care au stat la baza proiectului bugetului de stat pentru anul 2018. </w:t>
      </w:r>
    </w:p>
    <w:p w14:paraId="298BC6B9" w14:textId="77777777" w:rsidR="009E65AF" w:rsidRPr="003D1F85" w:rsidRDefault="009E65AF" w:rsidP="00A37CBC">
      <w:pPr>
        <w:spacing w:after="0"/>
        <w:ind w:firstLine="567"/>
        <w:jc w:val="both"/>
        <w:rPr>
          <w:rFonts w:ascii="Times New Roman" w:hAnsi="Times New Roman"/>
          <w:sz w:val="28"/>
          <w:szCs w:val="28"/>
          <w:lang w:val="ro-RO"/>
        </w:rPr>
      </w:pPr>
    </w:p>
    <w:p w14:paraId="725372A8" w14:textId="58CF0CE8" w:rsidR="00A37CBC" w:rsidRPr="003D1F85" w:rsidRDefault="00A37CBC" w:rsidP="00A37CBC">
      <w:pPr>
        <w:numPr>
          <w:ilvl w:val="1"/>
          <w:numId w:val="10"/>
        </w:numPr>
        <w:spacing w:after="120"/>
        <w:ind w:left="1134" w:hanging="567"/>
        <w:jc w:val="both"/>
        <w:rPr>
          <w:rFonts w:ascii="Times New Roman" w:hAnsi="Times New Roman"/>
          <w:b/>
          <w:sz w:val="28"/>
          <w:szCs w:val="28"/>
          <w:lang w:val="ro-RO"/>
        </w:rPr>
      </w:pPr>
      <w:r w:rsidRPr="003D1F85">
        <w:rPr>
          <w:rFonts w:ascii="Times New Roman" w:hAnsi="Times New Roman"/>
          <w:b/>
          <w:sz w:val="28"/>
          <w:szCs w:val="28"/>
          <w:lang w:val="ro-RO"/>
        </w:rPr>
        <w:t>Prognoza</w:t>
      </w:r>
      <w:r w:rsidR="000346A4">
        <w:rPr>
          <w:rFonts w:ascii="Times New Roman" w:hAnsi="Times New Roman"/>
          <w:b/>
          <w:sz w:val="28"/>
          <w:szCs w:val="28"/>
          <w:lang w:val="ro-RO"/>
        </w:rPr>
        <w:t xml:space="preserve"> </w:t>
      </w:r>
      <w:r w:rsidRPr="003D1F85">
        <w:rPr>
          <w:rFonts w:ascii="Times New Roman" w:hAnsi="Times New Roman"/>
          <w:b/>
          <w:sz w:val="28"/>
          <w:szCs w:val="28"/>
          <w:lang w:val="ro-RO"/>
        </w:rPr>
        <w:t>macroeconomică</w:t>
      </w:r>
      <w:r w:rsidR="000346A4">
        <w:rPr>
          <w:rFonts w:ascii="Times New Roman" w:hAnsi="Times New Roman"/>
          <w:b/>
          <w:sz w:val="28"/>
          <w:szCs w:val="28"/>
          <w:lang w:val="ro-RO"/>
        </w:rPr>
        <w:t xml:space="preserve"> </w:t>
      </w:r>
      <w:r w:rsidRPr="003D1F85">
        <w:rPr>
          <w:rFonts w:ascii="Times New Roman" w:hAnsi="Times New Roman"/>
          <w:b/>
          <w:sz w:val="28"/>
          <w:szCs w:val="28"/>
          <w:lang w:val="ro-RO"/>
        </w:rPr>
        <w:t>pentru</w:t>
      </w:r>
      <w:r w:rsidR="000346A4">
        <w:rPr>
          <w:rFonts w:ascii="Times New Roman" w:hAnsi="Times New Roman"/>
          <w:b/>
          <w:sz w:val="28"/>
          <w:szCs w:val="28"/>
          <w:lang w:val="ro-RO"/>
        </w:rPr>
        <w:t xml:space="preserve"> </w:t>
      </w:r>
      <w:r w:rsidRPr="003D1F85">
        <w:rPr>
          <w:rFonts w:ascii="Times New Roman" w:hAnsi="Times New Roman"/>
          <w:b/>
          <w:sz w:val="28"/>
          <w:szCs w:val="28"/>
          <w:lang w:val="ro-RO"/>
        </w:rPr>
        <w:t>anii</w:t>
      </w:r>
      <w:r w:rsidR="000346A4">
        <w:rPr>
          <w:rFonts w:ascii="Times New Roman" w:hAnsi="Times New Roman"/>
          <w:b/>
          <w:sz w:val="28"/>
          <w:szCs w:val="28"/>
          <w:lang w:val="ro-RO"/>
        </w:rPr>
        <w:t xml:space="preserve"> </w:t>
      </w:r>
      <w:r w:rsidRPr="003D1F85">
        <w:rPr>
          <w:rFonts w:ascii="Times New Roman" w:hAnsi="Times New Roman"/>
          <w:b/>
          <w:sz w:val="28"/>
          <w:szCs w:val="28"/>
          <w:lang w:val="ro-RO"/>
        </w:rPr>
        <w:t>2019-2021</w:t>
      </w:r>
    </w:p>
    <w:p w14:paraId="066293DE" w14:textId="49875FCD" w:rsidR="00A37CBC" w:rsidRDefault="00A37CBC" w:rsidP="00A37CBC">
      <w:pPr>
        <w:spacing w:after="0"/>
        <w:ind w:firstLine="567"/>
        <w:jc w:val="both"/>
        <w:rPr>
          <w:rFonts w:ascii="Times New Roman" w:hAnsi="Times New Roman"/>
          <w:sz w:val="28"/>
          <w:szCs w:val="28"/>
          <w:lang w:val="ro-RO"/>
        </w:rPr>
      </w:pPr>
      <w:r w:rsidRPr="003D1F85">
        <w:rPr>
          <w:rFonts w:ascii="Times New Roman" w:hAnsi="Times New Roman"/>
          <w:sz w:val="28"/>
          <w:szCs w:val="28"/>
          <w:lang w:val="ro-RO"/>
        </w:rPr>
        <w:t>Prognozele indicatorilor de rezultate ale activității economice în Republica Moldova pentru anii 2018-2021 sunt efectuate reieșind din conjunctura formată pe plan soci</w:t>
      </w:r>
      <w:r w:rsidR="00BA557F">
        <w:rPr>
          <w:rFonts w:ascii="Times New Roman" w:hAnsi="Times New Roman"/>
          <w:sz w:val="28"/>
          <w:szCs w:val="28"/>
          <w:lang w:val="ro-RO"/>
        </w:rPr>
        <w:t>al</w:t>
      </w:r>
      <w:r w:rsidRPr="003D1F85">
        <w:rPr>
          <w:rFonts w:ascii="Times New Roman" w:hAnsi="Times New Roman"/>
          <w:sz w:val="28"/>
          <w:szCs w:val="28"/>
          <w:lang w:val="ro-RO"/>
        </w:rPr>
        <w:t>-economic de nivel intern, precum și în profil interna</w:t>
      </w:r>
      <w:r>
        <w:rPr>
          <w:rFonts w:ascii="Times New Roman" w:hAnsi="Times New Roman"/>
          <w:sz w:val="28"/>
          <w:szCs w:val="28"/>
          <w:lang w:val="ro-RO"/>
        </w:rPr>
        <w:t>ț</w:t>
      </w:r>
      <w:r w:rsidRPr="003D1F85">
        <w:rPr>
          <w:rFonts w:ascii="Times New Roman" w:hAnsi="Times New Roman"/>
          <w:sz w:val="28"/>
          <w:szCs w:val="28"/>
          <w:lang w:val="ro-RO"/>
        </w:rPr>
        <w:t xml:space="preserve">ional. </w:t>
      </w:r>
    </w:p>
    <w:p w14:paraId="0ECF5071" w14:textId="77777777" w:rsidR="00A37CBC" w:rsidRPr="003D1F85" w:rsidRDefault="00A37CBC" w:rsidP="00A37CBC">
      <w:pPr>
        <w:spacing w:after="0"/>
        <w:ind w:firstLine="567"/>
        <w:jc w:val="both"/>
        <w:rPr>
          <w:rFonts w:ascii="Times New Roman" w:hAnsi="Times New Roman"/>
          <w:sz w:val="28"/>
          <w:szCs w:val="28"/>
          <w:lang w:val="ro-RO"/>
        </w:rPr>
      </w:pPr>
      <w:r>
        <w:rPr>
          <w:rFonts w:ascii="Times New Roman" w:hAnsi="Times New Roman"/>
          <w:sz w:val="28"/>
          <w:szCs w:val="28"/>
          <w:lang w:val="ro-RO"/>
        </w:rPr>
        <w:t>Prognoza</w:t>
      </w:r>
      <w:r w:rsidRPr="003D1F85">
        <w:rPr>
          <w:rFonts w:ascii="Times New Roman" w:hAnsi="Times New Roman"/>
          <w:sz w:val="28"/>
          <w:szCs w:val="28"/>
          <w:lang w:val="ro-RO"/>
        </w:rPr>
        <w:t xml:space="preserve"> este fundamentată și de continuarea măsurilor îndreptate spre: </w:t>
      </w:r>
    </w:p>
    <w:p w14:paraId="424DB9A5" w14:textId="77777777" w:rsidR="00A37CBC" w:rsidRPr="003D1F85" w:rsidRDefault="00A37CBC" w:rsidP="00A37CBC">
      <w:pPr>
        <w:pStyle w:val="ListParagraph"/>
        <w:numPr>
          <w:ilvl w:val="0"/>
          <w:numId w:val="69"/>
        </w:numPr>
        <w:spacing w:after="0"/>
        <w:jc w:val="both"/>
        <w:rPr>
          <w:rFonts w:ascii="Times New Roman" w:hAnsi="Times New Roman"/>
          <w:sz w:val="28"/>
          <w:szCs w:val="28"/>
          <w:lang w:val="ro-RO"/>
        </w:rPr>
      </w:pPr>
      <w:r w:rsidRPr="003D1F85">
        <w:rPr>
          <w:rFonts w:ascii="Times New Roman" w:hAnsi="Times New Roman"/>
          <w:sz w:val="28"/>
          <w:szCs w:val="28"/>
          <w:lang w:val="ro-RO"/>
        </w:rPr>
        <w:t>Îmbunătățirea contextului economico-financiar la nivel mondial;</w:t>
      </w:r>
    </w:p>
    <w:p w14:paraId="3AD7CA6E" w14:textId="77777777" w:rsidR="00A37CBC" w:rsidRPr="003D1F85" w:rsidRDefault="00A37CBC" w:rsidP="00A37CBC">
      <w:pPr>
        <w:pStyle w:val="ListParagraph"/>
        <w:numPr>
          <w:ilvl w:val="0"/>
          <w:numId w:val="69"/>
        </w:numPr>
        <w:spacing w:after="0"/>
        <w:jc w:val="both"/>
        <w:rPr>
          <w:rFonts w:ascii="Times New Roman" w:hAnsi="Times New Roman"/>
          <w:sz w:val="28"/>
          <w:szCs w:val="28"/>
          <w:lang w:val="ro-RO"/>
        </w:rPr>
      </w:pPr>
      <w:r w:rsidRPr="003D1F85">
        <w:rPr>
          <w:rFonts w:ascii="Times New Roman" w:hAnsi="Times New Roman"/>
          <w:sz w:val="28"/>
          <w:szCs w:val="28"/>
          <w:lang w:val="ro-RO"/>
        </w:rPr>
        <w:t>Intensificarea politicilor de promovare a schimburilor de mărfuri cu noi piețe de desfacere;</w:t>
      </w:r>
    </w:p>
    <w:p w14:paraId="037DAF7D" w14:textId="77777777" w:rsidR="00A37CBC" w:rsidRPr="003D1F85" w:rsidRDefault="00A37CBC" w:rsidP="00A37CBC">
      <w:pPr>
        <w:pStyle w:val="ListParagraph"/>
        <w:numPr>
          <w:ilvl w:val="0"/>
          <w:numId w:val="69"/>
        </w:numPr>
        <w:spacing w:after="0"/>
        <w:jc w:val="both"/>
        <w:rPr>
          <w:rFonts w:ascii="Times New Roman" w:hAnsi="Times New Roman"/>
          <w:sz w:val="28"/>
          <w:szCs w:val="28"/>
          <w:lang w:val="ro-RO"/>
        </w:rPr>
      </w:pPr>
      <w:r w:rsidRPr="003D1F85">
        <w:rPr>
          <w:rFonts w:ascii="Times New Roman" w:hAnsi="Times New Roman"/>
          <w:sz w:val="28"/>
          <w:szCs w:val="28"/>
          <w:lang w:val="ro-RO"/>
        </w:rPr>
        <w:lastRenderedPageBreak/>
        <w:t>Dezvoltarea continuă, încurajarea și susținerea întreprinderilor din sectorul privat;</w:t>
      </w:r>
    </w:p>
    <w:p w14:paraId="07C1F381" w14:textId="77777777" w:rsidR="00A37CBC" w:rsidRPr="003D1F85" w:rsidRDefault="00A37CBC" w:rsidP="00A37CBC">
      <w:pPr>
        <w:pStyle w:val="ListParagraph"/>
        <w:numPr>
          <w:ilvl w:val="0"/>
          <w:numId w:val="69"/>
        </w:numPr>
        <w:spacing w:after="0"/>
        <w:jc w:val="both"/>
        <w:rPr>
          <w:rFonts w:ascii="Times New Roman" w:hAnsi="Times New Roman"/>
          <w:sz w:val="28"/>
          <w:szCs w:val="28"/>
          <w:lang w:val="ro-RO"/>
        </w:rPr>
      </w:pPr>
      <w:r w:rsidRPr="003D1F85">
        <w:rPr>
          <w:rFonts w:ascii="Times New Roman" w:hAnsi="Times New Roman"/>
          <w:sz w:val="28"/>
          <w:szCs w:val="28"/>
          <w:lang w:val="ro-RO"/>
        </w:rPr>
        <w:t>Dezvoltarea sectorului real al economiei, prin favorizarea investițiilor interne și atragerea investițiilor directe în economia națională din străinătate;</w:t>
      </w:r>
    </w:p>
    <w:p w14:paraId="36A74BF8" w14:textId="77777777" w:rsidR="00A37CBC" w:rsidRPr="003D1F85" w:rsidRDefault="00A37CBC" w:rsidP="00A37CBC">
      <w:pPr>
        <w:pStyle w:val="ListParagraph"/>
        <w:numPr>
          <w:ilvl w:val="0"/>
          <w:numId w:val="69"/>
        </w:numPr>
        <w:spacing w:after="0"/>
        <w:jc w:val="both"/>
        <w:rPr>
          <w:rFonts w:ascii="Times New Roman" w:hAnsi="Times New Roman"/>
          <w:sz w:val="28"/>
          <w:szCs w:val="28"/>
          <w:lang w:val="ro-RO"/>
        </w:rPr>
      </w:pPr>
      <w:r w:rsidRPr="003D1F85">
        <w:rPr>
          <w:rFonts w:ascii="Times New Roman" w:hAnsi="Times New Roman"/>
          <w:sz w:val="28"/>
          <w:szCs w:val="28"/>
          <w:lang w:val="ro-RO"/>
        </w:rPr>
        <w:t>Promovarea inițiativelor fiscale și implementarea reformelor menite să consolideze baza fiscală și să eficientizeze procesul de colectare a veniturilor la BPN:</w:t>
      </w:r>
    </w:p>
    <w:p w14:paraId="4B1A3419" w14:textId="69732A97" w:rsidR="00A37CBC" w:rsidRPr="003D1F85" w:rsidRDefault="00A37CBC" w:rsidP="00A37CBC">
      <w:pPr>
        <w:pStyle w:val="ListParagraph"/>
        <w:numPr>
          <w:ilvl w:val="0"/>
          <w:numId w:val="69"/>
        </w:numPr>
        <w:spacing w:after="0"/>
        <w:jc w:val="both"/>
        <w:rPr>
          <w:rFonts w:ascii="Times New Roman" w:hAnsi="Times New Roman"/>
          <w:sz w:val="28"/>
          <w:szCs w:val="28"/>
          <w:lang w:val="ro-RO"/>
        </w:rPr>
      </w:pPr>
      <w:r w:rsidRPr="003D1F85">
        <w:rPr>
          <w:rFonts w:ascii="Times New Roman" w:hAnsi="Times New Roman"/>
          <w:sz w:val="28"/>
          <w:szCs w:val="28"/>
          <w:lang w:val="ro-RO"/>
        </w:rPr>
        <w:t xml:space="preserve">Asigurarea stabilității financiare prin menținerea ratei inflației și a cursului de schimb în </w:t>
      </w:r>
      <w:r w:rsidR="00BA557F">
        <w:rPr>
          <w:rFonts w:ascii="Times New Roman" w:hAnsi="Times New Roman"/>
          <w:sz w:val="28"/>
          <w:szCs w:val="28"/>
          <w:lang w:val="ro-RO"/>
        </w:rPr>
        <w:t>la un nivel care nu periclitează buna funcționare a economiei</w:t>
      </w:r>
      <w:r w:rsidR="00BA557F" w:rsidRPr="003D1F85" w:rsidDel="00BA557F">
        <w:rPr>
          <w:rFonts w:ascii="Times New Roman" w:hAnsi="Times New Roman"/>
          <w:sz w:val="28"/>
          <w:szCs w:val="28"/>
          <w:lang w:val="ro-RO"/>
        </w:rPr>
        <w:t xml:space="preserve"> </w:t>
      </w:r>
      <w:r w:rsidRPr="003D1F85">
        <w:rPr>
          <w:rFonts w:ascii="Times New Roman" w:hAnsi="Times New Roman"/>
          <w:sz w:val="28"/>
          <w:szCs w:val="28"/>
          <w:lang w:val="ro-RO"/>
        </w:rPr>
        <w:t>etc.</w:t>
      </w:r>
    </w:p>
    <w:p w14:paraId="474D761A" w14:textId="64B9D1A2"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sz w:val="28"/>
          <w:szCs w:val="28"/>
          <w:lang w:val="ro-RO"/>
        </w:rPr>
        <w:t xml:space="preserve">În perioada de prognoză economia Republicii Moldova va avea o evoluție ascendentă. La această creștere își vor aduce contribuția mai mulți factori. Pentru anul 2019 se preconizează </w:t>
      </w:r>
      <w:r w:rsidRPr="0033459E">
        <w:rPr>
          <w:rFonts w:ascii="Times New Roman" w:hAnsi="Times New Roman"/>
          <w:b/>
          <w:i/>
          <w:sz w:val="28"/>
          <w:szCs w:val="28"/>
          <w:lang w:val="ro-RO"/>
        </w:rPr>
        <w:t>o creștere reală a PIB cu 4,0%.</w:t>
      </w:r>
      <w:r w:rsidRPr="003D1F85">
        <w:rPr>
          <w:rFonts w:ascii="Times New Roman" w:hAnsi="Times New Roman"/>
          <w:sz w:val="28"/>
          <w:szCs w:val="28"/>
          <w:lang w:val="ro-RO"/>
        </w:rPr>
        <w:t xml:space="preserve"> În anii 2020-2021 rata prognozată de </w:t>
      </w:r>
      <w:r w:rsidR="008B04BD">
        <w:rPr>
          <w:rFonts w:ascii="Times New Roman" w:hAnsi="Times New Roman"/>
          <w:sz w:val="28"/>
          <w:szCs w:val="28"/>
          <w:lang w:val="ro-RO"/>
        </w:rPr>
        <w:t>creștere</w:t>
      </w:r>
      <w:r w:rsidR="008B04BD" w:rsidRPr="003D1F85">
        <w:rPr>
          <w:rFonts w:ascii="Times New Roman" w:hAnsi="Times New Roman"/>
          <w:sz w:val="28"/>
          <w:szCs w:val="28"/>
          <w:lang w:val="ro-RO"/>
        </w:rPr>
        <w:t xml:space="preserve"> </w:t>
      </w:r>
      <w:r w:rsidRPr="003D1F85">
        <w:rPr>
          <w:rFonts w:ascii="Times New Roman" w:hAnsi="Times New Roman"/>
          <w:sz w:val="28"/>
          <w:szCs w:val="28"/>
          <w:lang w:val="ro-RO"/>
        </w:rPr>
        <w:t>se estimează a fi la nivel +3,8%</w:t>
      </w:r>
      <w:r w:rsidR="00BA557F">
        <w:rPr>
          <w:rFonts w:ascii="Times New Roman" w:hAnsi="Times New Roman"/>
          <w:sz w:val="28"/>
          <w:szCs w:val="28"/>
          <w:lang w:val="ro-RO"/>
        </w:rPr>
        <w:t xml:space="preserve"> anual</w:t>
      </w:r>
      <w:r w:rsidRPr="003D1F85">
        <w:rPr>
          <w:rFonts w:ascii="Times New Roman" w:hAnsi="Times New Roman"/>
          <w:sz w:val="28"/>
          <w:szCs w:val="28"/>
          <w:lang w:val="ro-RO"/>
        </w:rPr>
        <w:t>.</w:t>
      </w:r>
    </w:p>
    <w:p w14:paraId="01B8A72E" w14:textId="47AC1FC0" w:rsidR="00A37CBC" w:rsidRPr="003D1F85" w:rsidRDefault="00A37CBC" w:rsidP="00A37CBC">
      <w:pPr>
        <w:spacing w:after="0"/>
        <w:ind w:firstLine="567"/>
        <w:jc w:val="both"/>
        <w:rPr>
          <w:rFonts w:ascii="Times New Roman" w:hAnsi="Times New Roman"/>
          <w:sz w:val="28"/>
          <w:szCs w:val="28"/>
          <w:lang w:val="ro-RO"/>
        </w:rPr>
      </w:pPr>
      <w:r w:rsidRPr="0033459E">
        <w:rPr>
          <w:rFonts w:ascii="Times New Roman" w:hAnsi="Times New Roman"/>
          <w:b/>
          <w:sz w:val="28"/>
          <w:szCs w:val="28"/>
          <w:lang w:val="ro-RO"/>
        </w:rPr>
        <w:t>O depreciere moderată a monedei naționale</w:t>
      </w:r>
      <w:r w:rsidRPr="003D1F85">
        <w:rPr>
          <w:rFonts w:ascii="Times New Roman" w:hAnsi="Times New Roman"/>
          <w:sz w:val="28"/>
          <w:szCs w:val="28"/>
          <w:lang w:val="ro-RO"/>
        </w:rPr>
        <w:t xml:space="preserve"> se prognozează pentru anii 2019-2021. Astfel, pentru intervalul expus, cursul </w:t>
      </w:r>
      <w:r>
        <w:rPr>
          <w:rFonts w:ascii="Times New Roman" w:hAnsi="Times New Roman"/>
          <w:sz w:val="28"/>
          <w:szCs w:val="28"/>
          <w:lang w:val="ro-RO"/>
        </w:rPr>
        <w:t xml:space="preserve">mediu </w:t>
      </w:r>
      <w:r w:rsidRPr="003D1F85">
        <w:rPr>
          <w:rFonts w:ascii="Times New Roman" w:hAnsi="Times New Roman"/>
          <w:sz w:val="28"/>
          <w:szCs w:val="28"/>
          <w:lang w:val="ro-RO"/>
        </w:rPr>
        <w:t xml:space="preserve">de schimb al leului față de dolarul SUA </w:t>
      </w:r>
      <w:r>
        <w:rPr>
          <w:rFonts w:ascii="Times New Roman" w:hAnsi="Times New Roman"/>
          <w:sz w:val="28"/>
          <w:szCs w:val="28"/>
          <w:lang w:val="ro-RO"/>
        </w:rPr>
        <w:t>va fluctua între</w:t>
      </w:r>
      <w:r w:rsidRPr="003D1F85">
        <w:rPr>
          <w:rFonts w:ascii="Times New Roman" w:hAnsi="Times New Roman"/>
          <w:sz w:val="28"/>
          <w:szCs w:val="28"/>
          <w:lang w:val="ro-RO"/>
        </w:rPr>
        <w:t xml:space="preserve"> 17,</w:t>
      </w:r>
      <w:r>
        <w:rPr>
          <w:rFonts w:ascii="Times New Roman" w:hAnsi="Times New Roman"/>
          <w:sz w:val="28"/>
          <w:szCs w:val="28"/>
          <w:lang w:val="ro-RO"/>
        </w:rPr>
        <w:t>2 lei până la 18,5</w:t>
      </w:r>
      <w:r w:rsidRPr="003D1F85">
        <w:rPr>
          <w:rFonts w:ascii="Times New Roman" w:hAnsi="Times New Roman"/>
          <w:sz w:val="28"/>
          <w:szCs w:val="28"/>
          <w:lang w:val="ro-RO"/>
        </w:rPr>
        <w:t xml:space="preserve"> lei.</w:t>
      </w:r>
    </w:p>
    <w:p w14:paraId="1EF06ED0" w14:textId="21D221CC" w:rsidR="00F80F68"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t>Indicele prețu</w:t>
      </w:r>
      <w:r w:rsidR="00302A12">
        <w:rPr>
          <w:rFonts w:ascii="Times New Roman" w:hAnsi="Times New Roman"/>
          <w:b/>
          <w:sz w:val="28"/>
          <w:szCs w:val="28"/>
          <w:lang w:val="ro-RO"/>
        </w:rPr>
        <w:t>rilor</w:t>
      </w:r>
      <w:r w:rsidRPr="003D1F85">
        <w:rPr>
          <w:rFonts w:ascii="Times New Roman" w:hAnsi="Times New Roman"/>
          <w:b/>
          <w:sz w:val="28"/>
          <w:szCs w:val="28"/>
          <w:lang w:val="ro-RO"/>
        </w:rPr>
        <w:t xml:space="preserve"> de consum mediu anual </w:t>
      </w:r>
      <w:r w:rsidRPr="003D1F85">
        <w:rPr>
          <w:rFonts w:ascii="Times New Roman" w:hAnsi="Times New Roman"/>
          <w:sz w:val="28"/>
          <w:szCs w:val="28"/>
          <w:lang w:val="ro-RO"/>
        </w:rPr>
        <w:t>se pr</w:t>
      </w:r>
      <w:r w:rsidR="000B5CE0">
        <w:rPr>
          <w:rFonts w:ascii="Times New Roman" w:hAnsi="Times New Roman"/>
          <w:sz w:val="28"/>
          <w:szCs w:val="28"/>
          <w:lang w:val="ro-RO"/>
        </w:rPr>
        <w:t xml:space="preserve">ognozează la nivel de </w:t>
      </w:r>
      <w:r w:rsidRPr="003D1F85">
        <w:rPr>
          <w:rFonts w:ascii="Times New Roman" w:hAnsi="Times New Roman"/>
          <w:sz w:val="28"/>
          <w:szCs w:val="28"/>
          <w:lang w:val="ro-RO"/>
        </w:rPr>
        <w:t xml:space="preserve">104,9% în anul 2019 și 105,0% în anii 2020-2021. </w:t>
      </w:r>
    </w:p>
    <w:p w14:paraId="1EAC89C3" w14:textId="35DCA161"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t xml:space="preserve">Investițiile în activele materiale pe termen lung </w:t>
      </w:r>
      <w:r w:rsidRPr="003D1F85">
        <w:rPr>
          <w:rFonts w:ascii="Times New Roman" w:hAnsi="Times New Roman"/>
          <w:sz w:val="28"/>
          <w:szCs w:val="28"/>
          <w:lang w:val="ro-RO"/>
        </w:rPr>
        <w:t>se preconizează a fi în creștere medie anuală de 3,3% în anul 2019 și a câte 4,0% în următorii doi ani. Activitatea investițională a început să se revigoreze ca urmare a restabilirii finanțărilor proiectelor investiționale ale statului, apariției premiselor de retehnologizare și recreditare a economiei naționale, inițierea programului „Prima Casă”</w:t>
      </w:r>
      <w:r w:rsidR="00F80F68">
        <w:rPr>
          <w:rFonts w:ascii="Times New Roman" w:hAnsi="Times New Roman"/>
          <w:sz w:val="28"/>
          <w:szCs w:val="28"/>
          <w:lang w:val="ro-RO"/>
        </w:rPr>
        <w:t>,</w:t>
      </w:r>
      <w:r w:rsidRPr="003D1F85">
        <w:rPr>
          <w:rFonts w:ascii="Times New Roman" w:hAnsi="Times New Roman"/>
          <w:sz w:val="28"/>
          <w:szCs w:val="28"/>
          <w:lang w:val="ro-RO"/>
        </w:rPr>
        <w:t xml:space="preserve"> etc. </w:t>
      </w:r>
    </w:p>
    <w:p w14:paraId="5C2DC7CB" w14:textId="01369881"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t xml:space="preserve">Exporturile </w:t>
      </w:r>
      <w:r w:rsidR="00C36CA4">
        <w:rPr>
          <w:rFonts w:ascii="Times New Roman" w:hAnsi="Times New Roman"/>
          <w:sz w:val="28"/>
          <w:szCs w:val="28"/>
          <w:lang w:val="ro-RO"/>
        </w:rPr>
        <w:t>vor</w:t>
      </w:r>
      <w:r w:rsidRPr="003D1F85">
        <w:rPr>
          <w:rFonts w:ascii="Times New Roman" w:hAnsi="Times New Roman"/>
          <w:sz w:val="28"/>
          <w:szCs w:val="28"/>
          <w:lang w:val="ro-RO"/>
        </w:rPr>
        <w:t xml:space="preserve"> crește în anul 2019 cu circa 13,1%</w:t>
      </w:r>
      <w:r w:rsidR="00302A12">
        <w:rPr>
          <w:rFonts w:ascii="Times New Roman" w:hAnsi="Times New Roman"/>
          <w:sz w:val="28"/>
          <w:szCs w:val="28"/>
          <w:lang w:val="ro-RO"/>
        </w:rPr>
        <w:t>,</w:t>
      </w:r>
      <w:r w:rsidRPr="003D1F85">
        <w:rPr>
          <w:rFonts w:ascii="Times New Roman" w:hAnsi="Times New Roman"/>
          <w:sz w:val="28"/>
          <w:szCs w:val="28"/>
          <w:lang w:val="ro-RO"/>
        </w:rPr>
        <w:t xml:space="preserve"> </w:t>
      </w:r>
      <w:r w:rsidR="00302A12">
        <w:rPr>
          <w:rFonts w:ascii="Times New Roman" w:hAnsi="Times New Roman"/>
          <w:sz w:val="28"/>
          <w:szCs w:val="28"/>
          <w:lang w:val="ro-RO"/>
        </w:rPr>
        <w:t xml:space="preserve">cu </w:t>
      </w:r>
      <w:r w:rsidRPr="003D1F85">
        <w:rPr>
          <w:rFonts w:ascii="Times New Roman" w:hAnsi="Times New Roman"/>
          <w:sz w:val="28"/>
          <w:szCs w:val="28"/>
          <w:lang w:val="ro-RO"/>
        </w:rPr>
        <w:t xml:space="preserve">circa +6,2% în anul 2020 și +6,0% în 2021. Principalii factori care vor contribui la creșterea volumelor exportate continuă a fi: restabilirea cererii externe, redresarea ofertei interne a producției agricole, consolidarea competitivității bunurilor exportate prin creșteri calitative, determinarea efectuării investițiilor în fonduri fixe noi și îmbunătățirea bazei tehnologice etc. Dezvoltarea economiei mondiale va conduce la intensificarea cererii externe cu efect pozitiv asupra exporturilor de produse, servicii și materii prime. Creșterea exporturilor va fi asigurată de asemenea prin promovarea mai intensă a exporturilor pe piața UE și a Turciei. Dezvoltarea continuă a Zonelor Economice Libere, precum și creșterea numărului de noi rezidenți va favoriza creșterea exporturilor de mașini și aparate electrice. Investițiile vor contribui la creșterea nivelului de tehnologizare a întreprinderilor, cu efect asupra producerii mărfurilor mai competitive și livrarea acestora pe piețele externe. </w:t>
      </w:r>
    </w:p>
    <w:p w14:paraId="63569B4C" w14:textId="1B2FC3EB"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lastRenderedPageBreak/>
        <w:t xml:space="preserve">Importurile </w:t>
      </w:r>
      <w:r w:rsidRPr="003D1F85">
        <w:rPr>
          <w:rFonts w:ascii="Times New Roman" w:hAnsi="Times New Roman"/>
          <w:sz w:val="28"/>
          <w:szCs w:val="28"/>
          <w:lang w:val="ro-RO"/>
        </w:rPr>
        <w:t xml:space="preserve">sunt prognozate în creștere pentru anii 2019-2021 cu respectiv câte 9,4%, 5,5% și 5,1%. Efect favorabil în contextul dezvoltării calitative a economiei naționale este faptul că ritmurile de modificare a importurilor sunt inferioare celor ale exporturilor. </w:t>
      </w:r>
      <w:r w:rsidR="00F80F68">
        <w:rPr>
          <w:rFonts w:ascii="Times New Roman" w:hAnsi="Times New Roman"/>
          <w:sz w:val="28"/>
          <w:szCs w:val="28"/>
          <w:lang w:val="ro-RO"/>
        </w:rPr>
        <w:t>C</w:t>
      </w:r>
      <w:r w:rsidRPr="003D1F85">
        <w:rPr>
          <w:rFonts w:ascii="Times New Roman" w:hAnsi="Times New Roman"/>
          <w:sz w:val="28"/>
          <w:szCs w:val="28"/>
          <w:lang w:val="ro-RO"/>
        </w:rPr>
        <w:t>reșterea volumului importului va fi condiționată de restabilirea cererii interne, preponderent pentru materia primă, care participă la dezvoltarea proceselor tehnologice și obținerea produselor pentru consum final și export; creșterea volumului investițiilor în mașini și utilaje desăvârșite din punct de vedere tehnologic.</w:t>
      </w:r>
      <w:r w:rsidRPr="003D1F85">
        <w:rPr>
          <w:rFonts w:ascii="Times New Roman" w:hAnsi="Times New Roman"/>
          <w:lang w:val="ro-RO"/>
        </w:rPr>
        <w:t xml:space="preserve"> </w:t>
      </w:r>
      <w:r w:rsidRPr="003D1F85">
        <w:rPr>
          <w:rFonts w:ascii="Times New Roman" w:hAnsi="Times New Roman"/>
          <w:sz w:val="28"/>
          <w:szCs w:val="28"/>
          <w:lang w:val="ro-RO"/>
        </w:rPr>
        <w:t>De asemenea, creșterea reală a salariilor și pensiilor, precum și majorarea remiterilor de peste hotare vor conduce la majorarea consumului și, respectiv, a importului. S-a luat în considerație, de asemenea, relansarea creditării care se prevede în anii de prognoză cu accent asupra creditării pe termen lung și efectul scontat al acestora asupra creșterii investițiilor, care la rîndul lor vor contribui la creșterea importurilor. Creșterea și diversificarea cererii pentru importul de materii prime este fundamentată și de prognoza de evoluție a volumelor producției Zonelor Economice Libere, care folosesc în procesul tehnologic materie primă de import.</w:t>
      </w:r>
    </w:p>
    <w:p w14:paraId="0C90A9AD" w14:textId="18746610"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t xml:space="preserve">Producția industrială </w:t>
      </w:r>
      <w:r w:rsidR="00BA557F">
        <w:rPr>
          <w:rFonts w:ascii="Times New Roman" w:hAnsi="Times New Roman"/>
          <w:sz w:val="28"/>
          <w:szCs w:val="28"/>
          <w:lang w:val="ro-RO"/>
        </w:rPr>
        <w:t>va îngeristra</w:t>
      </w:r>
      <w:r w:rsidRPr="003D1F85">
        <w:rPr>
          <w:rFonts w:ascii="Times New Roman" w:hAnsi="Times New Roman"/>
          <w:sz w:val="28"/>
          <w:szCs w:val="28"/>
          <w:lang w:val="ro-RO"/>
        </w:rPr>
        <w:t>în valori comparabile cu 5,0% în anul 2019 și a câte 4,5% în anii următori.</w:t>
      </w:r>
      <w:r w:rsidRPr="003D1F85">
        <w:rPr>
          <w:rFonts w:ascii="Times New Roman" w:hAnsi="Times New Roman"/>
          <w:lang w:val="ro-RO"/>
        </w:rPr>
        <w:t xml:space="preserve"> </w:t>
      </w:r>
      <w:r w:rsidRPr="003D1F85">
        <w:rPr>
          <w:rFonts w:ascii="Times New Roman" w:hAnsi="Times New Roman"/>
          <w:sz w:val="28"/>
          <w:szCs w:val="28"/>
          <w:lang w:val="ro-RO"/>
        </w:rPr>
        <w:t>Evoluția sectorului industrial va fi susținută de creșterea cererii interne și externe pentru produsele industriale naționale, de extinderea activității investitorilor străini, în special în ramura industriei automotive, de creșterea productivității sectorului, dar și de evoluțiile pozitive așteptate în sectorul agricol.</w:t>
      </w:r>
    </w:p>
    <w:p w14:paraId="24C9F704" w14:textId="77777777"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t xml:space="preserve">Producția agricolă </w:t>
      </w:r>
      <w:r w:rsidRPr="003D1F85">
        <w:rPr>
          <w:rFonts w:ascii="Times New Roman" w:hAnsi="Times New Roman"/>
          <w:sz w:val="28"/>
          <w:szCs w:val="28"/>
          <w:lang w:val="ro-RO"/>
        </w:rPr>
        <w:t>se estimează să crească cu 4,5% în anul 2019 și cu câte 5,0% în anii 2020-2021. Vor fi înregistrate evoluții pozitive atât ale producției vegetale, cât și ale producției animaliere. Se așteaptă relansarea sectorului zootehnic. Cu toate că experiența anilor precedenți confirmă vulnerabilitatea sectorului agricol la schimbările climaterice (ciclicitatea secetei la 3-4 ani cu impact negativ asupra producției agricole), totuși tendințele actuale înregistrate în sector (implementarea tehnologiilor performante, creșterea investițiilor, creșterea suprafețelor irigate, utilizarea fertilizanților) vor diminua efectele unui eventual impact negativ provocat de fenomenele naturale.</w:t>
      </w:r>
    </w:p>
    <w:p w14:paraId="2FC500ED" w14:textId="77777777"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t xml:space="preserve">Salariul mediu </w:t>
      </w:r>
      <w:r>
        <w:rPr>
          <w:rFonts w:ascii="Times New Roman" w:hAnsi="Times New Roman"/>
          <w:b/>
          <w:sz w:val="28"/>
          <w:szCs w:val="28"/>
          <w:lang w:val="ro-RO"/>
        </w:rPr>
        <w:t>lunar brut</w:t>
      </w:r>
      <w:r w:rsidR="000B5CE0">
        <w:rPr>
          <w:rStyle w:val="FootnoteReference"/>
          <w:rFonts w:ascii="Times New Roman" w:hAnsi="Times New Roman"/>
          <w:b/>
          <w:sz w:val="28"/>
          <w:szCs w:val="28"/>
          <w:lang w:val="ro-RO"/>
        </w:rPr>
        <w:footnoteReference w:id="1"/>
      </w:r>
      <w:r>
        <w:rPr>
          <w:rFonts w:ascii="Times New Roman" w:hAnsi="Times New Roman"/>
          <w:b/>
          <w:sz w:val="28"/>
          <w:szCs w:val="28"/>
          <w:lang w:val="ro-RO"/>
        </w:rPr>
        <w:t xml:space="preserve"> </w:t>
      </w:r>
      <w:r w:rsidRPr="00366C24">
        <w:rPr>
          <w:rFonts w:ascii="Times New Roman" w:hAnsi="Times New Roman"/>
          <w:sz w:val="28"/>
          <w:szCs w:val="28"/>
          <w:lang w:val="ro-RO"/>
        </w:rPr>
        <w:t>al unui salariat</w:t>
      </w:r>
      <w:r w:rsidRPr="003D1F85">
        <w:rPr>
          <w:rFonts w:ascii="Times New Roman" w:hAnsi="Times New Roman"/>
          <w:sz w:val="28"/>
          <w:szCs w:val="28"/>
          <w:lang w:val="ro-RO"/>
        </w:rPr>
        <w:t xml:space="preserve"> </w:t>
      </w:r>
      <w:r>
        <w:rPr>
          <w:rFonts w:ascii="Times New Roman" w:hAnsi="Times New Roman"/>
          <w:sz w:val="28"/>
          <w:szCs w:val="28"/>
          <w:lang w:val="ro-RO"/>
        </w:rPr>
        <w:t>din economia</w:t>
      </w:r>
      <w:r w:rsidRPr="003D1F85">
        <w:rPr>
          <w:rFonts w:ascii="Times New Roman" w:hAnsi="Times New Roman"/>
          <w:sz w:val="28"/>
          <w:szCs w:val="28"/>
          <w:lang w:val="ro-RO"/>
        </w:rPr>
        <w:t xml:space="preserve"> național</w:t>
      </w:r>
      <w:r>
        <w:rPr>
          <w:rFonts w:ascii="Times New Roman" w:hAnsi="Times New Roman"/>
          <w:sz w:val="28"/>
          <w:szCs w:val="28"/>
          <w:lang w:val="ro-RO"/>
        </w:rPr>
        <w:t>ă</w:t>
      </w:r>
      <w:r w:rsidRPr="003D1F85">
        <w:rPr>
          <w:rFonts w:ascii="Times New Roman" w:hAnsi="Times New Roman"/>
          <w:sz w:val="28"/>
          <w:szCs w:val="28"/>
          <w:lang w:val="ro-RO"/>
        </w:rPr>
        <w:t xml:space="preserve"> se va majora de la 6975 lei în anul 2019 până la 8225 în ultimul an de prognoză. </w:t>
      </w:r>
    </w:p>
    <w:p w14:paraId="33C157A5" w14:textId="0FA154DC" w:rsidR="00A37CBC" w:rsidRPr="003D1F85" w:rsidRDefault="00A37CBC" w:rsidP="00A37CBC">
      <w:pPr>
        <w:spacing w:after="0"/>
        <w:ind w:firstLine="567"/>
        <w:jc w:val="both"/>
        <w:rPr>
          <w:rFonts w:ascii="Times New Roman" w:hAnsi="Times New Roman"/>
          <w:sz w:val="28"/>
          <w:szCs w:val="28"/>
          <w:lang w:val="ro-RO"/>
        </w:rPr>
      </w:pPr>
      <w:r w:rsidRPr="003D1F85">
        <w:rPr>
          <w:rFonts w:ascii="Times New Roman" w:hAnsi="Times New Roman"/>
          <w:b/>
          <w:sz w:val="28"/>
          <w:szCs w:val="28"/>
          <w:lang w:val="ro-RO"/>
        </w:rPr>
        <w:t xml:space="preserve">Fondul de remunerare a muncii </w:t>
      </w:r>
      <w:r w:rsidRPr="003D1F85">
        <w:rPr>
          <w:rFonts w:ascii="Times New Roman" w:hAnsi="Times New Roman"/>
          <w:sz w:val="28"/>
          <w:szCs w:val="28"/>
          <w:lang w:val="ro-RO"/>
        </w:rPr>
        <w:t xml:space="preserve">se va majora în valori </w:t>
      </w:r>
      <w:r>
        <w:rPr>
          <w:rFonts w:ascii="Times New Roman" w:hAnsi="Times New Roman"/>
          <w:sz w:val="28"/>
          <w:szCs w:val="28"/>
          <w:lang w:val="ro-RO"/>
        </w:rPr>
        <w:t>nominale</w:t>
      </w:r>
      <w:r w:rsidRPr="003D1F85">
        <w:rPr>
          <w:rFonts w:ascii="Times New Roman" w:hAnsi="Times New Roman"/>
          <w:sz w:val="28"/>
          <w:szCs w:val="28"/>
          <w:lang w:val="ro-RO"/>
        </w:rPr>
        <w:t xml:space="preserve"> cu </w:t>
      </w:r>
      <w:r>
        <w:rPr>
          <w:rFonts w:ascii="Times New Roman" w:hAnsi="Times New Roman"/>
          <w:sz w:val="28"/>
          <w:szCs w:val="28"/>
          <w:lang w:val="ro-RO"/>
        </w:rPr>
        <w:t>9,4</w:t>
      </w:r>
      <w:r w:rsidRPr="003D1F85">
        <w:rPr>
          <w:rFonts w:ascii="Times New Roman" w:hAnsi="Times New Roman"/>
          <w:sz w:val="28"/>
          <w:szCs w:val="28"/>
          <w:lang w:val="ro-RO"/>
        </w:rPr>
        <w:t xml:space="preserve">% în anul 2019, </w:t>
      </w:r>
      <w:r>
        <w:rPr>
          <w:rFonts w:ascii="Times New Roman" w:hAnsi="Times New Roman"/>
          <w:sz w:val="28"/>
          <w:szCs w:val="28"/>
          <w:lang w:val="ro-RO"/>
        </w:rPr>
        <w:t>8,9</w:t>
      </w:r>
      <w:r w:rsidRPr="003D1F85">
        <w:rPr>
          <w:rFonts w:ascii="Times New Roman" w:hAnsi="Times New Roman"/>
          <w:sz w:val="28"/>
          <w:szCs w:val="28"/>
          <w:lang w:val="ro-RO"/>
        </w:rPr>
        <w:t xml:space="preserve">% în </w:t>
      </w:r>
      <w:r w:rsidR="00302A12">
        <w:rPr>
          <w:rFonts w:ascii="Times New Roman" w:hAnsi="Times New Roman"/>
          <w:sz w:val="28"/>
          <w:szCs w:val="28"/>
          <w:lang w:val="ro-RO"/>
        </w:rPr>
        <w:t>2020</w:t>
      </w:r>
      <w:r w:rsidRPr="003D1F85">
        <w:rPr>
          <w:rFonts w:ascii="Times New Roman" w:hAnsi="Times New Roman"/>
          <w:sz w:val="28"/>
          <w:szCs w:val="28"/>
          <w:lang w:val="ro-RO"/>
        </w:rPr>
        <w:t xml:space="preserve"> și, respectiv cu </w:t>
      </w:r>
      <w:r>
        <w:rPr>
          <w:rFonts w:ascii="Times New Roman" w:hAnsi="Times New Roman"/>
          <w:sz w:val="28"/>
          <w:szCs w:val="28"/>
          <w:lang w:val="ro-RO"/>
        </w:rPr>
        <w:t>8,6</w:t>
      </w:r>
      <w:r w:rsidRPr="003D1F85">
        <w:rPr>
          <w:rFonts w:ascii="Times New Roman" w:hAnsi="Times New Roman"/>
          <w:sz w:val="28"/>
          <w:szCs w:val="28"/>
          <w:lang w:val="ro-RO"/>
        </w:rPr>
        <w:t>% în anul 2021. Creșterea continuă a salariilor și a fondului de salarizare în valori comparabile va fi datorată înviorării sectorului real al economiei, în special, pe seama dezvoltării componentei private.</w:t>
      </w:r>
    </w:p>
    <w:p w14:paraId="1B4C1CBA" w14:textId="77777777" w:rsidR="00A37CBC" w:rsidRPr="0033459E" w:rsidRDefault="00A37CBC" w:rsidP="00A37CBC">
      <w:pPr>
        <w:spacing w:after="0"/>
        <w:ind w:firstLine="567"/>
        <w:jc w:val="both"/>
        <w:rPr>
          <w:rFonts w:ascii="Times New Roman" w:hAnsi="Times New Roman"/>
          <w:sz w:val="28"/>
          <w:szCs w:val="28"/>
          <w:lang w:val="ro-RO"/>
        </w:rPr>
      </w:pPr>
      <w:r w:rsidRPr="003D1F85">
        <w:rPr>
          <w:rFonts w:ascii="Times New Roman" w:hAnsi="Times New Roman"/>
          <w:sz w:val="28"/>
          <w:szCs w:val="28"/>
          <w:lang w:val="ro-RO"/>
        </w:rPr>
        <w:lastRenderedPageBreak/>
        <w:t>Creșterile economice prognozate în țările care sunt parteneri comerciali ai țării noastre reprezintă premise pentru prognoza optimistă a comerțului exterior și, implicit, a producției interne, ocupării forței de muncă, salarizării și asupra economiei în ansamblu.</w:t>
      </w:r>
      <w:r w:rsidRPr="0033459E">
        <w:rPr>
          <w:rFonts w:ascii="Times New Roman" w:hAnsi="Times New Roman"/>
          <w:sz w:val="28"/>
          <w:szCs w:val="28"/>
          <w:lang w:val="ro-RO"/>
        </w:rPr>
        <w:t xml:space="preserve"> </w:t>
      </w:r>
    </w:p>
    <w:p w14:paraId="51F6BF7F" w14:textId="77777777" w:rsidR="00A37CBC" w:rsidRPr="00C867F6" w:rsidRDefault="00A37CBC" w:rsidP="00A37CBC">
      <w:pPr>
        <w:spacing w:after="0"/>
        <w:ind w:firstLine="567"/>
        <w:jc w:val="both"/>
        <w:rPr>
          <w:rFonts w:ascii="Times New Roman" w:hAnsi="Times New Roman"/>
          <w:sz w:val="28"/>
          <w:szCs w:val="28"/>
          <w:lang w:val="ro-RO"/>
        </w:rPr>
      </w:pPr>
      <w:r w:rsidRPr="00C867F6">
        <w:rPr>
          <w:rFonts w:ascii="Times New Roman" w:hAnsi="Times New Roman"/>
          <w:sz w:val="28"/>
          <w:szCs w:val="28"/>
          <w:lang w:val="ro-RO"/>
        </w:rPr>
        <w:t>Realizarea acestui scenariu de prognoză a indicatorilor macroeconomici poate fi perturbată de următoarele riscuri interne și externe:</w:t>
      </w:r>
    </w:p>
    <w:p w14:paraId="021D4042" w14:textId="77777777" w:rsidR="00A37CBC" w:rsidRPr="00C867F6" w:rsidRDefault="00A37CBC" w:rsidP="00A37CBC">
      <w:pPr>
        <w:pStyle w:val="ListParagraph"/>
        <w:numPr>
          <w:ilvl w:val="0"/>
          <w:numId w:val="15"/>
        </w:numPr>
        <w:spacing w:after="0"/>
        <w:ind w:left="0" w:firstLine="567"/>
        <w:jc w:val="both"/>
        <w:rPr>
          <w:rFonts w:ascii="Times New Roman" w:hAnsi="Times New Roman"/>
          <w:sz w:val="28"/>
          <w:szCs w:val="28"/>
          <w:lang w:val="ro-RO"/>
        </w:rPr>
      </w:pPr>
      <w:r w:rsidRPr="00C867F6">
        <w:rPr>
          <w:rFonts w:ascii="Times New Roman" w:hAnsi="Times New Roman"/>
          <w:sz w:val="28"/>
          <w:szCs w:val="28"/>
          <w:lang w:val="ro-RO"/>
        </w:rPr>
        <w:t xml:space="preserve"> contextul economic global, în special situația social-economică în Uniunea Europeană, Federația Rusă și țările vecine: acest risc vine din impactul posibil asupra economiei Republicii Moldova prin contractarea cererii externe, contribuind astfel la diminuarea exporturilor și remitențelor și, prin urmare, la micșorarea producției industriale, consumului populației și creșterii ratei șomajului;</w:t>
      </w:r>
    </w:p>
    <w:p w14:paraId="3736E4A4" w14:textId="3B413671" w:rsidR="00A37CBC" w:rsidRPr="00C867F6" w:rsidRDefault="00A37CBC" w:rsidP="00A37CBC">
      <w:pPr>
        <w:pStyle w:val="ListParagraph"/>
        <w:numPr>
          <w:ilvl w:val="0"/>
          <w:numId w:val="15"/>
        </w:numPr>
        <w:spacing w:after="0"/>
        <w:ind w:left="0" w:firstLine="567"/>
        <w:jc w:val="both"/>
        <w:rPr>
          <w:rFonts w:ascii="Times New Roman" w:hAnsi="Times New Roman"/>
          <w:sz w:val="28"/>
          <w:szCs w:val="28"/>
          <w:lang w:val="ro-RO"/>
        </w:rPr>
      </w:pPr>
      <w:r w:rsidRPr="00C867F6">
        <w:rPr>
          <w:rFonts w:ascii="Times New Roman" w:hAnsi="Times New Roman"/>
          <w:sz w:val="28"/>
          <w:szCs w:val="28"/>
          <w:lang w:val="ro-RO"/>
        </w:rPr>
        <w:t xml:space="preserve"> fluctuațiile cursului de schimb al monedei naționale: aprecierea monedei naționale stimulează importurile și descurajează exporturile;</w:t>
      </w:r>
    </w:p>
    <w:p w14:paraId="4FEE380E" w14:textId="77777777" w:rsidR="00A37CBC" w:rsidRPr="00C867F6" w:rsidRDefault="00A37CBC" w:rsidP="00A37CBC">
      <w:pPr>
        <w:pStyle w:val="ListParagraph"/>
        <w:numPr>
          <w:ilvl w:val="0"/>
          <w:numId w:val="15"/>
        </w:numPr>
        <w:spacing w:after="0"/>
        <w:ind w:left="0" w:firstLine="567"/>
        <w:jc w:val="both"/>
        <w:rPr>
          <w:rFonts w:ascii="Times New Roman" w:hAnsi="Times New Roman"/>
          <w:sz w:val="28"/>
          <w:szCs w:val="28"/>
          <w:lang w:val="ro-RO"/>
        </w:rPr>
      </w:pPr>
      <w:r w:rsidRPr="00C867F6">
        <w:rPr>
          <w:rFonts w:ascii="Times New Roman" w:hAnsi="Times New Roman"/>
          <w:sz w:val="28"/>
          <w:szCs w:val="28"/>
          <w:lang w:val="ro-RO"/>
        </w:rPr>
        <w:t xml:space="preserve"> condițiile climaterice nefavorabile, care sunt dificil de prognozat, pot contribui la diminuarea volumului efectiv al producției agricole;</w:t>
      </w:r>
    </w:p>
    <w:p w14:paraId="0F17ACDA" w14:textId="77777777" w:rsidR="00A37CBC" w:rsidRPr="003D1F85" w:rsidRDefault="00A37CBC" w:rsidP="00A37CBC">
      <w:pPr>
        <w:spacing w:after="0"/>
        <w:ind w:firstLine="567"/>
        <w:jc w:val="both"/>
        <w:rPr>
          <w:rFonts w:ascii="Times New Roman" w:hAnsi="Times New Roman"/>
          <w:bCs/>
          <w:iCs/>
          <w:sz w:val="28"/>
          <w:szCs w:val="28"/>
          <w:lang w:val="ro-RO"/>
        </w:rPr>
      </w:pPr>
      <w:r w:rsidRPr="003D1F85">
        <w:rPr>
          <w:rFonts w:ascii="Times New Roman" w:hAnsi="Times New Roman"/>
          <w:bCs/>
          <w:iCs/>
          <w:sz w:val="28"/>
          <w:szCs w:val="28"/>
          <w:lang w:val="ro-RO"/>
        </w:rPr>
        <w:t>Prognoza macroeconomică pentru perioada 2018-2021 se prezintă în Tabelul nr.1 la prezenta Notă informativă.</w:t>
      </w:r>
    </w:p>
    <w:p w14:paraId="1A4EEDC8" w14:textId="77777777" w:rsidR="00A37CBC" w:rsidRDefault="00A37CBC" w:rsidP="00A37CBC">
      <w:pPr>
        <w:spacing w:after="0"/>
        <w:ind w:firstLine="567"/>
        <w:jc w:val="both"/>
        <w:rPr>
          <w:rFonts w:ascii="Times New Roman" w:hAnsi="Times New Roman"/>
          <w:bCs/>
          <w:iCs/>
          <w:sz w:val="28"/>
          <w:szCs w:val="28"/>
          <w:lang w:val="ro-RO"/>
        </w:rPr>
      </w:pPr>
    </w:p>
    <w:p w14:paraId="6104D4AE" w14:textId="77777777" w:rsidR="00757C8F" w:rsidRDefault="00757C8F" w:rsidP="00A37CBC">
      <w:pPr>
        <w:spacing w:after="0"/>
        <w:ind w:firstLine="567"/>
        <w:jc w:val="both"/>
        <w:rPr>
          <w:rFonts w:ascii="Times New Roman" w:hAnsi="Times New Roman"/>
          <w:bCs/>
          <w:iCs/>
          <w:sz w:val="28"/>
          <w:szCs w:val="28"/>
          <w:lang w:val="ro-RO"/>
        </w:rPr>
      </w:pPr>
    </w:p>
    <w:p w14:paraId="115FF031" w14:textId="77777777" w:rsidR="003F66B1" w:rsidRPr="006A0FBA" w:rsidRDefault="003F66B1" w:rsidP="00E4611D">
      <w:pPr>
        <w:spacing w:after="0"/>
        <w:ind w:left="1080"/>
        <w:jc w:val="both"/>
        <w:rPr>
          <w:rFonts w:ascii="Times New Roman" w:hAnsi="Times New Roman"/>
          <w:b/>
          <w:sz w:val="28"/>
          <w:szCs w:val="28"/>
          <w:lang w:val="ro-RO"/>
        </w:rPr>
      </w:pPr>
    </w:p>
    <w:p w14:paraId="288E42D9" w14:textId="77777777" w:rsidR="00186CF8" w:rsidRPr="00E11D1E" w:rsidRDefault="00186CF8" w:rsidP="00E11D1E">
      <w:pPr>
        <w:pStyle w:val="Title1"/>
        <w:numPr>
          <w:ilvl w:val="0"/>
          <w:numId w:val="10"/>
        </w:numPr>
        <w:ind w:left="426" w:hanging="426"/>
        <w:rPr>
          <w:rFonts w:ascii="Times New Roman" w:hAnsi="Times New Roman"/>
          <w:sz w:val="32"/>
          <w:szCs w:val="32"/>
        </w:rPr>
      </w:pPr>
      <w:r w:rsidRPr="00E11D1E">
        <w:rPr>
          <w:rFonts w:ascii="Times New Roman" w:hAnsi="Times New Roman"/>
          <w:sz w:val="32"/>
          <w:szCs w:val="32"/>
        </w:rPr>
        <w:t>Executarea scontată a bugetului public național în anul 2018</w:t>
      </w:r>
    </w:p>
    <w:p w14:paraId="74A73766" w14:textId="77777777" w:rsidR="00186CF8" w:rsidRDefault="00186CF8" w:rsidP="00186CF8">
      <w:pPr>
        <w:spacing w:after="0"/>
        <w:jc w:val="both"/>
        <w:rPr>
          <w:rFonts w:ascii="Times New Roman" w:eastAsia="Times New Roman" w:hAnsi="Times New Roman"/>
          <w:b/>
          <w:bCs/>
          <w:sz w:val="28"/>
          <w:szCs w:val="28"/>
          <w:lang w:val="ro-RO"/>
        </w:rPr>
      </w:pPr>
    </w:p>
    <w:p w14:paraId="4826FCAC" w14:textId="2BA5D377" w:rsidR="00433D7A" w:rsidRDefault="00433D7A" w:rsidP="0033459E">
      <w:pPr>
        <w:spacing w:after="0"/>
        <w:ind w:firstLine="567"/>
        <w:jc w:val="both"/>
        <w:rPr>
          <w:rFonts w:ascii="Times New Roman" w:hAnsi="Times New Roman"/>
          <w:color w:val="000000"/>
          <w:sz w:val="28"/>
          <w:szCs w:val="28"/>
          <w:lang w:val="ro-RO"/>
        </w:rPr>
      </w:pPr>
      <w:r w:rsidRPr="0033459E">
        <w:rPr>
          <w:rFonts w:ascii="Times New Roman" w:hAnsi="Times New Roman"/>
          <w:sz w:val="28"/>
          <w:szCs w:val="28"/>
          <w:lang w:val="es-ES"/>
        </w:rPr>
        <w:t xml:space="preserve">Reieșind din evoluția indicatorilor macroeconomici, </w:t>
      </w:r>
      <w:r w:rsidRPr="00DE0A38">
        <w:rPr>
          <w:rFonts w:ascii="Times New Roman" w:hAnsi="Times New Roman"/>
          <w:sz w:val="28"/>
          <w:szCs w:val="28"/>
          <w:lang w:val="ro-RO"/>
        </w:rPr>
        <w:t>ajustarea indicatorilor bugetari la venituri, revizuirea și prioritizarea programelor de cheltuieli, implementarea programelor noi, precum și asigurarea implementării în continuare a reformei administrației publice centrale, au fost operate anumite modificări la Legea bugetului de stat pe anul 2018 în conformitate cu art.61 al Legii finanțelor publice și responsabilității bugetar-fiscale nr.181 din 25 iulie 2014.</w:t>
      </w:r>
      <w:r>
        <w:rPr>
          <w:rFonts w:ascii="Times New Roman" w:hAnsi="Times New Roman"/>
          <w:sz w:val="28"/>
          <w:szCs w:val="28"/>
          <w:lang w:val="ro-RO"/>
        </w:rPr>
        <w:t xml:space="preserve"> </w:t>
      </w:r>
      <w:r w:rsidRPr="003802F6">
        <w:rPr>
          <w:rFonts w:ascii="Times New Roman" w:hAnsi="Times New Roman"/>
          <w:sz w:val="28"/>
          <w:szCs w:val="28"/>
          <w:lang w:val="ro-RO"/>
        </w:rPr>
        <w:t xml:space="preserve">De asemenea modificărilor au fost supuse și Legea </w:t>
      </w:r>
      <w:r w:rsidRPr="0033459E">
        <w:rPr>
          <w:rFonts w:ascii="Times New Roman" w:hAnsi="Times New Roman"/>
          <w:sz w:val="28"/>
          <w:szCs w:val="28"/>
          <w:lang w:val="ro-RO"/>
        </w:rPr>
        <w:t>bugetului asigurării sociale de stat, Legea fondurilor asigurării obligatorie de asistență medicală precum și deciziile bugetare, adoptate de către organele deliberative și executive ale unităților administrativ-teritoriale.</w:t>
      </w:r>
      <w:r w:rsidR="007656E2" w:rsidRPr="009E65AF">
        <w:rPr>
          <w:rFonts w:ascii="Times New Roman" w:hAnsi="Times New Roman"/>
          <w:color w:val="000000"/>
          <w:sz w:val="28"/>
          <w:szCs w:val="28"/>
          <w:lang w:val="ro-RO"/>
        </w:rPr>
        <w:tab/>
      </w:r>
    </w:p>
    <w:p w14:paraId="1AB83312" w14:textId="77777777" w:rsidR="00433D7A" w:rsidRDefault="00433D7A" w:rsidP="00FA44F2">
      <w:pPr>
        <w:tabs>
          <w:tab w:val="left" w:pos="720"/>
        </w:tabs>
        <w:spacing w:after="0"/>
        <w:jc w:val="both"/>
        <w:rPr>
          <w:rFonts w:ascii="Times New Roman" w:hAnsi="Times New Roman"/>
          <w:color w:val="000000"/>
          <w:sz w:val="28"/>
          <w:szCs w:val="28"/>
          <w:lang w:val="ro-RO"/>
        </w:rPr>
      </w:pPr>
    </w:p>
    <w:p w14:paraId="278BF230" w14:textId="018EBF6E" w:rsidR="00FA44F2" w:rsidRPr="009E65AF" w:rsidRDefault="004E7DE9" w:rsidP="004E7DE9">
      <w:pPr>
        <w:tabs>
          <w:tab w:val="left" w:pos="720"/>
        </w:tabs>
        <w:spacing w:after="0"/>
        <w:ind w:firstLine="993"/>
        <w:jc w:val="both"/>
        <w:rPr>
          <w:rFonts w:ascii="Times New Roman" w:eastAsia="Times New Roman" w:hAnsi="Times New Roman"/>
          <w:bCs/>
          <w:sz w:val="28"/>
          <w:szCs w:val="28"/>
          <w:lang w:val="ro-RO"/>
        </w:rPr>
      </w:pPr>
      <w:r>
        <w:rPr>
          <w:rFonts w:ascii="Times New Roman" w:hAnsi="Times New Roman"/>
          <w:color w:val="000000"/>
          <w:sz w:val="28"/>
          <w:szCs w:val="28"/>
          <w:lang w:val="ro-RO"/>
        </w:rPr>
        <w:t>Estimările</w:t>
      </w:r>
      <w:r w:rsidR="000346A4">
        <w:rPr>
          <w:rFonts w:ascii="Times New Roman" w:hAnsi="Times New Roman"/>
          <w:color w:val="000000"/>
          <w:sz w:val="28"/>
          <w:szCs w:val="28"/>
          <w:lang w:val="ro-RO"/>
        </w:rPr>
        <w:t xml:space="preserve"> </w:t>
      </w:r>
      <w:r w:rsidR="007656E2" w:rsidRPr="009E65AF">
        <w:rPr>
          <w:rFonts w:ascii="Times New Roman" w:hAnsi="Times New Roman"/>
          <w:color w:val="000000"/>
          <w:sz w:val="28"/>
          <w:szCs w:val="28"/>
          <w:lang w:val="ro-RO"/>
        </w:rPr>
        <w:t xml:space="preserve">executării </w:t>
      </w:r>
      <w:r w:rsidR="00433D7A">
        <w:rPr>
          <w:rFonts w:ascii="Times New Roman" w:hAnsi="Times New Roman"/>
          <w:color w:val="000000"/>
          <w:sz w:val="28"/>
          <w:szCs w:val="28"/>
          <w:lang w:val="ro-RO"/>
        </w:rPr>
        <w:t xml:space="preserve">scontate a </w:t>
      </w:r>
      <w:r w:rsidR="007656E2" w:rsidRPr="009E65AF">
        <w:rPr>
          <w:rFonts w:ascii="Times New Roman" w:hAnsi="Times New Roman"/>
          <w:color w:val="000000"/>
          <w:sz w:val="28"/>
          <w:szCs w:val="28"/>
          <w:lang w:val="ro-RO"/>
        </w:rPr>
        <w:t>bugetului public național în anul 2018, la general</w:t>
      </w:r>
      <w:r w:rsidR="00433D7A">
        <w:rPr>
          <w:rFonts w:ascii="Times New Roman" w:hAnsi="Times New Roman"/>
          <w:color w:val="000000"/>
          <w:sz w:val="28"/>
          <w:szCs w:val="28"/>
          <w:lang w:val="ro-RO"/>
        </w:rPr>
        <w:t xml:space="preserve"> și </w:t>
      </w:r>
      <w:r w:rsidR="007656E2" w:rsidRPr="009E65AF">
        <w:rPr>
          <w:rFonts w:ascii="Times New Roman" w:hAnsi="Times New Roman"/>
          <w:color w:val="000000"/>
          <w:sz w:val="28"/>
          <w:szCs w:val="28"/>
          <w:lang w:val="ro-RO"/>
        </w:rPr>
        <w:t>pe tipuri de bugete, se prezintă în următorul tabel:</w:t>
      </w:r>
      <w:r w:rsidR="007656E2" w:rsidRPr="009E65AF">
        <w:rPr>
          <w:rFonts w:ascii="Times New Roman" w:eastAsia="Times New Roman" w:hAnsi="Times New Roman"/>
          <w:bCs/>
          <w:sz w:val="28"/>
          <w:szCs w:val="28"/>
          <w:lang w:val="ro-RO"/>
        </w:rPr>
        <w:tab/>
      </w:r>
    </w:p>
    <w:p w14:paraId="3ED6DB34" w14:textId="77777777" w:rsidR="007656E2" w:rsidRPr="009E65AF" w:rsidRDefault="007656E2" w:rsidP="0033459E">
      <w:pPr>
        <w:tabs>
          <w:tab w:val="left" w:pos="720"/>
          <w:tab w:val="left" w:pos="5400"/>
        </w:tabs>
        <w:spacing w:after="240"/>
        <w:jc w:val="right"/>
        <w:rPr>
          <w:rFonts w:ascii="Times New Roman" w:eastAsia="Times New Roman" w:hAnsi="Times New Roman"/>
          <w:bCs/>
          <w:sz w:val="28"/>
          <w:szCs w:val="28"/>
          <w:lang w:val="ro-RO"/>
        </w:rPr>
      </w:pPr>
      <w:r w:rsidRPr="009E65AF">
        <w:rPr>
          <w:rFonts w:ascii="Times New Roman" w:eastAsia="Times New Roman" w:hAnsi="Times New Roman"/>
          <w:bCs/>
          <w:i/>
          <w:sz w:val="24"/>
          <w:szCs w:val="24"/>
          <w:lang w:val="ro-RO"/>
        </w:rPr>
        <w:lastRenderedPageBreak/>
        <w:t>mil.</w:t>
      </w:r>
      <w:r w:rsidR="00FF66DA" w:rsidRPr="009E65AF">
        <w:rPr>
          <w:rFonts w:ascii="Times New Roman" w:eastAsia="Times New Roman" w:hAnsi="Times New Roman"/>
          <w:bCs/>
          <w:i/>
          <w:sz w:val="24"/>
          <w:szCs w:val="24"/>
          <w:lang w:val="ro-RO"/>
        </w:rPr>
        <w:t xml:space="preserve"> </w:t>
      </w:r>
      <w:r w:rsidRPr="009E65AF">
        <w:rPr>
          <w:rFonts w:ascii="Times New Roman" w:eastAsia="Times New Roman" w:hAnsi="Times New Roman"/>
          <w:bCs/>
          <w:i/>
          <w:sz w:val="24"/>
          <w:szCs w:val="24"/>
          <w:lang w:val="ro-RO"/>
        </w:rPr>
        <w:t>lei</w:t>
      </w:r>
      <w:r w:rsidRPr="009E65AF">
        <w:rPr>
          <w:noProof/>
          <w:lang w:eastAsia="ru-RU"/>
        </w:rPr>
        <w:drawing>
          <wp:inline distT="0" distB="0" distL="0" distR="0" wp14:anchorId="5B4E87A7" wp14:editId="6EB6FE16">
            <wp:extent cx="5878959" cy="682942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948" cy="6834059"/>
                    </a:xfrm>
                    <a:prstGeom prst="rect">
                      <a:avLst/>
                    </a:prstGeom>
                    <a:noFill/>
                    <a:ln>
                      <a:noFill/>
                    </a:ln>
                  </pic:spPr>
                </pic:pic>
              </a:graphicData>
            </a:graphic>
          </wp:inline>
        </w:drawing>
      </w:r>
    </w:p>
    <w:p w14:paraId="53A42378" w14:textId="38B73762" w:rsidR="00433D7A" w:rsidRDefault="00433D7A" w:rsidP="009E65AF">
      <w:pPr>
        <w:pStyle w:val="NormalWeb"/>
        <w:tabs>
          <w:tab w:val="left" w:pos="720"/>
        </w:tabs>
        <w:spacing w:line="276" w:lineRule="auto"/>
        <w:ind w:firstLine="562"/>
        <w:rPr>
          <w:sz w:val="28"/>
          <w:szCs w:val="28"/>
          <w:lang w:val="ro-RO"/>
        </w:rPr>
      </w:pPr>
    </w:p>
    <w:p w14:paraId="5AF19AAB" w14:textId="33A40DB9" w:rsidR="00433D7A" w:rsidRPr="009E65AF" w:rsidRDefault="00433D7A" w:rsidP="00433D7A">
      <w:pPr>
        <w:spacing w:after="0"/>
        <w:jc w:val="both"/>
        <w:rPr>
          <w:rFonts w:ascii="Times New Roman" w:eastAsia="Times New Roman" w:hAnsi="Times New Roman"/>
          <w:b/>
          <w:bCs/>
          <w:i/>
          <w:sz w:val="28"/>
          <w:szCs w:val="28"/>
          <w:lang w:val="ro-RO"/>
        </w:rPr>
      </w:pPr>
      <w:r w:rsidRPr="009E65AF">
        <w:rPr>
          <w:rFonts w:ascii="Times New Roman" w:eastAsia="Times New Roman" w:hAnsi="Times New Roman"/>
          <w:b/>
          <w:bCs/>
          <w:i/>
          <w:sz w:val="28"/>
          <w:szCs w:val="28"/>
          <w:lang w:val="ro-RO"/>
        </w:rPr>
        <w:t xml:space="preserve">2.1. </w:t>
      </w:r>
      <w:r>
        <w:rPr>
          <w:rFonts w:ascii="Times New Roman" w:eastAsia="Times New Roman" w:hAnsi="Times New Roman"/>
          <w:b/>
          <w:bCs/>
          <w:i/>
          <w:sz w:val="28"/>
          <w:szCs w:val="28"/>
          <w:lang w:val="ro-RO"/>
        </w:rPr>
        <w:t xml:space="preserve">Executarea scontată a </w:t>
      </w:r>
      <w:r w:rsidRPr="009E65AF">
        <w:rPr>
          <w:rFonts w:ascii="Times New Roman" w:eastAsia="Times New Roman" w:hAnsi="Times New Roman"/>
          <w:b/>
          <w:bCs/>
          <w:i/>
          <w:sz w:val="28"/>
          <w:szCs w:val="28"/>
          <w:lang w:val="ro-RO"/>
        </w:rPr>
        <w:t>venituri</w:t>
      </w:r>
      <w:r>
        <w:rPr>
          <w:rFonts w:ascii="Times New Roman" w:eastAsia="Times New Roman" w:hAnsi="Times New Roman"/>
          <w:b/>
          <w:bCs/>
          <w:i/>
          <w:sz w:val="28"/>
          <w:szCs w:val="28"/>
          <w:lang w:val="ro-RO"/>
        </w:rPr>
        <w:t xml:space="preserve">lor </w:t>
      </w:r>
    </w:p>
    <w:p w14:paraId="01C7776E" w14:textId="77777777" w:rsidR="009E65AF" w:rsidRDefault="009E65AF" w:rsidP="009E65AF">
      <w:pPr>
        <w:pStyle w:val="NormalWeb"/>
        <w:tabs>
          <w:tab w:val="left" w:pos="720"/>
        </w:tabs>
        <w:spacing w:line="276" w:lineRule="auto"/>
        <w:ind w:firstLine="562"/>
        <w:rPr>
          <w:sz w:val="28"/>
          <w:szCs w:val="28"/>
          <w:lang w:val="ro-RO"/>
        </w:rPr>
      </w:pPr>
      <w:r w:rsidRPr="003D1F85">
        <w:rPr>
          <w:sz w:val="28"/>
          <w:szCs w:val="28"/>
          <w:lang w:val="ro-RO"/>
        </w:rPr>
        <w:t xml:space="preserve">În anul 2018, partea de venituri a bugetului public național a fost inițial estimată în sumă totală de 56 999,6 mil.lei. </w:t>
      </w:r>
    </w:p>
    <w:p w14:paraId="5C3D5A40" w14:textId="5518E78B" w:rsidR="009E65AF" w:rsidRPr="003D1F85" w:rsidRDefault="00433D7A" w:rsidP="009E65AF">
      <w:pPr>
        <w:pStyle w:val="NormalWeb"/>
        <w:tabs>
          <w:tab w:val="left" w:pos="720"/>
        </w:tabs>
        <w:spacing w:line="276" w:lineRule="auto"/>
        <w:ind w:firstLine="562"/>
        <w:rPr>
          <w:sz w:val="28"/>
          <w:szCs w:val="28"/>
          <w:lang w:val="ro-RO"/>
        </w:rPr>
      </w:pPr>
      <w:r>
        <w:rPr>
          <w:sz w:val="28"/>
          <w:szCs w:val="28"/>
          <w:lang w:val="ro-RO"/>
        </w:rPr>
        <w:t>Urmare modificărilor legilor bugetare, men</w:t>
      </w:r>
      <w:r w:rsidR="004E7DE9">
        <w:rPr>
          <w:sz w:val="28"/>
          <w:szCs w:val="28"/>
          <w:lang w:val="ro-RO"/>
        </w:rPr>
        <w:t>ț</w:t>
      </w:r>
      <w:r>
        <w:rPr>
          <w:sz w:val="28"/>
          <w:szCs w:val="28"/>
          <w:lang w:val="ro-RO"/>
        </w:rPr>
        <w:t>ionate mai sus</w:t>
      </w:r>
      <w:r w:rsidR="009E65AF" w:rsidRPr="003D1F85">
        <w:rPr>
          <w:sz w:val="28"/>
          <w:szCs w:val="28"/>
          <w:lang w:val="ro-RO"/>
        </w:rPr>
        <w:t xml:space="preserve">veniturile inițiale au fost majorate cu 963,9 mil.lei (cu 1,7 %) și au constituit 57 963,5 mil.lei. </w:t>
      </w:r>
    </w:p>
    <w:p w14:paraId="38BC384C" w14:textId="676C7CFD" w:rsidR="009E65AF" w:rsidRPr="003D1F85" w:rsidRDefault="009E65AF" w:rsidP="0033459E">
      <w:pPr>
        <w:spacing w:after="0"/>
        <w:ind w:firstLine="562"/>
        <w:jc w:val="both"/>
        <w:rPr>
          <w:rFonts w:ascii="Times New Roman" w:hAnsi="Times New Roman"/>
          <w:sz w:val="28"/>
          <w:szCs w:val="28"/>
          <w:lang w:val="ro-RO"/>
        </w:rPr>
      </w:pPr>
      <w:r w:rsidRPr="0033459E">
        <w:rPr>
          <w:rFonts w:ascii="Times New Roman" w:hAnsi="Times New Roman"/>
          <w:sz w:val="28"/>
          <w:szCs w:val="28"/>
          <w:lang w:val="ro-RO"/>
        </w:rPr>
        <w:t xml:space="preserve">Pentru </w:t>
      </w:r>
      <w:r w:rsidRPr="003D1F85">
        <w:rPr>
          <w:rFonts w:ascii="Times New Roman" w:hAnsi="Times New Roman"/>
          <w:sz w:val="28"/>
          <w:szCs w:val="28"/>
          <w:lang w:val="ro-RO"/>
        </w:rPr>
        <w:t xml:space="preserve">anul 2018, </w:t>
      </w:r>
      <w:r>
        <w:rPr>
          <w:rFonts w:ascii="Times New Roman" w:hAnsi="Times New Roman"/>
          <w:sz w:val="28"/>
          <w:szCs w:val="28"/>
          <w:lang w:val="ro-RO"/>
        </w:rPr>
        <w:t>s</w:t>
      </w:r>
      <w:r w:rsidRPr="0033459E">
        <w:rPr>
          <w:rFonts w:ascii="Times New Roman" w:hAnsi="Times New Roman"/>
          <w:sz w:val="28"/>
          <w:szCs w:val="28"/>
          <w:lang w:val="ro-RO"/>
        </w:rPr>
        <w:t>e estimează</w:t>
      </w:r>
      <w:r w:rsidRPr="003D1F85">
        <w:rPr>
          <w:rFonts w:ascii="Times New Roman" w:hAnsi="Times New Roman"/>
          <w:sz w:val="28"/>
          <w:szCs w:val="28"/>
          <w:lang w:val="ro-RO"/>
        </w:rPr>
        <w:t xml:space="preserve"> </w:t>
      </w:r>
      <w:r>
        <w:rPr>
          <w:rFonts w:ascii="Times New Roman" w:hAnsi="Times New Roman"/>
          <w:sz w:val="28"/>
          <w:szCs w:val="28"/>
          <w:lang w:val="ro-RO"/>
        </w:rPr>
        <w:t xml:space="preserve">că </w:t>
      </w:r>
      <w:r w:rsidRPr="003D1F85">
        <w:rPr>
          <w:rFonts w:ascii="Times New Roman" w:hAnsi="Times New Roman"/>
          <w:sz w:val="28"/>
          <w:szCs w:val="28"/>
          <w:lang w:val="ro-RO"/>
        </w:rPr>
        <w:t>la bugetul public național vor f</w:t>
      </w:r>
      <w:r>
        <w:rPr>
          <w:rFonts w:ascii="Times New Roman" w:hAnsi="Times New Roman"/>
          <w:sz w:val="28"/>
          <w:szCs w:val="28"/>
          <w:lang w:val="ro-RO"/>
        </w:rPr>
        <w:t xml:space="preserve">i încasate venituri în sumă de </w:t>
      </w:r>
      <w:r w:rsidRPr="003D1F85">
        <w:rPr>
          <w:rFonts w:ascii="Times New Roman" w:hAnsi="Times New Roman"/>
          <w:sz w:val="28"/>
          <w:szCs w:val="28"/>
          <w:lang w:val="ro-RO"/>
        </w:rPr>
        <w:t>58 45</w:t>
      </w:r>
      <w:r>
        <w:rPr>
          <w:rFonts w:ascii="Times New Roman" w:hAnsi="Times New Roman"/>
          <w:sz w:val="28"/>
          <w:szCs w:val="28"/>
          <w:lang w:val="ro-RO"/>
        </w:rPr>
        <w:t>1,3</w:t>
      </w:r>
      <w:r w:rsidRPr="003D1F85">
        <w:rPr>
          <w:rFonts w:ascii="Times New Roman" w:hAnsi="Times New Roman"/>
          <w:sz w:val="28"/>
          <w:szCs w:val="28"/>
          <w:lang w:val="ro-RO"/>
        </w:rPr>
        <w:t xml:space="preserve"> mil. lei, cu 1 45</w:t>
      </w:r>
      <w:r>
        <w:rPr>
          <w:rFonts w:ascii="Times New Roman" w:hAnsi="Times New Roman"/>
          <w:sz w:val="28"/>
          <w:szCs w:val="28"/>
          <w:lang w:val="ro-RO"/>
        </w:rPr>
        <w:t>1</w:t>
      </w:r>
      <w:r w:rsidRPr="003D1F85">
        <w:rPr>
          <w:rFonts w:ascii="Times New Roman" w:hAnsi="Times New Roman"/>
          <w:sz w:val="28"/>
          <w:szCs w:val="28"/>
          <w:lang w:val="ro-RO"/>
        </w:rPr>
        <w:t>,</w:t>
      </w:r>
      <w:r>
        <w:rPr>
          <w:rFonts w:ascii="Times New Roman" w:hAnsi="Times New Roman"/>
          <w:sz w:val="28"/>
          <w:szCs w:val="28"/>
          <w:lang w:val="ro-RO"/>
        </w:rPr>
        <w:t>7</w:t>
      </w:r>
      <w:r w:rsidRPr="003D1F85">
        <w:rPr>
          <w:rFonts w:ascii="Times New Roman" w:hAnsi="Times New Roman"/>
          <w:sz w:val="28"/>
          <w:szCs w:val="28"/>
          <w:lang w:val="ro-RO"/>
        </w:rPr>
        <w:t xml:space="preserve"> mil.lei sau 2,</w:t>
      </w:r>
      <w:r>
        <w:rPr>
          <w:rFonts w:ascii="Times New Roman" w:hAnsi="Times New Roman"/>
          <w:sz w:val="28"/>
          <w:szCs w:val="28"/>
          <w:lang w:val="ro-RO"/>
        </w:rPr>
        <w:t>5</w:t>
      </w:r>
      <w:r w:rsidRPr="003D1F85">
        <w:rPr>
          <w:rFonts w:ascii="Times New Roman" w:hAnsi="Times New Roman"/>
          <w:sz w:val="28"/>
          <w:szCs w:val="28"/>
          <w:lang w:val="ro-RO"/>
        </w:rPr>
        <w:t xml:space="preserve"> %</w:t>
      </w:r>
      <w:r w:rsidR="000346A4">
        <w:rPr>
          <w:rFonts w:ascii="Times New Roman" w:hAnsi="Times New Roman"/>
          <w:sz w:val="28"/>
          <w:szCs w:val="28"/>
          <w:lang w:val="ro-RO"/>
        </w:rPr>
        <w:t xml:space="preserve"> </w:t>
      </w:r>
      <w:r w:rsidRPr="003D1F85">
        <w:rPr>
          <w:rFonts w:ascii="Times New Roman" w:hAnsi="Times New Roman"/>
          <w:sz w:val="28"/>
          <w:szCs w:val="28"/>
          <w:lang w:val="ro-RO"/>
        </w:rPr>
        <w:t xml:space="preserve">mai mult față de </w:t>
      </w:r>
      <w:r w:rsidRPr="003D1F85">
        <w:rPr>
          <w:rFonts w:ascii="Times New Roman" w:hAnsi="Times New Roman"/>
          <w:sz w:val="28"/>
          <w:szCs w:val="28"/>
          <w:lang w:val="ro-RO"/>
        </w:rPr>
        <w:lastRenderedPageBreak/>
        <w:t>aprobat inițial</w:t>
      </w:r>
      <w:r>
        <w:rPr>
          <w:rFonts w:ascii="Times New Roman" w:hAnsi="Times New Roman"/>
          <w:sz w:val="28"/>
          <w:szCs w:val="28"/>
          <w:lang w:val="ro-RO"/>
        </w:rPr>
        <w:t xml:space="preserve"> și 487,8</w:t>
      </w:r>
      <w:r w:rsidRPr="003D1F85">
        <w:rPr>
          <w:rFonts w:ascii="Times New Roman" w:hAnsi="Times New Roman"/>
          <w:sz w:val="28"/>
          <w:szCs w:val="28"/>
          <w:lang w:val="ro-RO"/>
        </w:rPr>
        <w:t xml:space="preserve"> mil.lei sau </w:t>
      </w:r>
      <w:r>
        <w:rPr>
          <w:rFonts w:ascii="Times New Roman" w:hAnsi="Times New Roman"/>
          <w:sz w:val="28"/>
          <w:szCs w:val="28"/>
          <w:lang w:val="ro-RO"/>
        </w:rPr>
        <w:t>0,8</w:t>
      </w:r>
      <w:r w:rsidRPr="003D1F85">
        <w:rPr>
          <w:rFonts w:ascii="Times New Roman" w:hAnsi="Times New Roman"/>
          <w:sz w:val="28"/>
          <w:szCs w:val="28"/>
          <w:lang w:val="ro-RO"/>
        </w:rPr>
        <w:t xml:space="preserve"> % mai mult față de </w:t>
      </w:r>
      <w:r>
        <w:rPr>
          <w:rFonts w:ascii="Times New Roman" w:hAnsi="Times New Roman"/>
          <w:sz w:val="28"/>
          <w:szCs w:val="28"/>
          <w:lang w:val="ro-RO"/>
        </w:rPr>
        <w:t>planul precizat</w:t>
      </w:r>
      <w:r w:rsidRPr="003D1F85">
        <w:rPr>
          <w:rFonts w:ascii="Times New Roman" w:hAnsi="Times New Roman"/>
          <w:sz w:val="28"/>
          <w:szCs w:val="28"/>
          <w:lang w:val="ro-RO"/>
        </w:rPr>
        <w:t>. Față de anul</w:t>
      </w:r>
      <w:r>
        <w:rPr>
          <w:rFonts w:ascii="Times New Roman" w:hAnsi="Times New Roman"/>
          <w:sz w:val="28"/>
          <w:szCs w:val="28"/>
          <w:lang w:val="ro-RO"/>
        </w:rPr>
        <w:t xml:space="preserve"> precedent,</w:t>
      </w:r>
      <w:r w:rsidRPr="003D1F85">
        <w:rPr>
          <w:rFonts w:ascii="Times New Roman" w:hAnsi="Times New Roman"/>
          <w:sz w:val="28"/>
          <w:szCs w:val="28"/>
          <w:lang w:val="ro-RO"/>
        </w:rPr>
        <w:t xml:space="preserve"> veniturile bugetului public național vor crește cu circa 5 </w:t>
      </w:r>
      <w:r>
        <w:rPr>
          <w:rFonts w:ascii="Times New Roman" w:hAnsi="Times New Roman"/>
          <w:sz w:val="28"/>
          <w:szCs w:val="28"/>
          <w:lang w:val="ro-RO"/>
        </w:rPr>
        <w:t>073,7</w:t>
      </w:r>
      <w:r w:rsidRPr="003D1F85">
        <w:rPr>
          <w:rFonts w:ascii="Times New Roman" w:hAnsi="Times New Roman"/>
          <w:sz w:val="28"/>
          <w:szCs w:val="28"/>
          <w:lang w:val="ro-RO"/>
        </w:rPr>
        <w:t xml:space="preserve"> mil.lei sau cu 9,5 la sută. </w:t>
      </w:r>
    </w:p>
    <w:p w14:paraId="27C88D6F" w14:textId="08D89B63" w:rsidR="009E65AF" w:rsidRPr="003D1F85" w:rsidRDefault="009E65AF" w:rsidP="009E65AF">
      <w:pPr>
        <w:spacing w:after="0"/>
        <w:ind w:firstLine="562"/>
        <w:jc w:val="both"/>
        <w:rPr>
          <w:rFonts w:ascii="Times New Roman" w:hAnsi="Times New Roman"/>
          <w:sz w:val="28"/>
          <w:szCs w:val="28"/>
          <w:lang w:val="ro-RO"/>
        </w:rPr>
      </w:pPr>
      <w:r w:rsidRPr="003D1F85">
        <w:rPr>
          <w:rFonts w:ascii="Times New Roman" w:hAnsi="Times New Roman"/>
          <w:sz w:val="28"/>
          <w:szCs w:val="28"/>
          <w:lang w:val="ro-RO"/>
        </w:rPr>
        <w:t>În structura veniturilor bugetului public național, veniturile bugetului de stat se estimează în sumă de 37 194,1 mil.lei sau cu o creștere de 9,6 la sută față de anul 2017, bugetelor locale (consolidat) –</w:t>
      </w:r>
      <w:r w:rsidR="000346A4">
        <w:rPr>
          <w:rFonts w:ascii="Times New Roman" w:hAnsi="Times New Roman"/>
          <w:sz w:val="28"/>
          <w:szCs w:val="28"/>
          <w:lang w:val="ro-RO"/>
        </w:rPr>
        <w:t xml:space="preserve"> </w:t>
      </w:r>
      <w:r w:rsidRPr="003D1F85">
        <w:rPr>
          <w:rFonts w:ascii="Times New Roman" w:hAnsi="Times New Roman"/>
          <w:sz w:val="28"/>
          <w:szCs w:val="28"/>
          <w:lang w:val="ro-RO"/>
        </w:rPr>
        <w:t>14 214,8 mil.lei</w:t>
      </w:r>
      <w:r w:rsidR="00302A12">
        <w:rPr>
          <w:rFonts w:ascii="Times New Roman" w:hAnsi="Times New Roman"/>
          <w:sz w:val="28"/>
          <w:szCs w:val="28"/>
          <w:lang w:val="ro-RO"/>
        </w:rPr>
        <w:t>,</w:t>
      </w:r>
      <w:r w:rsidR="000346A4">
        <w:rPr>
          <w:rFonts w:ascii="Times New Roman" w:hAnsi="Times New Roman"/>
          <w:sz w:val="28"/>
          <w:szCs w:val="28"/>
          <w:lang w:val="ro-RO"/>
        </w:rPr>
        <w:t xml:space="preserve"> </w:t>
      </w:r>
      <w:r w:rsidR="00634D8F">
        <w:rPr>
          <w:rFonts w:ascii="Times New Roman" w:hAnsi="Times New Roman"/>
          <w:sz w:val="28"/>
          <w:szCs w:val="28"/>
          <w:lang w:val="ro-RO"/>
        </w:rPr>
        <w:t xml:space="preserve">cu </w:t>
      </w:r>
      <w:r w:rsidRPr="003D1F85">
        <w:rPr>
          <w:rFonts w:ascii="Times New Roman" w:hAnsi="Times New Roman"/>
          <w:sz w:val="28"/>
          <w:szCs w:val="28"/>
          <w:lang w:val="ro-RO"/>
        </w:rPr>
        <w:t>5,6 la sută</w:t>
      </w:r>
      <w:r w:rsidR="00302A12">
        <w:rPr>
          <w:rFonts w:ascii="Times New Roman" w:hAnsi="Times New Roman"/>
          <w:sz w:val="28"/>
          <w:szCs w:val="28"/>
          <w:lang w:val="ro-RO"/>
        </w:rPr>
        <w:t xml:space="preserve"> mai mult</w:t>
      </w:r>
      <w:r w:rsidRPr="003D1F85">
        <w:rPr>
          <w:rFonts w:ascii="Times New Roman" w:hAnsi="Times New Roman"/>
          <w:sz w:val="28"/>
          <w:szCs w:val="28"/>
          <w:lang w:val="ro-RO"/>
        </w:rPr>
        <w:t xml:space="preserve"> față de anul precedent, bugetului asigurărilor sociale de stat – 19 481,5 mil.lei sau 9,3 la sută mai mult față de anul 2017, fondurilor asigurărilor obligatorii de asistență medicală – 6 854,1 mil.lei sau </w:t>
      </w:r>
      <w:r w:rsidR="00634D8F">
        <w:rPr>
          <w:rFonts w:ascii="Times New Roman" w:hAnsi="Times New Roman"/>
          <w:sz w:val="28"/>
          <w:szCs w:val="28"/>
          <w:lang w:val="ro-RO"/>
        </w:rPr>
        <w:t>cu</w:t>
      </w:r>
      <w:r w:rsidR="00302A12">
        <w:rPr>
          <w:rFonts w:ascii="Times New Roman" w:hAnsi="Times New Roman"/>
          <w:sz w:val="28"/>
          <w:szCs w:val="28"/>
          <w:lang w:val="ro-RO"/>
        </w:rPr>
        <w:t xml:space="preserve"> </w:t>
      </w:r>
      <w:r w:rsidR="00634D8F" w:rsidRPr="003D1F85">
        <w:rPr>
          <w:rFonts w:ascii="Times New Roman" w:hAnsi="Times New Roman"/>
          <w:sz w:val="28"/>
          <w:szCs w:val="28"/>
          <w:lang w:val="ro-RO"/>
        </w:rPr>
        <w:t>9</w:t>
      </w:r>
      <w:r w:rsidRPr="003D1F85">
        <w:rPr>
          <w:rFonts w:ascii="Times New Roman" w:hAnsi="Times New Roman"/>
          <w:sz w:val="28"/>
          <w:szCs w:val="28"/>
          <w:lang w:val="ro-RO"/>
        </w:rPr>
        <w:t>,5 la sută</w:t>
      </w:r>
      <w:r w:rsidR="00302A12">
        <w:rPr>
          <w:rFonts w:ascii="Times New Roman" w:hAnsi="Times New Roman"/>
          <w:sz w:val="28"/>
          <w:szCs w:val="28"/>
          <w:lang w:val="ro-RO"/>
        </w:rPr>
        <w:t xml:space="preserve"> mai mult</w:t>
      </w:r>
      <w:r w:rsidRPr="003D1F85">
        <w:rPr>
          <w:rFonts w:ascii="Times New Roman" w:hAnsi="Times New Roman"/>
          <w:sz w:val="28"/>
          <w:szCs w:val="28"/>
          <w:lang w:val="ro-RO"/>
        </w:rPr>
        <w:t xml:space="preserve"> fa</w:t>
      </w:r>
      <w:r w:rsidR="00302A12">
        <w:rPr>
          <w:rFonts w:ascii="Times New Roman" w:hAnsi="Times New Roman"/>
          <w:sz w:val="28"/>
          <w:szCs w:val="28"/>
          <w:lang w:val="ro-RO"/>
        </w:rPr>
        <w:t>ț</w:t>
      </w:r>
      <w:r w:rsidRPr="003D1F85">
        <w:rPr>
          <w:rFonts w:ascii="Times New Roman" w:hAnsi="Times New Roman"/>
          <w:sz w:val="28"/>
          <w:szCs w:val="28"/>
          <w:lang w:val="ro-RO"/>
        </w:rPr>
        <w:t>ă de anul precedent.</w:t>
      </w:r>
    </w:p>
    <w:p w14:paraId="53E69C49" w14:textId="77777777" w:rsidR="009E65AF" w:rsidRPr="003D1F85" w:rsidRDefault="009E65AF" w:rsidP="009E65AF">
      <w:pPr>
        <w:spacing w:after="0"/>
        <w:ind w:firstLine="562"/>
        <w:jc w:val="both"/>
        <w:rPr>
          <w:rFonts w:ascii="Times New Roman" w:hAnsi="Times New Roman"/>
          <w:sz w:val="28"/>
          <w:szCs w:val="28"/>
          <w:lang w:val="ro-RO"/>
        </w:rPr>
      </w:pPr>
      <w:r w:rsidRPr="003D1F85">
        <w:rPr>
          <w:rFonts w:ascii="Times New Roman" w:hAnsi="Times New Roman"/>
          <w:sz w:val="28"/>
          <w:szCs w:val="28"/>
          <w:lang w:val="ro-RO"/>
        </w:rPr>
        <w:t>Ca pondere în PIB, veniturile bugetului public național în anul 2018 vor atinge un nivel de 30,5% față de 30,</w:t>
      </w:r>
      <w:r>
        <w:rPr>
          <w:rFonts w:ascii="Times New Roman" w:hAnsi="Times New Roman"/>
          <w:sz w:val="28"/>
          <w:szCs w:val="28"/>
          <w:lang w:val="ro-RO"/>
        </w:rPr>
        <w:t>2</w:t>
      </w:r>
      <w:r w:rsidRPr="003D1F85">
        <w:rPr>
          <w:rFonts w:ascii="Times New Roman" w:hAnsi="Times New Roman"/>
          <w:sz w:val="28"/>
          <w:szCs w:val="28"/>
          <w:lang w:val="ro-RO"/>
        </w:rPr>
        <w:t>% în anul 2017.</w:t>
      </w:r>
    </w:p>
    <w:p w14:paraId="510688DD" w14:textId="77777777" w:rsidR="00DE0A38" w:rsidRDefault="009E65AF" w:rsidP="00DE0A38">
      <w:pPr>
        <w:spacing w:after="0"/>
        <w:ind w:firstLine="562"/>
        <w:jc w:val="both"/>
        <w:rPr>
          <w:rFonts w:ascii="Times New Roman" w:hAnsi="Times New Roman"/>
          <w:sz w:val="28"/>
          <w:szCs w:val="28"/>
          <w:lang w:val="ro-RO"/>
        </w:rPr>
      </w:pPr>
      <w:r w:rsidRPr="003D1F85">
        <w:rPr>
          <w:rFonts w:ascii="Times New Roman" w:hAnsi="Times New Roman"/>
          <w:sz w:val="28"/>
          <w:szCs w:val="28"/>
          <w:lang w:val="ro-RO"/>
        </w:rPr>
        <w:t>În structură veniturile scontate a bugetului public național pentru anul 2018 se caracterizează după cum urmează:</w:t>
      </w:r>
    </w:p>
    <w:p w14:paraId="02BD7927" w14:textId="77777777" w:rsidR="009E65AF" w:rsidRPr="003D1F85" w:rsidRDefault="009E65AF" w:rsidP="0033459E">
      <w:pPr>
        <w:spacing w:after="0"/>
        <w:ind w:firstLine="708"/>
        <w:jc w:val="right"/>
        <w:rPr>
          <w:rFonts w:ascii="Times New Roman" w:hAnsi="Times New Roman"/>
          <w:color w:val="FF0000"/>
          <w:sz w:val="28"/>
          <w:szCs w:val="28"/>
          <w:lang w:val="ro-RO"/>
        </w:rPr>
      </w:pPr>
      <w:r w:rsidRPr="00277FD7">
        <w:rPr>
          <w:rFonts w:ascii="Times New Roman" w:hAnsi="Times New Roman"/>
          <w:i/>
          <w:sz w:val="24"/>
          <w:szCs w:val="24"/>
          <w:lang w:val="ro-RO"/>
        </w:rPr>
        <w:t>mil.lei</w:t>
      </w:r>
      <w:r w:rsidRPr="009C59F5">
        <w:rPr>
          <w:noProof/>
          <w:lang w:eastAsia="ru-RU"/>
        </w:rPr>
        <w:drawing>
          <wp:inline distT="0" distB="0" distL="0" distR="0" wp14:anchorId="7D3E8BD2" wp14:editId="638704FA">
            <wp:extent cx="5848350" cy="2590800"/>
            <wp:effectExtent l="0" t="0" r="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2590800"/>
                    </a:xfrm>
                    <a:prstGeom prst="rect">
                      <a:avLst/>
                    </a:prstGeom>
                    <a:noFill/>
                    <a:ln>
                      <a:noFill/>
                    </a:ln>
                  </pic:spPr>
                </pic:pic>
              </a:graphicData>
            </a:graphic>
          </wp:inline>
        </w:drawing>
      </w:r>
    </w:p>
    <w:p w14:paraId="39DD921A" w14:textId="77777777" w:rsidR="00DE0A38" w:rsidRDefault="009E65AF" w:rsidP="009E65AF">
      <w:pPr>
        <w:tabs>
          <w:tab w:val="left" w:pos="720"/>
        </w:tabs>
        <w:spacing w:after="0"/>
        <w:jc w:val="both"/>
        <w:rPr>
          <w:rFonts w:ascii="Times New Roman" w:hAnsi="Times New Roman"/>
          <w:color w:val="FF0000"/>
          <w:sz w:val="28"/>
          <w:szCs w:val="28"/>
          <w:lang w:val="ro-RO"/>
        </w:rPr>
      </w:pPr>
      <w:r w:rsidRPr="003D1F85">
        <w:rPr>
          <w:rFonts w:ascii="Times New Roman" w:hAnsi="Times New Roman"/>
          <w:color w:val="FF0000"/>
          <w:sz w:val="28"/>
          <w:szCs w:val="28"/>
          <w:lang w:val="ro-RO"/>
        </w:rPr>
        <w:tab/>
      </w:r>
    </w:p>
    <w:p w14:paraId="043ACD7D" w14:textId="77777777" w:rsidR="009E65AF" w:rsidRPr="003D1F85" w:rsidRDefault="009E65AF" w:rsidP="00DE0A38">
      <w:pPr>
        <w:tabs>
          <w:tab w:val="left" w:pos="720"/>
        </w:tabs>
        <w:spacing w:after="0"/>
        <w:ind w:firstLine="540"/>
        <w:jc w:val="both"/>
        <w:rPr>
          <w:rFonts w:ascii="Times New Roman" w:hAnsi="Times New Roman"/>
          <w:sz w:val="28"/>
          <w:szCs w:val="28"/>
          <w:lang w:val="ro-RO"/>
        </w:rPr>
      </w:pPr>
      <w:r w:rsidRPr="003D1F85">
        <w:rPr>
          <w:rFonts w:ascii="Times New Roman" w:hAnsi="Times New Roman"/>
          <w:sz w:val="28"/>
          <w:szCs w:val="28"/>
          <w:lang w:val="ro-RO"/>
        </w:rPr>
        <w:t xml:space="preserve">Partea majoră în totalul veniturilor bugetului public național o dețin impozitele și taxele și constituie 64,3 la sută. Pe parcursul anului 2018 vor fi acumulate impozite și taxe în sumă de 37 </w:t>
      </w:r>
      <w:r>
        <w:rPr>
          <w:rFonts w:ascii="Times New Roman" w:hAnsi="Times New Roman"/>
          <w:sz w:val="28"/>
          <w:szCs w:val="28"/>
          <w:lang w:val="ro-RO"/>
        </w:rPr>
        <w:t>587,3</w:t>
      </w:r>
      <w:r w:rsidRPr="003D1F85">
        <w:rPr>
          <w:rFonts w:ascii="Times New Roman" w:hAnsi="Times New Roman"/>
          <w:sz w:val="28"/>
          <w:szCs w:val="28"/>
          <w:lang w:val="ro-RO"/>
        </w:rPr>
        <w:t xml:space="preserve"> mil.lei, cu </w:t>
      </w:r>
      <w:r>
        <w:rPr>
          <w:rFonts w:ascii="Times New Roman" w:hAnsi="Times New Roman"/>
          <w:sz w:val="28"/>
          <w:szCs w:val="28"/>
          <w:lang w:val="ro-RO"/>
        </w:rPr>
        <w:t>898,0</w:t>
      </w:r>
      <w:r w:rsidRPr="003D1F85">
        <w:rPr>
          <w:rFonts w:ascii="Times New Roman" w:hAnsi="Times New Roman"/>
          <w:sz w:val="28"/>
          <w:szCs w:val="28"/>
          <w:lang w:val="ro-RO"/>
        </w:rPr>
        <w:t xml:space="preserve"> mil.lei mai mult decît suma </w:t>
      </w:r>
      <w:r>
        <w:rPr>
          <w:rFonts w:ascii="Times New Roman" w:hAnsi="Times New Roman"/>
          <w:sz w:val="28"/>
          <w:szCs w:val="28"/>
          <w:lang w:val="ro-RO"/>
        </w:rPr>
        <w:t xml:space="preserve">precizată </w:t>
      </w:r>
      <w:r w:rsidRPr="003D1F85">
        <w:rPr>
          <w:rFonts w:ascii="Times New Roman" w:hAnsi="Times New Roman"/>
          <w:sz w:val="28"/>
          <w:szCs w:val="28"/>
          <w:lang w:val="ro-RO"/>
        </w:rPr>
        <w:t xml:space="preserve">pe an. Comparativ cu anul precedent, aceste încasări se vor majora cu 3 </w:t>
      </w:r>
      <w:r>
        <w:rPr>
          <w:rFonts w:ascii="Times New Roman" w:hAnsi="Times New Roman"/>
          <w:sz w:val="28"/>
          <w:szCs w:val="28"/>
          <w:lang w:val="ro-RO"/>
        </w:rPr>
        <w:t>111,5</w:t>
      </w:r>
      <w:r w:rsidRPr="003D1F85">
        <w:rPr>
          <w:rFonts w:ascii="Times New Roman" w:hAnsi="Times New Roman"/>
          <w:sz w:val="28"/>
          <w:szCs w:val="28"/>
          <w:lang w:val="ro-RO"/>
        </w:rPr>
        <w:t xml:space="preserve"> mil.lei sau 9,0 la sută.</w:t>
      </w:r>
    </w:p>
    <w:p w14:paraId="5EE9D6F3" w14:textId="4B8F6AF7" w:rsidR="009E65AF" w:rsidRPr="003D1F85" w:rsidRDefault="009E65AF" w:rsidP="00DE0A38">
      <w:pPr>
        <w:tabs>
          <w:tab w:val="left" w:pos="720"/>
        </w:tabs>
        <w:spacing w:after="0"/>
        <w:ind w:firstLine="540"/>
        <w:jc w:val="both"/>
        <w:rPr>
          <w:rFonts w:ascii="Times New Roman" w:hAnsi="Times New Roman"/>
          <w:sz w:val="28"/>
          <w:szCs w:val="28"/>
          <w:lang w:val="ro-RO"/>
        </w:rPr>
      </w:pPr>
      <w:r w:rsidRPr="003D1F85">
        <w:rPr>
          <w:rFonts w:ascii="Times New Roman" w:hAnsi="Times New Roman"/>
          <w:sz w:val="28"/>
          <w:szCs w:val="28"/>
          <w:lang w:val="ro-RO"/>
        </w:rPr>
        <w:t>Contribuțiile și primele de asigurări obligatorii pentru anul 2018 vor constitui 29,2 la sută din totalul veniturilor bugetului public național și se estimează în sumă de 17 04</w:t>
      </w:r>
      <w:r>
        <w:rPr>
          <w:rFonts w:ascii="Times New Roman" w:hAnsi="Times New Roman"/>
          <w:sz w:val="28"/>
          <w:szCs w:val="28"/>
          <w:lang w:val="ro-RO"/>
        </w:rPr>
        <w:t>2</w:t>
      </w:r>
      <w:r w:rsidRPr="003D1F85">
        <w:rPr>
          <w:rFonts w:ascii="Times New Roman" w:hAnsi="Times New Roman"/>
          <w:sz w:val="28"/>
          <w:szCs w:val="28"/>
          <w:lang w:val="ro-RO"/>
        </w:rPr>
        <w:t xml:space="preserve">,6 mil.lei. </w:t>
      </w:r>
    </w:p>
    <w:p w14:paraId="4BE81E5D" w14:textId="3086F570" w:rsidR="009E65AF" w:rsidRPr="003D1F85" w:rsidRDefault="009E65AF" w:rsidP="00DE0A38">
      <w:pPr>
        <w:tabs>
          <w:tab w:val="left" w:pos="720"/>
        </w:tabs>
        <w:spacing w:after="0"/>
        <w:ind w:firstLine="540"/>
        <w:jc w:val="both"/>
        <w:rPr>
          <w:rFonts w:ascii="Times New Roman" w:hAnsi="Times New Roman"/>
          <w:sz w:val="28"/>
          <w:szCs w:val="28"/>
          <w:lang w:val="ro-RO"/>
        </w:rPr>
      </w:pPr>
      <w:r w:rsidRPr="003D1F85">
        <w:rPr>
          <w:rFonts w:ascii="Times New Roman" w:hAnsi="Times New Roman"/>
          <w:sz w:val="28"/>
          <w:szCs w:val="28"/>
          <w:lang w:val="ro-RO"/>
        </w:rPr>
        <w:t xml:space="preserve">Alte </w:t>
      </w:r>
      <w:r>
        <w:rPr>
          <w:rFonts w:ascii="Times New Roman" w:hAnsi="Times New Roman"/>
          <w:sz w:val="28"/>
          <w:szCs w:val="28"/>
          <w:lang w:val="ro-RO"/>
        </w:rPr>
        <w:t>venituri vor constitui circa 5,4</w:t>
      </w:r>
      <w:r w:rsidRPr="003D1F85">
        <w:rPr>
          <w:rFonts w:ascii="Times New Roman" w:hAnsi="Times New Roman"/>
          <w:sz w:val="28"/>
          <w:szCs w:val="28"/>
          <w:lang w:val="ro-RO"/>
        </w:rPr>
        <w:t xml:space="preserve"> la sută din totalul veniturilor bugetului public național.</w:t>
      </w:r>
      <w:r w:rsidR="000346A4">
        <w:rPr>
          <w:rFonts w:ascii="Times New Roman" w:hAnsi="Times New Roman"/>
          <w:sz w:val="28"/>
          <w:szCs w:val="28"/>
          <w:lang w:val="ro-RO"/>
        </w:rPr>
        <w:t xml:space="preserve"> </w:t>
      </w:r>
      <w:r w:rsidRPr="003D1F85">
        <w:rPr>
          <w:rFonts w:ascii="Times New Roman" w:hAnsi="Times New Roman"/>
          <w:sz w:val="28"/>
          <w:szCs w:val="28"/>
          <w:lang w:val="ro-RO"/>
        </w:rPr>
        <w:t>Pe parcursul anului 2018 aceste încasări sunt estimate în sumă de</w:t>
      </w:r>
      <w:r w:rsidR="000346A4">
        <w:rPr>
          <w:rFonts w:ascii="Times New Roman" w:hAnsi="Times New Roman"/>
          <w:sz w:val="28"/>
          <w:szCs w:val="28"/>
          <w:lang w:val="ro-RO"/>
        </w:rPr>
        <w:t xml:space="preserve"> </w:t>
      </w:r>
      <w:r w:rsidRPr="003D1F85">
        <w:rPr>
          <w:rFonts w:ascii="Times New Roman" w:hAnsi="Times New Roman"/>
          <w:sz w:val="28"/>
          <w:szCs w:val="28"/>
          <w:lang w:val="ro-RO"/>
        </w:rPr>
        <w:t xml:space="preserve">3 </w:t>
      </w:r>
      <w:r>
        <w:rPr>
          <w:rFonts w:ascii="Times New Roman" w:hAnsi="Times New Roman"/>
          <w:sz w:val="28"/>
          <w:szCs w:val="28"/>
          <w:lang w:val="ro-RO"/>
        </w:rPr>
        <w:t>179,7</w:t>
      </w:r>
      <w:r w:rsidRPr="003D1F85">
        <w:rPr>
          <w:rFonts w:ascii="Times New Roman" w:hAnsi="Times New Roman"/>
          <w:sz w:val="28"/>
          <w:szCs w:val="28"/>
          <w:lang w:val="ro-RO"/>
        </w:rPr>
        <w:t xml:space="preserve"> mil.lei, cu </w:t>
      </w:r>
      <w:r>
        <w:rPr>
          <w:rFonts w:ascii="Times New Roman" w:hAnsi="Times New Roman"/>
          <w:sz w:val="28"/>
          <w:szCs w:val="28"/>
          <w:lang w:val="ro-RO"/>
        </w:rPr>
        <w:t>665,5</w:t>
      </w:r>
      <w:r w:rsidRPr="003D1F85">
        <w:rPr>
          <w:rFonts w:ascii="Times New Roman" w:hAnsi="Times New Roman"/>
          <w:sz w:val="28"/>
          <w:szCs w:val="28"/>
          <w:lang w:val="ro-RO"/>
        </w:rPr>
        <w:t xml:space="preserve"> mil.lei mai mult decît suma </w:t>
      </w:r>
      <w:r>
        <w:rPr>
          <w:rFonts w:ascii="Times New Roman" w:hAnsi="Times New Roman"/>
          <w:sz w:val="28"/>
          <w:szCs w:val="28"/>
          <w:lang w:val="ro-RO"/>
        </w:rPr>
        <w:t>precizată</w:t>
      </w:r>
      <w:r w:rsidRPr="003D1F85">
        <w:rPr>
          <w:rFonts w:ascii="Times New Roman" w:hAnsi="Times New Roman"/>
          <w:sz w:val="28"/>
          <w:szCs w:val="28"/>
          <w:lang w:val="ro-RO"/>
        </w:rPr>
        <w:t xml:space="preserve"> pe an.</w:t>
      </w:r>
    </w:p>
    <w:p w14:paraId="22E1B9D1" w14:textId="634C7DC4" w:rsidR="00DE0A38" w:rsidRDefault="009E65AF" w:rsidP="00DE0A38">
      <w:pPr>
        <w:tabs>
          <w:tab w:val="left" w:pos="720"/>
        </w:tabs>
        <w:spacing w:after="0"/>
        <w:ind w:firstLine="540"/>
        <w:jc w:val="both"/>
        <w:rPr>
          <w:rFonts w:ascii="Times New Roman" w:hAnsi="Times New Roman"/>
          <w:sz w:val="28"/>
          <w:szCs w:val="28"/>
          <w:lang w:val="ro-RO"/>
        </w:rPr>
      </w:pPr>
      <w:r w:rsidRPr="003D1F85">
        <w:rPr>
          <w:rFonts w:ascii="Times New Roman" w:hAnsi="Times New Roman"/>
          <w:sz w:val="28"/>
          <w:szCs w:val="28"/>
          <w:lang w:val="ro-RO"/>
        </w:rPr>
        <w:t>Pănă la finele anului 2018, se estimează că volumul granturilor externe v</w:t>
      </w:r>
      <w:r>
        <w:rPr>
          <w:rFonts w:ascii="Times New Roman" w:hAnsi="Times New Roman"/>
          <w:sz w:val="28"/>
          <w:szCs w:val="28"/>
          <w:lang w:val="ro-RO"/>
        </w:rPr>
        <w:t>a</w:t>
      </w:r>
      <w:r w:rsidRPr="003D1F85">
        <w:rPr>
          <w:rFonts w:ascii="Times New Roman" w:hAnsi="Times New Roman"/>
          <w:sz w:val="28"/>
          <w:szCs w:val="28"/>
          <w:lang w:val="ro-RO"/>
        </w:rPr>
        <w:t xml:space="preserve"> scădea considerabil, cu 1 285,5 mil.lei,</w:t>
      </w:r>
      <w:r w:rsidR="000346A4">
        <w:rPr>
          <w:rFonts w:ascii="Times New Roman" w:hAnsi="Times New Roman"/>
          <w:sz w:val="28"/>
          <w:szCs w:val="28"/>
          <w:lang w:val="ro-RO"/>
        </w:rPr>
        <w:t xml:space="preserve"> </w:t>
      </w:r>
      <w:r w:rsidRPr="003D1F85">
        <w:rPr>
          <w:rFonts w:ascii="Times New Roman" w:hAnsi="Times New Roman"/>
          <w:sz w:val="28"/>
          <w:szCs w:val="28"/>
          <w:lang w:val="ro-RO"/>
        </w:rPr>
        <w:t xml:space="preserve">primordial în urma suspendării temporare a </w:t>
      </w:r>
      <w:r w:rsidRPr="003D1F85">
        <w:rPr>
          <w:rFonts w:ascii="Times New Roman" w:hAnsi="Times New Roman"/>
          <w:sz w:val="28"/>
          <w:szCs w:val="28"/>
          <w:lang w:val="ro-RO"/>
        </w:rPr>
        <w:lastRenderedPageBreak/>
        <w:t xml:space="preserve">suportului bugetar extern din partea Uniunii Europene. Acest fapt va fi parțial compensat din supra încasarea altor venituri și prin reducerea cheltuielilor recurente. Debursările de granturi pentru proiecte finanțate din surse externe se estimează la nivelul planului precizat. </w:t>
      </w:r>
    </w:p>
    <w:p w14:paraId="48A24D35" w14:textId="77777777" w:rsidR="009E65AF" w:rsidRPr="003D1F85" w:rsidRDefault="009E65AF" w:rsidP="00DE0A38">
      <w:pPr>
        <w:tabs>
          <w:tab w:val="left" w:pos="720"/>
        </w:tabs>
        <w:spacing w:after="0"/>
        <w:ind w:firstLine="540"/>
        <w:jc w:val="both"/>
        <w:rPr>
          <w:rFonts w:ascii="Times New Roman" w:hAnsi="Times New Roman"/>
          <w:sz w:val="28"/>
          <w:szCs w:val="28"/>
          <w:lang w:val="ro-RO"/>
        </w:rPr>
      </w:pPr>
      <w:r w:rsidRPr="003D1F85">
        <w:rPr>
          <w:rFonts w:ascii="Times New Roman" w:hAnsi="Times New Roman"/>
          <w:sz w:val="28"/>
          <w:szCs w:val="28"/>
          <w:lang w:val="ro-RO"/>
        </w:rPr>
        <w:t>Structura detaliată a veniturilor bugetului public național se prezintă în Tabelul nr.2 la prezenta Notă.</w:t>
      </w:r>
    </w:p>
    <w:p w14:paraId="1578D2A2" w14:textId="77777777" w:rsidR="009E65AF" w:rsidRDefault="009E65AF" w:rsidP="009E65AF">
      <w:pPr>
        <w:tabs>
          <w:tab w:val="left" w:pos="720"/>
        </w:tabs>
        <w:spacing w:after="0"/>
        <w:jc w:val="both"/>
        <w:rPr>
          <w:rFonts w:ascii="Times New Roman" w:hAnsi="Times New Roman"/>
          <w:sz w:val="28"/>
          <w:szCs w:val="28"/>
          <w:lang w:val="ro-RO"/>
        </w:rPr>
      </w:pPr>
    </w:p>
    <w:p w14:paraId="5735454D" w14:textId="77777777" w:rsidR="00DE0A38" w:rsidRDefault="00DE0A38" w:rsidP="009E65AF">
      <w:pPr>
        <w:tabs>
          <w:tab w:val="left" w:pos="720"/>
        </w:tabs>
        <w:spacing w:after="0"/>
        <w:jc w:val="both"/>
        <w:rPr>
          <w:rFonts w:ascii="Times New Roman" w:hAnsi="Times New Roman"/>
          <w:sz w:val="16"/>
          <w:szCs w:val="16"/>
          <w:lang w:val="ro-RO"/>
        </w:rPr>
      </w:pPr>
    </w:p>
    <w:p w14:paraId="31B07A82" w14:textId="77777777" w:rsidR="00757C8F" w:rsidRPr="00DE0A38" w:rsidRDefault="00757C8F" w:rsidP="009E65AF">
      <w:pPr>
        <w:tabs>
          <w:tab w:val="left" w:pos="720"/>
        </w:tabs>
        <w:spacing w:after="0"/>
        <w:jc w:val="both"/>
        <w:rPr>
          <w:rFonts w:ascii="Times New Roman" w:hAnsi="Times New Roman"/>
          <w:sz w:val="16"/>
          <w:szCs w:val="16"/>
          <w:lang w:val="ro-RO"/>
        </w:rPr>
      </w:pPr>
    </w:p>
    <w:p w14:paraId="5A589767" w14:textId="70774E90" w:rsidR="00B22816" w:rsidRDefault="008B0DA6" w:rsidP="008B0DA6">
      <w:pPr>
        <w:spacing w:after="0"/>
        <w:jc w:val="both"/>
        <w:rPr>
          <w:rFonts w:ascii="Times New Roman" w:hAnsi="Times New Roman"/>
          <w:b/>
          <w:i/>
          <w:sz w:val="28"/>
          <w:szCs w:val="28"/>
          <w:lang w:val="ro-RO"/>
        </w:rPr>
      </w:pPr>
      <w:r w:rsidRPr="00DE0A38">
        <w:rPr>
          <w:rFonts w:ascii="Times New Roman" w:eastAsia="Times New Roman" w:hAnsi="Times New Roman"/>
          <w:b/>
          <w:bCs/>
          <w:i/>
          <w:sz w:val="28"/>
          <w:szCs w:val="28"/>
          <w:lang w:val="ro-RO"/>
        </w:rPr>
        <w:t xml:space="preserve">2.2. </w:t>
      </w:r>
      <w:r w:rsidR="00433D7A">
        <w:rPr>
          <w:rFonts w:ascii="Times New Roman" w:eastAsia="Times New Roman" w:hAnsi="Times New Roman"/>
          <w:b/>
          <w:bCs/>
          <w:i/>
          <w:sz w:val="28"/>
          <w:szCs w:val="28"/>
          <w:lang w:val="ro-RO"/>
        </w:rPr>
        <w:t>Exe</w:t>
      </w:r>
      <w:r w:rsidR="00A32D48">
        <w:rPr>
          <w:rFonts w:ascii="Times New Roman" w:eastAsia="Times New Roman" w:hAnsi="Times New Roman"/>
          <w:b/>
          <w:bCs/>
          <w:i/>
          <w:sz w:val="28"/>
          <w:szCs w:val="28"/>
          <w:lang w:val="ro-RO"/>
        </w:rPr>
        <w:t>c</w:t>
      </w:r>
      <w:r w:rsidR="00433D7A">
        <w:rPr>
          <w:rFonts w:ascii="Times New Roman" w:eastAsia="Times New Roman" w:hAnsi="Times New Roman"/>
          <w:b/>
          <w:bCs/>
          <w:i/>
          <w:sz w:val="28"/>
          <w:szCs w:val="28"/>
          <w:lang w:val="ro-RO"/>
        </w:rPr>
        <w:t>utarea scontată a</w:t>
      </w:r>
      <w:r w:rsidR="000346A4">
        <w:rPr>
          <w:rFonts w:ascii="Times New Roman" w:eastAsia="Times New Roman" w:hAnsi="Times New Roman"/>
          <w:b/>
          <w:bCs/>
          <w:i/>
          <w:sz w:val="28"/>
          <w:szCs w:val="28"/>
          <w:lang w:val="ro-RO"/>
        </w:rPr>
        <w:t xml:space="preserve"> </w:t>
      </w:r>
      <w:r w:rsidR="00D34CC9" w:rsidRPr="00DE0A38">
        <w:rPr>
          <w:rFonts w:ascii="Times New Roman" w:hAnsi="Times New Roman"/>
          <w:b/>
          <w:i/>
          <w:sz w:val="28"/>
          <w:szCs w:val="28"/>
          <w:lang w:val="ro-RO"/>
        </w:rPr>
        <w:t>cheltuieli</w:t>
      </w:r>
      <w:r w:rsidR="00433D7A">
        <w:rPr>
          <w:rFonts w:ascii="Times New Roman" w:hAnsi="Times New Roman"/>
          <w:b/>
          <w:i/>
          <w:sz w:val="28"/>
          <w:szCs w:val="28"/>
          <w:lang w:val="ro-RO"/>
        </w:rPr>
        <w:t>lor</w:t>
      </w:r>
    </w:p>
    <w:p w14:paraId="13B543E1" w14:textId="77777777" w:rsidR="00DE0A38" w:rsidRPr="00DE0A38" w:rsidRDefault="00DE0A38" w:rsidP="008B0DA6">
      <w:pPr>
        <w:spacing w:after="0"/>
        <w:jc w:val="both"/>
        <w:rPr>
          <w:rFonts w:ascii="Times New Roman" w:eastAsia="Times New Roman" w:hAnsi="Times New Roman"/>
          <w:b/>
          <w:bCs/>
          <w:i/>
          <w:sz w:val="16"/>
          <w:szCs w:val="16"/>
          <w:lang w:val="ro-RO"/>
        </w:rPr>
      </w:pPr>
    </w:p>
    <w:p w14:paraId="2BF9D313" w14:textId="77777777" w:rsidR="00A4525A" w:rsidRPr="0033459E" w:rsidRDefault="00A170D2" w:rsidP="00DE0A38">
      <w:pPr>
        <w:spacing w:after="120" w:line="240" w:lineRule="auto"/>
        <w:ind w:firstLine="540"/>
        <w:jc w:val="both"/>
        <w:rPr>
          <w:rFonts w:ascii="Times New Roman" w:hAnsi="Times New Roman"/>
          <w:sz w:val="28"/>
          <w:szCs w:val="28"/>
          <w:lang w:val="es-ES"/>
        </w:rPr>
      </w:pPr>
      <w:r w:rsidRPr="0033459E">
        <w:rPr>
          <w:rFonts w:ascii="Times New Roman" w:hAnsi="Times New Roman"/>
          <w:sz w:val="28"/>
          <w:szCs w:val="28"/>
          <w:lang w:val="es-ES"/>
        </w:rPr>
        <w:t>Partea de cheltuieli a bugetului public naţional în anul 201</w:t>
      </w:r>
      <w:r w:rsidR="009B26B4" w:rsidRPr="0033459E">
        <w:rPr>
          <w:rFonts w:ascii="Times New Roman" w:hAnsi="Times New Roman"/>
          <w:sz w:val="28"/>
          <w:szCs w:val="28"/>
          <w:lang w:val="es-ES"/>
        </w:rPr>
        <w:t>8</w:t>
      </w:r>
      <w:r w:rsidRPr="0033459E">
        <w:rPr>
          <w:rFonts w:ascii="Times New Roman" w:hAnsi="Times New Roman"/>
          <w:sz w:val="28"/>
          <w:szCs w:val="28"/>
          <w:lang w:val="es-ES"/>
        </w:rPr>
        <w:t xml:space="preserve"> a fost </w:t>
      </w:r>
      <w:r w:rsidR="00B22816" w:rsidRPr="0033459E">
        <w:rPr>
          <w:rFonts w:ascii="Times New Roman" w:hAnsi="Times New Roman"/>
          <w:sz w:val="28"/>
          <w:szCs w:val="28"/>
          <w:lang w:val="es-ES"/>
        </w:rPr>
        <w:t xml:space="preserve">inițial estimată </w:t>
      </w:r>
      <w:r w:rsidRPr="0033459E">
        <w:rPr>
          <w:rFonts w:ascii="Times New Roman" w:hAnsi="Times New Roman"/>
          <w:sz w:val="28"/>
          <w:szCs w:val="28"/>
          <w:lang w:val="es-ES"/>
        </w:rPr>
        <w:t xml:space="preserve">în sumă </w:t>
      </w:r>
      <w:r w:rsidR="00796655" w:rsidRPr="0033459E">
        <w:rPr>
          <w:rFonts w:ascii="Times New Roman" w:hAnsi="Times New Roman"/>
          <w:sz w:val="28"/>
          <w:szCs w:val="28"/>
          <w:lang w:val="es-ES"/>
        </w:rPr>
        <w:t xml:space="preserve">totală </w:t>
      </w:r>
      <w:r w:rsidRPr="0033459E">
        <w:rPr>
          <w:rFonts w:ascii="Times New Roman" w:hAnsi="Times New Roman"/>
          <w:sz w:val="28"/>
          <w:szCs w:val="28"/>
          <w:lang w:val="es-ES"/>
        </w:rPr>
        <w:t xml:space="preserve">de </w:t>
      </w:r>
      <w:r w:rsidR="00226690" w:rsidRPr="0033459E">
        <w:rPr>
          <w:rFonts w:ascii="Times New Roman" w:hAnsi="Times New Roman"/>
          <w:sz w:val="28"/>
          <w:szCs w:val="28"/>
          <w:lang w:val="es-ES"/>
        </w:rPr>
        <w:t>6</w:t>
      </w:r>
      <w:r w:rsidR="004D069E" w:rsidRPr="0033459E">
        <w:rPr>
          <w:rFonts w:ascii="Times New Roman" w:hAnsi="Times New Roman"/>
          <w:sz w:val="28"/>
          <w:szCs w:val="28"/>
          <w:lang w:val="es-ES"/>
        </w:rPr>
        <w:t>1</w:t>
      </w:r>
      <w:r w:rsidR="00226690" w:rsidRPr="0033459E">
        <w:rPr>
          <w:rFonts w:ascii="Times New Roman" w:hAnsi="Times New Roman"/>
          <w:sz w:val="28"/>
          <w:szCs w:val="28"/>
          <w:lang w:val="es-ES"/>
        </w:rPr>
        <w:t xml:space="preserve"> </w:t>
      </w:r>
      <w:r w:rsidR="004D069E" w:rsidRPr="0033459E">
        <w:rPr>
          <w:rFonts w:ascii="Times New Roman" w:hAnsi="Times New Roman"/>
          <w:sz w:val="28"/>
          <w:szCs w:val="28"/>
          <w:lang w:val="es-ES"/>
        </w:rPr>
        <w:t>713,5</w:t>
      </w:r>
      <w:r w:rsidRPr="0033459E">
        <w:rPr>
          <w:rFonts w:ascii="Times New Roman" w:hAnsi="Times New Roman"/>
          <w:sz w:val="28"/>
          <w:szCs w:val="28"/>
          <w:lang w:val="es-ES"/>
        </w:rPr>
        <w:t xml:space="preserve"> mil.</w:t>
      </w:r>
      <w:r w:rsidR="00383EDD" w:rsidRPr="0033459E">
        <w:rPr>
          <w:rFonts w:ascii="Times New Roman" w:hAnsi="Times New Roman"/>
          <w:sz w:val="28"/>
          <w:szCs w:val="28"/>
          <w:lang w:val="es-ES"/>
        </w:rPr>
        <w:t xml:space="preserve"> </w:t>
      </w:r>
      <w:r w:rsidRPr="0033459E">
        <w:rPr>
          <w:rFonts w:ascii="Times New Roman" w:hAnsi="Times New Roman"/>
          <w:sz w:val="28"/>
          <w:szCs w:val="28"/>
          <w:lang w:val="es-ES"/>
        </w:rPr>
        <w:t>lei</w:t>
      </w:r>
      <w:r w:rsidR="00A4525A" w:rsidRPr="0033459E">
        <w:rPr>
          <w:rFonts w:ascii="Times New Roman" w:hAnsi="Times New Roman"/>
          <w:sz w:val="28"/>
          <w:szCs w:val="28"/>
          <w:lang w:val="es-ES"/>
        </w:rPr>
        <w:t>.</w:t>
      </w:r>
    </w:p>
    <w:p w14:paraId="2A234C8E" w14:textId="298682C2" w:rsidR="00DE0A38" w:rsidRPr="00DE0A38" w:rsidRDefault="00A4525A" w:rsidP="00DE0A38">
      <w:pPr>
        <w:spacing w:after="0" w:line="240" w:lineRule="auto"/>
        <w:ind w:firstLine="540"/>
        <w:jc w:val="both"/>
        <w:rPr>
          <w:rFonts w:ascii="Times New Roman" w:hAnsi="Times New Roman"/>
          <w:sz w:val="28"/>
          <w:szCs w:val="28"/>
          <w:lang w:val="ro-RO"/>
        </w:rPr>
      </w:pPr>
      <w:r w:rsidRPr="00DE0A38">
        <w:rPr>
          <w:rFonts w:ascii="Times New Roman" w:hAnsi="Times New Roman"/>
          <w:sz w:val="28"/>
          <w:szCs w:val="28"/>
          <w:lang w:val="ro-RO"/>
        </w:rPr>
        <w:t>Ca urmare</w:t>
      </w:r>
      <w:r w:rsidR="00433D7A">
        <w:rPr>
          <w:rFonts w:ascii="Times New Roman" w:hAnsi="Times New Roman"/>
          <w:sz w:val="28"/>
          <w:szCs w:val="28"/>
          <w:lang w:val="ro-RO"/>
        </w:rPr>
        <w:t xml:space="preserve"> modificărilor bugetare</w:t>
      </w:r>
      <w:r w:rsidRPr="00DE0A38">
        <w:rPr>
          <w:rFonts w:ascii="Times New Roman" w:hAnsi="Times New Roman"/>
          <w:sz w:val="28"/>
          <w:szCs w:val="28"/>
          <w:lang w:val="ro-RO"/>
        </w:rPr>
        <w:t xml:space="preserve">, cheltuielile inițiale au fost majorate cu </w:t>
      </w:r>
      <w:r w:rsidR="007A63BC" w:rsidRPr="00DE0A38">
        <w:rPr>
          <w:rFonts w:ascii="Times New Roman" w:hAnsi="Times New Roman"/>
          <w:sz w:val="28"/>
          <w:szCs w:val="28"/>
          <w:lang w:val="ro-RO"/>
        </w:rPr>
        <w:t>1 312,5</w:t>
      </w:r>
      <w:r w:rsidR="000346A4">
        <w:rPr>
          <w:rFonts w:ascii="Times New Roman" w:hAnsi="Times New Roman"/>
          <w:sz w:val="28"/>
          <w:szCs w:val="28"/>
          <w:lang w:val="ro-RO"/>
        </w:rPr>
        <w:t xml:space="preserve"> </w:t>
      </w:r>
      <w:r w:rsidRPr="00DE0A38">
        <w:rPr>
          <w:rFonts w:ascii="Times New Roman" w:hAnsi="Times New Roman"/>
          <w:sz w:val="28"/>
          <w:szCs w:val="28"/>
          <w:lang w:val="ro-RO"/>
        </w:rPr>
        <w:t>mil.</w:t>
      </w:r>
      <w:r w:rsidR="009A46F4" w:rsidRPr="00DE0A38">
        <w:rPr>
          <w:rFonts w:ascii="Times New Roman" w:hAnsi="Times New Roman"/>
          <w:sz w:val="28"/>
          <w:szCs w:val="28"/>
          <w:lang w:val="ro-RO"/>
        </w:rPr>
        <w:t xml:space="preserve"> </w:t>
      </w:r>
      <w:r w:rsidRPr="00DE0A38">
        <w:rPr>
          <w:rFonts w:ascii="Times New Roman" w:hAnsi="Times New Roman"/>
          <w:sz w:val="28"/>
          <w:szCs w:val="28"/>
          <w:lang w:val="ro-RO"/>
        </w:rPr>
        <w:t xml:space="preserve">lei (cu </w:t>
      </w:r>
      <w:r w:rsidR="00006C74" w:rsidRPr="00DE0A38">
        <w:rPr>
          <w:rFonts w:ascii="Times New Roman" w:hAnsi="Times New Roman"/>
          <w:sz w:val="28"/>
          <w:szCs w:val="28"/>
          <w:lang w:val="ro-RO"/>
        </w:rPr>
        <w:t>2</w:t>
      </w:r>
      <w:r w:rsidRPr="00DE0A38">
        <w:rPr>
          <w:rFonts w:ascii="Times New Roman" w:hAnsi="Times New Roman"/>
          <w:sz w:val="28"/>
          <w:szCs w:val="28"/>
          <w:lang w:val="ro-RO"/>
        </w:rPr>
        <w:t>,</w:t>
      </w:r>
      <w:r w:rsidR="00006C74" w:rsidRPr="00DE0A38">
        <w:rPr>
          <w:rFonts w:ascii="Times New Roman" w:hAnsi="Times New Roman"/>
          <w:sz w:val="28"/>
          <w:szCs w:val="28"/>
          <w:lang w:val="ro-RO"/>
        </w:rPr>
        <w:t>2</w:t>
      </w:r>
      <w:r w:rsidRPr="00DE0A38">
        <w:rPr>
          <w:rFonts w:ascii="Times New Roman" w:hAnsi="Times New Roman"/>
          <w:sz w:val="28"/>
          <w:szCs w:val="28"/>
          <w:lang w:val="ro-RO"/>
        </w:rPr>
        <w:t xml:space="preserve"> %) și au constituit </w:t>
      </w:r>
      <w:r w:rsidR="00006C74" w:rsidRPr="00DE0A38">
        <w:rPr>
          <w:rFonts w:ascii="Times New Roman" w:hAnsi="Times New Roman"/>
          <w:sz w:val="28"/>
          <w:szCs w:val="28"/>
          <w:lang w:val="ro-RO"/>
        </w:rPr>
        <w:t>63026,0</w:t>
      </w:r>
      <w:r w:rsidRPr="00DE0A38">
        <w:rPr>
          <w:rFonts w:ascii="Times New Roman" w:hAnsi="Times New Roman"/>
          <w:sz w:val="28"/>
          <w:szCs w:val="28"/>
          <w:lang w:val="ro-RO"/>
        </w:rPr>
        <w:t xml:space="preserve"> mil.</w:t>
      </w:r>
      <w:r w:rsidR="009A46F4" w:rsidRPr="00DE0A38">
        <w:rPr>
          <w:rFonts w:ascii="Times New Roman" w:hAnsi="Times New Roman"/>
          <w:sz w:val="28"/>
          <w:szCs w:val="28"/>
          <w:lang w:val="ro-RO"/>
        </w:rPr>
        <w:t xml:space="preserve"> </w:t>
      </w:r>
      <w:r w:rsidRPr="00DE0A38">
        <w:rPr>
          <w:rFonts w:ascii="Times New Roman" w:hAnsi="Times New Roman"/>
          <w:sz w:val="28"/>
          <w:szCs w:val="28"/>
          <w:lang w:val="ro-RO"/>
        </w:rPr>
        <w:t xml:space="preserve">lei. </w:t>
      </w:r>
    </w:p>
    <w:p w14:paraId="273CB675" w14:textId="16B5BCD6" w:rsidR="006A167C" w:rsidRPr="00DE0A38" w:rsidRDefault="006B3497" w:rsidP="0033459E">
      <w:pPr>
        <w:ind w:firstLine="539"/>
        <w:jc w:val="both"/>
        <w:rPr>
          <w:rFonts w:ascii="Times New Roman" w:hAnsi="Times New Roman"/>
          <w:sz w:val="28"/>
          <w:szCs w:val="28"/>
          <w:lang w:val="ro-RO"/>
        </w:rPr>
      </w:pPr>
      <w:r w:rsidRPr="00DE0A38">
        <w:rPr>
          <w:rFonts w:ascii="Times New Roman" w:hAnsi="Times New Roman"/>
          <w:bCs/>
          <w:sz w:val="28"/>
          <w:szCs w:val="28"/>
          <w:lang w:val="ro-RO"/>
        </w:rPr>
        <w:t>Î</w:t>
      </w:r>
      <w:r w:rsidR="004D069E" w:rsidRPr="00DE0A38">
        <w:rPr>
          <w:rFonts w:ascii="Times New Roman" w:hAnsi="Times New Roman"/>
          <w:bCs/>
          <w:sz w:val="28"/>
          <w:szCs w:val="28"/>
          <w:lang w:val="ro-RO"/>
        </w:rPr>
        <w:t xml:space="preserve">n </w:t>
      </w:r>
      <w:r w:rsidR="004D069E" w:rsidRPr="00DE0A38">
        <w:rPr>
          <w:rFonts w:ascii="Times New Roman" w:hAnsi="Times New Roman"/>
          <w:sz w:val="28"/>
          <w:szCs w:val="28"/>
          <w:lang w:val="ro-RO"/>
        </w:rPr>
        <w:t xml:space="preserve">anul 2018, </w:t>
      </w:r>
      <w:r w:rsidRPr="00DE0A38">
        <w:rPr>
          <w:rFonts w:ascii="Times New Roman" w:hAnsi="Times New Roman"/>
          <w:bCs/>
          <w:sz w:val="28"/>
          <w:szCs w:val="28"/>
          <w:lang w:val="ro-RO"/>
        </w:rPr>
        <w:t xml:space="preserve">se estimează, că </w:t>
      </w:r>
      <w:r w:rsidR="005864F3" w:rsidRPr="00DE0A38">
        <w:rPr>
          <w:rFonts w:ascii="Times New Roman" w:hAnsi="Times New Roman"/>
          <w:bCs/>
          <w:sz w:val="28"/>
          <w:szCs w:val="28"/>
          <w:lang w:val="ro-RO"/>
        </w:rPr>
        <w:t xml:space="preserve">de </w:t>
      </w:r>
      <w:r w:rsidR="004D069E" w:rsidRPr="00DE0A38">
        <w:rPr>
          <w:rFonts w:ascii="Times New Roman" w:hAnsi="Times New Roman"/>
          <w:sz w:val="28"/>
          <w:szCs w:val="28"/>
          <w:lang w:val="ro-RO"/>
        </w:rPr>
        <w:t xml:space="preserve">la bugetul public național vor fi </w:t>
      </w:r>
      <w:r w:rsidRPr="00DE0A38">
        <w:rPr>
          <w:rFonts w:ascii="Times New Roman" w:hAnsi="Times New Roman"/>
          <w:sz w:val="28"/>
          <w:szCs w:val="28"/>
          <w:lang w:val="ro-RO"/>
        </w:rPr>
        <w:t xml:space="preserve">realizate </w:t>
      </w:r>
      <w:r w:rsidR="004D069E" w:rsidRPr="00DE0A38">
        <w:rPr>
          <w:rFonts w:ascii="Times New Roman" w:hAnsi="Times New Roman"/>
          <w:sz w:val="28"/>
          <w:szCs w:val="28"/>
          <w:lang w:val="ro-RO"/>
        </w:rPr>
        <w:t>cheltuieli în sumă de 62 3</w:t>
      </w:r>
      <w:r w:rsidR="00AA68A3" w:rsidRPr="00DE0A38">
        <w:rPr>
          <w:rFonts w:ascii="Times New Roman" w:hAnsi="Times New Roman"/>
          <w:sz w:val="28"/>
          <w:szCs w:val="28"/>
          <w:lang w:val="ro-RO"/>
        </w:rPr>
        <w:t>69,0</w:t>
      </w:r>
      <w:r w:rsidR="004D069E" w:rsidRPr="00DE0A38">
        <w:rPr>
          <w:rFonts w:ascii="Times New Roman" w:hAnsi="Times New Roman"/>
          <w:sz w:val="28"/>
          <w:szCs w:val="28"/>
          <w:lang w:val="ro-RO"/>
        </w:rPr>
        <w:t xml:space="preserve"> mil. lei, cu </w:t>
      </w:r>
      <w:r w:rsidR="003C61CE" w:rsidRPr="00DE0A38">
        <w:rPr>
          <w:rFonts w:ascii="Times New Roman" w:hAnsi="Times New Roman"/>
          <w:sz w:val="28"/>
          <w:szCs w:val="28"/>
          <w:lang w:val="ro-RO"/>
        </w:rPr>
        <w:t>6</w:t>
      </w:r>
      <w:r w:rsidR="00206229" w:rsidRPr="00DE0A38">
        <w:rPr>
          <w:rFonts w:ascii="Times New Roman" w:hAnsi="Times New Roman"/>
          <w:sz w:val="28"/>
          <w:szCs w:val="28"/>
          <w:lang w:val="ro-RO"/>
        </w:rPr>
        <w:t>55,5</w:t>
      </w:r>
      <w:r w:rsidR="003C61CE" w:rsidRPr="00DE0A38">
        <w:rPr>
          <w:rFonts w:ascii="Times New Roman" w:hAnsi="Times New Roman"/>
          <w:sz w:val="28"/>
          <w:szCs w:val="28"/>
          <w:lang w:val="ro-RO"/>
        </w:rPr>
        <w:t xml:space="preserve"> </w:t>
      </w:r>
      <w:r w:rsidR="004D069E" w:rsidRPr="00DE0A38">
        <w:rPr>
          <w:rFonts w:ascii="Times New Roman" w:hAnsi="Times New Roman"/>
          <w:sz w:val="28"/>
          <w:szCs w:val="28"/>
          <w:lang w:val="ro-RO"/>
        </w:rPr>
        <w:t>mil.</w:t>
      </w:r>
      <w:r w:rsidR="009A46F4" w:rsidRPr="00DE0A38">
        <w:rPr>
          <w:rFonts w:ascii="Times New Roman" w:hAnsi="Times New Roman"/>
          <w:sz w:val="28"/>
          <w:szCs w:val="28"/>
          <w:lang w:val="ro-RO"/>
        </w:rPr>
        <w:t xml:space="preserve"> </w:t>
      </w:r>
      <w:r w:rsidR="004D069E" w:rsidRPr="00DE0A38">
        <w:rPr>
          <w:rFonts w:ascii="Times New Roman" w:hAnsi="Times New Roman"/>
          <w:sz w:val="28"/>
          <w:szCs w:val="28"/>
          <w:lang w:val="ro-RO"/>
        </w:rPr>
        <w:t xml:space="preserve">lei sau </w:t>
      </w:r>
      <w:r w:rsidR="003C61CE" w:rsidRPr="00DE0A38">
        <w:rPr>
          <w:rFonts w:ascii="Times New Roman" w:hAnsi="Times New Roman"/>
          <w:sz w:val="28"/>
          <w:szCs w:val="28"/>
          <w:lang w:val="ro-RO"/>
        </w:rPr>
        <w:t>1,1</w:t>
      </w:r>
      <w:r w:rsidR="004D069E" w:rsidRPr="00DE0A38">
        <w:rPr>
          <w:rFonts w:ascii="Times New Roman" w:hAnsi="Times New Roman"/>
          <w:sz w:val="28"/>
          <w:szCs w:val="28"/>
          <w:lang w:val="ro-RO"/>
        </w:rPr>
        <w:t xml:space="preserve"> %</w:t>
      </w:r>
      <w:r w:rsidR="000346A4">
        <w:rPr>
          <w:rFonts w:ascii="Times New Roman" w:hAnsi="Times New Roman"/>
          <w:sz w:val="28"/>
          <w:szCs w:val="28"/>
          <w:lang w:val="ro-RO"/>
        </w:rPr>
        <w:t xml:space="preserve"> </w:t>
      </w:r>
      <w:r w:rsidR="004D069E" w:rsidRPr="00DE0A38">
        <w:rPr>
          <w:rFonts w:ascii="Times New Roman" w:hAnsi="Times New Roman"/>
          <w:sz w:val="28"/>
          <w:szCs w:val="28"/>
          <w:lang w:val="ro-RO"/>
        </w:rPr>
        <w:t>mai mult față de aprobat inițial</w:t>
      </w:r>
      <w:r w:rsidR="00332729" w:rsidRPr="00DE0A38">
        <w:rPr>
          <w:rFonts w:ascii="Times New Roman" w:hAnsi="Times New Roman"/>
          <w:sz w:val="28"/>
          <w:szCs w:val="28"/>
          <w:lang w:val="ro-RO"/>
        </w:rPr>
        <w:t xml:space="preserve">. Față de anul precedent </w:t>
      </w:r>
      <w:r w:rsidR="004D069E" w:rsidRPr="00DE0A38">
        <w:rPr>
          <w:rFonts w:ascii="Times New Roman" w:hAnsi="Times New Roman"/>
          <w:sz w:val="28"/>
          <w:szCs w:val="28"/>
          <w:lang w:val="ro-RO"/>
        </w:rPr>
        <w:t>(5</w:t>
      </w:r>
      <w:r w:rsidR="003C61CE" w:rsidRPr="00DE0A38">
        <w:rPr>
          <w:rFonts w:ascii="Times New Roman" w:hAnsi="Times New Roman"/>
          <w:sz w:val="28"/>
          <w:szCs w:val="28"/>
          <w:lang w:val="ro-RO"/>
        </w:rPr>
        <w:t>4</w:t>
      </w:r>
      <w:r w:rsidR="004D069E" w:rsidRPr="00DE0A38">
        <w:rPr>
          <w:rFonts w:ascii="Times New Roman" w:hAnsi="Times New Roman"/>
          <w:sz w:val="28"/>
          <w:szCs w:val="28"/>
          <w:lang w:val="ro-RO"/>
        </w:rPr>
        <w:t xml:space="preserve"> </w:t>
      </w:r>
      <w:r w:rsidR="003C61CE" w:rsidRPr="00DE0A38">
        <w:rPr>
          <w:rFonts w:ascii="Times New Roman" w:hAnsi="Times New Roman"/>
          <w:sz w:val="28"/>
          <w:szCs w:val="28"/>
          <w:lang w:val="ro-RO"/>
        </w:rPr>
        <w:t>522</w:t>
      </w:r>
      <w:r w:rsidR="004D069E" w:rsidRPr="00DE0A38">
        <w:rPr>
          <w:rFonts w:ascii="Times New Roman" w:hAnsi="Times New Roman"/>
          <w:sz w:val="28"/>
          <w:szCs w:val="28"/>
          <w:lang w:val="ro-RO"/>
        </w:rPr>
        <w:t>,</w:t>
      </w:r>
      <w:r w:rsidR="003C61CE" w:rsidRPr="00DE0A38">
        <w:rPr>
          <w:rFonts w:ascii="Times New Roman" w:hAnsi="Times New Roman"/>
          <w:sz w:val="28"/>
          <w:szCs w:val="28"/>
          <w:lang w:val="ro-RO"/>
        </w:rPr>
        <w:t>4</w:t>
      </w:r>
      <w:r w:rsidR="004D069E" w:rsidRPr="00DE0A38">
        <w:rPr>
          <w:rFonts w:ascii="Times New Roman" w:hAnsi="Times New Roman"/>
          <w:sz w:val="28"/>
          <w:szCs w:val="28"/>
          <w:lang w:val="ro-RO"/>
        </w:rPr>
        <w:t xml:space="preserve"> mil. lei), </w:t>
      </w:r>
      <w:r w:rsidR="003C61CE" w:rsidRPr="00DE0A38">
        <w:rPr>
          <w:rFonts w:ascii="Times New Roman" w:hAnsi="Times New Roman"/>
          <w:sz w:val="28"/>
          <w:szCs w:val="28"/>
          <w:lang w:val="ro-RO"/>
        </w:rPr>
        <w:t>cheltuielile</w:t>
      </w:r>
      <w:r w:rsidR="004D069E" w:rsidRPr="00DE0A38">
        <w:rPr>
          <w:rFonts w:ascii="Times New Roman" w:hAnsi="Times New Roman"/>
          <w:sz w:val="28"/>
          <w:szCs w:val="28"/>
          <w:lang w:val="ro-RO"/>
        </w:rPr>
        <w:t xml:space="preserve"> bugetului public național vor crește cu circa </w:t>
      </w:r>
      <w:r w:rsidR="003C61CE" w:rsidRPr="00DE0A38">
        <w:rPr>
          <w:rFonts w:ascii="Times New Roman" w:hAnsi="Times New Roman"/>
          <w:sz w:val="28"/>
          <w:szCs w:val="28"/>
          <w:lang w:val="ro-RO"/>
        </w:rPr>
        <w:t>7 8</w:t>
      </w:r>
      <w:r w:rsidR="005864F3" w:rsidRPr="00DE0A38">
        <w:rPr>
          <w:rFonts w:ascii="Times New Roman" w:hAnsi="Times New Roman"/>
          <w:sz w:val="28"/>
          <w:szCs w:val="28"/>
          <w:lang w:val="ro-RO"/>
        </w:rPr>
        <w:t>46,6</w:t>
      </w:r>
      <w:r w:rsidR="004D069E" w:rsidRPr="00DE0A38">
        <w:rPr>
          <w:rFonts w:ascii="Times New Roman" w:hAnsi="Times New Roman"/>
          <w:sz w:val="28"/>
          <w:szCs w:val="28"/>
          <w:lang w:val="ro-RO"/>
        </w:rPr>
        <w:t xml:space="preserve"> mil.</w:t>
      </w:r>
      <w:r w:rsidR="00383EDD" w:rsidRPr="00DE0A38">
        <w:rPr>
          <w:rFonts w:ascii="Times New Roman" w:hAnsi="Times New Roman"/>
          <w:sz w:val="28"/>
          <w:szCs w:val="28"/>
          <w:lang w:val="ro-RO"/>
        </w:rPr>
        <w:t xml:space="preserve"> </w:t>
      </w:r>
      <w:r w:rsidR="004D069E" w:rsidRPr="00DE0A38">
        <w:rPr>
          <w:rFonts w:ascii="Times New Roman" w:hAnsi="Times New Roman"/>
          <w:sz w:val="28"/>
          <w:szCs w:val="28"/>
          <w:lang w:val="ro-RO"/>
        </w:rPr>
        <w:t xml:space="preserve">lei sau cu </w:t>
      </w:r>
      <w:r w:rsidR="003C61CE" w:rsidRPr="00DE0A38">
        <w:rPr>
          <w:rFonts w:ascii="Times New Roman" w:hAnsi="Times New Roman"/>
          <w:sz w:val="28"/>
          <w:szCs w:val="28"/>
          <w:lang w:val="ro-RO"/>
        </w:rPr>
        <w:t>14,4%</w:t>
      </w:r>
      <w:r w:rsidR="004D069E" w:rsidRPr="00DE0A38">
        <w:rPr>
          <w:rFonts w:ascii="Times New Roman" w:hAnsi="Times New Roman"/>
          <w:sz w:val="28"/>
          <w:szCs w:val="28"/>
          <w:lang w:val="ro-RO"/>
        </w:rPr>
        <w:t xml:space="preserve"> la sută. </w:t>
      </w:r>
    </w:p>
    <w:p w14:paraId="5F307C4C" w14:textId="7D80B2C1" w:rsidR="00B437CA" w:rsidRDefault="00B437CA" w:rsidP="0033459E">
      <w:pPr>
        <w:pStyle w:val="Numberedtex"/>
        <w:numPr>
          <w:ilvl w:val="0"/>
          <w:numId w:val="0"/>
        </w:numPr>
        <w:tabs>
          <w:tab w:val="left" w:pos="993"/>
          <w:tab w:val="left" w:pos="1134"/>
        </w:tabs>
        <w:spacing w:before="0" w:after="0"/>
        <w:ind w:firstLine="539"/>
        <w:rPr>
          <w:rFonts w:ascii="Times New Roman" w:hAnsi="Times New Roman"/>
          <w:sz w:val="28"/>
          <w:szCs w:val="28"/>
          <w:lang w:val="ro-RO"/>
        </w:rPr>
      </w:pPr>
      <w:r w:rsidRPr="00DE0A38">
        <w:rPr>
          <w:rFonts w:ascii="Times New Roman" w:hAnsi="Times New Roman"/>
          <w:sz w:val="28"/>
          <w:szCs w:val="28"/>
          <w:lang w:val="ro-RO"/>
        </w:rPr>
        <w:t xml:space="preserve">În structura </w:t>
      </w:r>
      <w:r w:rsidR="00383EDD" w:rsidRPr="00DE0A38">
        <w:rPr>
          <w:rFonts w:ascii="Times New Roman" w:hAnsi="Times New Roman"/>
          <w:sz w:val="28"/>
          <w:szCs w:val="28"/>
          <w:lang w:val="ro-RO"/>
        </w:rPr>
        <w:t>cheltuielilor</w:t>
      </w:r>
      <w:r w:rsidRPr="00DE0A38">
        <w:rPr>
          <w:rFonts w:ascii="Times New Roman" w:hAnsi="Times New Roman"/>
          <w:sz w:val="28"/>
          <w:szCs w:val="28"/>
          <w:lang w:val="ro-RO"/>
        </w:rPr>
        <w:t xml:space="preserve"> bugetului public național, </w:t>
      </w:r>
      <w:r w:rsidR="00383EDD" w:rsidRPr="00DE0A38">
        <w:rPr>
          <w:rFonts w:ascii="Times New Roman" w:hAnsi="Times New Roman"/>
          <w:sz w:val="28"/>
          <w:szCs w:val="28"/>
          <w:lang w:val="ro-RO"/>
        </w:rPr>
        <w:t>cheltuielile</w:t>
      </w:r>
      <w:r w:rsidRPr="00DE0A38">
        <w:rPr>
          <w:rFonts w:ascii="Times New Roman" w:hAnsi="Times New Roman"/>
          <w:sz w:val="28"/>
          <w:szCs w:val="28"/>
          <w:lang w:val="ro-RO"/>
        </w:rPr>
        <w:t xml:space="preserve"> bugetului de stat se estimează în sumă de </w:t>
      </w:r>
      <w:r w:rsidR="00383EDD" w:rsidRPr="00DE0A38">
        <w:rPr>
          <w:rFonts w:ascii="Times New Roman" w:hAnsi="Times New Roman"/>
          <w:sz w:val="28"/>
          <w:szCs w:val="28"/>
          <w:lang w:val="ro-RO"/>
        </w:rPr>
        <w:t>41 640,1</w:t>
      </w:r>
      <w:r w:rsidRPr="00DE0A38">
        <w:rPr>
          <w:rFonts w:ascii="Times New Roman" w:hAnsi="Times New Roman"/>
          <w:sz w:val="28"/>
          <w:szCs w:val="28"/>
          <w:lang w:val="ro-RO"/>
        </w:rPr>
        <w:t xml:space="preserve"> mil.</w:t>
      </w:r>
      <w:r w:rsidR="00383EDD" w:rsidRPr="00DE0A38">
        <w:rPr>
          <w:rFonts w:ascii="Times New Roman" w:hAnsi="Times New Roman"/>
          <w:sz w:val="28"/>
          <w:szCs w:val="28"/>
          <w:lang w:val="ro-RO"/>
        </w:rPr>
        <w:t xml:space="preserve"> </w:t>
      </w:r>
      <w:r w:rsidRPr="00DE0A38">
        <w:rPr>
          <w:rFonts w:ascii="Times New Roman" w:hAnsi="Times New Roman"/>
          <w:sz w:val="28"/>
          <w:szCs w:val="28"/>
          <w:lang w:val="ro-RO"/>
        </w:rPr>
        <w:t xml:space="preserve">lei sau cu o creștere de </w:t>
      </w:r>
      <w:r w:rsidR="00713033" w:rsidRPr="00DE0A38">
        <w:rPr>
          <w:rFonts w:ascii="Times New Roman" w:hAnsi="Times New Roman"/>
          <w:sz w:val="28"/>
          <w:szCs w:val="28"/>
          <w:lang w:val="ro-RO"/>
        </w:rPr>
        <w:t>17,4</w:t>
      </w:r>
      <w:r w:rsidRPr="00DE0A38">
        <w:rPr>
          <w:rFonts w:ascii="Times New Roman" w:hAnsi="Times New Roman"/>
          <w:sz w:val="28"/>
          <w:szCs w:val="28"/>
          <w:lang w:val="ro-RO"/>
        </w:rPr>
        <w:t xml:space="preserve"> la sută față de anul 2017 (</w:t>
      </w:r>
      <w:r w:rsidR="00713033" w:rsidRPr="00DE0A38">
        <w:rPr>
          <w:rFonts w:ascii="Times New Roman" w:hAnsi="Times New Roman"/>
          <w:sz w:val="28"/>
          <w:szCs w:val="28"/>
          <w:lang w:val="ro-RO"/>
        </w:rPr>
        <w:t>35 479,1</w:t>
      </w:r>
      <w:r w:rsidRPr="00DE0A38">
        <w:rPr>
          <w:rFonts w:ascii="Times New Roman" w:hAnsi="Times New Roman"/>
          <w:sz w:val="28"/>
          <w:szCs w:val="28"/>
          <w:lang w:val="ro-RO"/>
        </w:rPr>
        <w:t xml:space="preserve"> mil.</w:t>
      </w:r>
      <w:r w:rsidR="00713033" w:rsidRPr="00DE0A38">
        <w:rPr>
          <w:rFonts w:ascii="Times New Roman" w:hAnsi="Times New Roman"/>
          <w:sz w:val="28"/>
          <w:szCs w:val="28"/>
          <w:lang w:val="ro-RO"/>
        </w:rPr>
        <w:t xml:space="preserve"> </w:t>
      </w:r>
      <w:r w:rsidRPr="00DE0A38">
        <w:rPr>
          <w:rFonts w:ascii="Times New Roman" w:hAnsi="Times New Roman"/>
          <w:sz w:val="28"/>
          <w:szCs w:val="28"/>
          <w:lang w:val="ro-RO"/>
        </w:rPr>
        <w:t>lei), bug</w:t>
      </w:r>
      <w:r w:rsidR="006B3497" w:rsidRPr="00DE0A38">
        <w:rPr>
          <w:rFonts w:ascii="Times New Roman" w:hAnsi="Times New Roman"/>
          <w:sz w:val="28"/>
          <w:szCs w:val="28"/>
          <w:lang w:val="ro-RO"/>
        </w:rPr>
        <w:t xml:space="preserve">etelor locale (consolidat) – </w:t>
      </w:r>
      <w:r w:rsidR="00713033" w:rsidRPr="00DE0A38">
        <w:rPr>
          <w:rFonts w:ascii="Times New Roman" w:hAnsi="Times New Roman"/>
          <w:sz w:val="28"/>
          <w:szCs w:val="28"/>
          <w:lang w:val="ro-RO"/>
        </w:rPr>
        <w:t>13 927,4</w:t>
      </w:r>
      <w:r w:rsidRPr="00DE0A38">
        <w:rPr>
          <w:rFonts w:ascii="Times New Roman" w:hAnsi="Times New Roman"/>
          <w:sz w:val="28"/>
          <w:szCs w:val="28"/>
          <w:lang w:val="ro-RO"/>
        </w:rPr>
        <w:t xml:space="preserve"> mil.</w:t>
      </w:r>
      <w:r w:rsidR="00713033" w:rsidRPr="00DE0A38">
        <w:rPr>
          <w:rFonts w:ascii="Times New Roman" w:hAnsi="Times New Roman"/>
          <w:sz w:val="28"/>
          <w:szCs w:val="28"/>
          <w:lang w:val="ro-RO"/>
        </w:rPr>
        <w:t xml:space="preserve"> </w:t>
      </w:r>
      <w:r w:rsidRPr="00DE0A38">
        <w:rPr>
          <w:rFonts w:ascii="Times New Roman" w:hAnsi="Times New Roman"/>
          <w:sz w:val="28"/>
          <w:szCs w:val="28"/>
          <w:lang w:val="ro-RO"/>
        </w:rPr>
        <w:t xml:space="preserve">lei sau </w:t>
      </w:r>
      <w:r w:rsidR="000E3CDB" w:rsidRPr="00DE0A38">
        <w:rPr>
          <w:rFonts w:ascii="Times New Roman" w:hAnsi="Times New Roman"/>
          <w:sz w:val="28"/>
          <w:szCs w:val="28"/>
          <w:lang w:val="ro-RO"/>
        </w:rPr>
        <w:t>4,9</w:t>
      </w:r>
      <w:r w:rsidRPr="00DE0A38">
        <w:rPr>
          <w:rFonts w:ascii="Times New Roman" w:hAnsi="Times New Roman"/>
          <w:sz w:val="28"/>
          <w:szCs w:val="28"/>
          <w:lang w:val="ro-RO"/>
        </w:rPr>
        <w:t xml:space="preserve"> la sută față de anul precedent (13 </w:t>
      </w:r>
      <w:r w:rsidR="000E3CDB" w:rsidRPr="00DE0A38">
        <w:rPr>
          <w:rFonts w:ascii="Times New Roman" w:hAnsi="Times New Roman"/>
          <w:sz w:val="28"/>
          <w:szCs w:val="28"/>
          <w:lang w:val="ro-RO"/>
        </w:rPr>
        <w:t>274,6</w:t>
      </w:r>
      <w:r w:rsidRPr="00DE0A38">
        <w:rPr>
          <w:rFonts w:ascii="Times New Roman" w:hAnsi="Times New Roman"/>
          <w:sz w:val="28"/>
          <w:szCs w:val="28"/>
          <w:lang w:val="ro-RO"/>
        </w:rPr>
        <w:t xml:space="preserve"> mil.</w:t>
      </w:r>
      <w:r w:rsidR="000E3CDB" w:rsidRPr="00DE0A38">
        <w:rPr>
          <w:rFonts w:ascii="Times New Roman" w:hAnsi="Times New Roman"/>
          <w:sz w:val="28"/>
          <w:szCs w:val="28"/>
          <w:lang w:val="ro-RO"/>
        </w:rPr>
        <w:t xml:space="preserve"> </w:t>
      </w:r>
      <w:r w:rsidRPr="00DE0A38">
        <w:rPr>
          <w:rFonts w:ascii="Times New Roman" w:hAnsi="Times New Roman"/>
          <w:sz w:val="28"/>
          <w:szCs w:val="28"/>
          <w:lang w:val="ro-RO"/>
        </w:rPr>
        <w:t xml:space="preserve">lei), bugetului asigurărilor sociale de stat – 19 </w:t>
      </w:r>
      <w:r w:rsidR="000E3CDB" w:rsidRPr="00DE0A38">
        <w:rPr>
          <w:rFonts w:ascii="Times New Roman" w:hAnsi="Times New Roman"/>
          <w:sz w:val="28"/>
          <w:szCs w:val="28"/>
          <w:lang w:val="ro-RO"/>
        </w:rPr>
        <w:t>339,0</w:t>
      </w:r>
      <w:r w:rsidRPr="00DE0A38">
        <w:rPr>
          <w:rFonts w:ascii="Times New Roman" w:hAnsi="Times New Roman"/>
          <w:sz w:val="28"/>
          <w:szCs w:val="28"/>
          <w:lang w:val="ro-RO"/>
        </w:rPr>
        <w:t xml:space="preserve"> mil.</w:t>
      </w:r>
      <w:r w:rsidR="000E3CDB" w:rsidRPr="00DE0A38">
        <w:rPr>
          <w:rFonts w:ascii="Times New Roman" w:hAnsi="Times New Roman"/>
          <w:sz w:val="28"/>
          <w:szCs w:val="28"/>
          <w:lang w:val="ro-RO"/>
        </w:rPr>
        <w:t xml:space="preserve"> </w:t>
      </w:r>
      <w:r w:rsidRPr="00DE0A38">
        <w:rPr>
          <w:rFonts w:ascii="Times New Roman" w:hAnsi="Times New Roman"/>
          <w:sz w:val="28"/>
          <w:szCs w:val="28"/>
          <w:lang w:val="ro-RO"/>
        </w:rPr>
        <w:t xml:space="preserve">lei sau </w:t>
      </w:r>
      <w:r w:rsidR="000E3CDB" w:rsidRPr="00DE0A38">
        <w:rPr>
          <w:rFonts w:ascii="Times New Roman" w:hAnsi="Times New Roman"/>
          <w:sz w:val="28"/>
          <w:szCs w:val="28"/>
          <w:lang w:val="ro-RO"/>
        </w:rPr>
        <w:t>9,8</w:t>
      </w:r>
      <w:r w:rsidRPr="00DE0A38">
        <w:rPr>
          <w:rFonts w:ascii="Times New Roman" w:hAnsi="Times New Roman"/>
          <w:sz w:val="28"/>
          <w:szCs w:val="28"/>
          <w:lang w:val="ro-RO"/>
        </w:rPr>
        <w:t xml:space="preserve"> la sută mai mult față de anul 2017 (17 </w:t>
      </w:r>
      <w:r w:rsidR="000E3CDB" w:rsidRPr="00DE0A38">
        <w:rPr>
          <w:rFonts w:ascii="Times New Roman" w:hAnsi="Times New Roman"/>
          <w:sz w:val="28"/>
          <w:szCs w:val="28"/>
          <w:lang w:val="ro-RO"/>
        </w:rPr>
        <w:t>614,5</w:t>
      </w:r>
      <w:r w:rsidRPr="00DE0A38">
        <w:rPr>
          <w:rFonts w:ascii="Times New Roman" w:hAnsi="Times New Roman"/>
          <w:sz w:val="28"/>
          <w:szCs w:val="28"/>
          <w:lang w:val="ro-RO"/>
        </w:rPr>
        <w:t xml:space="preserve"> mil.</w:t>
      </w:r>
      <w:r w:rsidR="000E3CDB" w:rsidRPr="00DE0A38">
        <w:rPr>
          <w:rFonts w:ascii="Times New Roman" w:hAnsi="Times New Roman"/>
          <w:sz w:val="28"/>
          <w:szCs w:val="28"/>
          <w:lang w:val="ro-RO"/>
        </w:rPr>
        <w:t xml:space="preserve"> </w:t>
      </w:r>
      <w:r w:rsidRPr="00DE0A38">
        <w:rPr>
          <w:rFonts w:ascii="Times New Roman" w:hAnsi="Times New Roman"/>
          <w:sz w:val="28"/>
          <w:szCs w:val="28"/>
          <w:lang w:val="ro-RO"/>
        </w:rPr>
        <w:t>lei), fondurilor asigurări</w:t>
      </w:r>
      <w:r w:rsidR="0094424E" w:rsidRPr="00DE0A38">
        <w:rPr>
          <w:rFonts w:ascii="Times New Roman" w:hAnsi="Times New Roman"/>
          <w:sz w:val="28"/>
          <w:szCs w:val="28"/>
          <w:lang w:val="ro-RO"/>
        </w:rPr>
        <w:t>i</w:t>
      </w:r>
      <w:r w:rsidRPr="00DE0A38">
        <w:rPr>
          <w:rFonts w:ascii="Times New Roman" w:hAnsi="Times New Roman"/>
          <w:sz w:val="28"/>
          <w:szCs w:val="28"/>
          <w:lang w:val="ro-RO"/>
        </w:rPr>
        <w:t xml:space="preserve"> obligatorii de asistență medicală – 6 </w:t>
      </w:r>
      <w:r w:rsidR="000E3CDB" w:rsidRPr="00DE0A38">
        <w:rPr>
          <w:rFonts w:ascii="Times New Roman" w:hAnsi="Times New Roman"/>
          <w:sz w:val="28"/>
          <w:szCs w:val="28"/>
          <w:lang w:val="ro-RO"/>
        </w:rPr>
        <w:t>755,7</w:t>
      </w:r>
      <w:r w:rsidRPr="00DE0A38">
        <w:rPr>
          <w:rFonts w:ascii="Times New Roman" w:hAnsi="Times New Roman"/>
          <w:sz w:val="28"/>
          <w:szCs w:val="28"/>
          <w:lang w:val="ro-RO"/>
        </w:rPr>
        <w:t xml:space="preserve"> mil.</w:t>
      </w:r>
      <w:r w:rsidR="000E3CDB" w:rsidRPr="00DE0A38">
        <w:rPr>
          <w:rFonts w:ascii="Times New Roman" w:hAnsi="Times New Roman"/>
          <w:sz w:val="28"/>
          <w:szCs w:val="28"/>
          <w:lang w:val="ro-RO"/>
        </w:rPr>
        <w:t xml:space="preserve"> </w:t>
      </w:r>
      <w:r w:rsidRPr="00DE0A38">
        <w:rPr>
          <w:rFonts w:ascii="Times New Roman" w:hAnsi="Times New Roman"/>
          <w:sz w:val="28"/>
          <w:szCs w:val="28"/>
          <w:lang w:val="ro-RO"/>
        </w:rPr>
        <w:t xml:space="preserve">lei sau </w:t>
      </w:r>
      <w:r w:rsidR="000E3CDB" w:rsidRPr="00DE0A38">
        <w:rPr>
          <w:rFonts w:ascii="Times New Roman" w:hAnsi="Times New Roman"/>
          <w:sz w:val="28"/>
          <w:szCs w:val="28"/>
          <w:lang w:val="ro-RO"/>
        </w:rPr>
        <w:t>7,9</w:t>
      </w:r>
      <w:r w:rsidRPr="00DE0A38">
        <w:rPr>
          <w:rFonts w:ascii="Times New Roman" w:hAnsi="Times New Roman"/>
          <w:sz w:val="28"/>
          <w:szCs w:val="28"/>
          <w:lang w:val="ro-RO"/>
        </w:rPr>
        <w:t xml:space="preserve"> la sută </w:t>
      </w:r>
      <w:r w:rsidR="00B61CD9">
        <w:rPr>
          <w:rFonts w:ascii="Times New Roman" w:hAnsi="Times New Roman"/>
          <w:sz w:val="28"/>
          <w:szCs w:val="28"/>
          <w:lang w:val="ro-RO"/>
        </w:rPr>
        <w:t xml:space="preserve">mai mult </w:t>
      </w:r>
      <w:r w:rsidRPr="00DE0A38">
        <w:rPr>
          <w:rFonts w:ascii="Times New Roman" w:hAnsi="Times New Roman"/>
          <w:sz w:val="28"/>
          <w:szCs w:val="28"/>
          <w:lang w:val="ro-RO"/>
        </w:rPr>
        <w:t>fa</w:t>
      </w:r>
      <w:r w:rsidR="000E3CDB" w:rsidRPr="00DE0A38">
        <w:rPr>
          <w:rFonts w:ascii="Times New Roman" w:hAnsi="Times New Roman"/>
          <w:sz w:val="28"/>
          <w:szCs w:val="28"/>
          <w:lang w:val="ro-RO"/>
        </w:rPr>
        <w:t>ț</w:t>
      </w:r>
      <w:r w:rsidRPr="00DE0A38">
        <w:rPr>
          <w:rFonts w:ascii="Times New Roman" w:hAnsi="Times New Roman"/>
          <w:sz w:val="28"/>
          <w:szCs w:val="28"/>
          <w:lang w:val="ro-RO"/>
        </w:rPr>
        <w:t>ă de anul precedent (6 2</w:t>
      </w:r>
      <w:r w:rsidR="000E3CDB" w:rsidRPr="00DE0A38">
        <w:rPr>
          <w:rFonts w:ascii="Times New Roman" w:hAnsi="Times New Roman"/>
          <w:sz w:val="28"/>
          <w:szCs w:val="28"/>
          <w:lang w:val="ro-RO"/>
        </w:rPr>
        <w:t>60</w:t>
      </w:r>
      <w:r w:rsidRPr="00DE0A38">
        <w:rPr>
          <w:rFonts w:ascii="Times New Roman" w:hAnsi="Times New Roman"/>
          <w:sz w:val="28"/>
          <w:szCs w:val="28"/>
          <w:lang w:val="ro-RO"/>
        </w:rPr>
        <w:t>,</w:t>
      </w:r>
      <w:r w:rsidR="000E3CDB" w:rsidRPr="00DE0A38">
        <w:rPr>
          <w:rFonts w:ascii="Times New Roman" w:hAnsi="Times New Roman"/>
          <w:sz w:val="28"/>
          <w:szCs w:val="28"/>
          <w:lang w:val="ro-RO"/>
        </w:rPr>
        <w:t>8</w:t>
      </w:r>
      <w:r w:rsidRPr="00DE0A38">
        <w:rPr>
          <w:rFonts w:ascii="Times New Roman" w:hAnsi="Times New Roman"/>
          <w:sz w:val="28"/>
          <w:szCs w:val="28"/>
          <w:lang w:val="ro-RO"/>
        </w:rPr>
        <w:t xml:space="preserve"> mil.</w:t>
      </w:r>
      <w:r w:rsidR="000E3CDB" w:rsidRPr="00DE0A38">
        <w:rPr>
          <w:rFonts w:ascii="Times New Roman" w:hAnsi="Times New Roman"/>
          <w:sz w:val="28"/>
          <w:szCs w:val="28"/>
          <w:lang w:val="ro-RO"/>
        </w:rPr>
        <w:t xml:space="preserve"> </w:t>
      </w:r>
      <w:r w:rsidRPr="00DE0A38">
        <w:rPr>
          <w:rFonts w:ascii="Times New Roman" w:hAnsi="Times New Roman"/>
          <w:sz w:val="28"/>
          <w:szCs w:val="28"/>
          <w:lang w:val="ro-RO"/>
        </w:rPr>
        <w:t>lei).</w:t>
      </w:r>
    </w:p>
    <w:p w14:paraId="16C7B70B" w14:textId="77777777" w:rsidR="00302A12" w:rsidRDefault="00302A12" w:rsidP="0033459E">
      <w:pPr>
        <w:pStyle w:val="Numberedtex"/>
        <w:numPr>
          <w:ilvl w:val="0"/>
          <w:numId w:val="0"/>
        </w:numPr>
        <w:tabs>
          <w:tab w:val="left" w:pos="993"/>
          <w:tab w:val="left" w:pos="1134"/>
        </w:tabs>
        <w:spacing w:before="0" w:after="0"/>
        <w:ind w:firstLine="539"/>
        <w:rPr>
          <w:rFonts w:ascii="Times New Roman" w:hAnsi="Times New Roman"/>
          <w:sz w:val="28"/>
          <w:szCs w:val="28"/>
          <w:lang w:val="ro-RO"/>
        </w:rPr>
      </w:pPr>
    </w:p>
    <w:p w14:paraId="6BA3109D" w14:textId="42E23D3D" w:rsidR="00DE0A38" w:rsidRDefault="00DE0A38" w:rsidP="00DE0A38">
      <w:pPr>
        <w:tabs>
          <w:tab w:val="left" w:pos="720"/>
        </w:tabs>
        <w:spacing w:after="0"/>
        <w:jc w:val="both"/>
        <w:rPr>
          <w:rFonts w:ascii="Times New Roman" w:hAnsi="Times New Roman"/>
          <w:b/>
          <w:i/>
          <w:sz w:val="28"/>
          <w:szCs w:val="28"/>
          <w:lang w:val="ro-RO"/>
        </w:rPr>
      </w:pPr>
      <w:r w:rsidRPr="003D1F85">
        <w:rPr>
          <w:rFonts w:ascii="Times New Roman" w:hAnsi="Times New Roman"/>
          <w:b/>
          <w:i/>
          <w:sz w:val="28"/>
          <w:szCs w:val="28"/>
          <w:lang w:val="ro-RO"/>
        </w:rPr>
        <w:t>2.3 Soldul bugetar al bugetului public național și finanțarea deficitului bugetar</w:t>
      </w:r>
    </w:p>
    <w:p w14:paraId="69C14986" w14:textId="77777777" w:rsidR="00DE0A38" w:rsidRPr="00DE0A38" w:rsidRDefault="00DE0A38" w:rsidP="00DE0A38">
      <w:pPr>
        <w:tabs>
          <w:tab w:val="left" w:pos="720"/>
        </w:tabs>
        <w:spacing w:after="0"/>
        <w:jc w:val="both"/>
        <w:rPr>
          <w:rFonts w:ascii="Times New Roman" w:hAnsi="Times New Roman"/>
          <w:b/>
          <w:i/>
          <w:sz w:val="16"/>
          <w:szCs w:val="16"/>
          <w:lang w:val="ro-RO"/>
        </w:rPr>
      </w:pPr>
    </w:p>
    <w:p w14:paraId="372E8880" w14:textId="77777777" w:rsidR="00DE0A38" w:rsidRPr="00DE0A38" w:rsidRDefault="00DE0A38" w:rsidP="00DE0A38">
      <w:pPr>
        <w:tabs>
          <w:tab w:val="left" w:pos="720"/>
        </w:tabs>
        <w:spacing w:after="0"/>
        <w:jc w:val="both"/>
        <w:rPr>
          <w:rFonts w:ascii="Times New Roman" w:hAnsi="Times New Roman"/>
          <w:sz w:val="16"/>
          <w:szCs w:val="16"/>
          <w:lang w:val="ro-RO"/>
        </w:rPr>
      </w:pPr>
      <w:r w:rsidRPr="003D1F85">
        <w:rPr>
          <w:rFonts w:ascii="Times New Roman" w:hAnsi="Times New Roman"/>
          <w:sz w:val="28"/>
          <w:szCs w:val="28"/>
          <w:lang w:val="ro-RO"/>
        </w:rPr>
        <w:tab/>
      </w:r>
    </w:p>
    <w:p w14:paraId="0F3762C8" w14:textId="2860A589" w:rsidR="00DE0A38" w:rsidRPr="003D1F85" w:rsidRDefault="00DE0A38" w:rsidP="00DE0A38">
      <w:pPr>
        <w:tabs>
          <w:tab w:val="left" w:pos="720"/>
        </w:tabs>
        <w:spacing w:after="0"/>
        <w:ind w:firstLine="540"/>
        <w:jc w:val="both"/>
        <w:rPr>
          <w:rFonts w:ascii="Times New Roman" w:hAnsi="Times New Roman"/>
          <w:sz w:val="28"/>
          <w:szCs w:val="28"/>
          <w:lang w:val="ro-RO"/>
        </w:rPr>
      </w:pPr>
      <w:r w:rsidRPr="003D1F85">
        <w:rPr>
          <w:rFonts w:ascii="Times New Roman" w:hAnsi="Times New Roman"/>
          <w:sz w:val="28"/>
          <w:szCs w:val="28"/>
          <w:lang w:val="ro-RO"/>
        </w:rPr>
        <w:t xml:space="preserve">Estimările la partea de venituri și cheltuieli a bugetului public național s-a soldat cu reducerea deficitului față de </w:t>
      </w:r>
      <w:r>
        <w:rPr>
          <w:rFonts w:ascii="Times New Roman" w:hAnsi="Times New Roman"/>
          <w:sz w:val="28"/>
          <w:szCs w:val="28"/>
          <w:lang w:val="ro-RO"/>
        </w:rPr>
        <w:t xml:space="preserve">planul precizat </w:t>
      </w:r>
      <w:r w:rsidRPr="003D1F85">
        <w:rPr>
          <w:rFonts w:ascii="Times New Roman" w:hAnsi="Times New Roman"/>
          <w:sz w:val="28"/>
          <w:szCs w:val="28"/>
          <w:lang w:val="ro-RO"/>
        </w:rPr>
        <w:t xml:space="preserve">cu </w:t>
      </w:r>
      <w:r>
        <w:rPr>
          <w:rFonts w:ascii="Times New Roman" w:hAnsi="Times New Roman"/>
          <w:sz w:val="28"/>
          <w:szCs w:val="28"/>
          <w:lang w:val="ro-RO"/>
        </w:rPr>
        <w:t>1 144,8</w:t>
      </w:r>
      <w:r w:rsidRPr="003D1F85">
        <w:rPr>
          <w:rFonts w:ascii="Times New Roman" w:hAnsi="Times New Roman"/>
          <w:sz w:val="28"/>
          <w:szCs w:val="28"/>
          <w:lang w:val="ro-RO"/>
        </w:rPr>
        <w:t xml:space="preserve"> mil.lei. În sumă nominală deficitul va constitui 3 917,7 mil.lei sau 2,0% din PIB. Acest nivel al deficitului nu afectează regula </w:t>
      </w:r>
      <w:r w:rsidR="00B61CD9">
        <w:rPr>
          <w:rFonts w:ascii="Times New Roman" w:hAnsi="Times New Roman"/>
          <w:sz w:val="28"/>
          <w:szCs w:val="28"/>
          <w:lang w:val="ro-RO"/>
        </w:rPr>
        <w:t>bugetar-</w:t>
      </w:r>
      <w:r w:rsidRPr="003D1F85">
        <w:rPr>
          <w:rFonts w:ascii="Times New Roman" w:hAnsi="Times New Roman"/>
          <w:sz w:val="28"/>
          <w:szCs w:val="28"/>
          <w:lang w:val="ro-RO"/>
        </w:rPr>
        <w:t>fiscală stabilită în art.15 din Legea nr.181/2014. În structura deficitului, bugetului de stat îi revine un deficit de 4</w:t>
      </w:r>
      <w:r w:rsidR="00433D7A">
        <w:rPr>
          <w:rFonts w:ascii="Times New Roman" w:hAnsi="Times New Roman"/>
          <w:sz w:val="28"/>
          <w:szCs w:val="28"/>
          <w:lang w:val="ro-RO"/>
        </w:rPr>
        <w:t xml:space="preserve"> </w:t>
      </w:r>
      <w:r w:rsidRPr="003D1F85">
        <w:rPr>
          <w:rFonts w:ascii="Times New Roman" w:hAnsi="Times New Roman"/>
          <w:sz w:val="28"/>
          <w:szCs w:val="28"/>
          <w:lang w:val="ro-RO"/>
        </w:rPr>
        <w:t>446,0 mil.lei, iar bugetul asigurărilor sociale de stat, fondurilor asigurărilor obligatorii de asistență medicală și bugetele locale vor înregistra un excedent de 142,5 mil.lei, 98,4 mil.lei și 287,4 mil.lei respectiv.</w:t>
      </w:r>
    </w:p>
    <w:p w14:paraId="5AD542AF" w14:textId="4399DA79" w:rsidR="00DE0A38" w:rsidRDefault="00DE0A38" w:rsidP="00DE0A38">
      <w:pPr>
        <w:tabs>
          <w:tab w:val="left" w:pos="720"/>
        </w:tabs>
        <w:spacing w:after="0"/>
        <w:ind w:firstLine="540"/>
        <w:jc w:val="both"/>
        <w:rPr>
          <w:rFonts w:ascii="Times New Roman" w:hAnsi="Times New Roman"/>
          <w:sz w:val="28"/>
          <w:szCs w:val="28"/>
          <w:lang w:val="ro-RO"/>
        </w:rPr>
      </w:pPr>
      <w:r w:rsidRPr="003D1F85">
        <w:rPr>
          <w:rFonts w:ascii="Times New Roman" w:hAnsi="Times New Roman"/>
          <w:sz w:val="28"/>
          <w:szCs w:val="28"/>
          <w:lang w:val="ro-RO"/>
        </w:rPr>
        <w:t>Totodată</w:t>
      </w:r>
      <w:r w:rsidR="00433D7A">
        <w:rPr>
          <w:rFonts w:ascii="Times New Roman" w:hAnsi="Times New Roman"/>
          <w:sz w:val="28"/>
          <w:szCs w:val="28"/>
          <w:lang w:val="ro-RO"/>
        </w:rPr>
        <w:t xml:space="preserve"> </w:t>
      </w:r>
      <w:r w:rsidRPr="003D1F85">
        <w:rPr>
          <w:rFonts w:ascii="Times New Roman" w:hAnsi="Times New Roman"/>
          <w:sz w:val="28"/>
          <w:szCs w:val="28"/>
          <w:lang w:val="ro-RO"/>
        </w:rPr>
        <w:t xml:space="preserve">va fi modificată structura surselor de finanțare a deficitului, ca urmare a schimbărilor parvenite în special la intrările de împrumuturi externe. Aceste schimbări vor avea impact asupra creanțelor interne și volumului de emisiune a VMS </w:t>
      </w:r>
      <w:r w:rsidRPr="003D1F85">
        <w:rPr>
          <w:rFonts w:ascii="Times New Roman" w:hAnsi="Times New Roman"/>
          <w:sz w:val="28"/>
          <w:szCs w:val="28"/>
          <w:lang w:val="ro-RO"/>
        </w:rPr>
        <w:lastRenderedPageBreak/>
        <w:t xml:space="preserve">(pe piața primară și pentru </w:t>
      </w:r>
      <w:r>
        <w:rPr>
          <w:rFonts w:ascii="Times New Roman" w:hAnsi="Times New Roman"/>
          <w:sz w:val="28"/>
          <w:szCs w:val="28"/>
          <w:lang w:val="ro-RO"/>
        </w:rPr>
        <w:t>rezerva de lichidități</w:t>
      </w:r>
      <w:r w:rsidRPr="003D1F85">
        <w:rPr>
          <w:rFonts w:ascii="Times New Roman" w:hAnsi="Times New Roman"/>
          <w:sz w:val="28"/>
          <w:szCs w:val="28"/>
          <w:lang w:val="ro-RO"/>
        </w:rPr>
        <w:t>), precum și la modificarea soldului mijloacelor bănești în conturi.</w:t>
      </w:r>
    </w:p>
    <w:p w14:paraId="426C1DF9" w14:textId="77777777" w:rsidR="00DE0A38" w:rsidRPr="00DE0A38" w:rsidRDefault="00DE0A38" w:rsidP="00DE0A38">
      <w:pPr>
        <w:tabs>
          <w:tab w:val="left" w:pos="720"/>
        </w:tabs>
        <w:spacing w:after="0"/>
        <w:ind w:firstLine="540"/>
        <w:jc w:val="both"/>
        <w:rPr>
          <w:rFonts w:ascii="Times New Roman" w:hAnsi="Times New Roman"/>
          <w:sz w:val="16"/>
          <w:szCs w:val="16"/>
          <w:lang w:val="ro-RO"/>
        </w:rPr>
      </w:pPr>
    </w:p>
    <w:p w14:paraId="48C6B099" w14:textId="005F3418" w:rsidR="00DE0A38" w:rsidRPr="003D1F85" w:rsidRDefault="004327F8" w:rsidP="00DE0A38">
      <w:pPr>
        <w:tabs>
          <w:tab w:val="left" w:pos="720"/>
        </w:tabs>
        <w:spacing w:after="0"/>
        <w:ind w:firstLine="540"/>
        <w:jc w:val="both"/>
        <w:rPr>
          <w:rFonts w:ascii="Times New Roman" w:hAnsi="Times New Roman"/>
          <w:sz w:val="28"/>
          <w:szCs w:val="28"/>
          <w:lang w:val="ro-RO"/>
        </w:rPr>
      </w:pPr>
      <w:r>
        <w:rPr>
          <w:rFonts w:ascii="Times New Roman" w:hAnsi="Times New Roman"/>
          <w:sz w:val="28"/>
          <w:szCs w:val="28"/>
          <w:lang w:val="ro-RO"/>
        </w:rPr>
        <w:t>Estimările</w:t>
      </w:r>
      <w:r w:rsidRPr="003D1F85">
        <w:rPr>
          <w:rFonts w:ascii="Times New Roman" w:hAnsi="Times New Roman"/>
          <w:sz w:val="28"/>
          <w:szCs w:val="28"/>
          <w:lang w:val="ro-RO"/>
        </w:rPr>
        <w:t xml:space="preserve"> </w:t>
      </w:r>
      <w:r w:rsidR="00DE0A38" w:rsidRPr="003D1F85">
        <w:rPr>
          <w:rFonts w:ascii="Times New Roman" w:hAnsi="Times New Roman"/>
          <w:sz w:val="28"/>
          <w:szCs w:val="28"/>
          <w:lang w:val="ro-RO"/>
        </w:rPr>
        <w:t xml:space="preserve">soldului bugetar a bugetului public național pentru anul 2018 (pe </w:t>
      </w:r>
      <w:r w:rsidR="00DE0A38">
        <w:rPr>
          <w:rFonts w:ascii="Times New Roman" w:hAnsi="Times New Roman"/>
          <w:sz w:val="28"/>
          <w:szCs w:val="28"/>
          <w:lang w:val="ro-RO"/>
        </w:rPr>
        <w:t>tipuri de bugete</w:t>
      </w:r>
      <w:r w:rsidR="00DE0A38" w:rsidRPr="003D1F85">
        <w:rPr>
          <w:rFonts w:ascii="Times New Roman" w:hAnsi="Times New Roman"/>
          <w:sz w:val="28"/>
          <w:szCs w:val="28"/>
          <w:lang w:val="ro-RO"/>
        </w:rPr>
        <w:t>) se prezintă în următorul tabel:</w:t>
      </w:r>
    </w:p>
    <w:p w14:paraId="0971C0F1" w14:textId="286E67DD" w:rsidR="00DE0A38" w:rsidRPr="00277FD7" w:rsidRDefault="00600D58" w:rsidP="00DE0A38">
      <w:pPr>
        <w:tabs>
          <w:tab w:val="left" w:pos="720"/>
        </w:tabs>
        <w:spacing w:after="0"/>
        <w:rPr>
          <w:rFonts w:ascii="Times New Roman" w:hAnsi="Times New Roman"/>
          <w:i/>
          <w:sz w:val="24"/>
          <w:szCs w:val="24"/>
          <w:lang w:val="ro-RO"/>
        </w:rPr>
      </w:pPr>
      <w:r>
        <w:rPr>
          <w:rFonts w:ascii="Times New Roman" w:hAnsi="Times New Roman"/>
          <w:i/>
          <w:sz w:val="24"/>
          <w:szCs w:val="24"/>
          <w:lang w:val="ro-RO"/>
        </w:rPr>
        <w:t xml:space="preserve">                                                                </w:t>
      </w:r>
      <w:r w:rsidR="00DE0A38">
        <w:rPr>
          <w:rFonts w:ascii="Times New Roman" w:hAnsi="Times New Roman"/>
          <w:i/>
          <w:sz w:val="24"/>
          <w:szCs w:val="24"/>
          <w:lang w:val="ro-RO"/>
        </w:rPr>
        <w:t xml:space="preserve"> </w:t>
      </w:r>
      <w:r w:rsidR="00DE0A38" w:rsidRPr="00277FD7">
        <w:rPr>
          <w:rFonts w:ascii="Times New Roman" w:hAnsi="Times New Roman"/>
          <w:i/>
          <w:sz w:val="24"/>
          <w:szCs w:val="24"/>
          <w:lang w:val="ro-RO"/>
        </w:rPr>
        <w:t>mil.lei</w:t>
      </w:r>
    </w:p>
    <w:p w14:paraId="6C038B7B" w14:textId="77777777" w:rsidR="00DE0A38" w:rsidRPr="003D1F85" w:rsidRDefault="00DE0A38" w:rsidP="00DE0A38">
      <w:pPr>
        <w:tabs>
          <w:tab w:val="left" w:pos="720"/>
        </w:tabs>
        <w:spacing w:after="0"/>
        <w:jc w:val="center"/>
        <w:rPr>
          <w:rFonts w:ascii="Times New Roman" w:hAnsi="Times New Roman"/>
          <w:sz w:val="28"/>
          <w:szCs w:val="28"/>
          <w:lang w:val="ro-RO"/>
        </w:rPr>
      </w:pPr>
      <w:r w:rsidRPr="0077382A">
        <w:rPr>
          <w:noProof/>
          <w:lang w:eastAsia="ru-RU"/>
        </w:rPr>
        <w:drawing>
          <wp:inline distT="0" distB="0" distL="0" distR="0" wp14:anchorId="4DD6D73E" wp14:editId="63AE3866">
            <wp:extent cx="5200650" cy="2276475"/>
            <wp:effectExtent l="0" t="0" r="0" b="9525"/>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2276475"/>
                    </a:xfrm>
                    <a:prstGeom prst="rect">
                      <a:avLst/>
                    </a:prstGeom>
                    <a:noFill/>
                    <a:ln>
                      <a:noFill/>
                    </a:ln>
                  </pic:spPr>
                </pic:pic>
              </a:graphicData>
            </a:graphic>
          </wp:inline>
        </w:drawing>
      </w:r>
    </w:p>
    <w:p w14:paraId="5F0AD4C9" w14:textId="77777777" w:rsidR="00DE0A38" w:rsidRPr="00DE0A38" w:rsidRDefault="00DE0A38" w:rsidP="00DE0A38">
      <w:pPr>
        <w:tabs>
          <w:tab w:val="left" w:pos="720"/>
        </w:tabs>
        <w:spacing w:after="0"/>
        <w:jc w:val="both"/>
        <w:rPr>
          <w:rFonts w:ascii="Times New Roman" w:hAnsi="Times New Roman"/>
          <w:sz w:val="16"/>
          <w:szCs w:val="16"/>
          <w:lang w:val="ro-RO"/>
        </w:rPr>
      </w:pPr>
    </w:p>
    <w:p w14:paraId="244259BC" w14:textId="5F5E31EB" w:rsidR="00DE0A38" w:rsidRPr="003D1F85" w:rsidRDefault="004327F8" w:rsidP="00DE0A38">
      <w:pPr>
        <w:tabs>
          <w:tab w:val="left" w:pos="720"/>
        </w:tabs>
        <w:spacing w:after="0"/>
        <w:ind w:firstLine="540"/>
        <w:jc w:val="both"/>
        <w:rPr>
          <w:rFonts w:ascii="Times New Roman" w:hAnsi="Times New Roman"/>
          <w:sz w:val="28"/>
          <w:szCs w:val="28"/>
          <w:lang w:val="ro-RO"/>
        </w:rPr>
      </w:pPr>
      <w:r>
        <w:rPr>
          <w:rFonts w:ascii="Times New Roman" w:hAnsi="Times New Roman"/>
          <w:sz w:val="28"/>
          <w:szCs w:val="28"/>
          <w:lang w:val="ro-RO"/>
        </w:rPr>
        <w:t>Estimările</w:t>
      </w:r>
      <w:r w:rsidRPr="003D1F85">
        <w:rPr>
          <w:rFonts w:ascii="Times New Roman" w:hAnsi="Times New Roman"/>
          <w:sz w:val="28"/>
          <w:szCs w:val="28"/>
          <w:lang w:val="ro-RO"/>
        </w:rPr>
        <w:t xml:space="preserve"> </w:t>
      </w:r>
      <w:r w:rsidR="00DE0A38" w:rsidRPr="003D1F85">
        <w:rPr>
          <w:rFonts w:ascii="Times New Roman" w:hAnsi="Times New Roman"/>
          <w:sz w:val="28"/>
          <w:szCs w:val="28"/>
          <w:lang w:val="ro-RO"/>
        </w:rPr>
        <w:t xml:space="preserve">surselor de finanțare a soldului bugetar a bugetului public național </w:t>
      </w:r>
      <w:r w:rsidR="00DE0A38">
        <w:rPr>
          <w:rFonts w:ascii="Times New Roman" w:hAnsi="Times New Roman"/>
          <w:sz w:val="28"/>
          <w:szCs w:val="28"/>
          <w:lang w:val="ro-RO"/>
        </w:rPr>
        <w:t xml:space="preserve">pentru anul 2018 </w:t>
      </w:r>
      <w:r w:rsidR="00DE0A38" w:rsidRPr="003D1F85">
        <w:rPr>
          <w:rFonts w:ascii="Times New Roman" w:hAnsi="Times New Roman"/>
          <w:sz w:val="28"/>
          <w:szCs w:val="28"/>
          <w:lang w:val="ro-RO"/>
        </w:rPr>
        <w:t>se prezintă în următorul tabel:</w:t>
      </w:r>
    </w:p>
    <w:p w14:paraId="2079451C" w14:textId="77777777" w:rsidR="00F14376" w:rsidRPr="00CB26EB" w:rsidRDefault="00DE0A38" w:rsidP="00DE0A38">
      <w:pPr>
        <w:tabs>
          <w:tab w:val="left" w:pos="720"/>
        </w:tabs>
        <w:spacing w:after="0"/>
        <w:jc w:val="center"/>
        <w:rPr>
          <w:rFonts w:ascii="Times New Roman" w:hAnsi="Times New Roman"/>
          <w:sz w:val="28"/>
          <w:szCs w:val="28"/>
          <w:lang w:val="ro-RO"/>
        </w:rPr>
      </w:pPr>
      <w:r w:rsidRPr="00365C17">
        <w:rPr>
          <w:noProof/>
          <w:lang w:eastAsia="ru-RU"/>
        </w:rPr>
        <w:drawing>
          <wp:inline distT="0" distB="0" distL="0" distR="0" wp14:anchorId="5DF34F73" wp14:editId="10243392">
            <wp:extent cx="5305425" cy="4972050"/>
            <wp:effectExtent l="0" t="0" r="9525"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4972050"/>
                    </a:xfrm>
                    <a:prstGeom prst="rect">
                      <a:avLst/>
                    </a:prstGeom>
                    <a:noFill/>
                    <a:ln>
                      <a:noFill/>
                    </a:ln>
                  </pic:spPr>
                </pic:pic>
              </a:graphicData>
            </a:graphic>
          </wp:inline>
        </w:drawing>
      </w:r>
    </w:p>
    <w:p w14:paraId="3FF43FAC" w14:textId="280D6102" w:rsidR="00CB26EB" w:rsidRDefault="00CB26EB" w:rsidP="00CB26EB">
      <w:pPr>
        <w:tabs>
          <w:tab w:val="left" w:pos="720"/>
        </w:tabs>
        <w:spacing w:after="0"/>
        <w:jc w:val="both"/>
        <w:rPr>
          <w:rFonts w:ascii="Times New Roman" w:hAnsi="Times New Roman"/>
          <w:b/>
          <w:i/>
          <w:sz w:val="28"/>
          <w:szCs w:val="28"/>
          <w:lang w:val="ro-RO"/>
        </w:rPr>
      </w:pPr>
      <w:r w:rsidRPr="00DE0A38">
        <w:rPr>
          <w:rFonts w:ascii="Times New Roman" w:hAnsi="Times New Roman"/>
          <w:b/>
          <w:i/>
          <w:sz w:val="28"/>
          <w:szCs w:val="28"/>
          <w:lang w:val="ro-RO"/>
        </w:rPr>
        <w:lastRenderedPageBreak/>
        <w:t xml:space="preserve">2.4. Datoria de stat </w:t>
      </w:r>
    </w:p>
    <w:p w14:paraId="183B74F1" w14:textId="77777777" w:rsidR="00757C8F" w:rsidRPr="00757C8F" w:rsidRDefault="00757C8F" w:rsidP="00CB26EB">
      <w:pPr>
        <w:tabs>
          <w:tab w:val="left" w:pos="720"/>
        </w:tabs>
        <w:spacing w:after="0"/>
        <w:jc w:val="both"/>
        <w:rPr>
          <w:rFonts w:ascii="Times New Roman" w:hAnsi="Times New Roman"/>
          <w:b/>
          <w:i/>
          <w:sz w:val="16"/>
          <w:szCs w:val="16"/>
          <w:lang w:val="ro-RO"/>
        </w:rPr>
      </w:pPr>
    </w:p>
    <w:p w14:paraId="3C01F1A8" w14:textId="77777777" w:rsidR="001D241B" w:rsidRPr="00DE0A38" w:rsidRDefault="001D241B" w:rsidP="001D241B">
      <w:pPr>
        <w:pStyle w:val="ListParagraph"/>
        <w:tabs>
          <w:tab w:val="num" w:pos="-180"/>
        </w:tabs>
        <w:spacing w:after="120"/>
        <w:ind w:left="0" w:firstLine="567"/>
        <w:jc w:val="both"/>
        <w:rPr>
          <w:rFonts w:ascii="Times New Roman" w:eastAsia="Calibri" w:hAnsi="Times New Roman"/>
          <w:i/>
          <w:sz w:val="28"/>
          <w:szCs w:val="28"/>
          <w:lang w:val="ro-RO" w:eastAsia="en-US"/>
        </w:rPr>
      </w:pPr>
      <w:r w:rsidRPr="00DE0A38">
        <w:rPr>
          <w:rFonts w:ascii="Times New Roman" w:eastAsia="Calibri" w:hAnsi="Times New Roman"/>
          <w:i/>
          <w:sz w:val="28"/>
          <w:szCs w:val="28"/>
          <w:lang w:val="ro-RO" w:eastAsia="en-US"/>
        </w:rPr>
        <w:t>Soldul datoriei de stat și ponderea în PIB</w:t>
      </w:r>
    </w:p>
    <w:p w14:paraId="31A08509" w14:textId="77777777" w:rsidR="00D961FB" w:rsidRPr="00DE0A38" w:rsidRDefault="00D961FB" w:rsidP="00D961FB">
      <w:pPr>
        <w:pStyle w:val="ListParagraph"/>
        <w:ind w:left="0" w:firstLine="540"/>
        <w:jc w:val="both"/>
        <w:rPr>
          <w:rFonts w:ascii="Times New Roman" w:eastAsia="Calibri" w:hAnsi="Times New Roman"/>
          <w:sz w:val="28"/>
          <w:szCs w:val="28"/>
          <w:lang w:val="ro-RO" w:eastAsia="en-US"/>
        </w:rPr>
      </w:pPr>
      <w:r w:rsidRPr="00DE0A38">
        <w:rPr>
          <w:rFonts w:ascii="Times New Roman" w:eastAsia="Calibri" w:hAnsi="Times New Roman"/>
          <w:sz w:val="28"/>
          <w:szCs w:val="28"/>
          <w:lang w:val="ro-RO" w:eastAsia="en-US"/>
        </w:rPr>
        <w:t>Conform estimărilor, soldul datoriei de stat la situaţia din 31 decembrie 2018 nu va depăşi 54 365,6 mil. lei, dintre care 57,2% datorie de stat externă şi 42,8% datorie de stat internă, înregistrînd o diminuare cu 2 610,9 mil. lei faţă de valoarea precizată pentru anul 2018. Diminuarea soldului datoriei de stat în valori nominale se datorează atât diminuării intrărilor de împrumuturi de stat externe pentru susținerea bugetului, cât și diminuării finanțării interne nete pozitive pentru crearea rezervei de lichidități, precizată pentru anul 2018. Ponderea datoriei de stat în PIB la sfîrşitul anului 2018 va constitui 28,4%, dintre care 12,1% datorie de stat internă și 16,2% datorie de stat externă.</w:t>
      </w:r>
    </w:p>
    <w:p w14:paraId="04B545F7" w14:textId="77777777" w:rsidR="00C36CA4" w:rsidRDefault="00C36CA4" w:rsidP="001D241B">
      <w:pPr>
        <w:pStyle w:val="ListParagraph"/>
        <w:tabs>
          <w:tab w:val="num" w:pos="-180"/>
        </w:tabs>
        <w:ind w:left="0" w:firstLine="567"/>
        <w:jc w:val="both"/>
        <w:rPr>
          <w:rFonts w:ascii="Times New Roman" w:eastAsia="Calibri" w:hAnsi="Times New Roman"/>
          <w:i/>
          <w:sz w:val="28"/>
          <w:szCs w:val="28"/>
          <w:lang w:val="ro-RO" w:eastAsia="en-US"/>
        </w:rPr>
      </w:pPr>
    </w:p>
    <w:p w14:paraId="4B5D48DE" w14:textId="77777777" w:rsidR="000E586B" w:rsidRPr="00600D58" w:rsidRDefault="000B7052" w:rsidP="00E11D1E">
      <w:pPr>
        <w:pStyle w:val="Title1"/>
        <w:numPr>
          <w:ilvl w:val="0"/>
          <w:numId w:val="10"/>
        </w:numPr>
        <w:ind w:left="426" w:hanging="426"/>
        <w:rPr>
          <w:rFonts w:ascii="Times New Roman" w:hAnsi="Times New Roman"/>
          <w:sz w:val="32"/>
          <w:szCs w:val="32"/>
          <w:lang w:val="es-US"/>
        </w:rPr>
      </w:pPr>
      <w:r w:rsidRPr="00600D58">
        <w:rPr>
          <w:rFonts w:ascii="Times New Roman" w:hAnsi="Times New Roman"/>
          <w:sz w:val="32"/>
          <w:szCs w:val="32"/>
          <w:lang w:val="es-US"/>
        </w:rPr>
        <w:t>Politica</w:t>
      </w:r>
      <w:r w:rsidR="00301B38" w:rsidRPr="00600D58">
        <w:rPr>
          <w:rFonts w:ascii="Times New Roman" w:hAnsi="Times New Roman"/>
          <w:sz w:val="32"/>
          <w:szCs w:val="32"/>
          <w:lang w:val="es-US"/>
        </w:rPr>
        <w:t xml:space="preserve"> bugetar-fiscal</w:t>
      </w:r>
      <w:r w:rsidRPr="00600D58">
        <w:rPr>
          <w:rFonts w:ascii="Times New Roman" w:hAnsi="Times New Roman"/>
          <w:sz w:val="32"/>
          <w:szCs w:val="32"/>
          <w:lang w:val="es-US"/>
        </w:rPr>
        <w:t>ă</w:t>
      </w:r>
      <w:r w:rsidR="00301B38" w:rsidRPr="00600D58">
        <w:rPr>
          <w:rFonts w:ascii="Times New Roman" w:hAnsi="Times New Roman"/>
          <w:sz w:val="32"/>
          <w:szCs w:val="32"/>
          <w:lang w:val="es-US"/>
        </w:rPr>
        <w:t xml:space="preserve"> </w:t>
      </w:r>
      <w:r w:rsidR="00D949AD" w:rsidRPr="00600D58">
        <w:rPr>
          <w:rFonts w:ascii="Times New Roman" w:hAnsi="Times New Roman"/>
          <w:sz w:val="32"/>
          <w:szCs w:val="32"/>
          <w:lang w:val="es-US"/>
        </w:rPr>
        <w:t>pentru anii 2019-2021</w:t>
      </w:r>
    </w:p>
    <w:p w14:paraId="54C15AB8" w14:textId="77777777" w:rsidR="00E71A0B" w:rsidRPr="005E2AA6" w:rsidRDefault="00E71A0B" w:rsidP="00E71A0B">
      <w:pPr>
        <w:pStyle w:val="ListParagraph"/>
        <w:spacing w:after="0"/>
        <w:ind w:left="0"/>
        <w:jc w:val="both"/>
        <w:rPr>
          <w:rFonts w:ascii="Times New Roman" w:hAnsi="Times New Roman"/>
          <w:b/>
          <w:bCs/>
          <w:sz w:val="16"/>
          <w:szCs w:val="16"/>
          <w:lang w:val="ro-RO"/>
        </w:rPr>
      </w:pPr>
    </w:p>
    <w:p w14:paraId="18C2182B" w14:textId="77777777" w:rsidR="00E71A0B" w:rsidRPr="00E71A0B" w:rsidRDefault="00C861C0" w:rsidP="00E71A0B">
      <w:pPr>
        <w:pStyle w:val="ListParagraph"/>
        <w:numPr>
          <w:ilvl w:val="1"/>
          <w:numId w:val="10"/>
        </w:numPr>
        <w:tabs>
          <w:tab w:val="left" w:pos="1080"/>
        </w:tabs>
        <w:spacing w:after="0"/>
        <w:ind w:left="0" w:firstLine="540"/>
        <w:jc w:val="both"/>
        <w:rPr>
          <w:rFonts w:ascii="Times New Roman" w:hAnsi="Times New Roman"/>
          <w:b/>
          <w:i/>
          <w:sz w:val="28"/>
          <w:szCs w:val="28"/>
        </w:rPr>
      </w:pPr>
      <w:r w:rsidRPr="00E71A0B">
        <w:rPr>
          <w:rFonts w:ascii="Times New Roman" w:hAnsi="Times New Roman"/>
          <w:b/>
          <w:i/>
          <w:sz w:val="28"/>
          <w:szCs w:val="28"/>
          <w:lang w:val="ro-RO"/>
        </w:rPr>
        <w:t>Politica fiscală</w:t>
      </w:r>
    </w:p>
    <w:p w14:paraId="6925DC7F" w14:textId="77777777" w:rsidR="00E71A0B" w:rsidRPr="0033459E" w:rsidRDefault="00C861C0" w:rsidP="0033459E">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 xml:space="preserve"> </w:t>
      </w:r>
      <w:r w:rsidR="00E71A0B" w:rsidRPr="0033459E">
        <w:rPr>
          <w:rFonts w:ascii="Times New Roman" w:hAnsi="Times New Roman"/>
          <w:sz w:val="28"/>
          <w:szCs w:val="28"/>
          <w:lang w:val="es-ES"/>
        </w:rPr>
        <w:t xml:space="preserve">Pentru anii următori politica fiscală și vamală este axată pe principii precum eficiența acumulărilor, asigurarea transparenței și stabilității prevederilor actuale. În același timp, se va asigura efortul de îmbunătățire a cadrului existent de acumulare prin perfecționarea legislației întru asigurarea dezvoltării economice continue. </w:t>
      </w:r>
    </w:p>
    <w:p w14:paraId="6C88DAC9" w14:textId="27E45869" w:rsidR="00E71A0B" w:rsidRPr="0033459E" w:rsidRDefault="00E71A0B" w:rsidP="00E71A0B">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 xml:space="preserve">În partea ce ține de cotele de impozitare, pentru anul ce urmează acestea vor rămîne la nivelele stabilite la moment, inclusiv cotele stabilite recent pentru impozitele salariale și TVA prin Legea nr.178/2018, </w:t>
      </w:r>
      <w:r w:rsidR="004327F8" w:rsidRPr="0033459E">
        <w:rPr>
          <w:rFonts w:ascii="Times New Roman" w:hAnsi="Times New Roman"/>
          <w:sz w:val="28"/>
          <w:szCs w:val="28"/>
          <w:lang w:val="es-ES"/>
        </w:rPr>
        <w:t>care au intrat în vigoare la 1 octombrie 2018. P</w:t>
      </w:r>
      <w:r w:rsidRPr="0033459E">
        <w:rPr>
          <w:rFonts w:ascii="Times New Roman" w:hAnsi="Times New Roman"/>
          <w:sz w:val="28"/>
          <w:szCs w:val="28"/>
          <w:lang w:val="es-ES"/>
        </w:rPr>
        <w:t xml:space="preserve">olitica fiscală </w:t>
      </w:r>
      <w:r w:rsidR="004327F8" w:rsidRPr="0033459E">
        <w:rPr>
          <w:rFonts w:ascii="Times New Roman" w:hAnsi="Times New Roman"/>
          <w:sz w:val="28"/>
          <w:szCs w:val="28"/>
          <w:lang w:val="es-ES"/>
        </w:rPr>
        <w:t xml:space="preserve">se va </w:t>
      </w:r>
      <w:r w:rsidRPr="0033459E">
        <w:rPr>
          <w:rFonts w:ascii="Times New Roman" w:hAnsi="Times New Roman"/>
          <w:sz w:val="28"/>
          <w:szCs w:val="28"/>
          <w:lang w:val="es-ES"/>
        </w:rPr>
        <w:t>ax</w:t>
      </w:r>
      <w:r w:rsidR="004327F8" w:rsidRPr="0033459E">
        <w:rPr>
          <w:rFonts w:ascii="Times New Roman" w:hAnsi="Times New Roman"/>
          <w:sz w:val="28"/>
          <w:szCs w:val="28"/>
          <w:lang w:val="es-ES"/>
        </w:rPr>
        <w:t>a</w:t>
      </w:r>
      <w:r w:rsidRPr="0033459E">
        <w:rPr>
          <w:rFonts w:ascii="Times New Roman" w:hAnsi="Times New Roman"/>
          <w:sz w:val="28"/>
          <w:szCs w:val="28"/>
          <w:lang w:val="es-ES"/>
        </w:rPr>
        <w:t xml:space="preserve"> pe o diminuare a presiunii fiscale asupra mediului de afaceri în vederea impulsionării activității agenților economici și a economiei per ansamblu. </w:t>
      </w:r>
    </w:p>
    <w:p w14:paraId="593E4B60" w14:textId="24A64C8F" w:rsidR="00E71A0B" w:rsidRPr="0033459E" w:rsidRDefault="004327F8" w:rsidP="00E71A0B">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Principalele modificări au vizat impozitul pe venitul persoanelor fizice și contribuțiile de asigur</w:t>
      </w:r>
      <w:r w:rsidR="00B61CD9">
        <w:rPr>
          <w:rFonts w:ascii="Times New Roman" w:hAnsi="Times New Roman"/>
          <w:sz w:val="28"/>
          <w:szCs w:val="28"/>
          <w:lang w:val="es-ES"/>
        </w:rPr>
        <w:t>ă</w:t>
      </w:r>
      <w:r w:rsidRPr="0033459E">
        <w:rPr>
          <w:rFonts w:ascii="Times New Roman" w:hAnsi="Times New Roman"/>
          <w:sz w:val="28"/>
          <w:szCs w:val="28"/>
          <w:lang w:val="es-ES"/>
        </w:rPr>
        <w:t>r</w:t>
      </w:r>
      <w:r w:rsidR="00B61CD9">
        <w:rPr>
          <w:rFonts w:ascii="Times New Roman" w:hAnsi="Times New Roman"/>
          <w:sz w:val="28"/>
          <w:szCs w:val="28"/>
          <w:lang w:val="es-ES"/>
        </w:rPr>
        <w:t>i</w:t>
      </w:r>
      <w:r w:rsidRPr="0033459E">
        <w:rPr>
          <w:rFonts w:ascii="Times New Roman" w:hAnsi="Times New Roman"/>
          <w:sz w:val="28"/>
          <w:szCs w:val="28"/>
          <w:lang w:val="es-ES"/>
        </w:rPr>
        <w:t xml:space="preserve"> social</w:t>
      </w:r>
      <w:r w:rsidR="00B61CD9">
        <w:rPr>
          <w:rFonts w:ascii="Times New Roman" w:hAnsi="Times New Roman"/>
          <w:sz w:val="28"/>
          <w:szCs w:val="28"/>
          <w:lang w:val="es-ES"/>
        </w:rPr>
        <w:t>e</w:t>
      </w:r>
      <w:r w:rsidRPr="0033459E">
        <w:rPr>
          <w:rFonts w:ascii="Times New Roman" w:hAnsi="Times New Roman"/>
          <w:sz w:val="28"/>
          <w:szCs w:val="28"/>
          <w:lang w:val="es-ES"/>
        </w:rPr>
        <w:t xml:space="preserve"> de stat, virate de angajatori</w:t>
      </w:r>
      <w:r w:rsidR="00B61CD9">
        <w:rPr>
          <w:rFonts w:ascii="Times New Roman" w:hAnsi="Times New Roman"/>
          <w:sz w:val="28"/>
          <w:szCs w:val="28"/>
          <w:lang w:val="es-ES"/>
        </w:rPr>
        <w:t>.</w:t>
      </w:r>
      <w:r w:rsidRPr="0033459E">
        <w:rPr>
          <w:rFonts w:ascii="Times New Roman" w:hAnsi="Times New Roman"/>
          <w:sz w:val="28"/>
          <w:szCs w:val="28"/>
          <w:lang w:val="es-ES"/>
        </w:rPr>
        <w:t xml:space="preserve"> </w:t>
      </w:r>
      <w:r w:rsidR="00B61CD9">
        <w:rPr>
          <w:rFonts w:ascii="Times New Roman" w:hAnsi="Times New Roman"/>
          <w:sz w:val="28"/>
          <w:szCs w:val="28"/>
          <w:lang w:val="es-ES"/>
        </w:rPr>
        <w:t>C</w:t>
      </w:r>
      <w:r w:rsidRPr="0033459E">
        <w:rPr>
          <w:rFonts w:ascii="Times New Roman" w:hAnsi="Times New Roman"/>
          <w:sz w:val="28"/>
          <w:szCs w:val="28"/>
          <w:lang w:val="es-ES"/>
        </w:rPr>
        <w:t>otele, tarifele</w:t>
      </w:r>
      <w:r w:rsidR="000346A4">
        <w:rPr>
          <w:rFonts w:ascii="Times New Roman" w:hAnsi="Times New Roman"/>
          <w:sz w:val="28"/>
          <w:szCs w:val="28"/>
          <w:lang w:val="es-ES"/>
        </w:rPr>
        <w:t xml:space="preserve"> </w:t>
      </w:r>
      <w:r w:rsidR="00E71A0B" w:rsidRPr="0033459E">
        <w:rPr>
          <w:rFonts w:ascii="Times New Roman" w:hAnsi="Times New Roman"/>
          <w:sz w:val="28"/>
          <w:szCs w:val="28"/>
          <w:lang w:val="es-ES"/>
        </w:rPr>
        <w:t>și scutiri</w:t>
      </w:r>
      <w:r w:rsidRPr="0033459E">
        <w:rPr>
          <w:rFonts w:ascii="Times New Roman" w:hAnsi="Times New Roman"/>
          <w:sz w:val="28"/>
          <w:szCs w:val="28"/>
          <w:lang w:val="es-ES"/>
        </w:rPr>
        <w:t>le</w:t>
      </w:r>
      <w:r w:rsidR="00E71A0B" w:rsidRPr="0033459E">
        <w:rPr>
          <w:rFonts w:ascii="Times New Roman" w:hAnsi="Times New Roman"/>
          <w:sz w:val="28"/>
          <w:szCs w:val="28"/>
          <w:lang w:val="es-ES"/>
        </w:rPr>
        <w:t xml:space="preserve"> personale stabilite pentru anul 2019</w:t>
      </w:r>
      <w:r w:rsidRPr="0033459E">
        <w:rPr>
          <w:rFonts w:ascii="Times New Roman" w:hAnsi="Times New Roman"/>
          <w:sz w:val="28"/>
          <w:szCs w:val="28"/>
          <w:lang w:val="es-ES"/>
        </w:rPr>
        <w:t xml:space="preserve"> se prezintă în tabelul de mai jos</w:t>
      </w:r>
      <w:r w:rsidR="00E71A0B" w:rsidRPr="0033459E">
        <w:rPr>
          <w:rFonts w:ascii="Times New Roman" w:hAnsi="Times New Roman"/>
          <w:sz w:val="28"/>
          <w:szCs w:val="28"/>
          <w:lang w:val="es-ES"/>
        </w:rPr>
        <w:t>:</w:t>
      </w:r>
    </w:p>
    <w:p w14:paraId="45DE938B" w14:textId="0D2CED77" w:rsidR="00E71A0B" w:rsidRPr="0033459E" w:rsidRDefault="00E71A0B" w:rsidP="00E71A0B">
      <w:pPr>
        <w:spacing w:after="0"/>
        <w:jc w:val="center"/>
        <w:rPr>
          <w:rFonts w:ascii="Times New Roman" w:hAnsi="Times New Roman"/>
          <w:sz w:val="28"/>
          <w:szCs w:val="28"/>
          <w:lang w:val="es-ES"/>
        </w:rPr>
      </w:pPr>
    </w:p>
    <w:p w14:paraId="08AC47C7" w14:textId="7753A0B0" w:rsidR="00286A1C" w:rsidRDefault="00286A1C" w:rsidP="00E71A0B">
      <w:pPr>
        <w:spacing w:after="0"/>
        <w:jc w:val="center"/>
        <w:rPr>
          <w:rFonts w:ascii="Times New Roman" w:hAnsi="Times New Roman"/>
          <w:sz w:val="28"/>
          <w:szCs w:val="28"/>
        </w:rPr>
      </w:pPr>
      <w:r w:rsidRPr="00286A1C">
        <w:rPr>
          <w:noProof/>
          <w:lang w:eastAsia="ru-RU"/>
        </w:rPr>
        <w:lastRenderedPageBreak/>
        <w:drawing>
          <wp:inline distT="0" distB="0" distL="0" distR="0" wp14:anchorId="5411FF2E" wp14:editId="7DF8FB24">
            <wp:extent cx="5324475" cy="4048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4048125"/>
                    </a:xfrm>
                    <a:prstGeom prst="rect">
                      <a:avLst/>
                    </a:prstGeom>
                    <a:noFill/>
                    <a:ln>
                      <a:noFill/>
                    </a:ln>
                  </pic:spPr>
                </pic:pic>
              </a:graphicData>
            </a:graphic>
          </wp:inline>
        </w:drawing>
      </w:r>
    </w:p>
    <w:p w14:paraId="2A5F7139" w14:textId="77777777" w:rsidR="00286A1C" w:rsidRPr="00E71A0B" w:rsidRDefault="00286A1C" w:rsidP="00E71A0B">
      <w:pPr>
        <w:spacing w:after="0"/>
        <w:jc w:val="center"/>
        <w:rPr>
          <w:rFonts w:ascii="Times New Roman" w:hAnsi="Times New Roman"/>
          <w:sz w:val="28"/>
          <w:szCs w:val="28"/>
        </w:rPr>
      </w:pPr>
    </w:p>
    <w:p w14:paraId="06CF0408" w14:textId="77777777" w:rsidR="00E71A0B" w:rsidRPr="009262B0" w:rsidRDefault="00E71A0B" w:rsidP="00E71A0B">
      <w:pPr>
        <w:spacing w:after="0"/>
        <w:ind w:firstLine="567"/>
        <w:jc w:val="both"/>
        <w:rPr>
          <w:rFonts w:ascii="Times New Roman" w:hAnsi="Times New Roman"/>
          <w:sz w:val="28"/>
          <w:szCs w:val="28"/>
          <w:lang w:val="en-US"/>
        </w:rPr>
      </w:pPr>
      <w:r w:rsidRPr="009262B0">
        <w:rPr>
          <w:rFonts w:ascii="Times New Roman" w:hAnsi="Times New Roman"/>
          <w:sz w:val="28"/>
          <w:szCs w:val="28"/>
          <w:lang w:val="en-US"/>
        </w:rPr>
        <w:t>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acela</w:t>
      </w:r>
      <w:r w:rsidRPr="009262B0">
        <w:rPr>
          <w:rFonts w:ascii="Times New Roman" w:hAnsi="Times New Roman"/>
          <w:sz w:val="28"/>
          <w:szCs w:val="28"/>
          <w:lang w:val="en-US"/>
        </w:rPr>
        <w:t>ș</w:t>
      </w:r>
      <w:r w:rsidRPr="008A7419">
        <w:rPr>
          <w:rFonts w:ascii="Times New Roman" w:hAnsi="Times New Roman"/>
          <w:sz w:val="28"/>
          <w:szCs w:val="28"/>
          <w:lang w:val="en-US"/>
        </w:rPr>
        <w:t>i</w:t>
      </w:r>
      <w:r w:rsidRPr="009262B0">
        <w:rPr>
          <w:rFonts w:ascii="Times New Roman" w:hAnsi="Times New Roman"/>
          <w:sz w:val="28"/>
          <w:szCs w:val="28"/>
          <w:lang w:val="en-US"/>
        </w:rPr>
        <w:t xml:space="preserve"> </w:t>
      </w:r>
      <w:r w:rsidRPr="008A7419">
        <w:rPr>
          <w:rFonts w:ascii="Times New Roman" w:hAnsi="Times New Roman"/>
          <w:sz w:val="28"/>
          <w:szCs w:val="28"/>
          <w:lang w:val="en-US"/>
        </w:rPr>
        <w:t>timp</w:t>
      </w:r>
      <w:r w:rsidRPr="009262B0">
        <w:rPr>
          <w:rFonts w:ascii="Times New Roman" w:hAnsi="Times New Roman"/>
          <w:sz w:val="28"/>
          <w:szCs w:val="28"/>
          <w:lang w:val="en-US"/>
        </w:rPr>
        <w:t>,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conformitate</w:t>
      </w:r>
      <w:r w:rsidRPr="009262B0">
        <w:rPr>
          <w:rFonts w:ascii="Times New Roman" w:hAnsi="Times New Roman"/>
          <w:sz w:val="28"/>
          <w:szCs w:val="28"/>
          <w:lang w:val="en-US"/>
        </w:rPr>
        <w:t xml:space="preserve"> </w:t>
      </w:r>
      <w:r w:rsidRPr="008A7419">
        <w:rPr>
          <w:rFonts w:ascii="Times New Roman" w:hAnsi="Times New Roman"/>
          <w:sz w:val="28"/>
          <w:szCs w:val="28"/>
          <w:lang w:val="en-US"/>
        </w:rPr>
        <w:t>cu</w:t>
      </w:r>
      <w:r w:rsidRPr="009262B0">
        <w:rPr>
          <w:rFonts w:ascii="Times New Roman" w:hAnsi="Times New Roman"/>
          <w:sz w:val="28"/>
          <w:szCs w:val="28"/>
          <w:lang w:val="en-US"/>
        </w:rPr>
        <w:t xml:space="preserve"> </w:t>
      </w:r>
      <w:r w:rsidRPr="008A7419">
        <w:rPr>
          <w:rFonts w:ascii="Times New Roman" w:hAnsi="Times New Roman"/>
          <w:sz w:val="28"/>
          <w:szCs w:val="28"/>
          <w:lang w:val="en-US"/>
        </w:rPr>
        <w:t>prevederile</w:t>
      </w:r>
      <w:r w:rsidRPr="009262B0">
        <w:rPr>
          <w:rFonts w:ascii="Times New Roman" w:hAnsi="Times New Roman"/>
          <w:sz w:val="28"/>
          <w:szCs w:val="28"/>
          <w:lang w:val="en-US"/>
        </w:rPr>
        <w:t xml:space="preserve"> </w:t>
      </w:r>
      <w:r w:rsidRPr="008A7419">
        <w:rPr>
          <w:rFonts w:ascii="Times New Roman" w:hAnsi="Times New Roman"/>
          <w:sz w:val="28"/>
          <w:szCs w:val="28"/>
          <w:lang w:val="en-US"/>
        </w:rPr>
        <w:t>actuale</w:t>
      </w:r>
      <w:r w:rsidRPr="009262B0">
        <w:rPr>
          <w:rFonts w:ascii="Times New Roman" w:hAnsi="Times New Roman"/>
          <w:sz w:val="28"/>
          <w:szCs w:val="28"/>
          <w:lang w:val="en-US"/>
        </w:rPr>
        <w:t xml:space="preserve"> </w:t>
      </w:r>
      <w:r w:rsidRPr="008A7419">
        <w:rPr>
          <w:rFonts w:ascii="Times New Roman" w:hAnsi="Times New Roman"/>
          <w:sz w:val="28"/>
          <w:szCs w:val="28"/>
          <w:lang w:val="en-US"/>
        </w:rPr>
        <w:t>ale</w:t>
      </w:r>
      <w:r w:rsidRPr="009262B0">
        <w:rPr>
          <w:rFonts w:ascii="Times New Roman" w:hAnsi="Times New Roman"/>
          <w:sz w:val="28"/>
          <w:szCs w:val="28"/>
          <w:lang w:val="en-US"/>
        </w:rPr>
        <w:t xml:space="preserve"> </w:t>
      </w:r>
      <w:r w:rsidRPr="008A7419">
        <w:rPr>
          <w:rFonts w:ascii="Times New Roman" w:hAnsi="Times New Roman"/>
          <w:sz w:val="28"/>
          <w:szCs w:val="28"/>
          <w:lang w:val="en-US"/>
        </w:rPr>
        <w:t>Codului</w:t>
      </w:r>
      <w:r w:rsidRPr="009262B0">
        <w:rPr>
          <w:rFonts w:ascii="Times New Roman" w:hAnsi="Times New Roman"/>
          <w:sz w:val="28"/>
          <w:szCs w:val="28"/>
          <w:lang w:val="en-US"/>
        </w:rPr>
        <w:t xml:space="preserve"> </w:t>
      </w:r>
      <w:r w:rsidRPr="008A7419">
        <w:rPr>
          <w:rFonts w:ascii="Times New Roman" w:hAnsi="Times New Roman"/>
          <w:sz w:val="28"/>
          <w:szCs w:val="28"/>
          <w:lang w:val="en-US"/>
        </w:rPr>
        <w:t>fiscal</w:t>
      </w:r>
      <w:r w:rsidRPr="009262B0">
        <w:rPr>
          <w:rFonts w:ascii="Times New Roman" w:hAnsi="Times New Roman"/>
          <w:sz w:val="28"/>
          <w:szCs w:val="28"/>
          <w:lang w:val="en-US"/>
        </w:rPr>
        <w:t xml:space="preserve">, </w:t>
      </w:r>
      <w:r w:rsidRPr="008A7419">
        <w:rPr>
          <w:rFonts w:ascii="Times New Roman" w:hAnsi="Times New Roman"/>
          <w:sz w:val="28"/>
          <w:szCs w:val="28"/>
          <w:lang w:val="en-US"/>
        </w:rPr>
        <w:t>vor</w:t>
      </w:r>
      <w:r w:rsidRPr="009262B0">
        <w:rPr>
          <w:rFonts w:ascii="Times New Roman" w:hAnsi="Times New Roman"/>
          <w:sz w:val="28"/>
          <w:szCs w:val="28"/>
          <w:lang w:val="en-US"/>
        </w:rPr>
        <w:t xml:space="preserve"> </w:t>
      </w:r>
      <w:r w:rsidRPr="008A7419">
        <w:rPr>
          <w:rFonts w:ascii="Times New Roman" w:hAnsi="Times New Roman"/>
          <w:sz w:val="28"/>
          <w:szCs w:val="28"/>
          <w:lang w:val="en-US"/>
        </w:rPr>
        <w:t>intra</w:t>
      </w:r>
      <w:r w:rsidRPr="009262B0">
        <w:rPr>
          <w:rFonts w:ascii="Times New Roman" w:hAnsi="Times New Roman"/>
          <w:sz w:val="28"/>
          <w:szCs w:val="28"/>
          <w:lang w:val="en-US"/>
        </w:rPr>
        <w:t xml:space="preserve">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vigoare</w:t>
      </w:r>
      <w:r w:rsidRPr="009262B0">
        <w:rPr>
          <w:rFonts w:ascii="Times New Roman" w:hAnsi="Times New Roman"/>
          <w:sz w:val="28"/>
          <w:szCs w:val="28"/>
          <w:lang w:val="en-US"/>
        </w:rPr>
        <w:t xml:space="preserve"> </w:t>
      </w:r>
      <w:r w:rsidRPr="008A7419">
        <w:rPr>
          <w:rFonts w:ascii="Times New Roman" w:hAnsi="Times New Roman"/>
          <w:sz w:val="28"/>
          <w:szCs w:val="28"/>
          <w:lang w:val="en-US"/>
        </w:rPr>
        <w:t>noi</w:t>
      </w:r>
      <w:r w:rsidRPr="009262B0">
        <w:rPr>
          <w:rFonts w:ascii="Times New Roman" w:hAnsi="Times New Roman"/>
          <w:sz w:val="28"/>
          <w:szCs w:val="28"/>
          <w:lang w:val="en-US"/>
        </w:rPr>
        <w:t xml:space="preserve"> </w:t>
      </w:r>
      <w:r w:rsidRPr="008A7419">
        <w:rPr>
          <w:rFonts w:ascii="Times New Roman" w:hAnsi="Times New Roman"/>
          <w:sz w:val="28"/>
          <w:szCs w:val="28"/>
          <w:lang w:val="en-US"/>
        </w:rPr>
        <w:t>cote</w:t>
      </w:r>
      <w:r w:rsidRPr="009262B0">
        <w:rPr>
          <w:rFonts w:ascii="Times New Roman" w:hAnsi="Times New Roman"/>
          <w:sz w:val="28"/>
          <w:szCs w:val="28"/>
          <w:lang w:val="en-US"/>
        </w:rPr>
        <w:t xml:space="preserve"> </w:t>
      </w:r>
      <w:r w:rsidRPr="008A7419">
        <w:rPr>
          <w:rFonts w:ascii="Times New Roman" w:hAnsi="Times New Roman"/>
          <w:sz w:val="28"/>
          <w:szCs w:val="28"/>
          <w:lang w:val="en-US"/>
        </w:rPr>
        <w:t>ale</w:t>
      </w:r>
      <w:r w:rsidRPr="009262B0">
        <w:rPr>
          <w:rFonts w:ascii="Times New Roman" w:hAnsi="Times New Roman"/>
          <w:sz w:val="28"/>
          <w:szCs w:val="28"/>
          <w:lang w:val="en-US"/>
        </w:rPr>
        <w:t xml:space="preserve"> </w:t>
      </w:r>
      <w:r w:rsidRPr="008A7419">
        <w:rPr>
          <w:rFonts w:ascii="Times New Roman" w:hAnsi="Times New Roman"/>
          <w:sz w:val="28"/>
          <w:szCs w:val="28"/>
          <w:lang w:val="en-US"/>
        </w:rPr>
        <w:t>accizelor</w:t>
      </w:r>
      <w:r w:rsidRPr="009262B0">
        <w:rPr>
          <w:rFonts w:ascii="Times New Roman" w:hAnsi="Times New Roman"/>
          <w:sz w:val="28"/>
          <w:szCs w:val="28"/>
          <w:lang w:val="en-US"/>
        </w:rPr>
        <w:t xml:space="preserve"> </w:t>
      </w:r>
      <w:r w:rsidRPr="008A7419">
        <w:rPr>
          <w:rFonts w:ascii="Times New Roman" w:hAnsi="Times New Roman"/>
          <w:sz w:val="28"/>
          <w:szCs w:val="28"/>
          <w:lang w:val="en-US"/>
        </w:rPr>
        <w:t>pentru</w:t>
      </w:r>
      <w:r w:rsidRPr="009262B0">
        <w:rPr>
          <w:rFonts w:ascii="Times New Roman" w:hAnsi="Times New Roman"/>
          <w:sz w:val="28"/>
          <w:szCs w:val="28"/>
          <w:lang w:val="en-US"/>
        </w:rPr>
        <w:t xml:space="preserve"> </w:t>
      </w:r>
      <w:r w:rsidRPr="008A7419">
        <w:rPr>
          <w:rFonts w:ascii="Times New Roman" w:hAnsi="Times New Roman"/>
          <w:sz w:val="28"/>
          <w:szCs w:val="28"/>
          <w:lang w:val="en-US"/>
        </w:rPr>
        <w:t>produsele</w:t>
      </w:r>
      <w:r w:rsidRPr="009262B0">
        <w:rPr>
          <w:rFonts w:ascii="Times New Roman" w:hAnsi="Times New Roman"/>
          <w:sz w:val="28"/>
          <w:szCs w:val="28"/>
          <w:lang w:val="en-US"/>
        </w:rPr>
        <w:t xml:space="preserve"> </w:t>
      </w:r>
      <w:r w:rsidRPr="008A7419">
        <w:rPr>
          <w:rFonts w:ascii="Times New Roman" w:hAnsi="Times New Roman"/>
          <w:sz w:val="28"/>
          <w:szCs w:val="28"/>
          <w:lang w:val="en-US"/>
        </w:rPr>
        <w:t>accizabile</w:t>
      </w:r>
      <w:r w:rsidRPr="009262B0">
        <w:rPr>
          <w:rFonts w:ascii="Times New Roman" w:hAnsi="Times New Roman"/>
          <w:sz w:val="28"/>
          <w:szCs w:val="28"/>
          <w:lang w:val="en-US"/>
        </w:rPr>
        <w:t xml:space="preserve"> </w:t>
      </w:r>
      <w:r w:rsidRPr="008A7419">
        <w:rPr>
          <w:rFonts w:ascii="Times New Roman" w:hAnsi="Times New Roman"/>
          <w:sz w:val="28"/>
          <w:szCs w:val="28"/>
          <w:lang w:val="en-US"/>
        </w:rPr>
        <w:t>pentru</w:t>
      </w:r>
      <w:r w:rsidRPr="009262B0">
        <w:rPr>
          <w:rFonts w:ascii="Times New Roman" w:hAnsi="Times New Roman"/>
          <w:sz w:val="28"/>
          <w:szCs w:val="28"/>
          <w:lang w:val="en-US"/>
        </w:rPr>
        <w:t xml:space="preserve"> </w:t>
      </w:r>
      <w:r w:rsidRPr="008A7419">
        <w:rPr>
          <w:rFonts w:ascii="Times New Roman" w:hAnsi="Times New Roman"/>
          <w:sz w:val="28"/>
          <w:szCs w:val="28"/>
          <w:lang w:val="en-US"/>
        </w:rPr>
        <w:t>anul</w:t>
      </w:r>
      <w:r w:rsidRPr="009262B0">
        <w:rPr>
          <w:rFonts w:ascii="Times New Roman" w:hAnsi="Times New Roman"/>
          <w:sz w:val="28"/>
          <w:szCs w:val="28"/>
          <w:lang w:val="en-US"/>
        </w:rPr>
        <w:t xml:space="preserve"> 2019, </w:t>
      </w:r>
      <w:r w:rsidRPr="008A7419">
        <w:rPr>
          <w:rFonts w:ascii="Times New Roman" w:hAnsi="Times New Roman"/>
          <w:sz w:val="28"/>
          <w:szCs w:val="28"/>
          <w:lang w:val="en-US"/>
        </w:rPr>
        <w:t>care</w:t>
      </w:r>
      <w:r w:rsidRPr="009262B0">
        <w:rPr>
          <w:rFonts w:ascii="Times New Roman" w:hAnsi="Times New Roman"/>
          <w:sz w:val="28"/>
          <w:szCs w:val="28"/>
          <w:lang w:val="en-US"/>
        </w:rPr>
        <w:t xml:space="preserve"> </w:t>
      </w:r>
      <w:r w:rsidRPr="008A7419">
        <w:rPr>
          <w:rFonts w:ascii="Times New Roman" w:hAnsi="Times New Roman"/>
          <w:sz w:val="28"/>
          <w:szCs w:val="28"/>
          <w:lang w:val="en-US"/>
        </w:rPr>
        <w:t>au</w:t>
      </w:r>
      <w:r w:rsidRPr="009262B0">
        <w:rPr>
          <w:rFonts w:ascii="Times New Roman" w:hAnsi="Times New Roman"/>
          <w:sz w:val="28"/>
          <w:szCs w:val="28"/>
          <w:lang w:val="en-US"/>
        </w:rPr>
        <w:t xml:space="preserve"> </w:t>
      </w:r>
      <w:r w:rsidRPr="008A7419">
        <w:rPr>
          <w:rFonts w:ascii="Times New Roman" w:hAnsi="Times New Roman"/>
          <w:sz w:val="28"/>
          <w:szCs w:val="28"/>
          <w:lang w:val="en-US"/>
        </w:rPr>
        <w:t>fost</w:t>
      </w:r>
      <w:r w:rsidRPr="009262B0">
        <w:rPr>
          <w:rFonts w:ascii="Times New Roman" w:hAnsi="Times New Roman"/>
          <w:sz w:val="28"/>
          <w:szCs w:val="28"/>
          <w:lang w:val="en-US"/>
        </w:rPr>
        <w:t xml:space="preserve"> </w:t>
      </w:r>
      <w:r w:rsidRPr="008A7419">
        <w:rPr>
          <w:rFonts w:ascii="Times New Roman" w:hAnsi="Times New Roman"/>
          <w:sz w:val="28"/>
          <w:szCs w:val="28"/>
          <w:lang w:val="en-US"/>
        </w:rPr>
        <w:t>prestabilite</w:t>
      </w:r>
      <w:r w:rsidRPr="009262B0">
        <w:rPr>
          <w:rFonts w:ascii="Times New Roman" w:hAnsi="Times New Roman"/>
          <w:sz w:val="28"/>
          <w:szCs w:val="28"/>
          <w:lang w:val="en-US"/>
        </w:rPr>
        <w:t xml:space="preserve"> </w:t>
      </w:r>
      <w:r w:rsidRPr="008A7419">
        <w:rPr>
          <w:rFonts w:ascii="Times New Roman" w:hAnsi="Times New Roman"/>
          <w:sz w:val="28"/>
          <w:szCs w:val="28"/>
          <w:lang w:val="en-US"/>
        </w:rPr>
        <w:t>prin</w:t>
      </w:r>
      <w:r w:rsidRPr="009262B0">
        <w:rPr>
          <w:rFonts w:ascii="Times New Roman" w:hAnsi="Times New Roman"/>
          <w:sz w:val="28"/>
          <w:szCs w:val="28"/>
          <w:lang w:val="en-US"/>
        </w:rPr>
        <w:t xml:space="preserve"> </w:t>
      </w:r>
      <w:r w:rsidRPr="008A7419">
        <w:rPr>
          <w:rFonts w:ascii="Times New Roman" w:hAnsi="Times New Roman"/>
          <w:sz w:val="28"/>
          <w:szCs w:val="28"/>
          <w:lang w:val="en-US"/>
        </w:rPr>
        <w:t>Legea</w:t>
      </w:r>
      <w:r w:rsidRPr="009262B0">
        <w:rPr>
          <w:rFonts w:ascii="Times New Roman" w:hAnsi="Times New Roman"/>
          <w:sz w:val="28"/>
          <w:szCs w:val="28"/>
          <w:lang w:val="en-US"/>
        </w:rPr>
        <w:t xml:space="preserve"> </w:t>
      </w:r>
      <w:r w:rsidRPr="008A7419">
        <w:rPr>
          <w:rFonts w:ascii="Times New Roman" w:hAnsi="Times New Roman"/>
          <w:sz w:val="28"/>
          <w:szCs w:val="28"/>
          <w:lang w:val="en-US"/>
        </w:rPr>
        <w:t>nr</w:t>
      </w:r>
      <w:r w:rsidRPr="009262B0">
        <w:rPr>
          <w:rFonts w:ascii="Times New Roman" w:hAnsi="Times New Roman"/>
          <w:sz w:val="28"/>
          <w:szCs w:val="28"/>
          <w:lang w:val="en-US"/>
        </w:rPr>
        <w:t xml:space="preserve">.288/2017. </w:t>
      </w:r>
    </w:p>
    <w:p w14:paraId="4EDA53CA" w14:textId="77777777" w:rsidR="00E71A0B" w:rsidRPr="0033459E" w:rsidRDefault="00E71A0B" w:rsidP="00E71A0B">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 xml:space="preserve">Politica vamală va fi axată pe promovarea noului Cod vamal care vine să perfecționeze cadrul legal momentan și să racordeze principiile actuale la sistemul vamal comunitar al Uniunii Europene în conformitate cu Acordul de Asociere. Promovarea Codului vamal nu implică un impact direct asupra acumulărilor din impozite și taxe administrate de Serviciul Vamal, ci va veni doar să îmbunătățească procesul de import-export și alte procese de administrare vamală, ceea ce ar crea o eventuală plus valoarea atît economică cît și bugetară. </w:t>
      </w:r>
    </w:p>
    <w:p w14:paraId="28CD3EA8" w14:textId="77777777" w:rsidR="001C005B" w:rsidRDefault="001C005B" w:rsidP="00E4611D">
      <w:pPr>
        <w:spacing w:after="0"/>
        <w:ind w:firstLine="567"/>
        <w:jc w:val="both"/>
        <w:rPr>
          <w:rFonts w:ascii="Times New Roman" w:hAnsi="Times New Roman"/>
          <w:sz w:val="16"/>
          <w:szCs w:val="16"/>
          <w:lang w:val="ro-RO"/>
        </w:rPr>
      </w:pPr>
    </w:p>
    <w:p w14:paraId="64E97770" w14:textId="77777777" w:rsidR="004A433B" w:rsidRPr="002D1077" w:rsidRDefault="004A433B" w:rsidP="00E4611D">
      <w:pPr>
        <w:spacing w:after="0"/>
        <w:ind w:firstLine="567"/>
        <w:jc w:val="both"/>
        <w:rPr>
          <w:rFonts w:ascii="Times New Roman" w:hAnsi="Times New Roman"/>
          <w:sz w:val="28"/>
          <w:szCs w:val="28"/>
          <w:lang w:val="ro-RO"/>
        </w:rPr>
      </w:pPr>
    </w:p>
    <w:p w14:paraId="6B97FDAB" w14:textId="4350572A" w:rsidR="00D630B5" w:rsidRPr="002D1077" w:rsidRDefault="00600D58" w:rsidP="00D630B5">
      <w:pPr>
        <w:pStyle w:val="BodyText"/>
        <w:tabs>
          <w:tab w:val="num" w:pos="0"/>
          <w:tab w:val="left" w:pos="567"/>
          <w:tab w:val="left" w:pos="1080"/>
          <w:tab w:val="left" w:pos="1560"/>
          <w:tab w:val="left" w:pos="1985"/>
          <w:tab w:val="num" w:pos="5179"/>
        </w:tabs>
        <w:spacing w:line="276" w:lineRule="auto"/>
        <w:jc w:val="both"/>
        <w:rPr>
          <w:b/>
          <w:i/>
          <w:iCs/>
          <w:sz w:val="28"/>
          <w:szCs w:val="28"/>
          <w:lang w:val="ro-RO"/>
        </w:rPr>
      </w:pPr>
      <w:r>
        <w:rPr>
          <w:b/>
          <w:bCs/>
          <w:i/>
          <w:iCs/>
          <w:sz w:val="28"/>
          <w:szCs w:val="28"/>
          <w:lang w:val="ro-RO"/>
        </w:rPr>
        <w:t xml:space="preserve">    </w:t>
      </w:r>
      <w:r w:rsidR="006F2E9E" w:rsidRPr="002D1077">
        <w:rPr>
          <w:b/>
          <w:bCs/>
          <w:i/>
          <w:iCs/>
          <w:sz w:val="28"/>
          <w:szCs w:val="28"/>
          <w:lang w:val="ro-RO"/>
        </w:rPr>
        <w:t>3</w:t>
      </w:r>
      <w:r w:rsidR="00D630B5" w:rsidRPr="002D1077">
        <w:rPr>
          <w:b/>
          <w:bCs/>
          <w:i/>
          <w:iCs/>
          <w:sz w:val="28"/>
          <w:szCs w:val="28"/>
          <w:lang w:val="ro-RO"/>
        </w:rPr>
        <w:t xml:space="preserve">.2. </w:t>
      </w:r>
      <w:r w:rsidR="00D630B5" w:rsidRPr="002D1077">
        <w:rPr>
          <w:b/>
          <w:i/>
          <w:iCs/>
          <w:sz w:val="28"/>
          <w:szCs w:val="28"/>
          <w:lang w:val="ro-RO"/>
        </w:rPr>
        <w:t>Politica în domeniul cheltuielilor</w:t>
      </w:r>
    </w:p>
    <w:p w14:paraId="40EB7E3C" w14:textId="77777777" w:rsidR="00274964" w:rsidRPr="0033459E" w:rsidRDefault="00274964" w:rsidP="00274964">
      <w:pPr>
        <w:tabs>
          <w:tab w:val="left" w:pos="540"/>
        </w:tabs>
        <w:spacing w:after="0"/>
        <w:ind w:firstLine="567"/>
        <w:jc w:val="both"/>
        <w:rPr>
          <w:rFonts w:ascii="Times New Roman" w:hAnsi="Times New Roman"/>
          <w:sz w:val="28"/>
          <w:szCs w:val="28"/>
          <w:lang w:val="es-ES"/>
        </w:rPr>
      </w:pPr>
      <w:r w:rsidRPr="0033459E">
        <w:rPr>
          <w:rFonts w:ascii="Times New Roman" w:hAnsi="Times New Roman"/>
          <w:sz w:val="28"/>
          <w:szCs w:val="28"/>
          <w:lang w:val="ro-RO"/>
        </w:rPr>
        <w:t xml:space="preserve">Ca şi în anii precedenţi, Guvernul îşi propune să rămînă prudent şi să promoveze utilizarea eficientă a resurselor publice alocate serviciilor publice, programelor de asistenţă </w:t>
      </w:r>
      <w:r w:rsidR="00E71A0B" w:rsidRPr="0033459E">
        <w:rPr>
          <w:rFonts w:ascii="Times New Roman" w:hAnsi="Times New Roman"/>
          <w:sz w:val="28"/>
          <w:szCs w:val="28"/>
          <w:lang w:val="ro-RO"/>
        </w:rPr>
        <w:t>social,</w:t>
      </w:r>
      <w:r w:rsidRPr="0033459E">
        <w:rPr>
          <w:rFonts w:ascii="Times New Roman" w:hAnsi="Times New Roman"/>
          <w:sz w:val="28"/>
          <w:szCs w:val="28"/>
          <w:lang w:val="ro-RO"/>
        </w:rPr>
        <w:t xml:space="preserve"> dezvoltării şi întreţinerii infrastructurii. </w:t>
      </w:r>
      <w:r w:rsidRPr="0033459E">
        <w:rPr>
          <w:rFonts w:ascii="Times New Roman" w:hAnsi="Times New Roman"/>
          <w:sz w:val="28"/>
          <w:szCs w:val="28"/>
          <w:lang w:val="es-ES"/>
        </w:rPr>
        <w:t>Aceste obiective vor fi atinse prin intermediul următoarelor măsuri:</w:t>
      </w:r>
    </w:p>
    <w:p w14:paraId="31598BDF" w14:textId="34EAB231" w:rsidR="00102248" w:rsidRPr="0033459E" w:rsidRDefault="00102248" w:rsidP="00E71A0B">
      <w:pPr>
        <w:pStyle w:val="ListParagraph"/>
        <w:numPr>
          <w:ilvl w:val="0"/>
          <w:numId w:val="70"/>
        </w:numPr>
        <w:tabs>
          <w:tab w:val="left" w:pos="540"/>
        </w:tabs>
        <w:spacing w:after="0"/>
        <w:ind w:left="0" w:firstLine="540"/>
        <w:jc w:val="both"/>
        <w:rPr>
          <w:rFonts w:ascii="Times New Roman" w:hAnsi="Times New Roman"/>
          <w:sz w:val="28"/>
          <w:szCs w:val="28"/>
          <w:lang w:val="es-ES"/>
        </w:rPr>
      </w:pPr>
      <w:r w:rsidRPr="0033459E">
        <w:rPr>
          <w:rFonts w:ascii="Times New Roman" w:hAnsi="Times New Roman"/>
          <w:sz w:val="28"/>
          <w:szCs w:val="28"/>
          <w:lang w:val="es-ES"/>
        </w:rPr>
        <w:t xml:space="preserve"> implementarea reformei administraţiei publice</w:t>
      </w:r>
      <w:r w:rsidR="00594922" w:rsidRPr="0033459E">
        <w:rPr>
          <w:rFonts w:ascii="Times New Roman" w:hAnsi="Times New Roman"/>
          <w:sz w:val="28"/>
          <w:szCs w:val="28"/>
          <w:lang w:val="es-ES"/>
        </w:rPr>
        <w:t>;</w:t>
      </w:r>
    </w:p>
    <w:p w14:paraId="25569A0B" w14:textId="392961A3" w:rsidR="00274964" w:rsidRPr="0033459E" w:rsidRDefault="00102248" w:rsidP="00E71A0B">
      <w:pPr>
        <w:pStyle w:val="ListParagraph"/>
        <w:numPr>
          <w:ilvl w:val="0"/>
          <w:numId w:val="70"/>
        </w:numPr>
        <w:tabs>
          <w:tab w:val="left" w:pos="540"/>
        </w:tabs>
        <w:spacing w:after="0"/>
        <w:ind w:left="0" w:firstLine="540"/>
        <w:jc w:val="both"/>
        <w:rPr>
          <w:rFonts w:ascii="Times New Roman" w:hAnsi="Times New Roman"/>
          <w:sz w:val="28"/>
          <w:szCs w:val="28"/>
          <w:lang w:val="es-ES"/>
        </w:rPr>
      </w:pPr>
      <w:r w:rsidRPr="0033459E">
        <w:rPr>
          <w:rFonts w:ascii="Times New Roman" w:hAnsi="Times New Roman"/>
          <w:sz w:val="28"/>
          <w:szCs w:val="28"/>
          <w:lang w:val="es-ES"/>
        </w:rPr>
        <w:t xml:space="preserve"> implementarea noiii Legi privind </w:t>
      </w:r>
      <w:r w:rsidRPr="0033459E">
        <w:rPr>
          <w:rFonts w:ascii="Times New Roman" w:eastAsia="Batang" w:hAnsi="Times New Roman"/>
          <w:sz w:val="28"/>
          <w:szCs w:val="28"/>
          <w:lang w:val="ro-MD"/>
        </w:rPr>
        <w:t>sistemul unitar de salarizare în sectorul bugetar;</w:t>
      </w:r>
    </w:p>
    <w:p w14:paraId="06604E19" w14:textId="77777777" w:rsidR="00274964" w:rsidRPr="002D1077" w:rsidRDefault="00274964" w:rsidP="00E71A0B">
      <w:pPr>
        <w:pStyle w:val="ListParagraph"/>
        <w:numPr>
          <w:ilvl w:val="0"/>
          <w:numId w:val="70"/>
        </w:numPr>
        <w:tabs>
          <w:tab w:val="left" w:pos="540"/>
        </w:tabs>
        <w:spacing w:after="0"/>
        <w:ind w:left="0" w:firstLine="540"/>
        <w:jc w:val="both"/>
        <w:rPr>
          <w:rFonts w:ascii="Times New Roman" w:hAnsi="Times New Roman"/>
          <w:sz w:val="28"/>
          <w:szCs w:val="28"/>
          <w:lang w:val="es-ES"/>
        </w:rPr>
      </w:pPr>
      <w:r w:rsidRPr="002D1077">
        <w:rPr>
          <w:rFonts w:ascii="Times New Roman" w:hAnsi="Times New Roman"/>
          <w:sz w:val="28"/>
          <w:szCs w:val="28"/>
          <w:lang w:val="es-ES"/>
        </w:rPr>
        <w:lastRenderedPageBreak/>
        <w:t>susţinerea reformelor structurale în sectoare-cheie, precum educaţia şi sănătatea, pentru a asigura o prestare mai eficientă a serviciilor, în concordanţă cu resursele bugetare disponibile;</w:t>
      </w:r>
    </w:p>
    <w:p w14:paraId="37A0CE1A" w14:textId="77777777" w:rsidR="00274964" w:rsidRPr="002D1077" w:rsidRDefault="00274964" w:rsidP="00E71A0B">
      <w:pPr>
        <w:pStyle w:val="ListParagraph"/>
        <w:numPr>
          <w:ilvl w:val="0"/>
          <w:numId w:val="70"/>
        </w:numPr>
        <w:tabs>
          <w:tab w:val="left" w:pos="540"/>
        </w:tabs>
        <w:spacing w:after="0"/>
        <w:ind w:left="0" w:firstLine="540"/>
        <w:jc w:val="both"/>
        <w:rPr>
          <w:rFonts w:ascii="Times New Roman" w:hAnsi="Times New Roman"/>
          <w:sz w:val="28"/>
          <w:szCs w:val="28"/>
          <w:lang w:val="es-ES"/>
        </w:rPr>
      </w:pPr>
      <w:r w:rsidRPr="002D1077">
        <w:rPr>
          <w:rFonts w:ascii="Times New Roman" w:hAnsi="Times New Roman"/>
          <w:sz w:val="28"/>
          <w:szCs w:val="28"/>
          <w:lang w:val="es-ES"/>
        </w:rPr>
        <w:t>asigurarea unei finanţări adecvate pentru programele de protecţie socială şi o mai bună orientare şi gestionare a programelor;</w:t>
      </w:r>
    </w:p>
    <w:p w14:paraId="2F0F9E0D" w14:textId="77777777" w:rsidR="00274964" w:rsidRPr="002D1077" w:rsidRDefault="00274964" w:rsidP="00E71A0B">
      <w:pPr>
        <w:pStyle w:val="ListParagraph"/>
        <w:numPr>
          <w:ilvl w:val="0"/>
          <w:numId w:val="70"/>
        </w:numPr>
        <w:tabs>
          <w:tab w:val="left" w:pos="540"/>
        </w:tabs>
        <w:spacing w:after="0"/>
        <w:ind w:left="0" w:firstLine="540"/>
        <w:jc w:val="both"/>
        <w:rPr>
          <w:rFonts w:ascii="Times New Roman" w:hAnsi="Times New Roman"/>
          <w:sz w:val="28"/>
          <w:szCs w:val="28"/>
          <w:lang w:val="es-ES"/>
        </w:rPr>
      </w:pPr>
      <w:r w:rsidRPr="002D1077">
        <w:rPr>
          <w:rFonts w:ascii="Times New Roman" w:hAnsi="Times New Roman"/>
          <w:sz w:val="28"/>
          <w:szCs w:val="28"/>
          <w:lang w:val="es-ES"/>
        </w:rPr>
        <w:t>prioritizarea cheltuielilor operaţionale şi de întreţinere ale autor</w:t>
      </w:r>
      <w:r w:rsidR="00E71A0B" w:rsidRPr="002D1077">
        <w:rPr>
          <w:rFonts w:ascii="Times New Roman" w:hAnsi="Times New Roman"/>
          <w:sz w:val="28"/>
          <w:szCs w:val="28"/>
          <w:lang w:val="es-ES"/>
        </w:rPr>
        <w:t>ităţilor administraţiei publice</w:t>
      </w:r>
      <w:r w:rsidRPr="002D1077">
        <w:rPr>
          <w:rFonts w:ascii="Times New Roman" w:hAnsi="Times New Roman"/>
          <w:sz w:val="28"/>
          <w:szCs w:val="28"/>
          <w:lang w:val="es-ES"/>
        </w:rPr>
        <w:t>, pentru a asigura o mai bună alocare a resurselor pentru serviciile publice;</w:t>
      </w:r>
    </w:p>
    <w:p w14:paraId="052F3410" w14:textId="77777777" w:rsidR="00274964" w:rsidRPr="002D1077" w:rsidRDefault="00274964" w:rsidP="00E71A0B">
      <w:pPr>
        <w:pStyle w:val="ListParagraph"/>
        <w:numPr>
          <w:ilvl w:val="0"/>
          <w:numId w:val="70"/>
        </w:numPr>
        <w:tabs>
          <w:tab w:val="left" w:pos="540"/>
        </w:tabs>
        <w:spacing w:after="0"/>
        <w:ind w:left="0" w:firstLine="540"/>
        <w:jc w:val="both"/>
        <w:rPr>
          <w:rFonts w:ascii="Times New Roman" w:hAnsi="Times New Roman"/>
          <w:sz w:val="28"/>
          <w:szCs w:val="28"/>
          <w:lang w:val="es-ES"/>
        </w:rPr>
      </w:pPr>
      <w:r w:rsidRPr="002D1077">
        <w:rPr>
          <w:rFonts w:ascii="Times New Roman" w:hAnsi="Times New Roman"/>
          <w:sz w:val="28"/>
          <w:szCs w:val="28"/>
          <w:lang w:val="es-ES"/>
        </w:rPr>
        <w:t>consolidarea gestionării programului de investiţii capitale.</w:t>
      </w:r>
    </w:p>
    <w:p w14:paraId="7EED0D65" w14:textId="77777777" w:rsidR="00DB43AB" w:rsidRDefault="00DB43AB" w:rsidP="00DB43AB">
      <w:pPr>
        <w:tabs>
          <w:tab w:val="left" w:pos="540"/>
        </w:tabs>
        <w:spacing w:after="0"/>
        <w:ind w:firstLine="567"/>
        <w:jc w:val="both"/>
        <w:rPr>
          <w:rFonts w:ascii="Times New Roman" w:hAnsi="Times New Roman"/>
          <w:sz w:val="16"/>
          <w:szCs w:val="16"/>
          <w:lang w:val="ro-RO"/>
        </w:rPr>
      </w:pPr>
    </w:p>
    <w:p w14:paraId="6727D5BF" w14:textId="77777777" w:rsidR="00935C55" w:rsidRDefault="00935C55" w:rsidP="00DB43AB">
      <w:pPr>
        <w:tabs>
          <w:tab w:val="left" w:pos="540"/>
        </w:tabs>
        <w:spacing w:after="0"/>
        <w:ind w:firstLine="567"/>
        <w:jc w:val="both"/>
        <w:rPr>
          <w:rFonts w:ascii="Times New Roman" w:hAnsi="Times New Roman"/>
          <w:sz w:val="16"/>
          <w:szCs w:val="16"/>
          <w:lang w:val="ro-RO"/>
        </w:rPr>
      </w:pPr>
    </w:p>
    <w:p w14:paraId="7BD3D9AC" w14:textId="77777777" w:rsidR="004A433B" w:rsidRDefault="004A433B" w:rsidP="00DB43AB">
      <w:pPr>
        <w:spacing w:after="0"/>
        <w:ind w:firstLine="540"/>
        <w:jc w:val="both"/>
        <w:rPr>
          <w:rFonts w:ascii="Times New Roman" w:hAnsi="Times New Roman"/>
          <w:b/>
          <w:sz w:val="32"/>
          <w:szCs w:val="32"/>
          <w:lang w:val="ro-RO"/>
        </w:rPr>
      </w:pPr>
    </w:p>
    <w:p w14:paraId="09528E94" w14:textId="77777777" w:rsidR="00A66317" w:rsidRPr="009262B0" w:rsidRDefault="008F56D2" w:rsidP="00DB43AB">
      <w:pPr>
        <w:spacing w:after="0"/>
        <w:ind w:firstLine="540"/>
        <w:jc w:val="both"/>
        <w:rPr>
          <w:rFonts w:ascii="Times New Roman" w:hAnsi="Times New Roman"/>
          <w:b/>
          <w:color w:val="0F243E"/>
          <w:sz w:val="32"/>
          <w:szCs w:val="32"/>
          <w:lang w:val="es-ES"/>
        </w:rPr>
      </w:pPr>
      <w:r w:rsidRPr="00CA07C7">
        <w:rPr>
          <w:rFonts w:ascii="Times New Roman" w:hAnsi="Times New Roman"/>
          <w:b/>
          <w:sz w:val="32"/>
          <w:szCs w:val="32"/>
          <w:lang w:val="ro-RO"/>
        </w:rPr>
        <w:t xml:space="preserve">IV. </w:t>
      </w:r>
      <w:r w:rsidR="00A66317" w:rsidRPr="009262B0">
        <w:rPr>
          <w:rFonts w:ascii="Times New Roman" w:hAnsi="Times New Roman"/>
          <w:b/>
          <w:color w:val="0F243E"/>
          <w:sz w:val="32"/>
          <w:szCs w:val="32"/>
          <w:lang w:val="es-ES"/>
        </w:rPr>
        <w:t>Datoria de stat</w:t>
      </w:r>
      <w:r w:rsidR="006F2E9E" w:rsidRPr="009262B0">
        <w:rPr>
          <w:rFonts w:ascii="Times New Roman" w:hAnsi="Times New Roman"/>
          <w:b/>
          <w:color w:val="0F243E"/>
          <w:sz w:val="32"/>
          <w:szCs w:val="32"/>
          <w:lang w:val="es-ES"/>
        </w:rPr>
        <w:t xml:space="preserve"> în anii 2019-2021</w:t>
      </w:r>
    </w:p>
    <w:p w14:paraId="3F34773E" w14:textId="77777777" w:rsidR="00571AB8" w:rsidRPr="00571AB8" w:rsidRDefault="00571AB8" w:rsidP="00DB43AB">
      <w:pPr>
        <w:spacing w:after="0"/>
        <w:ind w:firstLine="540"/>
        <w:jc w:val="both"/>
        <w:rPr>
          <w:rFonts w:ascii="Times New Roman" w:hAnsi="Times New Roman"/>
          <w:b/>
          <w:sz w:val="16"/>
          <w:szCs w:val="16"/>
          <w:lang w:val="ro-RO"/>
        </w:rPr>
      </w:pPr>
    </w:p>
    <w:p w14:paraId="5ACF5732" w14:textId="7C2CCF14" w:rsidR="00430299" w:rsidRDefault="00600D58" w:rsidP="00571AB8">
      <w:pPr>
        <w:tabs>
          <w:tab w:val="left" w:pos="540"/>
        </w:tabs>
        <w:spacing w:after="0"/>
        <w:jc w:val="both"/>
        <w:rPr>
          <w:rFonts w:ascii="Times New Roman" w:hAnsi="Times New Roman"/>
          <w:b/>
          <w:i/>
          <w:sz w:val="28"/>
          <w:szCs w:val="28"/>
          <w:lang w:val="ro-RO"/>
        </w:rPr>
      </w:pPr>
      <w:r>
        <w:rPr>
          <w:rFonts w:ascii="Times New Roman" w:hAnsi="Times New Roman"/>
          <w:b/>
          <w:i/>
          <w:sz w:val="28"/>
          <w:szCs w:val="28"/>
          <w:lang w:val="ro-RO"/>
        </w:rPr>
        <w:t xml:space="preserve">  </w:t>
      </w:r>
      <w:r w:rsidR="00C52769" w:rsidRPr="00CA07C7">
        <w:rPr>
          <w:rFonts w:ascii="Times New Roman" w:hAnsi="Times New Roman"/>
          <w:b/>
          <w:i/>
          <w:sz w:val="28"/>
          <w:szCs w:val="28"/>
          <w:lang w:val="ro-RO"/>
        </w:rPr>
        <w:t xml:space="preserve"> </w:t>
      </w:r>
      <w:r w:rsidR="006F2E9E" w:rsidRPr="00CA07C7">
        <w:rPr>
          <w:rFonts w:ascii="Times New Roman" w:hAnsi="Times New Roman"/>
          <w:b/>
          <w:i/>
          <w:sz w:val="28"/>
          <w:szCs w:val="28"/>
          <w:lang w:val="ro-RO"/>
        </w:rPr>
        <w:t>4</w:t>
      </w:r>
      <w:r w:rsidR="00430299" w:rsidRPr="00CA07C7">
        <w:rPr>
          <w:rFonts w:ascii="Times New Roman" w:hAnsi="Times New Roman"/>
          <w:b/>
          <w:i/>
          <w:sz w:val="28"/>
          <w:szCs w:val="28"/>
          <w:lang w:val="ro-RO"/>
        </w:rPr>
        <w:t>.1. Politica în domeniul datoriei de stat pentru anii 201</w:t>
      </w:r>
      <w:r w:rsidR="006F2E9E" w:rsidRPr="00CA07C7">
        <w:rPr>
          <w:rFonts w:ascii="Times New Roman" w:hAnsi="Times New Roman"/>
          <w:b/>
          <w:i/>
          <w:sz w:val="28"/>
          <w:szCs w:val="28"/>
          <w:lang w:val="ro-RO"/>
        </w:rPr>
        <w:t>9</w:t>
      </w:r>
      <w:r w:rsidR="00430299" w:rsidRPr="00CA07C7">
        <w:rPr>
          <w:rFonts w:ascii="Times New Roman" w:hAnsi="Times New Roman"/>
          <w:b/>
          <w:i/>
          <w:sz w:val="28"/>
          <w:szCs w:val="28"/>
          <w:lang w:val="ro-RO"/>
        </w:rPr>
        <w:t>-202</w:t>
      </w:r>
      <w:r w:rsidR="006F2E9E" w:rsidRPr="00CA07C7">
        <w:rPr>
          <w:rFonts w:ascii="Times New Roman" w:hAnsi="Times New Roman"/>
          <w:b/>
          <w:i/>
          <w:sz w:val="28"/>
          <w:szCs w:val="28"/>
          <w:lang w:val="ro-RO"/>
        </w:rPr>
        <w:t>1</w:t>
      </w:r>
    </w:p>
    <w:p w14:paraId="5F50F28D" w14:textId="77777777" w:rsidR="00D703EF" w:rsidRPr="00CA07C7" w:rsidRDefault="00D703EF" w:rsidP="00D703EF">
      <w:pPr>
        <w:tabs>
          <w:tab w:val="left" w:pos="540"/>
        </w:tabs>
        <w:spacing w:after="0"/>
        <w:ind w:firstLine="567"/>
        <w:jc w:val="both"/>
        <w:rPr>
          <w:rFonts w:ascii="Times New Roman" w:hAnsi="Times New Roman"/>
          <w:sz w:val="28"/>
          <w:szCs w:val="28"/>
          <w:lang w:val="es-ES"/>
        </w:rPr>
      </w:pPr>
      <w:r w:rsidRPr="00CA07C7">
        <w:rPr>
          <w:rFonts w:ascii="Times New Roman" w:hAnsi="Times New Roman"/>
          <w:sz w:val="28"/>
          <w:szCs w:val="28"/>
          <w:lang w:val="es-ES"/>
        </w:rPr>
        <w:t xml:space="preserve">Obiectivul fundamental al managementului datoriei de stat va consta în asigurarea necesităţilor de finanţare ale bugetului de stat la nivel acceptabil de cheltuieli pe termen mediu şi lung în condiţiile limitării riscurilor implicate. </w:t>
      </w:r>
    </w:p>
    <w:p w14:paraId="3F75FFD0" w14:textId="0BF35F60" w:rsidR="00D703EF" w:rsidRPr="00CA07C7" w:rsidRDefault="00D703EF" w:rsidP="00D703EF">
      <w:pPr>
        <w:tabs>
          <w:tab w:val="left" w:pos="540"/>
        </w:tabs>
        <w:spacing w:after="0"/>
        <w:ind w:firstLine="567"/>
        <w:jc w:val="both"/>
        <w:rPr>
          <w:rFonts w:ascii="Times New Roman" w:hAnsi="Times New Roman"/>
          <w:sz w:val="28"/>
          <w:szCs w:val="28"/>
          <w:lang w:val="es-ES"/>
        </w:rPr>
      </w:pPr>
      <w:r w:rsidRPr="00CA07C7">
        <w:rPr>
          <w:rFonts w:ascii="Times New Roman" w:hAnsi="Times New Roman"/>
          <w:sz w:val="28"/>
          <w:szCs w:val="28"/>
          <w:lang w:val="es-ES"/>
        </w:rPr>
        <w:t xml:space="preserve"> În scopul atingerii obiectivului fundamental, vor fi prioritare următoarele obiective specifice de gestionare a datoriei de stat în perioada anilor 2019-2021:</w:t>
      </w:r>
      <w:r w:rsidR="000346A4">
        <w:rPr>
          <w:rFonts w:ascii="Times New Roman" w:hAnsi="Times New Roman"/>
          <w:sz w:val="28"/>
          <w:szCs w:val="28"/>
          <w:lang w:val="es-ES"/>
        </w:rPr>
        <w:t xml:space="preserve"> </w:t>
      </w:r>
    </w:p>
    <w:p w14:paraId="2CE39A51" w14:textId="77777777" w:rsidR="00D703EF" w:rsidRPr="00CA07C7" w:rsidRDefault="00D703EF" w:rsidP="007962FB">
      <w:pPr>
        <w:pStyle w:val="ListParagraph"/>
        <w:numPr>
          <w:ilvl w:val="0"/>
          <w:numId w:val="22"/>
        </w:numPr>
        <w:spacing w:after="0"/>
        <w:ind w:left="0" w:firstLine="450"/>
        <w:jc w:val="both"/>
        <w:rPr>
          <w:rFonts w:ascii="Times New Roman" w:hAnsi="Times New Roman"/>
          <w:sz w:val="28"/>
          <w:szCs w:val="28"/>
          <w:lang w:val="es-ES"/>
        </w:rPr>
      </w:pPr>
      <w:r w:rsidRPr="00CA07C7">
        <w:rPr>
          <w:rFonts w:ascii="Times New Roman" w:hAnsi="Times New Roman"/>
          <w:sz w:val="28"/>
          <w:szCs w:val="28"/>
          <w:lang w:val="es-ES"/>
        </w:rPr>
        <w:t>dezvoltarea pieţei interne a valorilor mobiliare de stat;</w:t>
      </w:r>
    </w:p>
    <w:p w14:paraId="32A3E167" w14:textId="77777777" w:rsidR="00D703EF" w:rsidRPr="00CA07C7" w:rsidRDefault="00D703EF" w:rsidP="007962FB">
      <w:pPr>
        <w:pStyle w:val="ListParagraph"/>
        <w:numPr>
          <w:ilvl w:val="0"/>
          <w:numId w:val="22"/>
        </w:numPr>
        <w:spacing w:after="0"/>
        <w:ind w:left="0" w:firstLine="450"/>
        <w:jc w:val="both"/>
        <w:rPr>
          <w:rFonts w:ascii="Times New Roman" w:hAnsi="Times New Roman"/>
          <w:sz w:val="28"/>
          <w:szCs w:val="28"/>
          <w:lang w:val="es-ES"/>
        </w:rPr>
      </w:pPr>
      <w:r w:rsidRPr="00CA07C7">
        <w:rPr>
          <w:rFonts w:ascii="Times New Roman" w:hAnsi="Times New Roman"/>
          <w:sz w:val="28"/>
          <w:szCs w:val="28"/>
          <w:lang w:val="es-ES"/>
        </w:rPr>
        <w:t>contractarea împrumuturilor de stat externe, ținând cont de raportul cost-risc;</w:t>
      </w:r>
    </w:p>
    <w:p w14:paraId="540B0D4D" w14:textId="77777777" w:rsidR="00D703EF" w:rsidRPr="00CA07C7" w:rsidRDefault="00D703EF" w:rsidP="007962FB">
      <w:pPr>
        <w:pStyle w:val="ListParagraph"/>
        <w:numPr>
          <w:ilvl w:val="0"/>
          <w:numId w:val="22"/>
        </w:numPr>
        <w:spacing w:after="0"/>
        <w:ind w:left="0" w:firstLine="450"/>
        <w:jc w:val="both"/>
        <w:rPr>
          <w:rFonts w:ascii="Times New Roman" w:hAnsi="Times New Roman"/>
          <w:sz w:val="28"/>
          <w:szCs w:val="28"/>
          <w:lang w:val="es-ES"/>
        </w:rPr>
      </w:pPr>
      <w:r w:rsidRPr="00CA07C7">
        <w:rPr>
          <w:rFonts w:ascii="Times New Roman" w:hAnsi="Times New Roman"/>
          <w:sz w:val="28"/>
          <w:szCs w:val="28"/>
          <w:lang w:val="es-ES"/>
        </w:rPr>
        <w:t>managementul riscului operaţional aferent datoriei de stat.</w:t>
      </w:r>
    </w:p>
    <w:p w14:paraId="470A177E" w14:textId="77777777" w:rsidR="00430299" w:rsidRPr="00CA07C7" w:rsidRDefault="00250341" w:rsidP="000F3D56">
      <w:pPr>
        <w:pStyle w:val="ListParagraph"/>
        <w:tabs>
          <w:tab w:val="left" w:pos="851"/>
          <w:tab w:val="left" w:pos="5984"/>
        </w:tabs>
        <w:spacing w:after="0" w:line="240" w:lineRule="auto"/>
        <w:ind w:left="0"/>
        <w:jc w:val="both"/>
        <w:rPr>
          <w:rFonts w:ascii="Times New Roman" w:hAnsi="Times New Roman"/>
          <w:sz w:val="28"/>
          <w:szCs w:val="28"/>
          <w:lang w:val="en-US"/>
        </w:rPr>
      </w:pPr>
      <w:r w:rsidRPr="00CA07C7">
        <w:rPr>
          <w:rFonts w:ascii="Times New Roman" w:hAnsi="Times New Roman"/>
          <w:noProof/>
          <w:sz w:val="28"/>
          <w:szCs w:val="28"/>
          <w:lang w:eastAsia="ru-RU"/>
        </w:rPr>
        <mc:AlternateContent>
          <mc:Choice Requires="wps">
            <w:drawing>
              <wp:anchor distT="0" distB="0" distL="114300" distR="114300" simplePos="0" relativeHeight="251656704" behindDoc="0" locked="0" layoutInCell="1" allowOverlap="1" wp14:anchorId="597CB30E" wp14:editId="1FEDFB33">
                <wp:simplePos x="0" y="0"/>
                <wp:positionH relativeFrom="column">
                  <wp:posOffset>-645795</wp:posOffset>
                </wp:positionH>
                <wp:positionV relativeFrom="paragraph">
                  <wp:posOffset>53975</wp:posOffset>
                </wp:positionV>
                <wp:extent cx="45085" cy="977900"/>
                <wp:effectExtent l="0" t="3810" r="0" b="0"/>
                <wp:wrapNone/>
                <wp:docPr id="3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4D75" w14:textId="77777777" w:rsidR="00BE2438" w:rsidRPr="00881750" w:rsidRDefault="00BE2438" w:rsidP="00430299">
                            <w:pPr>
                              <w:numPr>
                                <w:ins w:id="0" w:author="User" w:date="2005-09-12T10:47:00Z"/>
                              </w:numPr>
                              <w:jc w:val="right"/>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CB30E" id="_x0000_t202" coordsize="21600,21600" o:spt="202" path="m,l,21600r21600,l21600,xe">
                <v:stroke joinstyle="miter"/>
                <v:path gradientshapeok="t" o:connecttype="rect"/>
              </v:shapetype>
              <v:shape id="Text Box 462" o:spid="_x0000_s1026" type="#_x0000_t202" style="position:absolute;left:0;text-align:left;margin-left:-50.85pt;margin-top:4.25pt;width:3.55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z8ggIAABA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" stroked="f">
                <v:textbox>
                  <w:txbxContent>
                    <w:p w14:paraId="39924D75" w14:textId="77777777" w:rsidR="00BE2438" w:rsidRPr="00881750" w:rsidRDefault="00BE2438" w:rsidP="00430299">
                      <w:pPr>
                        <w:numPr>
                          <w:ins w:id="1" w:author="User" w:date="2005-09-12T10:47:00Z"/>
                        </w:numPr>
                        <w:jc w:val="right"/>
                        <w:rPr>
                          <w:rFonts w:ascii="Tahoma" w:hAnsi="Tahoma" w:cs="Tahoma"/>
                        </w:rPr>
                      </w:pPr>
                    </w:p>
                  </w:txbxContent>
                </v:textbox>
              </v:shape>
            </w:pict>
          </mc:Fallback>
        </mc:AlternateContent>
      </w:r>
      <w:r w:rsidRPr="00CA07C7">
        <w:rPr>
          <w:rFonts w:ascii="Times New Roman" w:hAnsi="Times New Roman"/>
          <w:noProof/>
          <w:sz w:val="28"/>
          <w:szCs w:val="28"/>
          <w:lang w:eastAsia="ru-RU"/>
        </w:rPr>
        <mc:AlternateContent>
          <mc:Choice Requires="wps">
            <w:drawing>
              <wp:anchor distT="0" distB="0" distL="114300" distR="114300" simplePos="0" relativeHeight="251657728" behindDoc="0" locked="0" layoutInCell="1" allowOverlap="1" wp14:anchorId="07CAA893" wp14:editId="04B1C91A">
                <wp:simplePos x="0" y="0"/>
                <wp:positionH relativeFrom="column">
                  <wp:posOffset>-589915</wp:posOffset>
                </wp:positionH>
                <wp:positionV relativeFrom="paragraph">
                  <wp:posOffset>24130</wp:posOffset>
                </wp:positionV>
                <wp:extent cx="90170" cy="956945"/>
                <wp:effectExtent l="4445" t="2540" r="635" b="2540"/>
                <wp:wrapNone/>
                <wp:docPr id="2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731C0" w14:textId="77777777" w:rsidR="00BE2438" w:rsidRPr="0010484F" w:rsidRDefault="00BE2438" w:rsidP="00430299">
                            <w:pPr>
                              <w:rPr>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A893" id="Text Box 463" o:spid="_x0000_s1027" type="#_x0000_t202" style="position:absolute;left:0;text-align:left;margin-left:-46.45pt;margin-top:1.9pt;width:7.1pt;height:7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L/gw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" stroked="f">
                <v:textbox>
                  <w:txbxContent>
                    <w:p w14:paraId="1E8731C0" w14:textId="77777777" w:rsidR="00BE2438" w:rsidRPr="0010484F" w:rsidRDefault="00BE2438" w:rsidP="00430299">
                      <w:pPr>
                        <w:rPr>
                          <w:szCs w:val="23"/>
                        </w:rPr>
                      </w:pPr>
                    </w:p>
                  </w:txbxContent>
                </v:textbox>
              </v:shape>
            </w:pict>
          </mc:Fallback>
        </mc:AlternateContent>
      </w:r>
    </w:p>
    <w:p w14:paraId="6934126A" w14:textId="55738FC9" w:rsidR="00430299" w:rsidRPr="00CA07C7" w:rsidRDefault="00600D58" w:rsidP="00430299">
      <w:pPr>
        <w:tabs>
          <w:tab w:val="left" w:pos="540"/>
          <w:tab w:val="left" w:pos="5133"/>
        </w:tabs>
        <w:jc w:val="both"/>
        <w:rPr>
          <w:rFonts w:ascii="Times New Roman" w:hAnsi="Times New Roman"/>
          <w:b/>
          <w:i/>
          <w:sz w:val="28"/>
          <w:szCs w:val="28"/>
          <w:lang w:val="ro-RO"/>
        </w:rPr>
      </w:pPr>
      <w:r>
        <w:rPr>
          <w:rFonts w:ascii="Times New Roman" w:hAnsi="Times New Roman"/>
          <w:b/>
          <w:i/>
          <w:sz w:val="28"/>
          <w:szCs w:val="28"/>
          <w:lang w:val="ro-RO"/>
        </w:rPr>
        <w:t xml:space="preserve">  </w:t>
      </w:r>
      <w:r w:rsidR="000346A4">
        <w:rPr>
          <w:rFonts w:ascii="Times New Roman" w:hAnsi="Times New Roman"/>
          <w:b/>
          <w:i/>
          <w:sz w:val="28"/>
          <w:szCs w:val="28"/>
          <w:lang w:val="ro-RO"/>
        </w:rPr>
        <w:t xml:space="preserve"> </w:t>
      </w:r>
      <w:r w:rsidR="006F2E9E" w:rsidRPr="00CA07C7">
        <w:rPr>
          <w:rFonts w:ascii="Times New Roman" w:hAnsi="Times New Roman"/>
          <w:b/>
          <w:i/>
          <w:sz w:val="28"/>
          <w:szCs w:val="28"/>
          <w:lang w:val="ro-RO"/>
        </w:rPr>
        <w:t>4</w:t>
      </w:r>
      <w:r w:rsidR="00430299" w:rsidRPr="00CA07C7">
        <w:rPr>
          <w:rFonts w:ascii="Times New Roman" w:hAnsi="Times New Roman"/>
          <w:b/>
          <w:i/>
          <w:sz w:val="28"/>
          <w:szCs w:val="28"/>
          <w:lang w:val="ro-RO"/>
        </w:rPr>
        <w:t>.2</w:t>
      </w:r>
      <w:r w:rsidR="007D407A" w:rsidRPr="00CA07C7">
        <w:rPr>
          <w:rFonts w:ascii="Times New Roman" w:hAnsi="Times New Roman"/>
          <w:b/>
          <w:i/>
          <w:sz w:val="28"/>
          <w:szCs w:val="28"/>
          <w:lang w:val="ro-RO"/>
        </w:rPr>
        <w:t>.</w:t>
      </w:r>
      <w:r w:rsidR="00430299" w:rsidRPr="00CA07C7">
        <w:rPr>
          <w:rFonts w:ascii="Times New Roman" w:hAnsi="Times New Roman"/>
          <w:b/>
          <w:i/>
          <w:sz w:val="28"/>
          <w:szCs w:val="28"/>
          <w:lang w:val="ro-RO"/>
        </w:rPr>
        <w:t xml:space="preserve"> Datoria de stat și deservirea acesteia în anul 201</w:t>
      </w:r>
      <w:r w:rsidR="006F2E9E" w:rsidRPr="00CA07C7">
        <w:rPr>
          <w:rFonts w:ascii="Times New Roman" w:hAnsi="Times New Roman"/>
          <w:b/>
          <w:i/>
          <w:sz w:val="28"/>
          <w:szCs w:val="28"/>
          <w:lang w:val="ro-RO"/>
        </w:rPr>
        <w:t>9</w:t>
      </w:r>
      <w:r w:rsidR="00430299" w:rsidRPr="00CA07C7">
        <w:rPr>
          <w:rFonts w:ascii="Times New Roman" w:hAnsi="Times New Roman"/>
          <w:b/>
          <w:i/>
          <w:sz w:val="28"/>
          <w:szCs w:val="28"/>
          <w:lang w:val="ro-RO"/>
        </w:rPr>
        <w:t xml:space="preserve"> şi estimări 20</w:t>
      </w:r>
      <w:r w:rsidR="006F2E9E" w:rsidRPr="00CA07C7">
        <w:rPr>
          <w:rFonts w:ascii="Times New Roman" w:hAnsi="Times New Roman"/>
          <w:b/>
          <w:i/>
          <w:sz w:val="28"/>
          <w:szCs w:val="28"/>
          <w:lang w:val="ro-RO"/>
        </w:rPr>
        <w:t>20</w:t>
      </w:r>
      <w:r w:rsidR="00430299" w:rsidRPr="00CA07C7">
        <w:rPr>
          <w:rFonts w:ascii="Times New Roman" w:hAnsi="Times New Roman"/>
          <w:b/>
          <w:i/>
          <w:sz w:val="28"/>
          <w:szCs w:val="28"/>
          <w:lang w:val="ro-RO"/>
        </w:rPr>
        <w:t>-202</w:t>
      </w:r>
      <w:r w:rsidR="006F2E9E" w:rsidRPr="00CA07C7">
        <w:rPr>
          <w:rFonts w:ascii="Times New Roman" w:hAnsi="Times New Roman"/>
          <w:b/>
          <w:i/>
          <w:sz w:val="28"/>
          <w:szCs w:val="28"/>
          <w:lang w:val="ro-RO"/>
        </w:rPr>
        <w:t>1</w:t>
      </w:r>
    </w:p>
    <w:p w14:paraId="4D92ACFF" w14:textId="77777777" w:rsidR="005E563B" w:rsidRPr="0033459E" w:rsidRDefault="005E563B" w:rsidP="005E563B">
      <w:pPr>
        <w:pStyle w:val="BodyTextIndent"/>
        <w:tabs>
          <w:tab w:val="left" w:pos="-142"/>
          <w:tab w:val="left" w:pos="900"/>
          <w:tab w:val="left" w:pos="993"/>
        </w:tabs>
        <w:spacing w:after="0"/>
        <w:ind w:left="0" w:firstLine="567"/>
        <w:jc w:val="both"/>
        <w:rPr>
          <w:rFonts w:ascii="Times New Roman" w:hAnsi="Times New Roman"/>
          <w:sz w:val="28"/>
          <w:szCs w:val="28"/>
          <w:lang w:val="es-ES"/>
        </w:rPr>
      </w:pPr>
      <w:r w:rsidRPr="0033459E">
        <w:rPr>
          <w:rFonts w:ascii="Times New Roman" w:hAnsi="Times New Roman"/>
          <w:sz w:val="28"/>
          <w:szCs w:val="28"/>
          <w:lang w:val="ro-RO"/>
        </w:rPr>
        <w:t xml:space="preserve">Conform estimărilor, soldul datoriei de stat la situaţia din 31 decembrie 2019 nu va depăşi 63 011,5 mil. lei, dintre care 59,1% datorie de stat externă şi 40,9% datorie de stat internă, înregistrînd o majorare cu 6 035,0 mil. lei faţă de valoarea precizată pentru sfârşitul anului 2018. </w:t>
      </w:r>
      <w:r w:rsidRPr="0033459E">
        <w:rPr>
          <w:rFonts w:ascii="Times New Roman" w:hAnsi="Times New Roman"/>
          <w:sz w:val="28"/>
          <w:szCs w:val="28"/>
          <w:lang w:val="es-ES"/>
        </w:rPr>
        <w:t>Ponderea datoriei de stat în PIB la sfîrşitul anului 2019 nu va depăși 30,1%, cu 0,4 p.p. mai mult față de precizat pentru finele anului 2018.</w:t>
      </w:r>
    </w:p>
    <w:p w14:paraId="0F039F83" w14:textId="73CB8AED" w:rsidR="005E563B" w:rsidRPr="0033459E" w:rsidRDefault="005E563B" w:rsidP="005E563B">
      <w:pPr>
        <w:pStyle w:val="BodyTextIndent"/>
        <w:tabs>
          <w:tab w:val="left" w:pos="-142"/>
          <w:tab w:val="left" w:pos="900"/>
          <w:tab w:val="left" w:pos="993"/>
        </w:tabs>
        <w:spacing w:after="0"/>
        <w:ind w:left="0" w:firstLine="567"/>
        <w:jc w:val="both"/>
        <w:rPr>
          <w:rFonts w:ascii="Times New Roman" w:hAnsi="Times New Roman"/>
          <w:sz w:val="28"/>
          <w:szCs w:val="28"/>
          <w:lang w:val="es-ES"/>
        </w:rPr>
      </w:pPr>
      <w:r w:rsidRPr="0033459E">
        <w:rPr>
          <w:rFonts w:ascii="Times New Roman" w:hAnsi="Times New Roman"/>
          <w:sz w:val="28"/>
          <w:szCs w:val="28"/>
          <w:lang w:val="es-ES"/>
        </w:rPr>
        <w:t>Pentru anul 2020, se estimează că soldul datoriei de stat se va majora cu 13,4%,</w:t>
      </w:r>
      <w:r w:rsidR="000346A4">
        <w:rPr>
          <w:rFonts w:ascii="Times New Roman" w:hAnsi="Times New Roman"/>
          <w:sz w:val="28"/>
          <w:szCs w:val="28"/>
          <w:lang w:val="es-ES"/>
        </w:rPr>
        <w:t xml:space="preserve"> </w:t>
      </w:r>
      <w:r w:rsidRPr="0033459E">
        <w:rPr>
          <w:rFonts w:ascii="Times New Roman" w:hAnsi="Times New Roman"/>
          <w:sz w:val="28"/>
          <w:szCs w:val="28"/>
          <w:lang w:val="es-ES"/>
        </w:rPr>
        <w:t>iar în 2021 acesta se va majora cu 8,0% şi va constitui 77 213,3 mil. lei, situîndu-se la nivelul de 31,0% pondere în PIB.</w:t>
      </w:r>
    </w:p>
    <w:p w14:paraId="190B1525" w14:textId="2F15DF7C" w:rsidR="005E563B" w:rsidRPr="00A97739" w:rsidRDefault="005E563B" w:rsidP="005E563B">
      <w:pPr>
        <w:pStyle w:val="BodyTextIndent"/>
        <w:tabs>
          <w:tab w:val="left" w:pos="-142"/>
          <w:tab w:val="left" w:pos="900"/>
          <w:tab w:val="left" w:pos="993"/>
        </w:tabs>
        <w:spacing w:after="0"/>
        <w:ind w:left="0" w:firstLine="567"/>
        <w:jc w:val="both"/>
        <w:rPr>
          <w:color w:val="000000" w:themeColor="text1"/>
          <w:lang w:val="es-ES"/>
        </w:rPr>
      </w:pPr>
    </w:p>
    <w:p w14:paraId="5936FAE4" w14:textId="0321C9BC" w:rsidR="005E563B" w:rsidRPr="00A97739"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2D43DD7D" w14:textId="7685AE47" w:rsidR="005E563B" w:rsidRPr="00A97739"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1F94C407" w14:textId="462D8FA7" w:rsidR="005E563B" w:rsidRPr="00A97739"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2930FC30" w14:textId="77777777" w:rsidR="005E563B" w:rsidRPr="00A97739"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57478764" w14:textId="5AFFC89C" w:rsidR="005E563B" w:rsidRPr="00A97739"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6E21EBE1" w14:textId="017BD534" w:rsidR="005E563B" w:rsidRPr="00A97739" w:rsidRDefault="008C330E" w:rsidP="005E563B">
      <w:pPr>
        <w:pStyle w:val="BodyTextIndent"/>
        <w:tabs>
          <w:tab w:val="left" w:pos="-142"/>
          <w:tab w:val="left" w:pos="900"/>
          <w:tab w:val="left" w:pos="993"/>
        </w:tabs>
        <w:spacing w:after="0"/>
        <w:ind w:left="0" w:firstLine="567"/>
        <w:jc w:val="both"/>
        <w:rPr>
          <w:i/>
          <w:color w:val="000000" w:themeColor="text1"/>
          <w:lang w:val="ro-RO"/>
        </w:rPr>
      </w:pPr>
      <w:r w:rsidRPr="0033459E">
        <w:rPr>
          <w:rFonts w:ascii="Times New Roman" w:hAnsi="Times New Roman"/>
          <w:noProof/>
          <w:sz w:val="28"/>
          <w:szCs w:val="28"/>
          <w:lang w:eastAsia="ru-RU"/>
        </w:rPr>
        <w:lastRenderedPageBreak/>
        <w:drawing>
          <wp:anchor distT="0" distB="0" distL="114300" distR="114300" simplePos="0" relativeHeight="251663872" behindDoc="0" locked="0" layoutInCell="1" allowOverlap="1" wp14:anchorId="10942777" wp14:editId="158A3402">
            <wp:simplePos x="0" y="0"/>
            <wp:positionH relativeFrom="margin">
              <wp:posOffset>890270</wp:posOffset>
            </wp:positionH>
            <wp:positionV relativeFrom="paragraph">
              <wp:posOffset>-136525</wp:posOffset>
            </wp:positionV>
            <wp:extent cx="3570409" cy="20059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0409" cy="2005965"/>
                    </a:xfrm>
                    <a:prstGeom prst="rect">
                      <a:avLst/>
                    </a:prstGeom>
                    <a:noFill/>
                  </pic:spPr>
                </pic:pic>
              </a:graphicData>
            </a:graphic>
            <wp14:sizeRelH relativeFrom="page">
              <wp14:pctWidth>0</wp14:pctWidth>
            </wp14:sizeRelH>
            <wp14:sizeRelV relativeFrom="page">
              <wp14:pctHeight>0</wp14:pctHeight>
            </wp14:sizeRelV>
          </wp:anchor>
        </w:drawing>
      </w:r>
    </w:p>
    <w:p w14:paraId="26630DCD" w14:textId="77777777" w:rsidR="005E563B" w:rsidRPr="00A97739"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41153D13" w14:textId="77777777" w:rsidR="005E563B" w:rsidRPr="00A97739"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66D4E64E" w14:textId="77777777" w:rsidR="005E563B" w:rsidRDefault="005E563B" w:rsidP="005E563B">
      <w:pPr>
        <w:pStyle w:val="BodyTextIndent"/>
        <w:tabs>
          <w:tab w:val="left" w:pos="-142"/>
          <w:tab w:val="left" w:pos="900"/>
          <w:tab w:val="left" w:pos="993"/>
        </w:tabs>
        <w:spacing w:after="0"/>
        <w:ind w:left="0" w:firstLine="567"/>
        <w:jc w:val="both"/>
        <w:rPr>
          <w:i/>
          <w:color w:val="000000" w:themeColor="text1"/>
          <w:lang w:val="ro-RO"/>
        </w:rPr>
      </w:pPr>
    </w:p>
    <w:p w14:paraId="38BAD827" w14:textId="77777777" w:rsidR="008E52DB" w:rsidRDefault="008E52DB" w:rsidP="00AD4F2C">
      <w:pPr>
        <w:tabs>
          <w:tab w:val="left" w:pos="-142"/>
          <w:tab w:val="left" w:pos="900"/>
          <w:tab w:val="left" w:pos="993"/>
        </w:tabs>
        <w:spacing w:after="0"/>
        <w:ind w:firstLine="567"/>
        <w:jc w:val="both"/>
        <w:rPr>
          <w:rFonts w:ascii="Times New Roman" w:eastAsia="Times New Roman" w:hAnsi="Times New Roman"/>
          <w:i/>
          <w:color w:val="000000"/>
          <w:sz w:val="24"/>
          <w:szCs w:val="24"/>
          <w:lang w:val="ro-RO" w:eastAsia="ru-RU"/>
        </w:rPr>
      </w:pPr>
    </w:p>
    <w:p w14:paraId="73033552" w14:textId="77777777" w:rsidR="00CA07C7" w:rsidRDefault="00CA07C7" w:rsidP="008E52DB">
      <w:pPr>
        <w:tabs>
          <w:tab w:val="left" w:pos="540"/>
        </w:tabs>
        <w:spacing w:after="0"/>
        <w:ind w:firstLine="567"/>
        <w:jc w:val="both"/>
        <w:rPr>
          <w:rFonts w:ascii="Times New Roman" w:hAnsi="Times New Roman"/>
          <w:sz w:val="28"/>
          <w:szCs w:val="28"/>
          <w:highlight w:val="green"/>
          <w:lang w:val="es-ES"/>
        </w:rPr>
      </w:pPr>
    </w:p>
    <w:p w14:paraId="5D216CDE" w14:textId="77777777" w:rsidR="00935C55" w:rsidRDefault="00935C55" w:rsidP="008E52DB">
      <w:pPr>
        <w:tabs>
          <w:tab w:val="left" w:pos="540"/>
        </w:tabs>
        <w:spacing w:after="0"/>
        <w:ind w:firstLine="567"/>
        <w:jc w:val="both"/>
        <w:rPr>
          <w:rFonts w:ascii="Times New Roman" w:hAnsi="Times New Roman"/>
          <w:i/>
          <w:sz w:val="28"/>
          <w:szCs w:val="28"/>
          <w:lang w:val="es-ES"/>
        </w:rPr>
      </w:pPr>
    </w:p>
    <w:p w14:paraId="751ABC21" w14:textId="77777777" w:rsidR="008C330E" w:rsidRDefault="008C330E" w:rsidP="008E52DB">
      <w:pPr>
        <w:tabs>
          <w:tab w:val="left" w:pos="540"/>
        </w:tabs>
        <w:spacing w:after="0"/>
        <w:ind w:firstLine="567"/>
        <w:jc w:val="both"/>
        <w:rPr>
          <w:rFonts w:ascii="Times New Roman" w:hAnsi="Times New Roman"/>
          <w:i/>
          <w:sz w:val="28"/>
          <w:szCs w:val="28"/>
          <w:lang w:val="es-ES"/>
        </w:rPr>
      </w:pPr>
    </w:p>
    <w:p w14:paraId="1E73712E" w14:textId="77777777" w:rsidR="008C330E" w:rsidRDefault="008C330E" w:rsidP="008E52DB">
      <w:pPr>
        <w:tabs>
          <w:tab w:val="left" w:pos="540"/>
        </w:tabs>
        <w:spacing w:after="0"/>
        <w:ind w:firstLine="567"/>
        <w:jc w:val="both"/>
        <w:rPr>
          <w:rFonts w:ascii="Times New Roman" w:hAnsi="Times New Roman"/>
          <w:i/>
          <w:sz w:val="28"/>
          <w:szCs w:val="28"/>
          <w:lang w:val="es-ES"/>
        </w:rPr>
      </w:pPr>
    </w:p>
    <w:p w14:paraId="64E1596E" w14:textId="77777777" w:rsidR="008C330E" w:rsidRDefault="008C330E" w:rsidP="008E52DB">
      <w:pPr>
        <w:tabs>
          <w:tab w:val="left" w:pos="540"/>
        </w:tabs>
        <w:spacing w:after="0"/>
        <w:ind w:firstLine="567"/>
        <w:jc w:val="both"/>
        <w:rPr>
          <w:rFonts w:ascii="Times New Roman" w:hAnsi="Times New Roman"/>
          <w:i/>
          <w:sz w:val="28"/>
          <w:szCs w:val="28"/>
          <w:lang w:val="es-ES"/>
        </w:rPr>
      </w:pPr>
    </w:p>
    <w:p w14:paraId="665A7802" w14:textId="7930EC2C" w:rsidR="008E52DB" w:rsidRPr="0022313A" w:rsidRDefault="008E52DB" w:rsidP="008E52DB">
      <w:pPr>
        <w:tabs>
          <w:tab w:val="left" w:pos="540"/>
        </w:tabs>
        <w:spacing w:after="0"/>
        <w:ind w:firstLine="567"/>
        <w:jc w:val="both"/>
        <w:rPr>
          <w:rFonts w:ascii="Times New Roman" w:hAnsi="Times New Roman"/>
          <w:i/>
          <w:sz w:val="28"/>
          <w:szCs w:val="28"/>
          <w:lang w:val="es-ES"/>
        </w:rPr>
      </w:pPr>
      <w:r w:rsidRPr="0022313A">
        <w:rPr>
          <w:rFonts w:ascii="Times New Roman" w:hAnsi="Times New Roman"/>
          <w:i/>
          <w:sz w:val="28"/>
          <w:szCs w:val="28"/>
          <w:lang w:val="es-ES"/>
        </w:rPr>
        <w:t>Datoria de stat externă</w:t>
      </w:r>
    </w:p>
    <w:p w14:paraId="2BBB6EF1" w14:textId="3073406C" w:rsidR="005E563B" w:rsidRPr="0033459E" w:rsidRDefault="005E563B" w:rsidP="005E563B">
      <w:pPr>
        <w:pStyle w:val="BodyTextIndent"/>
        <w:tabs>
          <w:tab w:val="left" w:pos="-142"/>
          <w:tab w:val="left" w:pos="900"/>
          <w:tab w:val="left" w:pos="993"/>
        </w:tabs>
        <w:spacing w:after="0"/>
        <w:ind w:left="0" w:firstLine="567"/>
        <w:jc w:val="both"/>
        <w:rPr>
          <w:rFonts w:ascii="Times New Roman" w:hAnsi="Times New Roman"/>
          <w:sz w:val="28"/>
          <w:szCs w:val="28"/>
          <w:lang w:val="es-ES"/>
        </w:rPr>
      </w:pPr>
      <w:r w:rsidRPr="0033459E">
        <w:rPr>
          <w:rFonts w:ascii="Times New Roman" w:hAnsi="Times New Roman"/>
          <w:sz w:val="28"/>
          <w:szCs w:val="28"/>
          <w:lang w:val="es-ES"/>
        </w:rPr>
        <w:t>Pe parcursul anului 2019 vor fi valorificate împrumuturi de stat externe în sumă de 6 444,3 mil. lei (echivalentul a 3</w:t>
      </w:r>
      <w:r w:rsidR="00396A5D">
        <w:rPr>
          <w:rFonts w:ascii="Times New Roman" w:hAnsi="Times New Roman"/>
          <w:sz w:val="28"/>
          <w:szCs w:val="28"/>
          <w:lang w:val="es-ES"/>
        </w:rPr>
        <w:t>74</w:t>
      </w:r>
      <w:r w:rsidRPr="0033459E">
        <w:rPr>
          <w:rFonts w:ascii="Times New Roman" w:hAnsi="Times New Roman"/>
          <w:sz w:val="28"/>
          <w:szCs w:val="28"/>
          <w:lang w:val="es-ES"/>
        </w:rPr>
        <w:t>,</w:t>
      </w:r>
      <w:r w:rsidR="00396A5D">
        <w:rPr>
          <w:rFonts w:ascii="Times New Roman" w:hAnsi="Times New Roman"/>
          <w:sz w:val="28"/>
          <w:szCs w:val="28"/>
          <w:lang w:val="es-ES"/>
        </w:rPr>
        <w:t>7</w:t>
      </w:r>
      <w:r w:rsidRPr="0033459E">
        <w:rPr>
          <w:rFonts w:ascii="Times New Roman" w:hAnsi="Times New Roman"/>
          <w:sz w:val="28"/>
          <w:szCs w:val="28"/>
          <w:lang w:val="es-ES"/>
        </w:rPr>
        <w:t xml:space="preserve"> mil. dolari SUA) și rambursate împrumuturi de stat externe în sumă de 2 204,9 mil. lei (echivalentul a 128,2 mil. dolari SUA). Ca urmare, la situația din 31 decembrie 2019, conform estimărilor, soldul datoriei de stat externe nu va depăşi 37 211,9 mil. lei (echivalentul a 2 119,1 mil. dolari SUA), ceea ce reprezintă o majorare cu 4 695,0 mil. lei (echivalentul a 183,0 mil. dolari SUA) sau cu 14,5% față de plafonul precizat al datoriei de stat externe la situația din 31 decembrie 2018. În valori nominale, majorarea plafonului datoriei de stat externe se explică prin depășirea sumelor intrărilor externe preconizate pentru anul 2019 faţă de rambursările pentru același an. Totodată, ca pondere în PIB, se estimează că soldul datoriei de stat externe va înregistra la finele anului 2019 o majorare cu 0,8 p.p. față de valoarea precizată pentru anul 2018 şi nu va depăşi 17,8%.</w:t>
      </w:r>
    </w:p>
    <w:p w14:paraId="509BD783" w14:textId="77777777" w:rsidR="005E563B" w:rsidRPr="0033459E" w:rsidRDefault="005E563B" w:rsidP="0033459E">
      <w:pPr>
        <w:pStyle w:val="BodyTextIndent"/>
        <w:tabs>
          <w:tab w:val="left" w:pos="-142"/>
          <w:tab w:val="left" w:pos="900"/>
          <w:tab w:val="left" w:pos="993"/>
        </w:tabs>
        <w:spacing w:after="0"/>
        <w:ind w:left="0" w:firstLine="567"/>
        <w:jc w:val="both"/>
        <w:rPr>
          <w:sz w:val="28"/>
          <w:szCs w:val="28"/>
          <w:lang w:val="es-ES"/>
        </w:rPr>
      </w:pPr>
      <w:r w:rsidRPr="0033459E">
        <w:rPr>
          <w:rFonts w:ascii="Times New Roman" w:hAnsi="Times New Roman"/>
          <w:sz w:val="28"/>
          <w:szCs w:val="28"/>
          <w:lang w:val="es-ES"/>
        </w:rPr>
        <w:t>În următorii ani, soldul datoriei de stat externe se va majora de la 42 971,4 mil. lei (echivalentul a 2 345,6 mil. dolari SUA) la finele anului 2020 până la 46 038,7 mil. lei (echivalentul a 2 483,2 mil. dolari SUA) la finele anului 2021.</w:t>
      </w:r>
    </w:p>
    <w:p w14:paraId="443AA5FF" w14:textId="77777777" w:rsidR="0033459E" w:rsidRDefault="0033459E" w:rsidP="008E52DB">
      <w:pPr>
        <w:tabs>
          <w:tab w:val="left" w:pos="540"/>
        </w:tabs>
        <w:spacing w:after="0"/>
        <w:ind w:firstLine="567"/>
        <w:jc w:val="both"/>
        <w:rPr>
          <w:rFonts w:ascii="Times New Roman" w:hAnsi="Times New Roman"/>
          <w:i/>
          <w:sz w:val="28"/>
          <w:szCs w:val="28"/>
          <w:lang w:val="es-ES"/>
        </w:rPr>
      </w:pPr>
    </w:p>
    <w:p w14:paraId="042BF123" w14:textId="349E9EB0" w:rsidR="008E52DB" w:rsidRPr="0022313A" w:rsidRDefault="008E52DB" w:rsidP="008E52DB">
      <w:pPr>
        <w:tabs>
          <w:tab w:val="left" w:pos="540"/>
        </w:tabs>
        <w:spacing w:after="0"/>
        <w:ind w:firstLine="567"/>
        <w:jc w:val="both"/>
        <w:rPr>
          <w:rFonts w:ascii="Times New Roman" w:hAnsi="Times New Roman"/>
          <w:i/>
          <w:sz w:val="28"/>
          <w:szCs w:val="28"/>
          <w:lang w:val="es-ES"/>
        </w:rPr>
      </w:pPr>
      <w:r w:rsidRPr="0022313A">
        <w:rPr>
          <w:rFonts w:ascii="Times New Roman" w:hAnsi="Times New Roman"/>
          <w:i/>
          <w:sz w:val="28"/>
          <w:szCs w:val="28"/>
          <w:lang w:val="es-ES"/>
        </w:rPr>
        <w:t>Datoria de stat internă</w:t>
      </w:r>
    </w:p>
    <w:p w14:paraId="24CE7FF1" w14:textId="77777777" w:rsidR="008E52DB" w:rsidRPr="00CA07C7" w:rsidRDefault="008E52DB" w:rsidP="008E52DB">
      <w:pPr>
        <w:tabs>
          <w:tab w:val="left" w:pos="540"/>
        </w:tabs>
        <w:spacing w:after="0"/>
        <w:ind w:firstLine="567"/>
        <w:jc w:val="both"/>
        <w:rPr>
          <w:rFonts w:ascii="Times New Roman" w:hAnsi="Times New Roman"/>
          <w:sz w:val="28"/>
          <w:szCs w:val="28"/>
          <w:lang w:val="es-ES"/>
        </w:rPr>
      </w:pPr>
      <w:r w:rsidRPr="00CA07C7">
        <w:rPr>
          <w:rFonts w:ascii="Times New Roman" w:hAnsi="Times New Roman"/>
          <w:sz w:val="28"/>
          <w:szCs w:val="28"/>
          <w:lang w:val="es-ES"/>
        </w:rPr>
        <w:t>În anul 2019 se preconizează emisiunea netă a VMS pe piața primară în sumă de 1570,0 lei și răscumpărarea VMS emise pentru executarea obligaţiilor de plată derivate din garanţiile de stat în sumă de 230,0 mil.lei. Concomitent, se prevede emisiunea netă a VMS pentru crearea rezervei de lichiditate în sumă de 1 200,0 mil.lei.</w:t>
      </w:r>
    </w:p>
    <w:p w14:paraId="210F0B2E" w14:textId="77777777" w:rsidR="008E52DB" w:rsidRPr="00CA07C7" w:rsidRDefault="008E52DB" w:rsidP="008E52DB">
      <w:pPr>
        <w:tabs>
          <w:tab w:val="left" w:pos="540"/>
        </w:tabs>
        <w:spacing w:after="0"/>
        <w:ind w:firstLine="567"/>
        <w:jc w:val="both"/>
        <w:rPr>
          <w:rFonts w:ascii="Times New Roman" w:hAnsi="Times New Roman"/>
          <w:sz w:val="28"/>
          <w:szCs w:val="28"/>
          <w:lang w:val="es-ES"/>
        </w:rPr>
      </w:pPr>
      <w:r w:rsidRPr="00CA07C7">
        <w:rPr>
          <w:rFonts w:ascii="Times New Roman" w:hAnsi="Times New Roman"/>
          <w:sz w:val="28"/>
          <w:szCs w:val="28"/>
          <w:lang w:val="es-ES"/>
        </w:rPr>
        <w:t>Astfel, la situaţia din 31 decembrie 2019, conform estimărilor, soldul datoriei de stat interne nu va depăşi 25 799,6 mil. lei sau 12,3% în PIB, inclusiv:</w:t>
      </w:r>
    </w:p>
    <w:p w14:paraId="592CBA40" w14:textId="040524EB" w:rsidR="008E52DB" w:rsidRPr="00CA07C7" w:rsidRDefault="008E52DB" w:rsidP="008E52DB">
      <w:pPr>
        <w:tabs>
          <w:tab w:val="left" w:pos="720"/>
        </w:tabs>
        <w:spacing w:after="0"/>
        <w:ind w:firstLine="630"/>
        <w:jc w:val="both"/>
        <w:rPr>
          <w:rFonts w:ascii="Times New Roman" w:hAnsi="Times New Roman"/>
          <w:sz w:val="28"/>
          <w:szCs w:val="28"/>
          <w:lang w:val="es-ES"/>
        </w:rPr>
      </w:pPr>
      <w:r w:rsidRPr="00CA07C7">
        <w:rPr>
          <w:rFonts w:ascii="Times New Roman" w:hAnsi="Times New Roman"/>
          <w:sz w:val="28"/>
          <w:szCs w:val="28"/>
          <w:lang w:val="es-ES"/>
        </w:rPr>
        <w:t>- VMS emise pe piaţa primară</w:t>
      </w:r>
      <w:r w:rsidR="00600D58">
        <w:rPr>
          <w:rFonts w:ascii="Times New Roman" w:hAnsi="Times New Roman"/>
          <w:sz w:val="28"/>
          <w:szCs w:val="28"/>
          <w:lang w:val="es-ES"/>
        </w:rPr>
        <w:t xml:space="preserve">              </w:t>
      </w:r>
      <w:r w:rsidRPr="00CA07C7">
        <w:rPr>
          <w:rFonts w:ascii="Times New Roman" w:hAnsi="Times New Roman"/>
          <w:sz w:val="28"/>
          <w:szCs w:val="28"/>
          <w:lang w:val="es-ES"/>
        </w:rPr>
        <w:t>-</w:t>
      </w:r>
      <w:r w:rsidR="000346A4">
        <w:rPr>
          <w:rFonts w:ascii="Times New Roman" w:hAnsi="Times New Roman"/>
          <w:sz w:val="28"/>
          <w:szCs w:val="28"/>
          <w:lang w:val="es-ES"/>
        </w:rPr>
        <w:t xml:space="preserve"> </w:t>
      </w:r>
      <w:r w:rsidRPr="00CA07C7">
        <w:rPr>
          <w:rFonts w:ascii="Times New Roman" w:hAnsi="Times New Roman"/>
          <w:sz w:val="28"/>
          <w:szCs w:val="28"/>
          <w:lang w:val="es-ES"/>
        </w:rPr>
        <w:t>10 885,0 mil. lei (42,2%)</w:t>
      </w:r>
    </w:p>
    <w:p w14:paraId="23F22196" w14:textId="169F18E2" w:rsidR="008E52DB" w:rsidRPr="00CA07C7" w:rsidRDefault="008E52DB" w:rsidP="008E52DB">
      <w:pPr>
        <w:tabs>
          <w:tab w:val="left" w:pos="720"/>
        </w:tabs>
        <w:spacing w:after="0"/>
        <w:ind w:firstLine="630"/>
        <w:jc w:val="both"/>
        <w:rPr>
          <w:rFonts w:ascii="Times New Roman" w:hAnsi="Times New Roman"/>
          <w:sz w:val="28"/>
          <w:szCs w:val="28"/>
          <w:lang w:val="es-ES"/>
        </w:rPr>
      </w:pPr>
      <w:r w:rsidRPr="00CA07C7">
        <w:rPr>
          <w:rFonts w:ascii="Times New Roman" w:hAnsi="Times New Roman"/>
          <w:sz w:val="28"/>
          <w:szCs w:val="28"/>
          <w:lang w:val="es-ES"/>
        </w:rPr>
        <w:t>- VMS convertite</w:t>
      </w:r>
      <w:r w:rsidR="00600D58">
        <w:rPr>
          <w:rFonts w:ascii="Times New Roman" w:hAnsi="Times New Roman"/>
          <w:sz w:val="28"/>
          <w:szCs w:val="28"/>
          <w:lang w:val="es-ES"/>
        </w:rPr>
        <w:t xml:space="preserve">                        </w:t>
      </w:r>
      <w:r w:rsidRPr="00CA07C7">
        <w:rPr>
          <w:rFonts w:ascii="Times New Roman" w:hAnsi="Times New Roman"/>
          <w:sz w:val="28"/>
          <w:szCs w:val="28"/>
          <w:lang w:val="es-ES"/>
        </w:rPr>
        <w:t>- 2 063,4 mil. lei (8,0%)</w:t>
      </w:r>
    </w:p>
    <w:p w14:paraId="1AFF4665" w14:textId="77777777" w:rsidR="008E52DB" w:rsidRPr="00CA07C7" w:rsidRDefault="008E52DB" w:rsidP="008E52DB">
      <w:pPr>
        <w:tabs>
          <w:tab w:val="left" w:pos="720"/>
        </w:tabs>
        <w:spacing w:after="0"/>
        <w:ind w:firstLine="630"/>
        <w:jc w:val="both"/>
        <w:rPr>
          <w:rFonts w:ascii="Times New Roman" w:hAnsi="Times New Roman"/>
          <w:sz w:val="28"/>
          <w:szCs w:val="28"/>
          <w:lang w:val="es-ES"/>
        </w:rPr>
      </w:pPr>
      <w:r w:rsidRPr="00CA07C7">
        <w:rPr>
          <w:rFonts w:ascii="Times New Roman" w:hAnsi="Times New Roman"/>
          <w:sz w:val="28"/>
          <w:szCs w:val="28"/>
          <w:lang w:val="es-ES"/>
        </w:rPr>
        <w:t xml:space="preserve">- VMS emise pentru executarea a obligaţiilor </w:t>
      </w:r>
    </w:p>
    <w:p w14:paraId="4E3C4E6F" w14:textId="7ACD012A" w:rsidR="008E52DB" w:rsidRPr="00CA07C7" w:rsidRDefault="008E52DB" w:rsidP="008E52DB">
      <w:pPr>
        <w:tabs>
          <w:tab w:val="left" w:pos="720"/>
        </w:tabs>
        <w:spacing w:after="0"/>
        <w:ind w:firstLine="630"/>
        <w:jc w:val="both"/>
        <w:rPr>
          <w:rFonts w:ascii="Times New Roman" w:hAnsi="Times New Roman"/>
          <w:sz w:val="28"/>
          <w:szCs w:val="28"/>
          <w:lang w:val="es-ES"/>
        </w:rPr>
      </w:pPr>
      <w:r w:rsidRPr="00CA07C7">
        <w:rPr>
          <w:rFonts w:ascii="Times New Roman" w:hAnsi="Times New Roman"/>
          <w:sz w:val="28"/>
          <w:szCs w:val="28"/>
          <w:lang w:val="es-ES"/>
        </w:rPr>
        <w:t>de plată derivate din garanţiile de stat</w:t>
      </w:r>
      <w:r w:rsidR="00600D58">
        <w:rPr>
          <w:rFonts w:ascii="Times New Roman" w:hAnsi="Times New Roman"/>
          <w:sz w:val="28"/>
          <w:szCs w:val="28"/>
          <w:lang w:val="es-ES"/>
        </w:rPr>
        <w:t xml:space="preserve">        </w:t>
      </w:r>
      <w:r w:rsidRPr="00CA07C7">
        <w:rPr>
          <w:rFonts w:ascii="Times New Roman" w:hAnsi="Times New Roman"/>
          <w:sz w:val="28"/>
          <w:szCs w:val="28"/>
          <w:lang w:val="es-ES"/>
        </w:rPr>
        <w:t>- 12 851,2 mil.lei (49,8%).</w:t>
      </w:r>
    </w:p>
    <w:p w14:paraId="7A99C592" w14:textId="77777777" w:rsidR="008E52DB" w:rsidRPr="00CA07C7" w:rsidRDefault="008E52DB" w:rsidP="008E52DB">
      <w:pPr>
        <w:tabs>
          <w:tab w:val="left" w:pos="540"/>
        </w:tabs>
        <w:spacing w:after="0"/>
        <w:ind w:firstLine="567"/>
        <w:jc w:val="both"/>
        <w:rPr>
          <w:rFonts w:ascii="Times New Roman" w:hAnsi="Times New Roman"/>
          <w:sz w:val="28"/>
          <w:szCs w:val="28"/>
          <w:lang w:val="es-ES"/>
        </w:rPr>
      </w:pPr>
      <w:r w:rsidRPr="00CA07C7">
        <w:rPr>
          <w:rFonts w:ascii="Times New Roman" w:hAnsi="Times New Roman"/>
          <w:sz w:val="28"/>
          <w:szCs w:val="28"/>
          <w:lang w:val="es-ES"/>
        </w:rPr>
        <w:lastRenderedPageBreak/>
        <w:t>În perioada anilor 2020-2021, în scopul finanţării deficitului bugetului de stat se prevăd a fi direcționate venituri din emisiunea netă a VMS pe piaţa primară în sumă de 2 955,0 mil.lei şi 2 920,0 mil.lei, respectiv. Totodată, se preconizează răscumpărarea VMS emise pentru executarea obligaţiilor de plată derivate din garanţiile de stat în sumă de 240,0 mil.lei în anul 2020 şi 260,0 mil. lei în anul 2021.</w:t>
      </w:r>
    </w:p>
    <w:p w14:paraId="783D7CA7" w14:textId="77777777" w:rsidR="008E52DB" w:rsidRPr="00CA07C7" w:rsidRDefault="008E52DB" w:rsidP="008E52DB">
      <w:pPr>
        <w:tabs>
          <w:tab w:val="left" w:pos="540"/>
        </w:tabs>
        <w:spacing w:after="0"/>
        <w:ind w:firstLine="567"/>
        <w:jc w:val="both"/>
        <w:rPr>
          <w:rFonts w:ascii="Times New Roman" w:hAnsi="Times New Roman"/>
          <w:sz w:val="28"/>
          <w:szCs w:val="28"/>
          <w:lang w:val="es-ES"/>
        </w:rPr>
      </w:pPr>
      <w:r w:rsidRPr="00CA07C7">
        <w:rPr>
          <w:rFonts w:ascii="Times New Roman" w:hAnsi="Times New Roman"/>
          <w:sz w:val="28"/>
          <w:szCs w:val="28"/>
          <w:lang w:val="es-ES"/>
        </w:rPr>
        <w:t>Astfel, în perioada anilor 2020-2021 soldul datoriei de stat interne se va majora de la 28 514,6 mil. lei la finele anului 2020 până la 31 174,6 mil. lei la finele anului 2021.</w:t>
      </w:r>
    </w:p>
    <w:p w14:paraId="69E4145E" w14:textId="77777777" w:rsidR="008E52DB" w:rsidRPr="0022313A" w:rsidRDefault="008E52DB" w:rsidP="008E52DB">
      <w:pPr>
        <w:tabs>
          <w:tab w:val="left" w:pos="540"/>
        </w:tabs>
        <w:spacing w:after="0"/>
        <w:ind w:firstLine="567"/>
        <w:jc w:val="both"/>
        <w:rPr>
          <w:rFonts w:ascii="Times New Roman" w:hAnsi="Times New Roman"/>
          <w:i/>
          <w:sz w:val="28"/>
          <w:szCs w:val="28"/>
          <w:lang w:val="es-ES"/>
        </w:rPr>
      </w:pPr>
      <w:r w:rsidRPr="0022313A">
        <w:rPr>
          <w:rFonts w:ascii="Times New Roman" w:hAnsi="Times New Roman"/>
          <w:i/>
          <w:sz w:val="28"/>
          <w:szCs w:val="28"/>
          <w:lang w:val="es-ES"/>
        </w:rPr>
        <w:t xml:space="preserve">Garanțiile de stat </w:t>
      </w:r>
    </w:p>
    <w:p w14:paraId="6DEE442B" w14:textId="77777777" w:rsidR="008E52DB" w:rsidRPr="00CA07C7" w:rsidRDefault="008E52DB" w:rsidP="008E52DB">
      <w:pPr>
        <w:tabs>
          <w:tab w:val="left" w:pos="540"/>
        </w:tabs>
        <w:spacing w:after="0"/>
        <w:ind w:firstLine="567"/>
        <w:jc w:val="both"/>
        <w:rPr>
          <w:rFonts w:ascii="Times New Roman" w:hAnsi="Times New Roman"/>
          <w:sz w:val="28"/>
          <w:szCs w:val="28"/>
          <w:lang w:val="es-ES"/>
        </w:rPr>
      </w:pPr>
      <w:r w:rsidRPr="00CA07C7">
        <w:rPr>
          <w:rFonts w:ascii="Times New Roman" w:hAnsi="Times New Roman"/>
          <w:sz w:val="28"/>
          <w:szCs w:val="28"/>
          <w:lang w:val="es-ES"/>
        </w:rPr>
        <w:t>Conform estimărilor, la situaţia din 31 decembrie 2019 soldul garanțiilor de stat nu va depăşi 1 000,0 mil. lei şi va fi format în totalitate din garanţii interne emise întru implementarea Programului de stat „Prima casă”. În anul 2018, nu se preconizează emisiunea garanţiilor de stat externe.</w:t>
      </w:r>
    </w:p>
    <w:p w14:paraId="68BA26A5" w14:textId="77777777" w:rsidR="00757C8F" w:rsidRDefault="00757C8F" w:rsidP="008E52DB">
      <w:pPr>
        <w:tabs>
          <w:tab w:val="left" w:pos="540"/>
        </w:tabs>
        <w:spacing w:after="0"/>
        <w:ind w:firstLine="567"/>
        <w:jc w:val="both"/>
        <w:rPr>
          <w:rFonts w:ascii="Times New Roman" w:hAnsi="Times New Roman"/>
          <w:i/>
          <w:sz w:val="28"/>
          <w:szCs w:val="28"/>
          <w:lang w:val="es-ES"/>
        </w:rPr>
      </w:pPr>
    </w:p>
    <w:p w14:paraId="12625315" w14:textId="77777777" w:rsidR="008E52DB" w:rsidRPr="009D6F8F" w:rsidRDefault="008E52DB" w:rsidP="008E52DB">
      <w:pPr>
        <w:tabs>
          <w:tab w:val="left" w:pos="540"/>
        </w:tabs>
        <w:spacing w:after="0"/>
        <w:ind w:firstLine="567"/>
        <w:jc w:val="both"/>
        <w:rPr>
          <w:rFonts w:ascii="Times New Roman" w:hAnsi="Times New Roman"/>
          <w:i/>
          <w:sz w:val="28"/>
          <w:szCs w:val="28"/>
          <w:lang w:val="es-ES"/>
        </w:rPr>
      </w:pPr>
      <w:r w:rsidRPr="009D6F8F">
        <w:rPr>
          <w:rFonts w:ascii="Times New Roman" w:hAnsi="Times New Roman"/>
          <w:i/>
          <w:sz w:val="28"/>
          <w:szCs w:val="28"/>
          <w:lang w:val="es-ES"/>
        </w:rPr>
        <w:t>Cheltuielile pentru serviciul datoriei de stat</w:t>
      </w:r>
    </w:p>
    <w:p w14:paraId="5361D574" w14:textId="08A144DC" w:rsidR="00797A8E" w:rsidRPr="009D6F8F" w:rsidRDefault="00797A8E" w:rsidP="0033459E">
      <w:pPr>
        <w:pStyle w:val="ListParagraph"/>
        <w:ind w:left="0" w:firstLine="567"/>
        <w:jc w:val="both"/>
        <w:rPr>
          <w:rFonts w:ascii="Times New Roman" w:hAnsi="Times New Roman"/>
          <w:color w:val="000000" w:themeColor="text1"/>
          <w:sz w:val="28"/>
          <w:szCs w:val="28"/>
          <w:lang w:val="ro-RO"/>
        </w:rPr>
      </w:pPr>
      <w:r w:rsidRPr="009D6F8F">
        <w:rPr>
          <w:rFonts w:ascii="Times New Roman" w:hAnsi="Times New Roman"/>
          <w:color w:val="000000" w:themeColor="text1"/>
          <w:sz w:val="28"/>
          <w:szCs w:val="28"/>
          <w:lang w:val="ro-RO"/>
        </w:rPr>
        <w:t>Cheltuielile legate de serviciul datoriei de stat în anul 2019 se estimează în sumă de 1 944,6 mil. lei, ceea ce constituie o majorare cu 291,7 mil. lei sau cu 17,6% comparativ cu valoarea precizată pentru anul 2018</w:t>
      </w:r>
      <w:r w:rsidR="0033459E">
        <w:rPr>
          <w:rFonts w:ascii="Times New Roman" w:hAnsi="Times New Roman"/>
          <w:color w:val="000000" w:themeColor="text1"/>
          <w:sz w:val="28"/>
          <w:szCs w:val="28"/>
          <w:lang w:val="ro-RO"/>
        </w:rPr>
        <w:t xml:space="preserve">. </w:t>
      </w:r>
      <w:r w:rsidR="009D6F8F" w:rsidRPr="0033459E">
        <w:rPr>
          <w:rFonts w:ascii="Times New Roman" w:hAnsi="Times New Roman"/>
          <w:color w:val="000000" w:themeColor="text1"/>
          <w:sz w:val="28"/>
          <w:szCs w:val="28"/>
          <w:lang w:val="ro-RO"/>
        </w:rPr>
        <w:t>C</w:t>
      </w:r>
      <w:r w:rsidRPr="009D6F8F">
        <w:rPr>
          <w:rFonts w:ascii="Times New Roman" w:hAnsi="Times New Roman"/>
          <w:color w:val="000000" w:themeColor="text1"/>
          <w:sz w:val="28"/>
          <w:szCs w:val="28"/>
          <w:lang w:val="ro-RO"/>
        </w:rPr>
        <w:t>a pondere în PIB, cheltuielile pentru serviciul datoriei de stat vor însuma cca 0,9%.</w:t>
      </w:r>
    </w:p>
    <w:p w14:paraId="6B46AEE3" w14:textId="77777777" w:rsidR="00797A8E" w:rsidRDefault="00797A8E" w:rsidP="00757C8F">
      <w:pPr>
        <w:pStyle w:val="ListParagraph"/>
        <w:spacing w:after="0"/>
        <w:ind w:left="0" w:firstLine="540"/>
        <w:jc w:val="both"/>
        <w:rPr>
          <w:rFonts w:ascii="Times New Roman" w:hAnsi="Times New Roman"/>
          <w:color w:val="000000" w:themeColor="text1"/>
          <w:sz w:val="28"/>
          <w:szCs w:val="28"/>
          <w:lang w:val="ro-RO"/>
        </w:rPr>
      </w:pPr>
      <w:r w:rsidRPr="009D6F8F">
        <w:rPr>
          <w:rFonts w:ascii="Times New Roman" w:hAnsi="Times New Roman"/>
          <w:color w:val="000000" w:themeColor="text1"/>
          <w:sz w:val="28"/>
          <w:szCs w:val="28"/>
          <w:lang w:val="ro-RO"/>
        </w:rPr>
        <w:t>Pentru anul 2020 se estimează că cheltuielile pentru serviciul datoriei de stat se vor majora cu 6,6%, iar în anul 2021 se vor majora cu 5,6% şi vor constitui 2 189,4 mil. lei.</w:t>
      </w:r>
    </w:p>
    <w:p w14:paraId="73199566" w14:textId="77777777" w:rsidR="009D6F8F" w:rsidRPr="00757C8F" w:rsidRDefault="009D6F8F" w:rsidP="00757C8F">
      <w:pPr>
        <w:pStyle w:val="ListParagraph"/>
        <w:spacing w:after="0"/>
        <w:ind w:left="0" w:firstLine="540"/>
        <w:jc w:val="both"/>
        <w:rPr>
          <w:rFonts w:ascii="Times New Roman" w:hAnsi="Times New Roman"/>
          <w:color w:val="000000" w:themeColor="text1"/>
          <w:sz w:val="16"/>
          <w:szCs w:val="16"/>
          <w:lang w:val="ro-RO"/>
        </w:rPr>
      </w:pPr>
    </w:p>
    <w:p w14:paraId="2C2CF8E5" w14:textId="77777777" w:rsidR="008E52DB" w:rsidRPr="006B45DF" w:rsidRDefault="008E52DB" w:rsidP="002D6106">
      <w:pPr>
        <w:tabs>
          <w:tab w:val="left" w:pos="540"/>
        </w:tabs>
        <w:spacing w:after="0"/>
        <w:ind w:firstLine="567"/>
        <w:jc w:val="both"/>
        <w:rPr>
          <w:rFonts w:ascii="Times New Roman" w:hAnsi="Times New Roman"/>
          <w:i/>
          <w:sz w:val="28"/>
          <w:szCs w:val="28"/>
          <w:lang w:val="es-ES"/>
        </w:rPr>
      </w:pPr>
      <w:r w:rsidRPr="006B45DF">
        <w:rPr>
          <w:rFonts w:ascii="Times New Roman" w:hAnsi="Times New Roman"/>
          <w:i/>
          <w:sz w:val="28"/>
          <w:szCs w:val="28"/>
          <w:lang w:val="es-ES"/>
        </w:rPr>
        <w:t>Serviciul datoriei de stat externe</w:t>
      </w:r>
    </w:p>
    <w:p w14:paraId="545524D5"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Pe parcursul anului 2019, cheltuielile pentru serviciul datoriei de stat externe se estimează în sumă de 457,7 mil. lei (echivalentul a 26,9 mil. dolari SUA). Comparativ cu valoarea aprobată pentru anul 2018, cheltuielile pentru serviciul datoriei de stat externe vor înregistra o majorare cu 57,0 mil. lei (echivalentul a 4,3 mil. dolari SUA), cauzată în mare măsură de deprecierea prognozată a monedei naţionale faţă de alte valute străine.</w:t>
      </w:r>
    </w:p>
    <w:p w14:paraId="6172EFB2"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Conform estimărilor, pentru anul 2019, serviciul datoriei de stat externe va constitui:</w:t>
      </w:r>
    </w:p>
    <w:p w14:paraId="11626439"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 în favoarea creditorilor multilaterali – 375,8 mil. lei (echivalentul a 22,1 mil. dolari SUA), ceea ce reprezintă 82,1% din totalul serviciului datoriei de stat externe;</w:t>
      </w:r>
    </w:p>
    <w:p w14:paraId="06AB890C"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 în favoarea creditorilor bilaterali – 81,9 mil. lei (echivalentul a 4,8 mil. dolari SUA), ceea ce reprezintă 17,9 % din totalul serviciului datoriei de stat externe.</w:t>
      </w:r>
    </w:p>
    <w:p w14:paraId="7DB53685"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În perioada anilor 2020-2021, se estimează că cheltuielile pentru serviciul datoriei de stat externe vor înregistra cca 491,6 mil. lei și 493,0 mil. lei, respectiv.</w:t>
      </w:r>
    </w:p>
    <w:p w14:paraId="64FF3885" w14:textId="77777777" w:rsidR="0033459E" w:rsidRDefault="0033459E" w:rsidP="002D6106">
      <w:pPr>
        <w:tabs>
          <w:tab w:val="left" w:pos="540"/>
        </w:tabs>
        <w:spacing w:after="0"/>
        <w:ind w:firstLine="567"/>
        <w:jc w:val="both"/>
        <w:rPr>
          <w:rFonts w:ascii="Times New Roman" w:hAnsi="Times New Roman"/>
          <w:i/>
          <w:sz w:val="28"/>
          <w:szCs w:val="28"/>
          <w:lang w:val="es-ES"/>
        </w:rPr>
      </w:pPr>
    </w:p>
    <w:p w14:paraId="2BF9901E" w14:textId="109FFED0" w:rsidR="008E52DB" w:rsidRPr="006B45DF" w:rsidRDefault="008E52DB" w:rsidP="002D6106">
      <w:pPr>
        <w:tabs>
          <w:tab w:val="left" w:pos="540"/>
        </w:tabs>
        <w:spacing w:after="0"/>
        <w:ind w:firstLine="567"/>
        <w:jc w:val="both"/>
        <w:rPr>
          <w:rFonts w:ascii="Times New Roman" w:hAnsi="Times New Roman"/>
          <w:i/>
          <w:sz w:val="28"/>
          <w:szCs w:val="28"/>
          <w:lang w:val="es-ES"/>
        </w:rPr>
      </w:pPr>
      <w:r w:rsidRPr="006B45DF">
        <w:rPr>
          <w:rFonts w:ascii="Times New Roman" w:hAnsi="Times New Roman"/>
          <w:i/>
          <w:sz w:val="28"/>
          <w:szCs w:val="28"/>
          <w:lang w:val="es-ES"/>
        </w:rPr>
        <w:lastRenderedPageBreak/>
        <w:t>Serviciul datoriei de stat interne</w:t>
      </w:r>
    </w:p>
    <w:p w14:paraId="201A95DC"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În anul 2019 cheltuielile pentru serviciul datoriei de stat interne se estimează în sumă de 1486,9 mil. lei, inclusiv pentru:</w:t>
      </w:r>
    </w:p>
    <w:p w14:paraId="36F3CCEC"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VMS emise pe piaţa primară</w:t>
      </w:r>
      <w:r w:rsidRPr="006B45DF">
        <w:rPr>
          <w:rFonts w:ascii="Times New Roman" w:hAnsi="Times New Roman"/>
          <w:sz w:val="28"/>
          <w:szCs w:val="28"/>
          <w:lang w:val="es-ES"/>
        </w:rPr>
        <w:tab/>
      </w:r>
      <w:r w:rsidRPr="006B45DF">
        <w:rPr>
          <w:rFonts w:ascii="Times New Roman" w:hAnsi="Times New Roman"/>
          <w:sz w:val="28"/>
          <w:szCs w:val="28"/>
          <w:lang w:val="es-ES"/>
        </w:rPr>
        <w:tab/>
      </w:r>
      <w:r w:rsidRPr="006B45DF">
        <w:rPr>
          <w:rFonts w:ascii="Times New Roman" w:hAnsi="Times New Roman"/>
          <w:sz w:val="28"/>
          <w:szCs w:val="28"/>
          <w:lang w:val="es-ES"/>
        </w:rPr>
        <w:tab/>
      </w:r>
      <w:r w:rsidRPr="006B45DF">
        <w:rPr>
          <w:rFonts w:ascii="Times New Roman" w:hAnsi="Times New Roman"/>
          <w:sz w:val="28"/>
          <w:szCs w:val="28"/>
          <w:lang w:val="es-ES"/>
        </w:rPr>
        <w:tab/>
        <w:t>738,3 mil. lei;</w:t>
      </w:r>
    </w:p>
    <w:p w14:paraId="420955D2" w14:textId="25B29056"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 xml:space="preserve">VMS convertite </w:t>
      </w:r>
      <w:r w:rsidR="002D6106" w:rsidRPr="006B45DF">
        <w:rPr>
          <w:rFonts w:ascii="Times New Roman" w:hAnsi="Times New Roman"/>
          <w:sz w:val="28"/>
          <w:szCs w:val="28"/>
          <w:lang w:val="es-ES"/>
        </w:rPr>
        <w:tab/>
      </w:r>
      <w:r w:rsidRPr="006B45DF">
        <w:rPr>
          <w:rFonts w:ascii="Times New Roman" w:hAnsi="Times New Roman"/>
          <w:sz w:val="28"/>
          <w:szCs w:val="28"/>
          <w:lang w:val="es-ES"/>
        </w:rPr>
        <w:tab/>
      </w:r>
      <w:r w:rsidR="00600D58">
        <w:rPr>
          <w:rFonts w:ascii="Times New Roman" w:hAnsi="Times New Roman"/>
          <w:sz w:val="28"/>
          <w:szCs w:val="28"/>
          <w:lang w:val="es-ES"/>
        </w:rPr>
        <w:t xml:space="preserve">  </w:t>
      </w:r>
      <w:r w:rsidR="002D6106" w:rsidRPr="006B45DF">
        <w:rPr>
          <w:rFonts w:ascii="Times New Roman" w:hAnsi="Times New Roman"/>
          <w:sz w:val="28"/>
          <w:szCs w:val="28"/>
          <w:lang w:val="es-ES"/>
        </w:rPr>
        <w:t xml:space="preserve"> </w:t>
      </w:r>
      <w:r w:rsidRPr="006B45DF">
        <w:rPr>
          <w:rFonts w:ascii="Times New Roman" w:hAnsi="Times New Roman"/>
          <w:sz w:val="28"/>
          <w:szCs w:val="28"/>
          <w:lang w:val="es-ES"/>
        </w:rPr>
        <w:tab/>
      </w:r>
      <w:r w:rsidRPr="006B45DF">
        <w:rPr>
          <w:rFonts w:ascii="Times New Roman" w:hAnsi="Times New Roman"/>
          <w:sz w:val="28"/>
          <w:szCs w:val="28"/>
          <w:lang w:val="es-ES"/>
        </w:rPr>
        <w:tab/>
      </w:r>
      <w:r w:rsidRPr="006B45DF">
        <w:rPr>
          <w:rFonts w:ascii="Times New Roman" w:hAnsi="Times New Roman"/>
          <w:sz w:val="28"/>
          <w:szCs w:val="28"/>
          <w:lang w:val="es-ES"/>
        </w:rPr>
        <w:tab/>
      </w:r>
      <w:r w:rsidRPr="006B45DF">
        <w:rPr>
          <w:rFonts w:ascii="Times New Roman" w:hAnsi="Times New Roman"/>
          <w:sz w:val="28"/>
          <w:szCs w:val="28"/>
          <w:lang w:val="es-ES"/>
        </w:rPr>
        <w:tab/>
        <w:t>134,1 mil. lei;</w:t>
      </w:r>
    </w:p>
    <w:p w14:paraId="7B2E3C31"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VMS emise pentru executarea obligaţiilor</w:t>
      </w:r>
      <w:r w:rsidRPr="006B45DF">
        <w:rPr>
          <w:rFonts w:ascii="Times New Roman" w:hAnsi="Times New Roman"/>
          <w:sz w:val="28"/>
          <w:szCs w:val="28"/>
          <w:lang w:val="es-ES"/>
        </w:rPr>
        <w:tab/>
      </w:r>
      <w:r w:rsidRPr="006B45DF">
        <w:rPr>
          <w:rFonts w:ascii="Times New Roman" w:hAnsi="Times New Roman"/>
          <w:sz w:val="28"/>
          <w:szCs w:val="28"/>
          <w:lang w:val="es-ES"/>
        </w:rPr>
        <w:tab/>
      </w:r>
    </w:p>
    <w:p w14:paraId="37C81B03"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 xml:space="preserve"> de plată derivate din garanţiile de stat </w:t>
      </w:r>
      <w:r w:rsidRPr="006B45DF">
        <w:rPr>
          <w:rFonts w:ascii="Times New Roman" w:hAnsi="Times New Roman"/>
          <w:sz w:val="28"/>
          <w:szCs w:val="28"/>
          <w:lang w:val="es-ES"/>
        </w:rPr>
        <w:tab/>
      </w:r>
      <w:r w:rsidRPr="006B45DF">
        <w:rPr>
          <w:rFonts w:ascii="Times New Roman" w:hAnsi="Times New Roman"/>
          <w:sz w:val="28"/>
          <w:szCs w:val="28"/>
          <w:lang w:val="es-ES"/>
        </w:rPr>
        <w:tab/>
      </w:r>
      <w:r w:rsidRPr="006B45DF">
        <w:rPr>
          <w:rFonts w:ascii="Times New Roman" w:hAnsi="Times New Roman"/>
          <w:sz w:val="28"/>
          <w:szCs w:val="28"/>
          <w:lang w:val="es-ES"/>
        </w:rPr>
        <w:tab/>
        <w:t>614,5 mil. lei.</w:t>
      </w:r>
    </w:p>
    <w:p w14:paraId="12C11BA2" w14:textId="77777777" w:rsidR="008E52DB" w:rsidRPr="006B45DF" w:rsidRDefault="008E52DB" w:rsidP="002D6106">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 xml:space="preserve">Comparativ cu valoarea aprobată pentru anul 2018, cheltuielile prevăzute în anul 2019 sunt mai mari cu 68,1 mil. lei sau cu 4,8 la sută ca urmare a majorării volumului de emisiune a VMS pe piața primară. </w:t>
      </w:r>
    </w:p>
    <w:p w14:paraId="2BA351CA" w14:textId="15B4A1F7" w:rsidR="0033459E" w:rsidRDefault="008E52DB" w:rsidP="0033459E">
      <w:pPr>
        <w:tabs>
          <w:tab w:val="left" w:pos="540"/>
        </w:tabs>
        <w:spacing w:after="0"/>
        <w:ind w:firstLine="567"/>
        <w:jc w:val="both"/>
        <w:rPr>
          <w:rFonts w:ascii="Times New Roman" w:hAnsi="Times New Roman"/>
          <w:sz w:val="28"/>
          <w:szCs w:val="28"/>
          <w:lang w:val="es-ES"/>
        </w:rPr>
      </w:pPr>
      <w:r w:rsidRPr="006B45DF">
        <w:rPr>
          <w:rFonts w:ascii="Times New Roman" w:hAnsi="Times New Roman"/>
          <w:sz w:val="28"/>
          <w:szCs w:val="28"/>
          <w:lang w:val="es-ES"/>
        </w:rPr>
        <w:t>În perioada anilor 2020-2021, cheltuielile pentru serviciul datoriei de stat interne se prevăd în sumă 1 581,2 mil. lei și 1 696,4 mil. lei, respectiv.</w:t>
      </w:r>
    </w:p>
    <w:p w14:paraId="4AFF7E1E" w14:textId="77777777" w:rsidR="0033459E" w:rsidRDefault="0033459E" w:rsidP="0033459E">
      <w:pPr>
        <w:tabs>
          <w:tab w:val="left" w:pos="540"/>
        </w:tabs>
        <w:spacing w:after="0"/>
        <w:ind w:firstLine="567"/>
        <w:jc w:val="both"/>
        <w:rPr>
          <w:rFonts w:ascii="Times New Roman" w:hAnsi="Times New Roman"/>
          <w:sz w:val="28"/>
          <w:szCs w:val="28"/>
          <w:lang w:val="es-ES"/>
        </w:rPr>
      </w:pPr>
    </w:p>
    <w:p w14:paraId="19D1513D" w14:textId="77777777" w:rsidR="0033459E" w:rsidRDefault="0033459E" w:rsidP="0033459E">
      <w:pPr>
        <w:tabs>
          <w:tab w:val="left" w:pos="540"/>
        </w:tabs>
        <w:spacing w:after="0"/>
        <w:ind w:firstLine="567"/>
        <w:jc w:val="both"/>
        <w:rPr>
          <w:rFonts w:ascii="Times New Roman" w:hAnsi="Times New Roman"/>
          <w:sz w:val="28"/>
          <w:szCs w:val="28"/>
          <w:lang w:val="es-ES"/>
        </w:rPr>
      </w:pPr>
    </w:p>
    <w:p w14:paraId="31BD7670" w14:textId="26E427A3" w:rsidR="001E7C7E" w:rsidRPr="009262B0" w:rsidRDefault="00EE14E7" w:rsidP="00E11D1E">
      <w:pPr>
        <w:pStyle w:val="Title1"/>
        <w:rPr>
          <w:rFonts w:ascii="Times New Roman" w:hAnsi="Times New Roman"/>
          <w:sz w:val="32"/>
          <w:szCs w:val="32"/>
          <w:lang w:val="es-ES"/>
        </w:rPr>
      </w:pPr>
      <w:r w:rsidRPr="00E11D1E">
        <w:rPr>
          <w:rFonts w:ascii="Times New Roman" w:eastAsia="Times New Roman" w:hAnsi="Times New Roman"/>
          <w:bCs/>
          <w:color w:val="000000"/>
          <w:sz w:val="32"/>
          <w:szCs w:val="32"/>
          <w:lang w:val="ro-RO"/>
        </w:rPr>
        <w:t>V.</w:t>
      </w:r>
      <w:r w:rsidR="004B4096" w:rsidRPr="00E11D1E">
        <w:rPr>
          <w:rFonts w:ascii="Times New Roman" w:eastAsia="Times New Roman" w:hAnsi="Times New Roman"/>
          <w:bCs/>
          <w:color w:val="000000"/>
          <w:sz w:val="32"/>
          <w:szCs w:val="32"/>
          <w:lang w:val="ro-RO"/>
        </w:rPr>
        <w:t xml:space="preserve"> </w:t>
      </w:r>
      <w:r w:rsidR="000E586B" w:rsidRPr="009262B0">
        <w:rPr>
          <w:rFonts w:ascii="Times New Roman" w:hAnsi="Times New Roman"/>
          <w:sz w:val="32"/>
          <w:szCs w:val="32"/>
          <w:lang w:val="es-ES"/>
        </w:rPr>
        <w:t>Estim</w:t>
      </w:r>
      <w:r w:rsidR="0055132B" w:rsidRPr="009262B0">
        <w:rPr>
          <w:rFonts w:ascii="Times New Roman" w:hAnsi="Times New Roman"/>
          <w:sz w:val="32"/>
          <w:szCs w:val="32"/>
          <w:lang w:val="es-ES"/>
        </w:rPr>
        <w:t xml:space="preserve">ările </w:t>
      </w:r>
      <w:r w:rsidR="000E586B" w:rsidRPr="009262B0">
        <w:rPr>
          <w:rFonts w:ascii="Times New Roman" w:hAnsi="Times New Roman"/>
          <w:sz w:val="32"/>
          <w:szCs w:val="32"/>
          <w:lang w:val="es-ES"/>
        </w:rPr>
        <w:t xml:space="preserve">bugetului public naţional pe </w:t>
      </w:r>
      <w:r w:rsidR="006F2E9E" w:rsidRPr="009262B0">
        <w:rPr>
          <w:rFonts w:ascii="Times New Roman" w:hAnsi="Times New Roman"/>
          <w:sz w:val="32"/>
          <w:szCs w:val="32"/>
          <w:lang w:val="es-ES"/>
        </w:rPr>
        <w:t>anii</w:t>
      </w:r>
      <w:r w:rsidR="000E586B" w:rsidRPr="009262B0">
        <w:rPr>
          <w:rFonts w:ascii="Times New Roman" w:hAnsi="Times New Roman"/>
          <w:sz w:val="32"/>
          <w:szCs w:val="32"/>
          <w:lang w:val="es-ES"/>
        </w:rPr>
        <w:t xml:space="preserve"> 201</w:t>
      </w:r>
      <w:r w:rsidR="006F2E9E" w:rsidRPr="009262B0">
        <w:rPr>
          <w:rFonts w:ascii="Times New Roman" w:hAnsi="Times New Roman"/>
          <w:sz w:val="32"/>
          <w:szCs w:val="32"/>
          <w:lang w:val="es-ES"/>
        </w:rPr>
        <w:t>9-2021</w:t>
      </w:r>
      <w:r w:rsidR="00DD687A" w:rsidRPr="009262B0">
        <w:rPr>
          <w:rFonts w:ascii="Times New Roman" w:hAnsi="Times New Roman"/>
          <w:sz w:val="32"/>
          <w:szCs w:val="32"/>
          <w:lang w:val="es-ES"/>
        </w:rPr>
        <w:t xml:space="preserve"> </w:t>
      </w:r>
    </w:p>
    <w:p w14:paraId="4C758087" w14:textId="77777777" w:rsidR="004A433B" w:rsidRDefault="004A433B" w:rsidP="004A433B">
      <w:pPr>
        <w:spacing w:before="240" w:after="0"/>
        <w:ind w:firstLine="360"/>
        <w:rPr>
          <w:rFonts w:ascii="Times New Roman" w:hAnsi="Times New Roman"/>
          <w:b/>
          <w:i/>
          <w:iCs/>
          <w:color w:val="000000"/>
          <w:sz w:val="28"/>
          <w:szCs w:val="28"/>
          <w:lang w:val="ro-RO"/>
        </w:rPr>
      </w:pPr>
      <w:r>
        <w:rPr>
          <w:rFonts w:ascii="Times New Roman" w:hAnsi="Times New Roman"/>
          <w:b/>
          <w:i/>
          <w:iCs/>
          <w:color w:val="000000"/>
          <w:sz w:val="28"/>
          <w:szCs w:val="28"/>
          <w:lang w:val="ro-RO"/>
        </w:rPr>
        <w:t>5</w:t>
      </w:r>
      <w:r w:rsidRPr="00E34579">
        <w:rPr>
          <w:rFonts w:ascii="Times New Roman" w:hAnsi="Times New Roman"/>
          <w:b/>
          <w:i/>
          <w:iCs/>
          <w:color w:val="000000"/>
          <w:sz w:val="28"/>
          <w:szCs w:val="28"/>
          <w:lang w:val="ro-RO"/>
        </w:rPr>
        <w:t>.1</w:t>
      </w:r>
      <w:r>
        <w:rPr>
          <w:rFonts w:ascii="Times New Roman" w:hAnsi="Times New Roman"/>
          <w:b/>
          <w:i/>
          <w:iCs/>
          <w:color w:val="000000"/>
          <w:sz w:val="28"/>
          <w:szCs w:val="28"/>
          <w:lang w:val="ro-RO"/>
        </w:rPr>
        <w:t xml:space="preserve"> Bugetul public național</w:t>
      </w:r>
      <w:r w:rsidR="00A823B2">
        <w:rPr>
          <w:rFonts w:ascii="Times New Roman" w:hAnsi="Times New Roman"/>
          <w:b/>
          <w:i/>
          <w:iCs/>
          <w:color w:val="000000"/>
          <w:sz w:val="28"/>
          <w:szCs w:val="28"/>
          <w:lang w:val="ro-RO"/>
        </w:rPr>
        <w:t xml:space="preserve"> </w:t>
      </w:r>
    </w:p>
    <w:p w14:paraId="52D08CB7" w14:textId="77777777" w:rsidR="004A433B" w:rsidRPr="004A433B" w:rsidRDefault="004A433B" w:rsidP="004A433B">
      <w:pPr>
        <w:pStyle w:val="BodyTextIndent"/>
        <w:tabs>
          <w:tab w:val="left" w:pos="630"/>
        </w:tabs>
        <w:spacing w:after="0"/>
        <w:ind w:left="0" w:firstLine="567"/>
        <w:jc w:val="both"/>
        <w:rPr>
          <w:rFonts w:ascii="Times New Roman" w:eastAsia="Times New Roman" w:hAnsi="Times New Roman"/>
          <w:sz w:val="16"/>
          <w:szCs w:val="16"/>
          <w:lang w:val="ro-RO" w:eastAsia="ru-RU"/>
        </w:rPr>
      </w:pPr>
    </w:p>
    <w:p w14:paraId="25B321DF" w14:textId="0A01FD2F" w:rsidR="004A433B" w:rsidRPr="003D1F85" w:rsidRDefault="004A433B" w:rsidP="004A433B">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3D1F85">
        <w:rPr>
          <w:rFonts w:ascii="Times New Roman" w:eastAsia="Times New Roman" w:hAnsi="Times New Roman"/>
          <w:sz w:val="28"/>
          <w:szCs w:val="28"/>
          <w:lang w:val="ro-RO" w:eastAsia="ru-RU"/>
        </w:rPr>
        <w:t>Parametrii bugetului public național au fost estimați reieșind din prognoza</w:t>
      </w:r>
      <w:r w:rsidR="000346A4">
        <w:rPr>
          <w:rFonts w:ascii="Times New Roman" w:eastAsia="Times New Roman" w:hAnsi="Times New Roman"/>
          <w:sz w:val="28"/>
          <w:szCs w:val="28"/>
          <w:lang w:val="ro-RO" w:eastAsia="ru-RU"/>
        </w:rPr>
        <w:t xml:space="preserve"> </w:t>
      </w:r>
      <w:r w:rsidRPr="003D1F85">
        <w:rPr>
          <w:rFonts w:ascii="Times New Roman" w:eastAsia="Times New Roman" w:hAnsi="Times New Roman"/>
          <w:sz w:val="28"/>
          <w:szCs w:val="28"/>
          <w:lang w:val="ro-RO" w:eastAsia="ru-RU"/>
        </w:rPr>
        <w:t>indicatorilor macroeconomici pentru</w:t>
      </w:r>
      <w:r w:rsidR="000346A4">
        <w:rPr>
          <w:rFonts w:ascii="Times New Roman" w:eastAsia="Times New Roman" w:hAnsi="Times New Roman"/>
          <w:sz w:val="28"/>
          <w:szCs w:val="28"/>
          <w:lang w:val="ro-RO" w:eastAsia="ru-RU"/>
        </w:rPr>
        <w:t xml:space="preserve"> </w:t>
      </w:r>
      <w:r w:rsidRPr="003D1F85">
        <w:rPr>
          <w:rFonts w:ascii="Times New Roman" w:eastAsia="Times New Roman" w:hAnsi="Times New Roman"/>
          <w:sz w:val="28"/>
          <w:szCs w:val="28"/>
          <w:lang w:val="ro-RO" w:eastAsia="ru-RU"/>
        </w:rPr>
        <w:t>anii 2019-2021, prezentați</w:t>
      </w:r>
      <w:r w:rsidR="000346A4">
        <w:rPr>
          <w:rFonts w:ascii="Times New Roman" w:eastAsia="Times New Roman" w:hAnsi="Times New Roman"/>
          <w:sz w:val="28"/>
          <w:szCs w:val="28"/>
          <w:lang w:val="ro-RO" w:eastAsia="ru-RU"/>
        </w:rPr>
        <w:t xml:space="preserve"> </w:t>
      </w:r>
      <w:r w:rsidRPr="003D1F85">
        <w:rPr>
          <w:rFonts w:ascii="Times New Roman" w:eastAsia="Times New Roman" w:hAnsi="Times New Roman"/>
          <w:sz w:val="28"/>
          <w:szCs w:val="28"/>
          <w:lang w:val="ro-RO" w:eastAsia="ru-RU"/>
        </w:rPr>
        <w:t>de către Ministerul Economiei și Infrastructurii și obiectivele politicii bugetar-fiscale.</w:t>
      </w:r>
    </w:p>
    <w:p w14:paraId="6427363C" w14:textId="74848D48" w:rsidR="004A433B" w:rsidRPr="003D1F85" w:rsidRDefault="004A433B" w:rsidP="004A433B">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3D1F85">
        <w:rPr>
          <w:rFonts w:ascii="Times New Roman" w:eastAsia="Times New Roman" w:hAnsi="Times New Roman"/>
          <w:sz w:val="28"/>
          <w:szCs w:val="28"/>
          <w:lang w:val="ro-RO" w:eastAsia="ru-RU"/>
        </w:rPr>
        <w:t>La estimarea volumului veniturilor bugetului public național, precum și transferurilor în interiorul sistemului bugetar, a fost luat în considerare impactul reformei fiscale, care a fost implementat din 1 octombrie 2018. Luînd ca baza executat în anul 2017, pierderile veniturilor pentru anul 2019 se estimează: la impozitul pe venitul din salariu – 901,8 mil.lei, la contribuțiile asigurărilor sociale de stat – 1705,2 mil.lei. Aceste</w:t>
      </w:r>
      <w:r w:rsidR="000346A4">
        <w:rPr>
          <w:rFonts w:ascii="Times New Roman" w:eastAsia="Times New Roman" w:hAnsi="Times New Roman"/>
          <w:sz w:val="28"/>
          <w:szCs w:val="28"/>
          <w:lang w:val="ro-RO" w:eastAsia="ru-RU"/>
        </w:rPr>
        <w:t xml:space="preserve"> </w:t>
      </w:r>
      <w:r w:rsidRPr="003D1F85">
        <w:rPr>
          <w:rFonts w:ascii="Times New Roman" w:eastAsia="Times New Roman" w:hAnsi="Times New Roman"/>
          <w:sz w:val="28"/>
          <w:szCs w:val="28"/>
          <w:lang w:val="ro-RO" w:eastAsia="ru-RU"/>
        </w:rPr>
        <w:t>pierderi vor fi acoperite din contul altor venituri: impozitul pe venitul persoanelor juridice, TVA, conformarea benevolă a plătitorilor la buget din partea contribuabililor. Pentru bugetul asigurărilor sociale de stat și bugetele locale aceste venituri vor fi acoperite din contul transferurilor suplementare de la bugetul de stat.</w:t>
      </w:r>
    </w:p>
    <w:p w14:paraId="4F588DE9" w14:textId="77777777" w:rsidR="004A433B" w:rsidRPr="003D1F85" w:rsidRDefault="004A433B" w:rsidP="004A433B">
      <w:pPr>
        <w:pStyle w:val="BodyTextIndent"/>
        <w:tabs>
          <w:tab w:val="left" w:pos="630"/>
        </w:tabs>
        <w:spacing w:after="0"/>
        <w:ind w:left="0" w:firstLine="567"/>
        <w:jc w:val="both"/>
        <w:rPr>
          <w:rFonts w:ascii="Times New Roman" w:eastAsia="Times New Roman" w:hAnsi="Times New Roman"/>
          <w:b/>
          <w:i/>
          <w:sz w:val="28"/>
          <w:szCs w:val="28"/>
          <w:lang w:val="ro-RO" w:eastAsia="ru-RU"/>
        </w:rPr>
      </w:pPr>
    </w:p>
    <w:p w14:paraId="134915FD" w14:textId="77777777" w:rsidR="004A433B" w:rsidRDefault="004A433B" w:rsidP="004A433B">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3D1F85">
        <w:rPr>
          <w:rFonts w:ascii="Times New Roman" w:eastAsia="Times New Roman" w:hAnsi="Times New Roman"/>
          <w:b/>
          <w:i/>
          <w:noProof/>
          <w:sz w:val="20"/>
          <w:szCs w:val="20"/>
          <w:lang w:eastAsia="ru-RU"/>
        </w:rPr>
        <mc:AlternateContent>
          <mc:Choice Requires="wps">
            <w:drawing>
              <wp:anchor distT="0" distB="0" distL="114300" distR="114300" simplePos="0" relativeHeight="251661824" behindDoc="0" locked="0" layoutInCell="1" allowOverlap="1" wp14:anchorId="0B16D2D4" wp14:editId="05A2C305">
                <wp:simplePos x="0" y="0"/>
                <wp:positionH relativeFrom="column">
                  <wp:posOffset>4686300</wp:posOffset>
                </wp:positionH>
                <wp:positionV relativeFrom="paragraph">
                  <wp:posOffset>984250</wp:posOffset>
                </wp:positionV>
                <wp:extent cx="571500" cy="228600"/>
                <wp:effectExtent l="0" t="0" r="0" b="0"/>
                <wp:wrapNone/>
                <wp:docPr id="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D9068" w14:textId="77777777" w:rsidR="00BE2438" w:rsidRPr="002A3CE2" w:rsidRDefault="00BE2438" w:rsidP="004A4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6D2D4" id="Text Box 69" o:spid="_x0000_s1028" type="#_x0000_t202" style="position:absolute;left:0;text-align:left;margin-left:369pt;margin-top:77.5pt;width:4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" filled="f" stroked="f">
                <v:textbox>
                  <w:txbxContent>
                    <w:p w14:paraId="7A3D9068" w14:textId="77777777" w:rsidR="00BE2438" w:rsidRPr="002A3CE2" w:rsidRDefault="00BE2438" w:rsidP="004A433B"/>
                  </w:txbxContent>
                </v:textbox>
              </v:shape>
            </w:pict>
          </mc:Fallback>
        </mc:AlternateContent>
      </w:r>
      <w:r w:rsidRPr="003D1F85">
        <w:rPr>
          <w:rFonts w:ascii="Times New Roman" w:eastAsia="Times New Roman" w:hAnsi="Times New Roman"/>
          <w:b/>
          <w:i/>
          <w:sz w:val="28"/>
          <w:szCs w:val="28"/>
          <w:lang w:val="ro-RO" w:eastAsia="ru-RU"/>
        </w:rPr>
        <w:t>Veniturile bugetului public național</w:t>
      </w:r>
      <w:r w:rsidRPr="003D1F85">
        <w:rPr>
          <w:rFonts w:ascii="Times New Roman" w:eastAsia="Times New Roman" w:hAnsi="Times New Roman"/>
          <w:sz w:val="28"/>
          <w:szCs w:val="28"/>
          <w:lang w:val="ro-RO" w:eastAsia="ru-RU"/>
        </w:rPr>
        <w:t xml:space="preserve"> </w:t>
      </w:r>
      <w:r w:rsidRPr="00D277C5">
        <w:rPr>
          <w:rFonts w:ascii="Times New Roman" w:eastAsia="Times New Roman" w:hAnsi="Times New Roman"/>
          <w:b/>
          <w:i/>
          <w:sz w:val="28"/>
          <w:szCs w:val="28"/>
          <w:lang w:val="ro-RO" w:eastAsia="ru-RU"/>
        </w:rPr>
        <w:t>pe anul 2019</w:t>
      </w:r>
      <w:r>
        <w:rPr>
          <w:rFonts w:ascii="Times New Roman" w:eastAsia="Times New Roman" w:hAnsi="Times New Roman"/>
          <w:sz w:val="28"/>
          <w:szCs w:val="28"/>
          <w:lang w:val="ro-RO" w:eastAsia="ru-RU"/>
        </w:rPr>
        <w:t xml:space="preserve"> </w:t>
      </w:r>
      <w:r w:rsidRPr="003D1F85">
        <w:rPr>
          <w:rFonts w:ascii="Times New Roman" w:eastAsia="Times New Roman" w:hAnsi="Times New Roman"/>
          <w:sz w:val="28"/>
          <w:szCs w:val="28"/>
          <w:lang w:val="ro-RO" w:eastAsia="ru-RU"/>
        </w:rPr>
        <w:t xml:space="preserve">se estimează în sumă de circa 63 432,3 mil. lei, cu </w:t>
      </w:r>
      <w:r>
        <w:rPr>
          <w:rFonts w:ascii="Times New Roman" w:eastAsia="Times New Roman" w:hAnsi="Times New Roman"/>
          <w:sz w:val="28"/>
          <w:szCs w:val="28"/>
          <w:lang w:val="ro-RO" w:eastAsia="ru-RU"/>
        </w:rPr>
        <w:t>5 468,8</w:t>
      </w:r>
      <w:r w:rsidRPr="003D1F85">
        <w:rPr>
          <w:rFonts w:ascii="Times New Roman" w:eastAsia="Times New Roman" w:hAnsi="Times New Roman"/>
          <w:sz w:val="28"/>
          <w:szCs w:val="28"/>
          <w:lang w:val="ro-RO" w:eastAsia="ru-RU"/>
        </w:rPr>
        <w:t xml:space="preserve"> mil. lei sau cu </w:t>
      </w:r>
      <w:r>
        <w:rPr>
          <w:rFonts w:ascii="Times New Roman" w:eastAsia="Times New Roman" w:hAnsi="Times New Roman"/>
          <w:sz w:val="28"/>
          <w:szCs w:val="28"/>
          <w:lang w:val="ro-RO" w:eastAsia="ru-RU"/>
        </w:rPr>
        <w:t>9,4</w:t>
      </w:r>
      <w:r w:rsidRPr="003D1F85">
        <w:rPr>
          <w:rFonts w:ascii="Times New Roman" w:eastAsia="Times New Roman" w:hAnsi="Times New Roman"/>
          <w:sz w:val="28"/>
          <w:szCs w:val="28"/>
          <w:lang w:val="ro-RO" w:eastAsia="ru-RU"/>
        </w:rPr>
        <w:t xml:space="preserve"> la sută mai mult față de </w:t>
      </w:r>
      <w:r>
        <w:rPr>
          <w:rFonts w:ascii="Times New Roman" w:eastAsia="Times New Roman" w:hAnsi="Times New Roman"/>
          <w:sz w:val="28"/>
          <w:szCs w:val="28"/>
          <w:lang w:val="ro-RO" w:eastAsia="ru-RU"/>
        </w:rPr>
        <w:t>precizat</w:t>
      </w:r>
      <w:r w:rsidRPr="003D1F85">
        <w:rPr>
          <w:rFonts w:ascii="Times New Roman" w:eastAsia="Times New Roman" w:hAnsi="Times New Roman"/>
          <w:sz w:val="28"/>
          <w:szCs w:val="28"/>
          <w:lang w:val="ro-RO" w:eastAsia="ru-RU"/>
        </w:rPr>
        <w:t xml:space="preserve"> în anul 2018, iar ca pondere în PIB - la nivel de </w:t>
      </w:r>
      <w:r>
        <w:rPr>
          <w:rFonts w:ascii="Times New Roman" w:eastAsia="Times New Roman" w:hAnsi="Times New Roman"/>
          <w:sz w:val="28"/>
          <w:szCs w:val="28"/>
          <w:lang w:val="ro-RO" w:eastAsia="ru-RU"/>
        </w:rPr>
        <w:t xml:space="preserve">30,3 </w:t>
      </w:r>
      <w:r w:rsidRPr="003D1F85">
        <w:rPr>
          <w:rFonts w:ascii="Times New Roman" w:eastAsia="Times New Roman" w:hAnsi="Times New Roman"/>
          <w:sz w:val="28"/>
          <w:szCs w:val="28"/>
          <w:lang w:val="ro-RO" w:eastAsia="ru-RU"/>
        </w:rPr>
        <w:t>la sută</w:t>
      </w:r>
      <w:r>
        <w:rPr>
          <w:rFonts w:ascii="Times New Roman" w:eastAsia="Times New Roman" w:hAnsi="Times New Roman"/>
          <w:sz w:val="28"/>
          <w:szCs w:val="28"/>
          <w:lang w:val="ro-RO" w:eastAsia="ru-RU"/>
        </w:rPr>
        <w:t xml:space="preserve"> față de 30,2 la sută în 2018</w:t>
      </w:r>
      <w:r w:rsidRPr="003D1F85">
        <w:rPr>
          <w:rFonts w:ascii="Times New Roman" w:eastAsia="Times New Roman" w:hAnsi="Times New Roman"/>
          <w:sz w:val="28"/>
          <w:szCs w:val="28"/>
          <w:lang w:val="ro-RO" w:eastAsia="ru-RU"/>
        </w:rPr>
        <w:t>.</w:t>
      </w:r>
    </w:p>
    <w:p w14:paraId="30518154" w14:textId="77777777" w:rsidR="004A433B" w:rsidRPr="003D1F85" w:rsidRDefault="004A433B" w:rsidP="004A433B">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3D1F85">
        <w:rPr>
          <w:rFonts w:ascii="Times New Roman" w:eastAsia="Times New Roman" w:hAnsi="Times New Roman"/>
          <w:sz w:val="28"/>
          <w:szCs w:val="28"/>
          <w:lang w:val="ro-RO" w:eastAsia="ru-RU"/>
        </w:rPr>
        <w:t>Evoluția veniturilor bugetului public național pe anii 2016-2019 se prezintă în diagrama ce urmează:</w:t>
      </w:r>
    </w:p>
    <w:p w14:paraId="41DB3E98" w14:textId="77777777" w:rsidR="004A433B" w:rsidRPr="003D1F85" w:rsidRDefault="004A433B" w:rsidP="004A433B">
      <w:pPr>
        <w:pStyle w:val="BodyTextIndent"/>
        <w:tabs>
          <w:tab w:val="left" w:pos="630"/>
        </w:tabs>
        <w:spacing w:after="0"/>
        <w:ind w:left="0" w:firstLine="567"/>
        <w:jc w:val="both"/>
        <w:rPr>
          <w:rFonts w:ascii="Times New Roman" w:eastAsia="Times New Roman" w:hAnsi="Times New Roman"/>
          <w:sz w:val="16"/>
          <w:szCs w:val="16"/>
          <w:lang w:val="ro-RO" w:eastAsia="ru-RU"/>
        </w:rPr>
      </w:pPr>
    </w:p>
    <w:p w14:paraId="12FD2736" w14:textId="77777777" w:rsidR="004A433B" w:rsidRPr="003D1F85" w:rsidRDefault="004A433B" w:rsidP="004A433B">
      <w:pPr>
        <w:spacing w:line="240" w:lineRule="auto"/>
        <w:jc w:val="center"/>
        <w:rPr>
          <w:szCs w:val="28"/>
          <w:lang w:val="ro-RO"/>
        </w:rPr>
      </w:pPr>
      <w:r>
        <w:rPr>
          <w:noProof/>
          <w:szCs w:val="28"/>
          <w:lang w:eastAsia="ru-RU"/>
        </w:rPr>
        <w:lastRenderedPageBreak/>
        <w:drawing>
          <wp:inline distT="0" distB="0" distL="0" distR="0" wp14:anchorId="50204C8A" wp14:editId="02252D0B">
            <wp:extent cx="4951869" cy="2886075"/>
            <wp:effectExtent l="0" t="0" r="127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030" cy="2897242"/>
                    </a:xfrm>
                    <a:prstGeom prst="rect">
                      <a:avLst/>
                    </a:prstGeom>
                    <a:noFill/>
                  </pic:spPr>
                </pic:pic>
              </a:graphicData>
            </a:graphic>
          </wp:inline>
        </w:drawing>
      </w:r>
    </w:p>
    <w:p w14:paraId="14D5FBDE" w14:textId="4E57F242" w:rsidR="004A433B" w:rsidRDefault="00600D58" w:rsidP="004A433B">
      <w:pPr>
        <w:spacing w:after="0"/>
        <w:ind w:firstLine="567"/>
        <w:jc w:val="both"/>
        <w:rPr>
          <w:rFonts w:ascii="Times New Roman" w:hAnsi="Times New Roman"/>
          <w:sz w:val="20"/>
          <w:szCs w:val="20"/>
          <w:lang w:val="ro-RO" w:eastAsia="ru-RU"/>
        </w:rPr>
      </w:pPr>
      <w:r>
        <w:rPr>
          <w:rFonts w:ascii="Times New Roman" w:hAnsi="Times New Roman"/>
          <w:sz w:val="20"/>
          <w:szCs w:val="20"/>
          <w:lang w:val="ro-RO" w:eastAsia="ru-RU"/>
        </w:rPr>
        <w:t xml:space="preserve">  </w:t>
      </w:r>
      <w:r w:rsidR="004A433B">
        <w:rPr>
          <w:rFonts w:ascii="Times New Roman" w:hAnsi="Times New Roman"/>
          <w:sz w:val="20"/>
          <w:szCs w:val="20"/>
          <w:lang w:val="ro-RO" w:eastAsia="ru-RU"/>
        </w:rPr>
        <w:t xml:space="preserve"> </w:t>
      </w:r>
      <w:r w:rsidR="004A433B" w:rsidRPr="00AF4FCA">
        <w:rPr>
          <w:rFonts w:ascii="Times New Roman" w:hAnsi="Times New Roman"/>
          <w:sz w:val="20"/>
          <w:szCs w:val="20"/>
          <w:lang w:val="ro-RO" w:eastAsia="ru-RU"/>
        </w:rPr>
        <w:t xml:space="preserve">Notă: </w:t>
      </w:r>
      <w:r w:rsidR="004A433B">
        <w:rPr>
          <w:rFonts w:ascii="Times New Roman" w:hAnsi="Times New Roman"/>
          <w:sz w:val="20"/>
          <w:szCs w:val="20"/>
          <w:lang w:val="ro-RO" w:eastAsia="ru-RU"/>
        </w:rPr>
        <w:t>PIB pentru 2016 conform metodologiei SCN, ONU-1993</w:t>
      </w:r>
    </w:p>
    <w:p w14:paraId="702C1E6E" w14:textId="08BFECF2" w:rsidR="004A433B" w:rsidRPr="00AF4FCA" w:rsidRDefault="00600D58" w:rsidP="004A433B">
      <w:pPr>
        <w:spacing w:after="0"/>
        <w:ind w:firstLine="567"/>
        <w:jc w:val="both"/>
        <w:rPr>
          <w:rFonts w:ascii="Times New Roman" w:hAnsi="Times New Roman"/>
          <w:sz w:val="20"/>
          <w:szCs w:val="20"/>
          <w:lang w:val="ro-RO" w:eastAsia="ru-RU"/>
        </w:rPr>
      </w:pPr>
      <w:r>
        <w:rPr>
          <w:rFonts w:ascii="Times New Roman" w:hAnsi="Times New Roman"/>
          <w:sz w:val="20"/>
          <w:szCs w:val="20"/>
          <w:lang w:val="ro-RO" w:eastAsia="ru-RU"/>
        </w:rPr>
        <w:t xml:space="preserve">        </w:t>
      </w:r>
      <w:r w:rsidR="004A433B">
        <w:rPr>
          <w:rFonts w:ascii="Times New Roman" w:hAnsi="Times New Roman"/>
          <w:sz w:val="20"/>
          <w:szCs w:val="20"/>
          <w:lang w:val="ro-RO" w:eastAsia="ru-RU"/>
        </w:rPr>
        <w:t>PIB pentru anii 2017-2019 conform metodologiei SCN, ONU-2008/CEC-2010</w:t>
      </w:r>
    </w:p>
    <w:p w14:paraId="6798574C" w14:textId="77777777" w:rsidR="004A433B" w:rsidRPr="00757C8F" w:rsidRDefault="004A433B" w:rsidP="004A433B">
      <w:pPr>
        <w:spacing w:after="0"/>
        <w:ind w:firstLine="567"/>
        <w:jc w:val="both"/>
        <w:rPr>
          <w:rFonts w:ascii="Times New Roman" w:hAnsi="Times New Roman"/>
          <w:sz w:val="16"/>
          <w:szCs w:val="16"/>
          <w:lang w:val="ro-RO" w:eastAsia="ru-RU"/>
        </w:rPr>
      </w:pPr>
    </w:p>
    <w:p w14:paraId="5A59E9D5" w14:textId="77777777" w:rsidR="004A433B" w:rsidRPr="003D1F85" w:rsidRDefault="004A433B" w:rsidP="004A433B">
      <w:pPr>
        <w:spacing w:after="0"/>
        <w:ind w:firstLine="567"/>
        <w:jc w:val="both"/>
        <w:rPr>
          <w:rFonts w:ascii="Times New Roman" w:hAnsi="Times New Roman"/>
          <w:sz w:val="28"/>
          <w:szCs w:val="28"/>
          <w:lang w:val="ro-RO" w:eastAsia="ru-RU"/>
        </w:rPr>
      </w:pPr>
      <w:r w:rsidRPr="003D1F85">
        <w:rPr>
          <w:rFonts w:ascii="Times New Roman" w:hAnsi="Times New Roman"/>
          <w:sz w:val="28"/>
          <w:szCs w:val="28"/>
          <w:lang w:val="ro-RO" w:eastAsia="ru-RU"/>
        </w:rPr>
        <w:t>Evoluția veniturilor pe componente a bugetului public național, pe anii 201</w:t>
      </w:r>
      <w:r>
        <w:rPr>
          <w:rFonts w:ascii="Times New Roman" w:hAnsi="Times New Roman"/>
          <w:sz w:val="28"/>
          <w:szCs w:val="28"/>
          <w:lang w:val="ro-RO" w:eastAsia="ru-RU"/>
        </w:rPr>
        <w:t xml:space="preserve">6 </w:t>
      </w:r>
      <w:r w:rsidRPr="003D1F85">
        <w:rPr>
          <w:rFonts w:ascii="Times New Roman" w:hAnsi="Times New Roman"/>
          <w:sz w:val="28"/>
          <w:szCs w:val="28"/>
          <w:lang w:val="ro-RO" w:eastAsia="ru-RU"/>
        </w:rPr>
        <w:t>-201</w:t>
      </w:r>
      <w:r>
        <w:rPr>
          <w:rFonts w:ascii="Times New Roman" w:hAnsi="Times New Roman"/>
          <w:sz w:val="28"/>
          <w:szCs w:val="28"/>
          <w:lang w:val="ro-RO" w:eastAsia="ru-RU"/>
        </w:rPr>
        <w:t>9</w:t>
      </w:r>
      <w:r w:rsidRPr="003D1F85">
        <w:rPr>
          <w:rFonts w:ascii="Times New Roman" w:hAnsi="Times New Roman"/>
          <w:sz w:val="28"/>
          <w:szCs w:val="28"/>
          <w:lang w:val="ro-RO" w:eastAsia="ru-RU"/>
        </w:rPr>
        <w:t xml:space="preserve">, se prezintă în următorul tabel: </w:t>
      </w:r>
    </w:p>
    <w:p w14:paraId="466C6772" w14:textId="72BA310C" w:rsidR="004A433B" w:rsidRDefault="004A433B" w:rsidP="004A433B">
      <w:pPr>
        <w:spacing w:after="0"/>
        <w:ind w:left="7080" w:firstLine="708"/>
        <w:jc w:val="center"/>
        <w:rPr>
          <w:rFonts w:ascii="Times New Roman" w:hAnsi="Times New Roman"/>
          <w:i/>
          <w:sz w:val="24"/>
          <w:szCs w:val="24"/>
          <w:lang w:val="ro-RO" w:eastAsia="ru-RU"/>
        </w:rPr>
      </w:pPr>
      <w:r w:rsidRPr="003D1F85">
        <w:rPr>
          <w:rFonts w:ascii="Times New Roman" w:hAnsi="Times New Roman"/>
          <w:i/>
          <w:sz w:val="24"/>
          <w:szCs w:val="24"/>
          <w:lang w:val="ro-RO" w:eastAsia="ru-RU"/>
        </w:rPr>
        <w:t>mil.lei</w:t>
      </w:r>
    </w:p>
    <w:p w14:paraId="6BF890A5" w14:textId="1E47B50A" w:rsidR="000009AC" w:rsidRDefault="000009AC" w:rsidP="004A433B">
      <w:pPr>
        <w:spacing w:after="0"/>
        <w:ind w:left="7080" w:firstLine="708"/>
        <w:jc w:val="center"/>
        <w:rPr>
          <w:rFonts w:ascii="Times New Roman" w:hAnsi="Times New Roman"/>
          <w:i/>
          <w:sz w:val="24"/>
          <w:szCs w:val="24"/>
          <w:lang w:val="ro-RO" w:eastAsia="ru-RU"/>
        </w:rPr>
      </w:pPr>
    </w:p>
    <w:p w14:paraId="3FF9111B" w14:textId="347764FC" w:rsidR="000009AC" w:rsidRDefault="00D9122F" w:rsidP="0033459E">
      <w:pPr>
        <w:spacing w:after="0"/>
        <w:ind w:left="7080" w:hanging="6938"/>
        <w:rPr>
          <w:rFonts w:ascii="Times New Roman" w:hAnsi="Times New Roman"/>
          <w:i/>
          <w:sz w:val="24"/>
          <w:szCs w:val="24"/>
          <w:lang w:val="ro-RO" w:eastAsia="ru-RU"/>
        </w:rPr>
      </w:pPr>
      <w:r w:rsidRPr="00D9122F">
        <w:rPr>
          <w:noProof/>
          <w:lang w:eastAsia="ru-RU"/>
        </w:rPr>
        <w:drawing>
          <wp:inline distT="0" distB="0" distL="0" distR="0" wp14:anchorId="3E678F8B" wp14:editId="0BEB70CA">
            <wp:extent cx="5940425" cy="351137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11378"/>
                    </a:xfrm>
                    <a:prstGeom prst="rect">
                      <a:avLst/>
                    </a:prstGeom>
                    <a:noFill/>
                    <a:ln>
                      <a:noFill/>
                    </a:ln>
                  </pic:spPr>
                </pic:pic>
              </a:graphicData>
            </a:graphic>
          </wp:inline>
        </w:drawing>
      </w:r>
    </w:p>
    <w:p w14:paraId="20BB4B71" w14:textId="77777777" w:rsidR="000009AC" w:rsidRPr="003D1F85" w:rsidRDefault="000009AC" w:rsidP="004A433B">
      <w:pPr>
        <w:spacing w:after="0"/>
        <w:ind w:left="7080" w:firstLine="708"/>
        <w:jc w:val="center"/>
        <w:rPr>
          <w:rFonts w:ascii="Times New Roman" w:hAnsi="Times New Roman"/>
          <w:i/>
          <w:color w:val="000000"/>
          <w:sz w:val="24"/>
          <w:szCs w:val="24"/>
          <w:lang w:val="ro-RO" w:eastAsia="ru-RU"/>
        </w:rPr>
      </w:pPr>
    </w:p>
    <w:p w14:paraId="2103BF50" w14:textId="77777777" w:rsidR="004A433B" w:rsidRPr="003D1F85" w:rsidRDefault="004A433B" w:rsidP="004A433B">
      <w:pPr>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Tendințele acumulării veniturilor pe componentele bugetului public național (cu excepția transferurilor între componente), pe anii 201</w:t>
      </w:r>
      <w:r>
        <w:rPr>
          <w:rFonts w:ascii="Times New Roman" w:hAnsi="Times New Roman"/>
          <w:color w:val="000000"/>
          <w:sz w:val="28"/>
          <w:szCs w:val="28"/>
          <w:lang w:val="ro-RO" w:eastAsia="ru-RU"/>
        </w:rPr>
        <w:t>6</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se prezintă în diagrama care urmează:</w:t>
      </w:r>
    </w:p>
    <w:p w14:paraId="27CF2213" w14:textId="77777777" w:rsidR="004A433B" w:rsidRPr="003D1F85" w:rsidRDefault="004A433B" w:rsidP="004A433B">
      <w:pPr>
        <w:spacing w:after="0"/>
        <w:ind w:firstLine="567"/>
        <w:jc w:val="both"/>
        <w:rPr>
          <w:rFonts w:ascii="Times New Roman" w:hAnsi="Times New Roman"/>
          <w:color w:val="000000"/>
          <w:sz w:val="16"/>
          <w:szCs w:val="16"/>
          <w:lang w:val="ro-RO" w:eastAsia="ru-RU"/>
        </w:rPr>
      </w:pPr>
    </w:p>
    <w:p w14:paraId="505B0DB7" w14:textId="77777777" w:rsidR="004A433B" w:rsidRPr="003D1F85" w:rsidRDefault="004A433B" w:rsidP="004A433B">
      <w:pPr>
        <w:pStyle w:val="BodyTextIndent"/>
        <w:spacing w:line="240" w:lineRule="auto"/>
        <w:ind w:left="0"/>
        <w:contextualSpacing/>
        <w:jc w:val="center"/>
        <w:rPr>
          <w:rFonts w:ascii="Times New Roman" w:eastAsia="Times New Roman" w:hAnsi="Times New Roman"/>
          <w:color w:val="000000"/>
          <w:sz w:val="28"/>
          <w:szCs w:val="28"/>
          <w:lang w:val="ro-RO" w:eastAsia="ru-RU"/>
        </w:rPr>
      </w:pPr>
      <w:r>
        <w:rPr>
          <w:rFonts w:ascii="Times New Roman" w:eastAsia="Times New Roman" w:hAnsi="Times New Roman"/>
          <w:noProof/>
          <w:color w:val="000000"/>
          <w:sz w:val="28"/>
          <w:szCs w:val="28"/>
          <w:lang w:eastAsia="ru-RU"/>
        </w:rPr>
        <w:lastRenderedPageBreak/>
        <w:drawing>
          <wp:inline distT="0" distB="0" distL="0" distR="0" wp14:anchorId="464E7700" wp14:editId="4B381FEE">
            <wp:extent cx="4917687" cy="2895600"/>
            <wp:effectExtent l="0" t="0" r="0" b="0"/>
            <wp:docPr id="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729" cy="2906223"/>
                    </a:xfrm>
                    <a:prstGeom prst="rect">
                      <a:avLst/>
                    </a:prstGeom>
                    <a:noFill/>
                  </pic:spPr>
                </pic:pic>
              </a:graphicData>
            </a:graphic>
          </wp:inline>
        </w:drawing>
      </w:r>
    </w:p>
    <w:p w14:paraId="502A0503" w14:textId="77777777" w:rsidR="004A433B" w:rsidRPr="003D1F85" w:rsidRDefault="004A433B" w:rsidP="004A433B">
      <w:pPr>
        <w:pStyle w:val="BodyTextIndent"/>
        <w:spacing w:line="240" w:lineRule="auto"/>
        <w:ind w:left="0" w:firstLine="567"/>
        <w:contextualSpacing/>
        <w:jc w:val="both"/>
        <w:rPr>
          <w:rFonts w:ascii="Times New Roman" w:eastAsia="Times New Roman" w:hAnsi="Times New Roman"/>
          <w:color w:val="000000"/>
          <w:sz w:val="28"/>
          <w:szCs w:val="28"/>
          <w:lang w:val="ro-RO" w:eastAsia="ru-RU"/>
        </w:rPr>
      </w:pPr>
    </w:p>
    <w:p w14:paraId="770F34A1" w14:textId="132CE733" w:rsidR="004A433B" w:rsidRPr="003D1F85" w:rsidRDefault="004A433B" w:rsidP="004A433B">
      <w:pPr>
        <w:pStyle w:val="BodyTextIndent"/>
        <w:spacing w:after="0"/>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 xml:space="preserve">În structura bugetului public național, încasările veniturilor bugetului de stat dețin </w:t>
      </w:r>
      <w:r>
        <w:rPr>
          <w:rFonts w:ascii="Times New Roman" w:eastAsia="Times New Roman" w:hAnsi="Times New Roman"/>
          <w:color w:val="000000"/>
          <w:sz w:val="28"/>
          <w:szCs w:val="28"/>
          <w:lang w:val="ro-RO" w:eastAsia="ru-RU"/>
        </w:rPr>
        <w:t>66,4</w:t>
      </w:r>
      <w:r w:rsidRPr="003D1F85">
        <w:rPr>
          <w:rFonts w:ascii="Times New Roman" w:eastAsia="Times New Roman" w:hAnsi="Times New Roman"/>
          <w:color w:val="000000"/>
          <w:sz w:val="28"/>
          <w:szCs w:val="28"/>
          <w:lang w:val="ro-RO" w:eastAsia="ru-RU"/>
        </w:rPr>
        <w:t xml:space="preserve"> la sută și vor însuma </w:t>
      </w:r>
      <w:r>
        <w:rPr>
          <w:rFonts w:ascii="Times New Roman" w:eastAsia="Times New Roman" w:hAnsi="Times New Roman"/>
          <w:color w:val="000000"/>
          <w:sz w:val="28"/>
          <w:szCs w:val="28"/>
          <w:lang w:val="ro-RO" w:eastAsia="ru-RU"/>
        </w:rPr>
        <w:t>42 102,5</w:t>
      </w:r>
      <w:r w:rsidRPr="003D1F85">
        <w:rPr>
          <w:rFonts w:ascii="Times New Roman" w:eastAsia="Times New Roman" w:hAnsi="Times New Roman"/>
          <w:color w:val="000000"/>
          <w:sz w:val="28"/>
          <w:szCs w:val="28"/>
          <w:lang w:val="ro-RO" w:eastAsia="ru-RU"/>
        </w:rPr>
        <w:t xml:space="preserve"> mil. lei (fără transferuri). În comparație cu </w:t>
      </w:r>
      <w:r>
        <w:rPr>
          <w:rFonts w:ascii="Times New Roman" w:eastAsia="Times New Roman" w:hAnsi="Times New Roman"/>
          <w:color w:val="000000"/>
          <w:sz w:val="28"/>
          <w:szCs w:val="28"/>
          <w:lang w:val="ro-RO" w:eastAsia="ru-RU"/>
        </w:rPr>
        <w:t xml:space="preserve">precizat pe anul </w:t>
      </w:r>
      <w:r w:rsidRPr="003D1F85">
        <w:rPr>
          <w:rFonts w:ascii="Times New Roman" w:eastAsia="Times New Roman" w:hAnsi="Times New Roman"/>
          <w:color w:val="000000"/>
          <w:sz w:val="28"/>
          <w:szCs w:val="28"/>
          <w:lang w:val="ro-RO" w:eastAsia="ru-RU"/>
        </w:rPr>
        <w:t>201</w:t>
      </w:r>
      <w:r>
        <w:rPr>
          <w:rFonts w:ascii="Times New Roman" w:eastAsia="Times New Roman" w:hAnsi="Times New Roman"/>
          <w:color w:val="000000"/>
          <w:sz w:val="28"/>
          <w:szCs w:val="28"/>
          <w:lang w:val="ro-RO" w:eastAsia="ru-RU"/>
        </w:rPr>
        <w:t>8</w:t>
      </w:r>
      <w:r w:rsidRPr="003D1F85">
        <w:rPr>
          <w:rFonts w:ascii="Times New Roman" w:eastAsia="Times New Roman" w:hAnsi="Times New Roman"/>
          <w:color w:val="000000"/>
          <w:sz w:val="28"/>
          <w:szCs w:val="28"/>
          <w:lang w:val="ro-RO" w:eastAsia="ru-RU"/>
        </w:rPr>
        <w:t xml:space="preserve"> aceste venituri vor crește cu </w:t>
      </w:r>
      <w:r>
        <w:rPr>
          <w:rFonts w:ascii="Times New Roman" w:eastAsia="Times New Roman" w:hAnsi="Times New Roman"/>
          <w:color w:val="000000"/>
          <w:sz w:val="28"/>
          <w:szCs w:val="28"/>
          <w:lang w:val="ro-RO" w:eastAsia="ru-RU"/>
        </w:rPr>
        <w:t>5 193,9</w:t>
      </w:r>
      <w:r w:rsidR="000346A4">
        <w:rPr>
          <w:rFonts w:ascii="Times New Roman" w:eastAsia="Times New Roman" w:hAnsi="Times New Roman"/>
          <w:color w:val="000000"/>
          <w:sz w:val="28"/>
          <w:szCs w:val="28"/>
          <w:lang w:val="ro-RO" w:eastAsia="ru-RU"/>
        </w:rPr>
        <w:t xml:space="preserve"> </w:t>
      </w:r>
      <w:r w:rsidRPr="003D1F85">
        <w:rPr>
          <w:rFonts w:ascii="Times New Roman" w:eastAsia="Times New Roman" w:hAnsi="Times New Roman"/>
          <w:color w:val="000000"/>
          <w:sz w:val="28"/>
          <w:szCs w:val="28"/>
          <w:lang w:val="ro-RO" w:eastAsia="ru-RU"/>
        </w:rPr>
        <w:t xml:space="preserve">mil.lei sau cu </w:t>
      </w:r>
      <w:r>
        <w:rPr>
          <w:rFonts w:ascii="Times New Roman" w:eastAsia="Times New Roman" w:hAnsi="Times New Roman"/>
          <w:color w:val="000000"/>
          <w:sz w:val="28"/>
          <w:szCs w:val="28"/>
          <w:lang w:val="ro-RO" w:eastAsia="ru-RU"/>
        </w:rPr>
        <w:t>14,1</w:t>
      </w:r>
      <w:r w:rsidRPr="003D1F85">
        <w:rPr>
          <w:rFonts w:ascii="Times New Roman" w:eastAsia="Times New Roman" w:hAnsi="Times New Roman"/>
          <w:color w:val="000000"/>
          <w:sz w:val="28"/>
          <w:szCs w:val="28"/>
          <w:lang w:val="ro-RO" w:eastAsia="ru-RU"/>
        </w:rPr>
        <w:t xml:space="preserve"> la sută. </w:t>
      </w:r>
    </w:p>
    <w:p w14:paraId="1D62FDF3" w14:textId="77777777" w:rsidR="004A433B" w:rsidRPr="003D1F85" w:rsidRDefault="004A433B" w:rsidP="004A433B">
      <w:pPr>
        <w:pStyle w:val="BodyTextIndent"/>
        <w:spacing w:after="0"/>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 xml:space="preserve">Creșterea veniturilor bugetului de stat se va produce în special din contul impozitelor și taxelor cu </w:t>
      </w:r>
      <w:r>
        <w:rPr>
          <w:rFonts w:ascii="Times New Roman" w:eastAsia="Times New Roman" w:hAnsi="Times New Roman"/>
          <w:color w:val="000000"/>
          <w:sz w:val="28"/>
          <w:szCs w:val="28"/>
          <w:lang w:val="ro-RO" w:eastAsia="ru-RU"/>
        </w:rPr>
        <w:t>4 184,3</w:t>
      </w:r>
      <w:r w:rsidRPr="003D1F85">
        <w:rPr>
          <w:rFonts w:ascii="Times New Roman" w:eastAsia="Times New Roman" w:hAnsi="Times New Roman"/>
          <w:color w:val="000000"/>
          <w:sz w:val="28"/>
          <w:szCs w:val="28"/>
          <w:lang w:val="ro-RO" w:eastAsia="ru-RU"/>
        </w:rPr>
        <w:t xml:space="preserve"> mil.lei</w:t>
      </w:r>
      <w:r>
        <w:rPr>
          <w:rFonts w:ascii="Times New Roman" w:eastAsia="Times New Roman" w:hAnsi="Times New Roman"/>
          <w:color w:val="000000"/>
          <w:sz w:val="28"/>
          <w:szCs w:val="28"/>
          <w:lang w:val="ro-RO" w:eastAsia="ru-RU"/>
        </w:rPr>
        <w:t xml:space="preserve">, </w:t>
      </w:r>
      <w:r w:rsidRPr="003D1F85">
        <w:rPr>
          <w:rFonts w:ascii="Times New Roman" w:eastAsia="Times New Roman" w:hAnsi="Times New Roman"/>
          <w:color w:val="000000"/>
          <w:sz w:val="28"/>
          <w:szCs w:val="28"/>
          <w:lang w:val="ro-RO" w:eastAsia="ru-RU"/>
        </w:rPr>
        <w:t xml:space="preserve">intrărilor de granturi cu </w:t>
      </w:r>
      <w:r>
        <w:rPr>
          <w:rFonts w:ascii="Times New Roman" w:eastAsia="Times New Roman" w:hAnsi="Times New Roman"/>
          <w:color w:val="000000"/>
          <w:sz w:val="28"/>
          <w:szCs w:val="28"/>
          <w:lang w:val="ro-RO" w:eastAsia="ru-RU"/>
        </w:rPr>
        <w:t>–</w:t>
      </w:r>
      <w:r w:rsidRPr="003D1F85">
        <w:rPr>
          <w:rFonts w:ascii="Times New Roman" w:eastAsia="Times New Roman" w:hAnsi="Times New Roman"/>
          <w:color w:val="000000"/>
          <w:sz w:val="28"/>
          <w:szCs w:val="28"/>
          <w:lang w:val="ro-RO" w:eastAsia="ru-RU"/>
        </w:rPr>
        <w:t xml:space="preserve"> </w:t>
      </w:r>
      <w:r>
        <w:rPr>
          <w:rFonts w:ascii="Times New Roman" w:eastAsia="Times New Roman" w:hAnsi="Times New Roman"/>
          <w:color w:val="000000"/>
          <w:sz w:val="28"/>
          <w:szCs w:val="28"/>
          <w:lang w:val="ro-RO" w:eastAsia="ru-RU"/>
        </w:rPr>
        <w:t>33,0</w:t>
      </w:r>
      <w:r w:rsidRPr="003D1F85">
        <w:rPr>
          <w:rFonts w:ascii="Times New Roman" w:eastAsia="Times New Roman" w:hAnsi="Times New Roman"/>
          <w:color w:val="000000"/>
          <w:sz w:val="28"/>
          <w:szCs w:val="28"/>
          <w:lang w:val="ro-RO" w:eastAsia="ru-RU"/>
        </w:rPr>
        <w:t xml:space="preserve"> mil.lei</w:t>
      </w:r>
      <w:r>
        <w:rPr>
          <w:rFonts w:ascii="Times New Roman" w:eastAsia="Times New Roman" w:hAnsi="Times New Roman"/>
          <w:color w:val="000000"/>
          <w:sz w:val="28"/>
          <w:szCs w:val="28"/>
          <w:lang w:val="ro-RO" w:eastAsia="ru-RU"/>
        </w:rPr>
        <w:t xml:space="preserve"> și altor venituri cu – 976,6 mil.lei.</w:t>
      </w:r>
      <w:r w:rsidRPr="003D1F85">
        <w:rPr>
          <w:rFonts w:ascii="Times New Roman" w:eastAsia="Times New Roman" w:hAnsi="Times New Roman"/>
          <w:color w:val="000000"/>
          <w:sz w:val="28"/>
          <w:szCs w:val="28"/>
          <w:lang w:val="ro-RO" w:eastAsia="ru-RU"/>
        </w:rPr>
        <w:t xml:space="preserve"> Creșterea veniturilor bugetului de stat, cu excepția granturilor, va constitui </w:t>
      </w:r>
      <w:r>
        <w:rPr>
          <w:rFonts w:ascii="Times New Roman" w:eastAsia="Times New Roman" w:hAnsi="Times New Roman"/>
          <w:color w:val="000000"/>
          <w:sz w:val="28"/>
          <w:szCs w:val="28"/>
          <w:lang w:val="ro-RO" w:eastAsia="ru-RU"/>
        </w:rPr>
        <w:t>14,8</w:t>
      </w:r>
      <w:r w:rsidRPr="003D1F85">
        <w:rPr>
          <w:rFonts w:ascii="Times New Roman" w:eastAsia="Times New Roman" w:hAnsi="Times New Roman"/>
          <w:color w:val="000000"/>
          <w:sz w:val="28"/>
          <w:szCs w:val="28"/>
          <w:lang w:val="ro-RO" w:eastAsia="ru-RU"/>
        </w:rPr>
        <w:t xml:space="preserve"> la sută. </w:t>
      </w:r>
    </w:p>
    <w:p w14:paraId="79B517AF" w14:textId="77777777" w:rsidR="004A433B" w:rsidRDefault="004A433B" w:rsidP="004A433B">
      <w:pPr>
        <w:pStyle w:val="BodyTextIndent"/>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 xml:space="preserve">Ponderea încasărilor la bugetul asigurărilor sociale de stat în bugetul public național va constitui </w:t>
      </w:r>
      <w:r>
        <w:rPr>
          <w:rFonts w:ascii="Times New Roman" w:eastAsia="Times New Roman" w:hAnsi="Times New Roman"/>
          <w:color w:val="000000"/>
          <w:sz w:val="28"/>
          <w:szCs w:val="28"/>
          <w:lang w:val="ro-RO" w:eastAsia="ru-RU"/>
        </w:rPr>
        <w:t>20,3</w:t>
      </w:r>
      <w:r w:rsidRPr="003D1F85">
        <w:rPr>
          <w:rFonts w:ascii="Times New Roman" w:eastAsia="Times New Roman" w:hAnsi="Times New Roman"/>
          <w:color w:val="000000"/>
          <w:sz w:val="28"/>
          <w:szCs w:val="28"/>
          <w:lang w:val="ro-RO" w:eastAsia="ru-RU"/>
        </w:rPr>
        <w:t xml:space="preserve"> la sută, fiind estimate în sumă de 12 </w:t>
      </w:r>
      <w:r>
        <w:rPr>
          <w:rFonts w:ascii="Times New Roman" w:eastAsia="Times New Roman" w:hAnsi="Times New Roman"/>
          <w:color w:val="000000"/>
          <w:sz w:val="28"/>
          <w:szCs w:val="28"/>
          <w:lang w:val="ro-RO" w:eastAsia="ru-RU"/>
        </w:rPr>
        <w:t>852,0</w:t>
      </w:r>
      <w:r w:rsidRPr="003D1F85">
        <w:rPr>
          <w:rFonts w:ascii="Times New Roman" w:eastAsia="Times New Roman" w:hAnsi="Times New Roman"/>
          <w:color w:val="000000"/>
          <w:sz w:val="28"/>
          <w:szCs w:val="28"/>
          <w:lang w:val="ro-RO" w:eastAsia="ru-RU"/>
        </w:rPr>
        <w:t xml:space="preserve"> mil.lei (fără transferuri). Comparativ cu precizat 201</w:t>
      </w:r>
      <w:r>
        <w:rPr>
          <w:rFonts w:ascii="Times New Roman" w:eastAsia="Times New Roman" w:hAnsi="Times New Roman"/>
          <w:color w:val="000000"/>
          <w:sz w:val="28"/>
          <w:szCs w:val="28"/>
          <w:lang w:val="ro-RO" w:eastAsia="ru-RU"/>
        </w:rPr>
        <w:t>8</w:t>
      </w:r>
      <w:r w:rsidRPr="003D1F85">
        <w:rPr>
          <w:rFonts w:ascii="Times New Roman" w:eastAsia="Times New Roman" w:hAnsi="Times New Roman"/>
          <w:color w:val="000000"/>
          <w:sz w:val="28"/>
          <w:szCs w:val="28"/>
          <w:lang w:val="ro-RO" w:eastAsia="ru-RU"/>
        </w:rPr>
        <w:t xml:space="preserve">, veniturile proprii </w:t>
      </w:r>
      <w:r>
        <w:rPr>
          <w:rFonts w:ascii="Times New Roman" w:eastAsia="Times New Roman" w:hAnsi="Times New Roman"/>
          <w:color w:val="000000"/>
          <w:sz w:val="28"/>
          <w:szCs w:val="28"/>
          <w:lang w:val="ro-RO" w:eastAsia="ru-RU"/>
        </w:rPr>
        <w:t xml:space="preserve">ale </w:t>
      </w:r>
      <w:r w:rsidRPr="003D1F85">
        <w:rPr>
          <w:rFonts w:ascii="Times New Roman" w:eastAsia="Times New Roman" w:hAnsi="Times New Roman"/>
          <w:color w:val="000000"/>
          <w:sz w:val="28"/>
          <w:szCs w:val="28"/>
          <w:lang w:val="ro-RO" w:eastAsia="ru-RU"/>
        </w:rPr>
        <w:t xml:space="preserve">acestui buget vor </w:t>
      </w:r>
      <w:r>
        <w:rPr>
          <w:rFonts w:ascii="Times New Roman" w:eastAsia="Times New Roman" w:hAnsi="Times New Roman"/>
          <w:color w:val="000000"/>
          <w:sz w:val="28"/>
          <w:szCs w:val="28"/>
          <w:lang w:val="ro-RO" w:eastAsia="ru-RU"/>
        </w:rPr>
        <w:t>rămîne practic la nivelul anului 2018 drept rezultat a impactului implementării reformei fiscale.</w:t>
      </w:r>
    </w:p>
    <w:p w14:paraId="335A8E8F" w14:textId="77777777" w:rsidR="004A433B" w:rsidRPr="003D1F85" w:rsidRDefault="004A433B" w:rsidP="004A433B">
      <w:pPr>
        <w:pStyle w:val="BodyTextIndent"/>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 xml:space="preserve">Veniturile fondurilor asigurării obligatorii de asistență medicală în structura bugetului public național constituie </w:t>
      </w:r>
      <w:r>
        <w:rPr>
          <w:rFonts w:ascii="Times New Roman" w:eastAsia="Times New Roman" w:hAnsi="Times New Roman"/>
          <w:color w:val="000000"/>
          <w:sz w:val="28"/>
          <w:szCs w:val="28"/>
          <w:lang w:val="ro-RO" w:eastAsia="ru-RU"/>
        </w:rPr>
        <w:t>7,1</w:t>
      </w:r>
      <w:r w:rsidRPr="003D1F85">
        <w:rPr>
          <w:rFonts w:ascii="Times New Roman" w:eastAsia="Times New Roman" w:hAnsi="Times New Roman"/>
          <w:color w:val="000000"/>
          <w:sz w:val="28"/>
          <w:szCs w:val="28"/>
          <w:lang w:val="ro-RO" w:eastAsia="ru-RU"/>
        </w:rPr>
        <w:t xml:space="preserve"> la sută, fiind prognozate în sumă de </w:t>
      </w:r>
      <w:r>
        <w:rPr>
          <w:rFonts w:ascii="Times New Roman" w:eastAsia="Times New Roman" w:hAnsi="Times New Roman"/>
          <w:color w:val="000000"/>
          <w:sz w:val="28"/>
          <w:szCs w:val="28"/>
          <w:lang w:val="ro-RO" w:eastAsia="ru-RU"/>
        </w:rPr>
        <w:t>4494,7</w:t>
      </w:r>
      <w:r w:rsidRPr="003D1F85">
        <w:rPr>
          <w:rFonts w:ascii="Times New Roman" w:hAnsi="Times New Roman"/>
          <w:color w:val="000000"/>
          <w:sz w:val="28"/>
          <w:szCs w:val="28"/>
          <w:lang w:val="ro-RO"/>
        </w:rPr>
        <w:t> </w:t>
      </w:r>
      <w:r w:rsidRPr="003D1F85">
        <w:rPr>
          <w:rFonts w:ascii="Times New Roman" w:eastAsia="Times New Roman" w:hAnsi="Times New Roman"/>
          <w:color w:val="000000"/>
          <w:sz w:val="28"/>
          <w:szCs w:val="28"/>
          <w:lang w:val="ro-RO" w:eastAsia="ru-RU"/>
        </w:rPr>
        <w:t xml:space="preserve">mil.lei (fără transferuri). Comparativ </w:t>
      </w:r>
      <w:r>
        <w:rPr>
          <w:rFonts w:ascii="Times New Roman" w:eastAsia="Times New Roman" w:hAnsi="Times New Roman"/>
          <w:color w:val="000000"/>
          <w:sz w:val="28"/>
          <w:szCs w:val="28"/>
          <w:lang w:val="ro-RO" w:eastAsia="ru-RU"/>
        </w:rPr>
        <w:t>cu precizat</w:t>
      </w:r>
      <w:r w:rsidRPr="003D1F85">
        <w:rPr>
          <w:rFonts w:ascii="Times New Roman" w:eastAsia="Times New Roman" w:hAnsi="Times New Roman"/>
          <w:color w:val="000000"/>
          <w:sz w:val="28"/>
          <w:szCs w:val="28"/>
          <w:lang w:val="ro-RO" w:eastAsia="ru-RU"/>
        </w:rPr>
        <w:t xml:space="preserve"> 201</w:t>
      </w:r>
      <w:r>
        <w:rPr>
          <w:rFonts w:ascii="Times New Roman" w:eastAsia="Times New Roman" w:hAnsi="Times New Roman"/>
          <w:color w:val="000000"/>
          <w:sz w:val="28"/>
          <w:szCs w:val="28"/>
          <w:lang w:val="ro-RO" w:eastAsia="ru-RU"/>
        </w:rPr>
        <w:t>8</w:t>
      </w:r>
      <w:r w:rsidRPr="003D1F85">
        <w:rPr>
          <w:rFonts w:ascii="Times New Roman" w:eastAsia="Times New Roman" w:hAnsi="Times New Roman"/>
          <w:color w:val="000000"/>
          <w:sz w:val="28"/>
          <w:szCs w:val="28"/>
          <w:lang w:val="ro-RO" w:eastAsia="ru-RU"/>
        </w:rPr>
        <w:t xml:space="preserve">, veniturile proprii ale fondurilor date vor înregistra o creștere cu </w:t>
      </w:r>
      <w:r>
        <w:rPr>
          <w:rFonts w:ascii="Times New Roman" w:eastAsia="Times New Roman" w:hAnsi="Times New Roman"/>
          <w:color w:val="000000"/>
          <w:sz w:val="28"/>
          <w:szCs w:val="28"/>
          <w:lang w:val="ro-RO" w:eastAsia="ru-RU"/>
        </w:rPr>
        <w:t>489,4</w:t>
      </w:r>
      <w:r w:rsidRPr="003D1F85">
        <w:rPr>
          <w:rFonts w:ascii="Times New Roman" w:eastAsia="Times New Roman" w:hAnsi="Times New Roman"/>
          <w:color w:val="000000"/>
          <w:sz w:val="28"/>
          <w:szCs w:val="28"/>
          <w:lang w:val="ro-RO" w:eastAsia="ru-RU"/>
        </w:rPr>
        <w:t xml:space="preserve"> mil.lei sau cu </w:t>
      </w:r>
      <w:r>
        <w:rPr>
          <w:rFonts w:ascii="Times New Roman" w:eastAsia="Times New Roman" w:hAnsi="Times New Roman"/>
          <w:color w:val="000000"/>
          <w:sz w:val="28"/>
          <w:szCs w:val="28"/>
          <w:lang w:val="ro-RO" w:eastAsia="ru-RU"/>
        </w:rPr>
        <w:t>12,2</w:t>
      </w:r>
      <w:r w:rsidRPr="003D1F85">
        <w:rPr>
          <w:rFonts w:ascii="Times New Roman" w:hAnsi="Times New Roman"/>
          <w:color w:val="000000"/>
          <w:sz w:val="28"/>
          <w:szCs w:val="28"/>
          <w:lang w:val="ro-RO"/>
        </w:rPr>
        <w:t> </w:t>
      </w:r>
      <w:r w:rsidRPr="003D1F85">
        <w:rPr>
          <w:rFonts w:ascii="Times New Roman" w:eastAsia="Times New Roman" w:hAnsi="Times New Roman"/>
          <w:color w:val="000000"/>
          <w:sz w:val="28"/>
          <w:szCs w:val="28"/>
          <w:lang w:val="ro-RO" w:eastAsia="ru-RU"/>
        </w:rPr>
        <w:t>la</w:t>
      </w:r>
      <w:r w:rsidRPr="003D1F85">
        <w:rPr>
          <w:rFonts w:ascii="Times New Roman" w:hAnsi="Times New Roman"/>
          <w:color w:val="000000"/>
          <w:sz w:val="28"/>
          <w:szCs w:val="28"/>
          <w:lang w:val="ro-RO"/>
        </w:rPr>
        <w:t> </w:t>
      </w:r>
      <w:r w:rsidRPr="003D1F85">
        <w:rPr>
          <w:rFonts w:ascii="Times New Roman" w:eastAsia="Times New Roman" w:hAnsi="Times New Roman"/>
          <w:color w:val="000000"/>
          <w:sz w:val="28"/>
          <w:szCs w:val="28"/>
          <w:lang w:val="ro-RO" w:eastAsia="ru-RU"/>
        </w:rPr>
        <w:t>sută.</w:t>
      </w:r>
    </w:p>
    <w:p w14:paraId="341BD2B3" w14:textId="04A7DAF7" w:rsidR="004A433B" w:rsidRDefault="004A433B" w:rsidP="004A433B">
      <w:pPr>
        <w:pStyle w:val="BodyTextIndent"/>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Veniturile bugetelor locale în structura bugetului public național vor deține 6,</w:t>
      </w:r>
      <w:r>
        <w:rPr>
          <w:rFonts w:ascii="Times New Roman" w:eastAsia="Times New Roman" w:hAnsi="Times New Roman"/>
          <w:color w:val="000000"/>
          <w:sz w:val="28"/>
          <w:szCs w:val="28"/>
          <w:lang w:val="ro-RO" w:eastAsia="ru-RU"/>
        </w:rPr>
        <w:t>2</w:t>
      </w:r>
      <w:r w:rsidRPr="003D1F85">
        <w:rPr>
          <w:rFonts w:ascii="Times New Roman" w:eastAsia="Times New Roman" w:hAnsi="Times New Roman"/>
          <w:color w:val="000000"/>
          <w:sz w:val="28"/>
          <w:szCs w:val="28"/>
          <w:lang w:val="ro-RO" w:eastAsia="ru-RU"/>
        </w:rPr>
        <w:t xml:space="preserve"> la sută, fiind estimate în sumă de 3 </w:t>
      </w:r>
      <w:r>
        <w:rPr>
          <w:rFonts w:ascii="Times New Roman" w:eastAsia="Times New Roman" w:hAnsi="Times New Roman"/>
          <w:color w:val="000000"/>
          <w:sz w:val="28"/>
          <w:szCs w:val="28"/>
          <w:lang w:val="ro-RO" w:eastAsia="ru-RU"/>
        </w:rPr>
        <w:t>983,1</w:t>
      </w:r>
      <w:r w:rsidRPr="003D1F85">
        <w:rPr>
          <w:rFonts w:ascii="Times New Roman" w:eastAsia="Times New Roman" w:hAnsi="Times New Roman"/>
          <w:color w:val="000000"/>
          <w:sz w:val="28"/>
          <w:szCs w:val="28"/>
          <w:lang w:val="ro-RO" w:eastAsia="ru-RU"/>
        </w:rPr>
        <w:t xml:space="preserve"> mil.lei (fără transferuri). Comparativ</w:t>
      </w:r>
      <w:r w:rsidR="0009431A">
        <w:rPr>
          <w:rFonts w:ascii="Times New Roman" w:eastAsia="Times New Roman" w:hAnsi="Times New Roman"/>
          <w:color w:val="000000"/>
          <w:sz w:val="28"/>
          <w:szCs w:val="28"/>
          <w:lang w:val="ro-RO" w:eastAsia="ru-RU"/>
        </w:rPr>
        <w:t xml:space="preserve"> cu</w:t>
      </w:r>
      <w:r w:rsidR="000346A4">
        <w:rPr>
          <w:rFonts w:ascii="Times New Roman" w:eastAsia="Times New Roman" w:hAnsi="Times New Roman"/>
          <w:color w:val="000000"/>
          <w:sz w:val="28"/>
          <w:szCs w:val="28"/>
          <w:lang w:val="ro-RO" w:eastAsia="ru-RU"/>
        </w:rPr>
        <w:t xml:space="preserve"> </w:t>
      </w:r>
      <w:r w:rsidRPr="003D1F85">
        <w:rPr>
          <w:rFonts w:ascii="Times New Roman" w:eastAsia="Times New Roman" w:hAnsi="Times New Roman"/>
          <w:color w:val="000000"/>
          <w:sz w:val="28"/>
          <w:szCs w:val="28"/>
          <w:lang w:val="ro-RO" w:eastAsia="ru-RU"/>
        </w:rPr>
        <w:t xml:space="preserve">sumele </w:t>
      </w:r>
      <w:r>
        <w:rPr>
          <w:rFonts w:ascii="Times New Roman" w:eastAsia="Times New Roman" w:hAnsi="Times New Roman"/>
          <w:color w:val="000000"/>
          <w:sz w:val="28"/>
          <w:szCs w:val="28"/>
          <w:lang w:val="ro-RO" w:eastAsia="ru-RU"/>
        </w:rPr>
        <w:t>precizate</w:t>
      </w:r>
      <w:r w:rsidRPr="003D1F85">
        <w:rPr>
          <w:rFonts w:ascii="Times New Roman" w:eastAsia="Times New Roman" w:hAnsi="Times New Roman"/>
          <w:color w:val="000000"/>
          <w:sz w:val="28"/>
          <w:szCs w:val="28"/>
          <w:lang w:val="ro-RO" w:eastAsia="ru-RU"/>
        </w:rPr>
        <w:t xml:space="preserve"> pe anul 201</w:t>
      </w:r>
      <w:r>
        <w:rPr>
          <w:rFonts w:ascii="Times New Roman" w:eastAsia="Times New Roman" w:hAnsi="Times New Roman"/>
          <w:color w:val="000000"/>
          <w:sz w:val="28"/>
          <w:szCs w:val="28"/>
          <w:lang w:val="ro-RO" w:eastAsia="ru-RU"/>
        </w:rPr>
        <w:t>8</w:t>
      </w:r>
      <w:r w:rsidRPr="003D1F85">
        <w:rPr>
          <w:rFonts w:ascii="Times New Roman" w:eastAsia="Times New Roman" w:hAnsi="Times New Roman"/>
          <w:color w:val="000000"/>
          <w:sz w:val="28"/>
          <w:szCs w:val="28"/>
          <w:lang w:val="ro-RO" w:eastAsia="ru-RU"/>
        </w:rPr>
        <w:t xml:space="preserve">, veniturile </w:t>
      </w:r>
      <w:r>
        <w:rPr>
          <w:rFonts w:ascii="Times New Roman" w:eastAsia="Times New Roman" w:hAnsi="Times New Roman"/>
          <w:color w:val="000000"/>
          <w:sz w:val="28"/>
          <w:szCs w:val="28"/>
          <w:lang w:val="ro-RO" w:eastAsia="ru-RU"/>
        </w:rPr>
        <w:t xml:space="preserve">proprii ale </w:t>
      </w:r>
      <w:r w:rsidRPr="003D1F85">
        <w:rPr>
          <w:rFonts w:ascii="Times New Roman" w:eastAsia="Times New Roman" w:hAnsi="Times New Roman"/>
          <w:color w:val="000000"/>
          <w:sz w:val="28"/>
          <w:szCs w:val="28"/>
          <w:lang w:val="ro-RO" w:eastAsia="ru-RU"/>
        </w:rPr>
        <w:t xml:space="preserve">bugetelor locale </w:t>
      </w:r>
      <w:r w:rsidR="0009431A">
        <w:rPr>
          <w:rFonts w:ascii="Times New Roman" w:eastAsia="Times New Roman" w:hAnsi="Times New Roman"/>
          <w:color w:val="000000"/>
          <w:sz w:val="28"/>
          <w:szCs w:val="28"/>
          <w:lang w:val="ro-RO" w:eastAsia="ru-RU"/>
        </w:rPr>
        <w:t>și defalcările de la impozitele și taxele de stat</w:t>
      </w:r>
      <w:r w:rsidR="0009431A" w:rsidRPr="003D1F85">
        <w:rPr>
          <w:rFonts w:ascii="Times New Roman" w:eastAsia="Times New Roman" w:hAnsi="Times New Roman"/>
          <w:color w:val="000000"/>
          <w:sz w:val="28"/>
          <w:szCs w:val="28"/>
          <w:lang w:val="ro-RO" w:eastAsia="ru-RU"/>
        </w:rPr>
        <w:t xml:space="preserve"> </w:t>
      </w:r>
      <w:r w:rsidRPr="003D1F85">
        <w:rPr>
          <w:rFonts w:ascii="Times New Roman" w:eastAsia="Times New Roman" w:hAnsi="Times New Roman"/>
          <w:color w:val="000000"/>
          <w:sz w:val="28"/>
          <w:szCs w:val="28"/>
          <w:lang w:val="ro-RO" w:eastAsia="ru-RU"/>
        </w:rPr>
        <w:t xml:space="preserve">se </w:t>
      </w:r>
      <w:r>
        <w:rPr>
          <w:rFonts w:ascii="Times New Roman" w:eastAsia="Times New Roman" w:hAnsi="Times New Roman"/>
          <w:color w:val="000000"/>
          <w:sz w:val="28"/>
          <w:szCs w:val="28"/>
          <w:lang w:val="ro-RO" w:eastAsia="ru-RU"/>
        </w:rPr>
        <w:t>vor reduce</w:t>
      </w:r>
      <w:r w:rsidRPr="003D1F85">
        <w:rPr>
          <w:rFonts w:ascii="Times New Roman" w:eastAsia="Times New Roman" w:hAnsi="Times New Roman"/>
          <w:color w:val="000000"/>
          <w:sz w:val="28"/>
          <w:szCs w:val="28"/>
          <w:lang w:val="ro-RO" w:eastAsia="ru-RU"/>
        </w:rPr>
        <w:t xml:space="preserve"> cu </w:t>
      </w:r>
      <w:r>
        <w:rPr>
          <w:rFonts w:ascii="Times New Roman" w:eastAsia="Times New Roman" w:hAnsi="Times New Roman"/>
          <w:color w:val="000000"/>
          <w:sz w:val="28"/>
          <w:szCs w:val="28"/>
          <w:lang w:val="ro-RO" w:eastAsia="ru-RU"/>
        </w:rPr>
        <w:t>192,6</w:t>
      </w:r>
      <w:r w:rsidRPr="003D1F85">
        <w:rPr>
          <w:rFonts w:ascii="Times New Roman" w:eastAsia="Times New Roman" w:hAnsi="Times New Roman"/>
          <w:color w:val="000000"/>
          <w:sz w:val="28"/>
          <w:szCs w:val="28"/>
          <w:lang w:val="ro-RO" w:eastAsia="ru-RU"/>
        </w:rPr>
        <w:t xml:space="preserve"> mil.lei. </w:t>
      </w:r>
      <w:r>
        <w:rPr>
          <w:rFonts w:ascii="Times New Roman" w:eastAsia="Times New Roman" w:hAnsi="Times New Roman"/>
          <w:color w:val="000000"/>
          <w:sz w:val="28"/>
          <w:szCs w:val="28"/>
          <w:lang w:val="ro-RO" w:eastAsia="ru-RU"/>
        </w:rPr>
        <w:t xml:space="preserve">Reducerea </w:t>
      </w:r>
      <w:r w:rsidRPr="003D1F85">
        <w:rPr>
          <w:rFonts w:ascii="Times New Roman" w:eastAsia="Times New Roman" w:hAnsi="Times New Roman"/>
          <w:color w:val="000000"/>
          <w:sz w:val="28"/>
          <w:szCs w:val="28"/>
          <w:lang w:val="ro-RO" w:eastAsia="ru-RU"/>
        </w:rPr>
        <w:t xml:space="preserve">veniturilor </w:t>
      </w:r>
      <w:r>
        <w:rPr>
          <w:rFonts w:ascii="Times New Roman" w:eastAsia="Times New Roman" w:hAnsi="Times New Roman"/>
          <w:color w:val="000000"/>
          <w:sz w:val="28"/>
          <w:szCs w:val="28"/>
          <w:lang w:val="ro-RO" w:eastAsia="ru-RU"/>
        </w:rPr>
        <w:t>proprii a bugetelor locale rezultă drept urmare a implementării reformei fiscale la impozitul pe venitul persoanelor fizice din salariu. Veniturile ratate a bugetelor locale vor fi compensate prin transferuri suplimentare de la bugetul de stat în sumă de 311,7 mil.lei.</w:t>
      </w:r>
      <w:r w:rsidRPr="003D1F85">
        <w:rPr>
          <w:rFonts w:ascii="Times New Roman" w:eastAsia="Times New Roman" w:hAnsi="Times New Roman"/>
          <w:color w:val="000000"/>
          <w:sz w:val="28"/>
          <w:szCs w:val="28"/>
          <w:lang w:val="ro-RO" w:eastAsia="ru-RU"/>
        </w:rPr>
        <w:t xml:space="preserve"> </w:t>
      </w:r>
    </w:p>
    <w:p w14:paraId="2A6EF332" w14:textId="17A2C113" w:rsidR="004A433B" w:rsidRPr="003D1F85" w:rsidRDefault="000346A4" w:rsidP="004A433B">
      <w:pPr>
        <w:pStyle w:val="BodyTextIndent"/>
        <w:tabs>
          <w:tab w:val="left" w:pos="567"/>
        </w:tabs>
        <w:ind w:left="0"/>
        <w:contextualSpacing/>
        <w:jc w:val="both"/>
        <w:rPr>
          <w:rFonts w:ascii="Times New Roman" w:eastAsia="Times New Roman" w:hAnsi="Times New Roman"/>
          <w:color w:val="000000"/>
          <w:sz w:val="28"/>
          <w:szCs w:val="28"/>
          <w:lang w:val="ro-RO" w:eastAsia="ru-RU"/>
        </w:rPr>
      </w:pPr>
      <w:r>
        <w:rPr>
          <w:rFonts w:ascii="Times New Roman" w:eastAsia="Times New Roman" w:hAnsi="Times New Roman"/>
          <w:color w:val="000000"/>
          <w:sz w:val="20"/>
          <w:szCs w:val="20"/>
          <w:lang w:val="ro-RO" w:eastAsia="ru-RU"/>
        </w:rPr>
        <w:t xml:space="preserve"> </w:t>
      </w:r>
      <w:r w:rsidR="004A433B" w:rsidRPr="003D1F85">
        <w:rPr>
          <w:rFonts w:ascii="Times New Roman" w:eastAsia="Times New Roman" w:hAnsi="Times New Roman"/>
          <w:color w:val="000000"/>
          <w:sz w:val="20"/>
          <w:szCs w:val="20"/>
          <w:lang w:val="ro-RO" w:eastAsia="ru-RU"/>
        </w:rPr>
        <w:tab/>
      </w:r>
      <w:r w:rsidR="004A433B" w:rsidRPr="003D1F85">
        <w:rPr>
          <w:rFonts w:ascii="Times New Roman" w:eastAsia="Times New Roman" w:hAnsi="Times New Roman"/>
          <w:color w:val="000000"/>
          <w:sz w:val="28"/>
          <w:szCs w:val="28"/>
          <w:lang w:val="ro-RO" w:eastAsia="ru-RU"/>
        </w:rPr>
        <w:t>Structura veniturilor bugetului public național pe anul 201</w:t>
      </w:r>
      <w:r w:rsidR="004A433B">
        <w:rPr>
          <w:rFonts w:ascii="Times New Roman" w:eastAsia="Times New Roman" w:hAnsi="Times New Roman"/>
          <w:color w:val="000000"/>
          <w:sz w:val="28"/>
          <w:szCs w:val="28"/>
          <w:lang w:val="ro-RO" w:eastAsia="ru-RU"/>
        </w:rPr>
        <w:t>9</w:t>
      </w:r>
      <w:r w:rsidR="004A433B" w:rsidRPr="003D1F85">
        <w:rPr>
          <w:rFonts w:ascii="Times New Roman" w:eastAsia="Times New Roman" w:hAnsi="Times New Roman"/>
          <w:color w:val="000000"/>
          <w:sz w:val="28"/>
          <w:szCs w:val="28"/>
          <w:lang w:val="ro-RO" w:eastAsia="ru-RU"/>
        </w:rPr>
        <w:t xml:space="preserve">, sub </w:t>
      </w:r>
      <w:r w:rsidR="004A433B" w:rsidRPr="003D1F85">
        <w:rPr>
          <w:rFonts w:ascii="Times New Roman" w:eastAsia="Times New Roman" w:hAnsi="Times New Roman"/>
          <w:i/>
          <w:color w:val="000000"/>
          <w:sz w:val="28"/>
          <w:szCs w:val="28"/>
          <w:lang w:val="ro-RO" w:eastAsia="ru-RU"/>
        </w:rPr>
        <w:t>aspectul clasificației economice</w:t>
      </w:r>
      <w:r w:rsidR="004A433B" w:rsidRPr="003D1F85">
        <w:rPr>
          <w:rFonts w:ascii="Times New Roman" w:eastAsia="Times New Roman" w:hAnsi="Times New Roman"/>
          <w:color w:val="000000"/>
          <w:sz w:val="28"/>
          <w:szCs w:val="28"/>
          <w:lang w:val="ro-RO" w:eastAsia="ru-RU"/>
        </w:rPr>
        <w:t>, se prezintă în următoarea diagramă:</w:t>
      </w:r>
    </w:p>
    <w:p w14:paraId="7D749AA7" w14:textId="77777777" w:rsidR="004A433B" w:rsidRPr="003D1F85" w:rsidRDefault="004A433B" w:rsidP="004A433B">
      <w:pPr>
        <w:jc w:val="center"/>
        <w:rPr>
          <w:rFonts w:ascii="Times New Roman" w:eastAsia="Times New Roman" w:hAnsi="Times New Roman"/>
          <w:sz w:val="28"/>
          <w:szCs w:val="28"/>
          <w:lang w:val="ro-RO"/>
        </w:rPr>
      </w:pPr>
      <w:r>
        <w:rPr>
          <w:rFonts w:ascii="Times New Roman" w:eastAsia="Times New Roman" w:hAnsi="Times New Roman"/>
          <w:noProof/>
          <w:sz w:val="28"/>
          <w:szCs w:val="28"/>
          <w:lang w:eastAsia="ru-RU"/>
        </w:rPr>
        <w:lastRenderedPageBreak/>
        <w:drawing>
          <wp:inline distT="0" distB="0" distL="0" distR="0" wp14:anchorId="432DBAA3" wp14:editId="4C5DDC80">
            <wp:extent cx="4399915" cy="2828925"/>
            <wp:effectExtent l="0" t="0" r="635" b="9525"/>
            <wp:docPr id="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044" cy="2845082"/>
                    </a:xfrm>
                    <a:prstGeom prst="rect">
                      <a:avLst/>
                    </a:prstGeom>
                    <a:noFill/>
                  </pic:spPr>
                </pic:pic>
              </a:graphicData>
            </a:graphic>
          </wp:inline>
        </w:drawing>
      </w:r>
    </w:p>
    <w:p w14:paraId="7D5E0288" w14:textId="62C6E8A8" w:rsidR="004A433B" w:rsidRPr="00023ED1" w:rsidRDefault="004A433B" w:rsidP="004A433B">
      <w:pPr>
        <w:tabs>
          <w:tab w:val="left" w:pos="540"/>
          <w:tab w:val="left" w:pos="900"/>
        </w:tabs>
        <w:spacing w:after="0"/>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ab/>
        <w:t>Partea majoră în structura veniturilor bugetului public național o dețin impozitele si taxele. Astfel, în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acestea vor constitui circa 6</w:t>
      </w:r>
      <w:r>
        <w:rPr>
          <w:rFonts w:ascii="Times New Roman" w:hAnsi="Times New Roman"/>
          <w:color w:val="000000"/>
          <w:sz w:val="28"/>
          <w:szCs w:val="28"/>
          <w:lang w:val="ro-RO" w:eastAsia="ru-RU"/>
        </w:rPr>
        <w:t>4,1</w:t>
      </w:r>
      <w:r w:rsidRPr="003D1F85">
        <w:rPr>
          <w:rFonts w:ascii="Times New Roman" w:hAnsi="Times New Roman"/>
          <w:color w:val="000000"/>
          <w:sz w:val="28"/>
          <w:szCs w:val="28"/>
          <w:lang w:val="ro-RO" w:eastAsia="ru-RU"/>
        </w:rPr>
        <w:t xml:space="preserve"> la sută</w:t>
      </w:r>
      <w:r w:rsidR="00600D58">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w:t>
      </w:r>
      <w:r>
        <w:rPr>
          <w:rFonts w:ascii="Times New Roman" w:hAnsi="Times New Roman"/>
          <w:color w:val="000000"/>
          <w:sz w:val="28"/>
          <w:szCs w:val="28"/>
          <w:lang w:val="ro-RO" w:eastAsia="ru-RU"/>
        </w:rPr>
        <w:t>40 677,6</w:t>
      </w:r>
      <w:r w:rsidRPr="003D1F85">
        <w:rPr>
          <w:rFonts w:ascii="Times New Roman" w:hAnsi="Times New Roman"/>
          <w:color w:val="000000"/>
          <w:sz w:val="28"/>
          <w:szCs w:val="28"/>
          <w:lang w:val="ro-RO" w:eastAsia="ru-RU"/>
        </w:rPr>
        <w:t xml:space="preserve"> mil. lei), cu </w:t>
      </w:r>
      <w:r>
        <w:rPr>
          <w:rFonts w:ascii="Times New Roman" w:hAnsi="Times New Roman"/>
          <w:color w:val="000000"/>
          <w:sz w:val="28"/>
          <w:szCs w:val="28"/>
          <w:lang w:val="ro-RO" w:eastAsia="ru-RU"/>
        </w:rPr>
        <w:t>3 988,3</w:t>
      </w:r>
      <w:r w:rsidRPr="003D1F85">
        <w:rPr>
          <w:rFonts w:ascii="Times New Roman" w:hAnsi="Times New Roman"/>
          <w:color w:val="000000"/>
          <w:sz w:val="28"/>
          <w:szCs w:val="28"/>
          <w:lang w:val="ro-RO" w:eastAsia="ru-RU"/>
        </w:rPr>
        <w:t xml:space="preserve"> mil.lei mai mult (</w:t>
      </w:r>
      <w:r>
        <w:rPr>
          <w:rFonts w:ascii="Times New Roman" w:hAnsi="Times New Roman"/>
          <w:color w:val="000000"/>
          <w:sz w:val="28"/>
          <w:szCs w:val="28"/>
          <w:lang w:val="ro-RO" w:eastAsia="ru-RU"/>
        </w:rPr>
        <w:t>36 689,3</w:t>
      </w:r>
      <w:r w:rsidRPr="003D1F85">
        <w:rPr>
          <w:rFonts w:ascii="Times New Roman" w:hAnsi="Times New Roman"/>
          <w:color w:val="000000"/>
          <w:sz w:val="28"/>
          <w:szCs w:val="28"/>
          <w:lang w:val="ro-RO" w:eastAsia="ru-RU"/>
        </w:rPr>
        <w:t xml:space="preserve"> mil. lei) față de </w:t>
      </w:r>
      <w:r>
        <w:rPr>
          <w:rFonts w:ascii="Times New Roman" w:eastAsia="Times New Roman" w:hAnsi="Times New Roman"/>
          <w:color w:val="000000"/>
          <w:sz w:val="28"/>
          <w:szCs w:val="28"/>
          <w:lang w:val="ro-RO" w:eastAsia="ru-RU"/>
        </w:rPr>
        <w:t>precizat</w:t>
      </w:r>
      <w:r w:rsidRPr="003D1F85">
        <w:rPr>
          <w:rFonts w:ascii="Times New Roman" w:eastAsia="Times New Roman" w:hAnsi="Times New Roman"/>
          <w:color w:val="000000"/>
          <w:sz w:val="28"/>
          <w:szCs w:val="28"/>
          <w:lang w:val="ro-RO" w:eastAsia="ru-RU"/>
        </w:rPr>
        <w:t xml:space="preserve"> </w:t>
      </w:r>
      <w:r>
        <w:rPr>
          <w:rFonts w:ascii="Times New Roman" w:eastAsia="Times New Roman" w:hAnsi="Times New Roman"/>
          <w:color w:val="000000"/>
          <w:sz w:val="28"/>
          <w:szCs w:val="28"/>
          <w:lang w:val="ro-RO" w:eastAsia="ru-RU"/>
        </w:rPr>
        <w:t xml:space="preserve">în anul </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Din totalul acestora, 70,</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la sută le revine impozitelor si taxelor pe mărfuri și servicii (</w:t>
      </w:r>
      <w:r>
        <w:rPr>
          <w:rFonts w:ascii="Times New Roman" w:hAnsi="Times New Roman"/>
          <w:color w:val="000000"/>
          <w:sz w:val="28"/>
          <w:szCs w:val="28"/>
          <w:lang w:val="ro-RO" w:eastAsia="ru-RU"/>
        </w:rPr>
        <w:t>28 836,3</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mil. lei),</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23,</w:t>
      </w:r>
      <w:r>
        <w:rPr>
          <w:rFonts w:ascii="Times New Roman" w:hAnsi="Times New Roman"/>
          <w:color w:val="000000"/>
          <w:sz w:val="28"/>
          <w:szCs w:val="28"/>
          <w:lang w:val="ro-RO" w:eastAsia="ru-RU"/>
        </w:rPr>
        <w:t>0</w:t>
      </w:r>
      <w:r w:rsidRPr="003D1F85">
        <w:rPr>
          <w:rFonts w:ascii="Times New Roman" w:hAnsi="Times New Roman"/>
          <w:color w:val="000000"/>
          <w:sz w:val="28"/>
          <w:szCs w:val="28"/>
          <w:lang w:val="ro-RO" w:eastAsia="ru-RU"/>
        </w:rPr>
        <w:t xml:space="preserve"> la sută - impozitelor pe venit (</w:t>
      </w:r>
      <w:r>
        <w:rPr>
          <w:rFonts w:ascii="Times New Roman" w:hAnsi="Times New Roman"/>
          <w:color w:val="000000"/>
          <w:sz w:val="28"/>
          <w:szCs w:val="28"/>
          <w:lang w:val="ro-RO" w:eastAsia="ru-RU"/>
        </w:rPr>
        <w:t>9 358,1</w:t>
      </w:r>
      <w:r w:rsidRPr="003D1F85">
        <w:rPr>
          <w:rFonts w:ascii="Times New Roman" w:hAnsi="Times New Roman"/>
          <w:color w:val="000000"/>
          <w:sz w:val="28"/>
          <w:szCs w:val="28"/>
          <w:lang w:val="ro-RO" w:eastAsia="ru-RU"/>
        </w:rPr>
        <w:t xml:space="preserve"> mil. lei),</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4,</w:t>
      </w:r>
      <w:r>
        <w:rPr>
          <w:rFonts w:ascii="Times New Roman" w:hAnsi="Times New Roman"/>
          <w:color w:val="000000"/>
          <w:sz w:val="28"/>
          <w:szCs w:val="28"/>
          <w:lang w:val="ro-RO" w:eastAsia="ru-RU"/>
        </w:rPr>
        <w:t>7</w:t>
      </w:r>
      <w:r w:rsidRPr="003D1F85">
        <w:rPr>
          <w:rFonts w:ascii="Times New Roman" w:hAnsi="Times New Roman"/>
          <w:color w:val="000000"/>
          <w:sz w:val="28"/>
          <w:szCs w:val="28"/>
          <w:lang w:val="ro-RO" w:eastAsia="ru-RU"/>
        </w:rPr>
        <w:t xml:space="preserve"> la sută - taxelor asupra comerțului exterior și operațiunilor externe (1 </w:t>
      </w:r>
      <w:r>
        <w:rPr>
          <w:rFonts w:ascii="Times New Roman" w:hAnsi="Times New Roman"/>
          <w:color w:val="000000"/>
          <w:sz w:val="28"/>
          <w:szCs w:val="28"/>
          <w:lang w:val="ro-RO" w:eastAsia="ru-RU"/>
        </w:rPr>
        <w:t xml:space="preserve">911,7 </w:t>
      </w:r>
      <w:r w:rsidRPr="003D1F85">
        <w:rPr>
          <w:rFonts w:ascii="Times New Roman" w:hAnsi="Times New Roman"/>
          <w:color w:val="000000"/>
          <w:sz w:val="28"/>
          <w:szCs w:val="28"/>
          <w:lang w:val="ro-RO" w:eastAsia="ru-RU"/>
        </w:rPr>
        <w:t>mil. lei) și 1,</w:t>
      </w:r>
      <w:r>
        <w:rPr>
          <w:rFonts w:ascii="Times New Roman" w:hAnsi="Times New Roman"/>
          <w:color w:val="000000"/>
          <w:sz w:val="28"/>
          <w:szCs w:val="28"/>
          <w:lang w:val="ro-RO" w:eastAsia="ru-RU"/>
        </w:rPr>
        <w:t>4</w:t>
      </w:r>
      <w:r w:rsidRPr="003D1F85">
        <w:rPr>
          <w:rFonts w:ascii="Times New Roman" w:hAnsi="Times New Roman"/>
          <w:color w:val="000000"/>
          <w:sz w:val="28"/>
          <w:szCs w:val="28"/>
          <w:lang w:val="ro-RO" w:eastAsia="ru-RU"/>
        </w:rPr>
        <w:t xml:space="preserve"> la sută - impozitelor pe proprietate (</w:t>
      </w:r>
      <w:r>
        <w:rPr>
          <w:rFonts w:ascii="Times New Roman" w:hAnsi="Times New Roman"/>
          <w:color w:val="000000"/>
          <w:sz w:val="28"/>
          <w:szCs w:val="28"/>
          <w:lang w:val="ro-RO" w:eastAsia="ru-RU"/>
        </w:rPr>
        <w:t>571,5</w:t>
      </w:r>
      <w:r w:rsidRPr="003D1F85">
        <w:rPr>
          <w:rFonts w:ascii="Times New Roman" w:hAnsi="Times New Roman"/>
          <w:color w:val="000000"/>
          <w:sz w:val="28"/>
          <w:szCs w:val="28"/>
          <w:lang w:val="ro-RO" w:eastAsia="ru-RU"/>
        </w:rPr>
        <w:t xml:space="preserve"> mil. lei). Ca pondere în PIB, </w:t>
      </w:r>
      <w:r>
        <w:rPr>
          <w:rFonts w:ascii="Times New Roman" w:hAnsi="Times New Roman"/>
          <w:color w:val="000000"/>
          <w:sz w:val="28"/>
          <w:szCs w:val="28"/>
          <w:lang w:val="ro-RO" w:eastAsia="ru-RU"/>
        </w:rPr>
        <w:t>în anul 2019</w:t>
      </w:r>
      <w:r w:rsidRPr="003D1F85">
        <w:rPr>
          <w:rFonts w:ascii="Times New Roman" w:hAnsi="Times New Roman"/>
          <w:color w:val="000000"/>
          <w:sz w:val="28"/>
          <w:szCs w:val="28"/>
          <w:lang w:val="ro-RO" w:eastAsia="ru-RU"/>
        </w:rPr>
        <w:t xml:space="preserve"> impozitele și taxele vor deține </w:t>
      </w:r>
      <w:r>
        <w:rPr>
          <w:rFonts w:ascii="Times New Roman" w:hAnsi="Times New Roman"/>
          <w:color w:val="000000"/>
          <w:sz w:val="28"/>
          <w:szCs w:val="28"/>
          <w:lang w:val="ro-RO" w:eastAsia="ru-RU"/>
        </w:rPr>
        <w:t>19,4</w:t>
      </w:r>
      <w:r w:rsidRPr="003D1F85">
        <w:rPr>
          <w:rFonts w:ascii="Times New Roman" w:hAnsi="Times New Roman"/>
          <w:color w:val="000000"/>
          <w:sz w:val="28"/>
          <w:szCs w:val="28"/>
          <w:lang w:val="ro-RO" w:eastAsia="ru-RU"/>
        </w:rPr>
        <w:t xml:space="preserve"> la sută</w:t>
      </w:r>
      <w:r>
        <w:rPr>
          <w:rFonts w:ascii="Times New Roman" w:hAnsi="Times New Roman"/>
          <w:color w:val="000000"/>
          <w:sz w:val="28"/>
          <w:szCs w:val="28"/>
          <w:lang w:val="ro-RO" w:eastAsia="ru-RU"/>
        </w:rPr>
        <w:t>.</w:t>
      </w:r>
      <w:r w:rsidRPr="003D1F85">
        <w:rPr>
          <w:rFonts w:ascii="Times New Roman" w:hAnsi="Times New Roman"/>
          <w:color w:val="000000"/>
          <w:sz w:val="20"/>
          <w:szCs w:val="20"/>
          <w:lang w:val="ro-RO" w:eastAsia="ru-RU"/>
        </w:rPr>
        <w:t xml:space="preserve"> </w:t>
      </w:r>
    </w:p>
    <w:p w14:paraId="1A942401" w14:textId="77777777" w:rsidR="004A433B" w:rsidRPr="003D1F85" w:rsidRDefault="004A433B" w:rsidP="004A433B">
      <w:pPr>
        <w:tabs>
          <w:tab w:val="left" w:pos="540"/>
          <w:tab w:val="left" w:pos="900"/>
        </w:tabs>
        <w:spacing w:after="0"/>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ab/>
        <w:t>Structura impozitelor și taxelor pe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se prezintă în următoarea diagramă:</w:t>
      </w:r>
    </w:p>
    <w:p w14:paraId="4035F2EF" w14:textId="77777777" w:rsidR="004A433B" w:rsidRPr="003D1F85" w:rsidRDefault="004A433B" w:rsidP="004A433B">
      <w:pPr>
        <w:pStyle w:val="BodyText2"/>
        <w:spacing w:after="0" w:line="240" w:lineRule="auto"/>
        <w:jc w:val="center"/>
        <w:rPr>
          <w:color w:val="000000"/>
          <w:sz w:val="28"/>
          <w:szCs w:val="28"/>
          <w:lang w:val="ro-RO"/>
        </w:rPr>
      </w:pPr>
      <w:r>
        <w:rPr>
          <w:noProof/>
          <w:color w:val="000000"/>
          <w:sz w:val="28"/>
          <w:szCs w:val="28"/>
          <w:lang w:val="ru-RU"/>
        </w:rPr>
        <w:drawing>
          <wp:inline distT="0" distB="0" distL="0" distR="0" wp14:anchorId="47E0F9CF" wp14:editId="1CDC55D7">
            <wp:extent cx="4341495" cy="2524125"/>
            <wp:effectExtent l="0" t="0" r="1905" b="9525"/>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1916" cy="2524370"/>
                    </a:xfrm>
                    <a:prstGeom prst="rect">
                      <a:avLst/>
                    </a:prstGeom>
                    <a:noFill/>
                  </pic:spPr>
                </pic:pic>
              </a:graphicData>
            </a:graphic>
          </wp:inline>
        </w:drawing>
      </w:r>
    </w:p>
    <w:p w14:paraId="70B599FB" w14:textId="77777777" w:rsidR="004A433B" w:rsidRPr="003D1F85" w:rsidRDefault="004A433B" w:rsidP="004A433B">
      <w:pPr>
        <w:tabs>
          <w:tab w:val="left" w:pos="540"/>
          <w:tab w:val="left" w:pos="900"/>
        </w:tabs>
        <w:spacing w:after="0" w:line="240" w:lineRule="auto"/>
        <w:jc w:val="both"/>
        <w:rPr>
          <w:rFonts w:ascii="Times New Roman" w:hAnsi="Times New Roman"/>
          <w:color w:val="000000"/>
          <w:sz w:val="16"/>
          <w:szCs w:val="16"/>
          <w:lang w:val="ro-RO" w:eastAsia="ru-RU"/>
        </w:rPr>
      </w:pPr>
    </w:p>
    <w:p w14:paraId="01E12640" w14:textId="30D0B589" w:rsidR="004A433B" w:rsidRPr="003D1F85" w:rsidRDefault="004A433B" w:rsidP="004A433B">
      <w:pPr>
        <w:tabs>
          <w:tab w:val="left" w:pos="540"/>
          <w:tab w:val="left" w:pos="900"/>
        </w:tabs>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Contribuțiile și primele de asigurări obligatorii reprezintă </w:t>
      </w:r>
      <w:r>
        <w:rPr>
          <w:rFonts w:ascii="Times New Roman" w:hAnsi="Times New Roman"/>
          <w:color w:val="000000"/>
          <w:sz w:val="28"/>
          <w:szCs w:val="28"/>
          <w:lang w:val="ro-RO" w:eastAsia="ru-RU"/>
        </w:rPr>
        <w:t>27,2</w:t>
      </w:r>
      <w:r w:rsidRPr="003D1F85">
        <w:rPr>
          <w:rFonts w:ascii="Times New Roman" w:hAnsi="Times New Roman"/>
          <w:color w:val="000000"/>
          <w:sz w:val="28"/>
          <w:szCs w:val="28"/>
          <w:lang w:val="ro-RO" w:eastAsia="ru-RU"/>
        </w:rPr>
        <w:t xml:space="preserve"> la sută din totalul veniturilor bugetului public național și se prognozează în sumă de</w:t>
      </w:r>
      <w:r w:rsidR="00600D58">
        <w:rPr>
          <w:rFonts w:ascii="Times New Roman" w:hAnsi="Times New Roman"/>
          <w:color w:val="000000"/>
          <w:sz w:val="28"/>
          <w:szCs w:val="28"/>
          <w:lang w:val="ro-RO" w:eastAsia="ru-RU"/>
        </w:rPr>
        <w:t xml:space="preserve">          </w:t>
      </w:r>
      <w:r w:rsidR="000346A4">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17 237,0</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mil. lei. Din acestea 7</w:t>
      </w:r>
      <w:r>
        <w:rPr>
          <w:rFonts w:ascii="Times New Roman" w:hAnsi="Times New Roman"/>
          <w:color w:val="000000"/>
          <w:sz w:val="28"/>
          <w:szCs w:val="28"/>
          <w:lang w:val="ro-RO" w:eastAsia="ru-RU"/>
        </w:rPr>
        <w:t>4</w:t>
      </w:r>
      <w:r w:rsidRPr="003D1F85">
        <w:rPr>
          <w:rFonts w:ascii="Times New Roman" w:hAnsi="Times New Roman"/>
          <w:color w:val="000000"/>
          <w:sz w:val="28"/>
          <w:szCs w:val="28"/>
          <w:lang w:val="ro-RO" w:eastAsia="ru-RU"/>
        </w:rPr>
        <w:t>,</w:t>
      </w:r>
      <w:r>
        <w:rPr>
          <w:rFonts w:ascii="Times New Roman" w:hAnsi="Times New Roman"/>
          <w:color w:val="000000"/>
          <w:sz w:val="28"/>
          <w:szCs w:val="28"/>
          <w:lang w:val="ro-RO" w:eastAsia="ru-RU"/>
        </w:rPr>
        <w:t>1</w:t>
      </w:r>
      <w:r w:rsidRPr="003D1F85">
        <w:rPr>
          <w:rFonts w:ascii="Times New Roman" w:hAnsi="Times New Roman"/>
          <w:color w:val="000000"/>
          <w:sz w:val="28"/>
          <w:szCs w:val="28"/>
          <w:lang w:val="ro-RO" w:eastAsia="ru-RU"/>
        </w:rPr>
        <w:t xml:space="preserve">% revine contribuțiilor de asigurări sociale de stat obligatorii (12 </w:t>
      </w:r>
      <w:r>
        <w:rPr>
          <w:rFonts w:ascii="Times New Roman" w:hAnsi="Times New Roman"/>
          <w:color w:val="000000"/>
          <w:sz w:val="28"/>
          <w:szCs w:val="28"/>
          <w:lang w:val="ro-RO" w:eastAsia="ru-RU"/>
        </w:rPr>
        <w:t>770,0</w:t>
      </w:r>
      <w:r w:rsidRPr="003D1F85">
        <w:rPr>
          <w:rFonts w:ascii="Times New Roman" w:hAnsi="Times New Roman"/>
          <w:color w:val="000000"/>
          <w:sz w:val="28"/>
          <w:szCs w:val="28"/>
          <w:lang w:val="ro-RO" w:eastAsia="ru-RU"/>
        </w:rPr>
        <w:t xml:space="preserve"> mil. lei), iar 2</w:t>
      </w:r>
      <w:r>
        <w:rPr>
          <w:rFonts w:ascii="Times New Roman" w:hAnsi="Times New Roman"/>
          <w:color w:val="000000"/>
          <w:sz w:val="28"/>
          <w:szCs w:val="28"/>
          <w:lang w:val="ro-RO" w:eastAsia="ru-RU"/>
        </w:rPr>
        <w:t>5</w:t>
      </w:r>
      <w:r w:rsidRPr="003D1F85">
        <w:rPr>
          <w:rFonts w:ascii="Times New Roman" w:hAnsi="Times New Roman"/>
          <w:color w:val="000000"/>
          <w:sz w:val="28"/>
          <w:szCs w:val="28"/>
          <w:lang w:val="ro-RO" w:eastAsia="ru-RU"/>
        </w:rPr>
        <w:t>,</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primelor de asigurare obligatorie de </w:t>
      </w:r>
      <w:r w:rsidRPr="003D1F85">
        <w:rPr>
          <w:rFonts w:ascii="Times New Roman" w:hAnsi="Times New Roman"/>
          <w:color w:val="000000"/>
          <w:sz w:val="28"/>
          <w:szCs w:val="28"/>
          <w:lang w:val="ro-RO" w:eastAsia="ru-RU"/>
        </w:rPr>
        <w:lastRenderedPageBreak/>
        <w:t>asistență medicală (</w:t>
      </w:r>
      <w:r>
        <w:rPr>
          <w:rFonts w:ascii="Times New Roman" w:hAnsi="Times New Roman"/>
          <w:color w:val="000000"/>
          <w:sz w:val="28"/>
          <w:szCs w:val="28"/>
          <w:lang w:val="ro-RO" w:eastAsia="ru-RU"/>
        </w:rPr>
        <w:t>4 467,0</w:t>
      </w:r>
      <w:r w:rsidRPr="003D1F85">
        <w:rPr>
          <w:rFonts w:ascii="Times New Roman" w:hAnsi="Times New Roman"/>
          <w:color w:val="000000"/>
          <w:sz w:val="28"/>
          <w:szCs w:val="28"/>
          <w:lang w:val="ro-RO" w:eastAsia="ru-RU"/>
        </w:rPr>
        <w:t xml:space="preserve"> mil. lei). Ca pondere în PIB această grupă de venituri reprezintă circa </w:t>
      </w:r>
      <w:r>
        <w:rPr>
          <w:rFonts w:ascii="Times New Roman" w:hAnsi="Times New Roman"/>
          <w:color w:val="000000"/>
          <w:sz w:val="28"/>
          <w:szCs w:val="28"/>
          <w:lang w:val="ro-RO" w:eastAsia="ru-RU"/>
        </w:rPr>
        <w:t>8,2</w:t>
      </w:r>
      <w:r w:rsidRPr="003D1F85">
        <w:rPr>
          <w:rFonts w:ascii="Times New Roman" w:hAnsi="Times New Roman"/>
          <w:color w:val="000000"/>
          <w:sz w:val="28"/>
          <w:szCs w:val="28"/>
          <w:lang w:val="ro-RO" w:eastAsia="ru-RU"/>
        </w:rPr>
        <w:t xml:space="preserve"> la sută. </w:t>
      </w:r>
    </w:p>
    <w:p w14:paraId="358526AA" w14:textId="77777777" w:rsidR="004A433B" w:rsidRPr="003D1F85" w:rsidRDefault="004A433B" w:rsidP="004A433B">
      <w:pPr>
        <w:tabs>
          <w:tab w:val="left" w:pos="540"/>
          <w:tab w:val="left" w:pos="900"/>
        </w:tabs>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În structura veniturilor BPN, granturile se prognozează să dețină circa </w:t>
      </w:r>
      <w:r>
        <w:rPr>
          <w:rFonts w:ascii="Times New Roman" w:hAnsi="Times New Roman"/>
          <w:color w:val="000000"/>
          <w:sz w:val="28"/>
          <w:szCs w:val="28"/>
          <w:lang w:val="ro-RO" w:eastAsia="ru-RU"/>
        </w:rPr>
        <w:t>3,1</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la</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sută (</w:t>
      </w:r>
      <w:r>
        <w:rPr>
          <w:rFonts w:ascii="Times New Roman" w:hAnsi="Times New Roman"/>
          <w:color w:val="000000"/>
          <w:sz w:val="28"/>
          <w:szCs w:val="28"/>
          <w:lang w:val="ro-RO" w:eastAsia="ru-RU"/>
        </w:rPr>
        <w:t>1 960,2</w:t>
      </w:r>
      <w:r w:rsidRPr="003D1F85">
        <w:rPr>
          <w:rFonts w:ascii="Times New Roman" w:hAnsi="Times New Roman"/>
          <w:color w:val="000000"/>
          <w:sz w:val="28"/>
          <w:szCs w:val="28"/>
          <w:lang w:val="ro-RO" w:eastAsia="ru-RU"/>
        </w:rPr>
        <w:t xml:space="preserve"> mil. lei). Din totalul granturilor, cele destinate susținerii bugetului reprezintă circa </w:t>
      </w:r>
      <w:r>
        <w:rPr>
          <w:rFonts w:ascii="Times New Roman" w:hAnsi="Times New Roman"/>
          <w:color w:val="000000"/>
          <w:sz w:val="28"/>
          <w:szCs w:val="28"/>
          <w:lang w:val="ro-RO" w:eastAsia="ru-RU"/>
        </w:rPr>
        <w:t>62,7</w:t>
      </w:r>
      <w:r w:rsidRPr="003D1F85">
        <w:rPr>
          <w:rFonts w:ascii="Times New Roman" w:hAnsi="Times New Roman"/>
          <w:color w:val="000000"/>
          <w:sz w:val="28"/>
          <w:szCs w:val="28"/>
          <w:lang w:val="ro-RO" w:eastAsia="ru-RU"/>
        </w:rPr>
        <w:t xml:space="preserve"> la sută (</w:t>
      </w:r>
      <w:r>
        <w:rPr>
          <w:rFonts w:ascii="Times New Roman" w:hAnsi="Times New Roman"/>
          <w:color w:val="000000"/>
          <w:sz w:val="28"/>
          <w:szCs w:val="28"/>
          <w:lang w:val="ro-RO" w:eastAsia="ru-RU"/>
        </w:rPr>
        <w:t>1 228,3</w:t>
      </w:r>
      <w:r w:rsidRPr="003D1F85">
        <w:rPr>
          <w:rFonts w:ascii="Times New Roman" w:hAnsi="Times New Roman"/>
          <w:color w:val="000000"/>
          <w:sz w:val="28"/>
          <w:szCs w:val="28"/>
          <w:lang w:val="ro-RO" w:eastAsia="ru-RU"/>
        </w:rPr>
        <w:t xml:space="preserve"> mil. lei), restul </w:t>
      </w:r>
      <w:r>
        <w:rPr>
          <w:rFonts w:ascii="Times New Roman" w:hAnsi="Times New Roman"/>
          <w:color w:val="000000"/>
          <w:sz w:val="28"/>
          <w:szCs w:val="28"/>
          <w:lang w:val="ro-RO" w:eastAsia="ru-RU"/>
        </w:rPr>
        <w:t>37,3</w:t>
      </w:r>
      <w:r w:rsidRPr="003D1F85">
        <w:rPr>
          <w:rFonts w:ascii="Times New Roman" w:hAnsi="Times New Roman"/>
          <w:color w:val="000000"/>
          <w:sz w:val="28"/>
          <w:szCs w:val="28"/>
          <w:lang w:val="ro-RO" w:eastAsia="ru-RU"/>
        </w:rPr>
        <w:t>% (</w:t>
      </w:r>
      <w:r>
        <w:rPr>
          <w:rFonts w:ascii="Times New Roman" w:hAnsi="Times New Roman"/>
          <w:color w:val="000000"/>
          <w:sz w:val="28"/>
          <w:szCs w:val="28"/>
          <w:lang w:val="ro-RO" w:eastAsia="ru-RU"/>
        </w:rPr>
        <w:t>731,9</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mil.</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 xml:space="preserve">lei) fiind destinate proiectelor finanțate din surse externe. Granturile destinate suportului bugetar </w:t>
      </w:r>
      <w:r>
        <w:rPr>
          <w:rFonts w:ascii="Times New Roman" w:hAnsi="Times New Roman"/>
          <w:color w:val="000000"/>
          <w:sz w:val="28"/>
          <w:szCs w:val="28"/>
          <w:lang w:val="ro-RO" w:eastAsia="ru-RU"/>
        </w:rPr>
        <w:t>sî</w:t>
      </w:r>
      <w:r w:rsidRPr="003D1F85">
        <w:rPr>
          <w:rFonts w:ascii="Times New Roman" w:hAnsi="Times New Roman"/>
          <w:color w:val="000000"/>
          <w:sz w:val="28"/>
          <w:szCs w:val="28"/>
          <w:lang w:val="ro-RO" w:eastAsia="ru-RU"/>
        </w:rPr>
        <w:t xml:space="preserve">nt preconizate a fi obținute in totalitate din partea Uniunii Europene. Ponderea granturilor în PIB va constitui </w:t>
      </w:r>
      <w:r>
        <w:rPr>
          <w:rFonts w:ascii="Times New Roman" w:hAnsi="Times New Roman"/>
          <w:color w:val="000000"/>
          <w:sz w:val="28"/>
          <w:szCs w:val="28"/>
          <w:lang w:val="ro-RO" w:eastAsia="ru-RU"/>
        </w:rPr>
        <w:t>0,9</w:t>
      </w:r>
      <w:r w:rsidRPr="003D1F85">
        <w:rPr>
          <w:rFonts w:ascii="Times New Roman" w:hAnsi="Times New Roman"/>
          <w:color w:val="000000"/>
          <w:sz w:val="28"/>
          <w:szCs w:val="28"/>
          <w:lang w:val="ro-RO" w:eastAsia="ru-RU"/>
        </w:rPr>
        <w:t xml:space="preserve"> la sută. </w:t>
      </w:r>
    </w:p>
    <w:p w14:paraId="50291130" w14:textId="671E7C19" w:rsidR="004A433B" w:rsidRDefault="004A433B" w:rsidP="004A433B">
      <w:pPr>
        <w:tabs>
          <w:tab w:val="left" w:pos="540"/>
          <w:tab w:val="left" w:pos="900"/>
        </w:tabs>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Alte venituri ale bugetului public național se prognozează în sumă de</w:t>
      </w:r>
      <w:r w:rsidR="00600D58">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 xml:space="preserve"> 3 557,5</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 xml:space="preserve">mil. lei sau circa </w:t>
      </w:r>
      <w:r>
        <w:rPr>
          <w:rFonts w:ascii="Times New Roman" w:hAnsi="Times New Roman"/>
          <w:color w:val="000000"/>
          <w:sz w:val="28"/>
          <w:szCs w:val="28"/>
          <w:lang w:val="ro-RO" w:eastAsia="ru-RU"/>
        </w:rPr>
        <w:t>5,6</w:t>
      </w:r>
      <w:r w:rsidRPr="003D1F85">
        <w:rPr>
          <w:rFonts w:ascii="Times New Roman" w:hAnsi="Times New Roman"/>
          <w:color w:val="000000"/>
          <w:sz w:val="28"/>
          <w:szCs w:val="28"/>
          <w:lang w:val="ro-RO" w:eastAsia="ru-RU"/>
        </w:rPr>
        <w:t xml:space="preserve"> la sută din totalul veniturilor. </w:t>
      </w:r>
      <w:r>
        <w:rPr>
          <w:rFonts w:ascii="Times New Roman" w:hAnsi="Times New Roman"/>
          <w:color w:val="000000"/>
          <w:sz w:val="28"/>
          <w:szCs w:val="28"/>
          <w:lang w:val="ro-RO" w:eastAsia="ru-RU"/>
        </w:rPr>
        <w:t xml:space="preserve">În anul 2019 la acest capitol vor fi încasate venituri de la autoritățile publice, care conform prevederilor reformei administrației publice centrale </w:t>
      </w:r>
      <w:r w:rsidR="00A32D48">
        <w:rPr>
          <w:rFonts w:ascii="Times New Roman" w:hAnsi="Times New Roman"/>
          <w:color w:val="000000"/>
          <w:sz w:val="28"/>
          <w:szCs w:val="28"/>
          <w:lang w:val="ro-RO" w:eastAsia="ru-RU"/>
        </w:rPr>
        <w:t xml:space="preserve">vor face </w:t>
      </w:r>
      <w:r>
        <w:rPr>
          <w:rFonts w:ascii="Times New Roman" w:hAnsi="Times New Roman"/>
          <w:color w:val="000000"/>
          <w:sz w:val="28"/>
          <w:szCs w:val="28"/>
          <w:lang w:val="ro-RO" w:eastAsia="ru-RU"/>
        </w:rPr>
        <w:t xml:space="preserve">parte </w:t>
      </w:r>
      <w:r w:rsidR="00A32D48">
        <w:rPr>
          <w:rFonts w:ascii="Times New Roman" w:hAnsi="Times New Roman"/>
          <w:color w:val="000000"/>
          <w:sz w:val="28"/>
          <w:szCs w:val="28"/>
          <w:lang w:val="ro-RO" w:eastAsia="ru-RU"/>
        </w:rPr>
        <w:t>din sectorul</w:t>
      </w:r>
      <w:r w:rsidR="000346A4">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buget</w:t>
      </w:r>
      <w:r w:rsidR="00A32D48">
        <w:rPr>
          <w:rFonts w:ascii="Times New Roman" w:hAnsi="Times New Roman"/>
          <w:color w:val="000000"/>
          <w:sz w:val="28"/>
          <w:szCs w:val="28"/>
          <w:lang w:val="ro-RO" w:eastAsia="ru-RU"/>
        </w:rPr>
        <w:t>ar</w:t>
      </w:r>
      <w:r>
        <w:rPr>
          <w:rFonts w:ascii="Times New Roman" w:hAnsi="Times New Roman"/>
          <w:color w:val="000000"/>
          <w:sz w:val="28"/>
          <w:szCs w:val="28"/>
          <w:lang w:val="ro-RO" w:eastAsia="ru-RU"/>
        </w:rPr>
        <w:t xml:space="preserve"> (Legea nr.140/2018 – Agenția de Stat pentru Proprietatea Intelectuală, Agenția Națională Transport Auto, Autoritatea Aeronautică Civilă). Tot la acest capitol se prognozează încasări de la operatorii sistemelor de distribuție a gazelor naturale, energiei electrice și importatorii produselor petroliere ca contribuții conform schemei de obligații în domeniul eficienței energetice, conform Legii nr.139/2018, precum și încasări de la recuperarea bunurilor infracționale indisponibilizate prin hotărîre judecătorească definitivă, conform Legii nr.48/2017. În totalul altor venituri, c</w:t>
      </w:r>
      <w:r w:rsidRPr="003D1F85">
        <w:rPr>
          <w:rFonts w:ascii="Times New Roman" w:hAnsi="Times New Roman"/>
          <w:color w:val="000000"/>
          <w:sz w:val="28"/>
          <w:szCs w:val="28"/>
          <w:lang w:val="ro-RO" w:eastAsia="ru-RU"/>
        </w:rPr>
        <w:t>irca 6</w:t>
      </w:r>
      <w:r>
        <w:rPr>
          <w:rFonts w:ascii="Times New Roman" w:hAnsi="Times New Roman"/>
          <w:color w:val="000000"/>
          <w:sz w:val="28"/>
          <w:szCs w:val="28"/>
          <w:lang w:val="ro-RO" w:eastAsia="ru-RU"/>
        </w:rPr>
        <w:t>4</w:t>
      </w:r>
      <w:r w:rsidRPr="003D1F85">
        <w:rPr>
          <w:rFonts w:ascii="Times New Roman" w:hAnsi="Times New Roman"/>
          <w:color w:val="000000"/>
          <w:sz w:val="28"/>
          <w:szCs w:val="28"/>
          <w:lang w:val="ro-RO" w:eastAsia="ru-RU"/>
        </w:rPr>
        <w:t>,</w:t>
      </w:r>
      <w:r>
        <w:rPr>
          <w:rFonts w:ascii="Times New Roman" w:hAnsi="Times New Roman"/>
          <w:color w:val="000000"/>
          <w:sz w:val="28"/>
          <w:szCs w:val="28"/>
          <w:lang w:val="ro-RO" w:eastAsia="ru-RU"/>
        </w:rPr>
        <w:t>0</w:t>
      </w:r>
      <w:r w:rsidRPr="003D1F85">
        <w:rPr>
          <w:rFonts w:ascii="Times New Roman" w:hAnsi="Times New Roman"/>
          <w:color w:val="000000"/>
          <w:sz w:val="28"/>
          <w:szCs w:val="28"/>
          <w:lang w:val="ro-RO" w:eastAsia="ru-RU"/>
        </w:rPr>
        <w:t xml:space="preserve"> la sută sau </w:t>
      </w:r>
      <w:r>
        <w:rPr>
          <w:rFonts w:ascii="Times New Roman" w:hAnsi="Times New Roman"/>
          <w:color w:val="000000"/>
          <w:sz w:val="28"/>
          <w:szCs w:val="28"/>
          <w:lang w:val="ro-RO" w:eastAsia="ru-RU"/>
        </w:rPr>
        <w:t>2 280,2</w:t>
      </w:r>
      <w:r w:rsidRPr="003D1F85">
        <w:rPr>
          <w:rFonts w:ascii="Times New Roman" w:hAnsi="Times New Roman"/>
          <w:color w:val="000000"/>
          <w:sz w:val="28"/>
          <w:szCs w:val="28"/>
          <w:lang w:val="ro-RO" w:eastAsia="ru-RU"/>
        </w:rPr>
        <w:t xml:space="preserve"> mil. lei </w:t>
      </w:r>
      <w:r>
        <w:rPr>
          <w:rFonts w:ascii="Times New Roman" w:hAnsi="Times New Roman"/>
          <w:color w:val="000000"/>
          <w:sz w:val="28"/>
          <w:szCs w:val="28"/>
          <w:lang w:val="ro-RO" w:eastAsia="ru-RU"/>
        </w:rPr>
        <w:t>reprezintă venituri din vînzarea mărfurilor și serviciilor. D</w:t>
      </w:r>
      <w:r w:rsidRPr="003D1F85">
        <w:rPr>
          <w:rFonts w:ascii="Times New Roman" w:hAnsi="Times New Roman"/>
          <w:color w:val="000000"/>
          <w:sz w:val="28"/>
          <w:szCs w:val="28"/>
          <w:lang w:val="ro-RO" w:eastAsia="ru-RU"/>
        </w:rPr>
        <w:t>in acestea</w:t>
      </w:r>
      <w:r>
        <w:rPr>
          <w:rFonts w:ascii="Times New Roman" w:hAnsi="Times New Roman"/>
          <w:color w:val="000000"/>
          <w:sz w:val="28"/>
          <w:szCs w:val="28"/>
          <w:lang w:val="ro-RO" w:eastAsia="ru-RU"/>
        </w:rPr>
        <w:t>,</w:t>
      </w:r>
      <w:r w:rsidRPr="003D1F85">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suma</w:t>
      </w:r>
      <w:r w:rsidRPr="003D1F85">
        <w:rPr>
          <w:rFonts w:ascii="Times New Roman" w:hAnsi="Times New Roman"/>
          <w:color w:val="000000"/>
          <w:sz w:val="28"/>
          <w:szCs w:val="28"/>
          <w:lang w:val="ro-RO" w:eastAsia="ru-RU"/>
        </w:rPr>
        <w:t xml:space="preserve"> veniturile colectate de către instituțiile bugetare în urma </w:t>
      </w:r>
      <w:r>
        <w:rPr>
          <w:rFonts w:ascii="Times New Roman" w:hAnsi="Times New Roman"/>
          <w:color w:val="000000"/>
          <w:sz w:val="28"/>
          <w:szCs w:val="28"/>
          <w:lang w:val="ro-RO" w:eastAsia="ru-RU"/>
        </w:rPr>
        <w:t>prestării serviciilor și</w:t>
      </w:r>
      <w:r w:rsidRPr="003D1F85">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 xml:space="preserve">plata pentru </w:t>
      </w:r>
      <w:r w:rsidRPr="003D1F85">
        <w:rPr>
          <w:rFonts w:ascii="Times New Roman" w:hAnsi="Times New Roman"/>
          <w:color w:val="000000"/>
          <w:sz w:val="28"/>
          <w:szCs w:val="28"/>
          <w:lang w:val="ro-RO" w:eastAsia="ru-RU"/>
        </w:rPr>
        <w:t>locațiun</w:t>
      </w:r>
      <w:r>
        <w:rPr>
          <w:rFonts w:ascii="Times New Roman" w:hAnsi="Times New Roman"/>
          <w:color w:val="000000"/>
          <w:sz w:val="28"/>
          <w:szCs w:val="28"/>
          <w:lang w:val="ro-RO" w:eastAsia="ru-RU"/>
        </w:rPr>
        <w:t>ea</w:t>
      </w:r>
      <w:r w:rsidRPr="003D1F85">
        <w:rPr>
          <w:rFonts w:ascii="Times New Roman" w:hAnsi="Times New Roman"/>
          <w:color w:val="000000"/>
          <w:sz w:val="28"/>
          <w:szCs w:val="28"/>
          <w:lang w:val="ro-RO" w:eastAsia="ru-RU"/>
        </w:rPr>
        <w:t xml:space="preserve"> bunurilor</w:t>
      </w:r>
      <w:r>
        <w:rPr>
          <w:rFonts w:ascii="Times New Roman" w:hAnsi="Times New Roman"/>
          <w:color w:val="000000"/>
          <w:sz w:val="28"/>
          <w:szCs w:val="28"/>
          <w:lang w:val="ro-RO" w:eastAsia="ru-RU"/>
        </w:rPr>
        <w:t xml:space="preserve"> va constitui 1 176,0 mil.lei. E de menționat, că pentru anul 2019, nu sînt incluse veniturile colectate de către instituțiile de învățămînt profesional tehnic, care începînd cu 1 octombrie 2018 conform prevederilor Hotărîrii Guvernului nr.884/2018 funcționează în regim de autogestiune financiar-economică. </w:t>
      </w:r>
      <w:r w:rsidRPr="003D1F85">
        <w:rPr>
          <w:rFonts w:ascii="Times New Roman" w:hAnsi="Times New Roman"/>
          <w:color w:val="000000"/>
          <w:sz w:val="28"/>
          <w:szCs w:val="28"/>
          <w:lang w:val="ro-RO" w:eastAsia="ru-RU"/>
        </w:rPr>
        <w:t xml:space="preserve">Donațiile voluntare se prognozează în sumă de </w:t>
      </w:r>
      <w:r>
        <w:rPr>
          <w:rFonts w:ascii="Times New Roman" w:hAnsi="Times New Roman"/>
          <w:color w:val="000000"/>
          <w:sz w:val="28"/>
          <w:szCs w:val="28"/>
          <w:lang w:val="ro-RO" w:eastAsia="ru-RU"/>
        </w:rPr>
        <w:t>111,3</w:t>
      </w:r>
      <w:r w:rsidRPr="003D1F85">
        <w:rPr>
          <w:rFonts w:ascii="Times New Roman" w:hAnsi="Times New Roman"/>
          <w:color w:val="000000"/>
          <w:sz w:val="28"/>
          <w:szCs w:val="28"/>
          <w:lang w:val="ro-RO" w:eastAsia="ru-RU"/>
        </w:rPr>
        <w:t xml:space="preserve"> mil.lei, veniturile din proprietate – </w:t>
      </w:r>
      <w:r>
        <w:rPr>
          <w:rFonts w:ascii="Times New Roman" w:hAnsi="Times New Roman"/>
          <w:color w:val="000000"/>
          <w:sz w:val="28"/>
          <w:szCs w:val="28"/>
          <w:lang w:val="ro-RO" w:eastAsia="ru-RU"/>
        </w:rPr>
        <w:t>513,1</w:t>
      </w:r>
      <w:r w:rsidRPr="003D1F85">
        <w:rPr>
          <w:rFonts w:ascii="Times New Roman" w:hAnsi="Times New Roman"/>
          <w:color w:val="000000"/>
          <w:sz w:val="28"/>
          <w:szCs w:val="28"/>
          <w:lang w:val="ro-RO" w:eastAsia="ru-RU"/>
        </w:rPr>
        <w:t xml:space="preserve"> mil.lei, încasări din amenzi și sancțiuni – </w:t>
      </w:r>
      <w:r>
        <w:rPr>
          <w:rFonts w:ascii="Times New Roman" w:hAnsi="Times New Roman"/>
          <w:color w:val="000000"/>
          <w:sz w:val="28"/>
          <w:szCs w:val="28"/>
          <w:lang w:val="ro-RO" w:eastAsia="ru-RU"/>
        </w:rPr>
        <w:t>478,3</w:t>
      </w:r>
      <w:r w:rsidRPr="003D1F85">
        <w:rPr>
          <w:rFonts w:ascii="Times New Roman" w:hAnsi="Times New Roman"/>
          <w:color w:val="000000"/>
          <w:sz w:val="28"/>
          <w:szCs w:val="28"/>
          <w:lang w:val="ro-RO" w:eastAsia="ru-RU"/>
        </w:rPr>
        <w:t xml:space="preserve"> mil.lei, alte venituri – </w:t>
      </w:r>
      <w:r>
        <w:rPr>
          <w:rFonts w:ascii="Times New Roman" w:hAnsi="Times New Roman"/>
          <w:color w:val="000000"/>
          <w:sz w:val="28"/>
          <w:szCs w:val="28"/>
          <w:lang w:val="ro-RO" w:eastAsia="ru-RU"/>
        </w:rPr>
        <w:t>174,6</w:t>
      </w:r>
      <w:r w:rsidRPr="003D1F85">
        <w:rPr>
          <w:rFonts w:ascii="Times New Roman" w:hAnsi="Times New Roman"/>
          <w:color w:val="000000"/>
          <w:sz w:val="28"/>
          <w:szCs w:val="28"/>
          <w:lang w:val="ro-RO" w:eastAsia="ru-RU"/>
        </w:rPr>
        <w:t xml:space="preserve"> mil.lei</w:t>
      </w:r>
      <w:r>
        <w:rPr>
          <w:rFonts w:ascii="Times New Roman" w:hAnsi="Times New Roman"/>
          <w:color w:val="000000"/>
          <w:sz w:val="28"/>
          <w:szCs w:val="28"/>
          <w:lang w:val="ro-RO" w:eastAsia="ru-RU"/>
        </w:rPr>
        <w:t xml:space="preserve"> (dintre care 136,8 mil.lei impozit unic</w:t>
      </w:r>
      <w:r w:rsidR="00A32D48">
        <w:rPr>
          <w:rFonts w:ascii="Times New Roman" w:hAnsi="Times New Roman"/>
          <w:color w:val="000000"/>
          <w:sz w:val="28"/>
          <w:szCs w:val="28"/>
          <w:lang w:val="ro-RO" w:eastAsia="ru-RU"/>
        </w:rPr>
        <w:t xml:space="preserve"> în sectorul IT</w:t>
      </w:r>
      <w:r>
        <w:rPr>
          <w:rFonts w:ascii="Times New Roman" w:hAnsi="Times New Roman"/>
          <w:color w:val="000000"/>
          <w:sz w:val="28"/>
          <w:szCs w:val="28"/>
          <w:lang w:val="ro-RO" w:eastAsia="ru-RU"/>
        </w:rPr>
        <w:t>)</w:t>
      </w:r>
      <w:r w:rsidRPr="003D1F85">
        <w:rPr>
          <w:rFonts w:ascii="Times New Roman" w:hAnsi="Times New Roman"/>
          <w:color w:val="000000"/>
          <w:sz w:val="28"/>
          <w:szCs w:val="28"/>
          <w:lang w:val="ro-RO" w:eastAsia="ru-RU"/>
        </w:rPr>
        <w:t>.</w:t>
      </w:r>
    </w:p>
    <w:p w14:paraId="52854F94" w14:textId="77777777" w:rsidR="00935C55" w:rsidRDefault="00935C55" w:rsidP="004A433B">
      <w:pPr>
        <w:tabs>
          <w:tab w:val="left" w:pos="540"/>
          <w:tab w:val="left" w:pos="900"/>
        </w:tabs>
        <w:spacing w:after="0"/>
        <w:ind w:firstLine="567"/>
        <w:jc w:val="both"/>
        <w:rPr>
          <w:rFonts w:ascii="Times New Roman" w:hAnsi="Times New Roman"/>
          <w:color w:val="000000"/>
          <w:sz w:val="28"/>
          <w:szCs w:val="28"/>
          <w:lang w:val="ro-RO" w:eastAsia="ru-RU"/>
        </w:rPr>
      </w:pPr>
    </w:p>
    <w:p w14:paraId="53827AA3" w14:textId="3DB2DC21" w:rsidR="004A433B" w:rsidRPr="003D1F85" w:rsidRDefault="004A433B" w:rsidP="004A433B">
      <w:pPr>
        <w:tabs>
          <w:tab w:val="left" w:pos="540"/>
          <w:tab w:val="left" w:pos="900"/>
        </w:tabs>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Structura altor venituri ale BPN pe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se prezintă în următoarea diagramă:</w:t>
      </w:r>
      <w:r w:rsidR="000346A4">
        <w:rPr>
          <w:rFonts w:ascii="Times New Roman" w:hAnsi="Times New Roman"/>
          <w:color w:val="000000"/>
          <w:sz w:val="28"/>
          <w:szCs w:val="28"/>
          <w:lang w:val="ro-RO" w:eastAsia="ru-RU"/>
        </w:rPr>
        <w:t xml:space="preserve"> </w:t>
      </w:r>
    </w:p>
    <w:p w14:paraId="4FA7A74A" w14:textId="77777777" w:rsidR="004A433B" w:rsidRPr="003D1F85" w:rsidRDefault="004A433B" w:rsidP="004A433B">
      <w:pPr>
        <w:tabs>
          <w:tab w:val="left" w:pos="540"/>
          <w:tab w:val="left" w:pos="900"/>
        </w:tabs>
        <w:spacing w:after="0"/>
        <w:ind w:firstLine="567"/>
        <w:jc w:val="both"/>
        <w:rPr>
          <w:rFonts w:ascii="Times New Roman" w:hAnsi="Times New Roman"/>
          <w:color w:val="000000"/>
          <w:sz w:val="28"/>
          <w:szCs w:val="28"/>
          <w:lang w:val="ro-RO" w:eastAsia="ru-RU"/>
        </w:rPr>
      </w:pPr>
      <w:r>
        <w:rPr>
          <w:rFonts w:ascii="Times New Roman" w:hAnsi="Times New Roman"/>
          <w:noProof/>
          <w:color w:val="000000"/>
          <w:sz w:val="28"/>
          <w:szCs w:val="28"/>
          <w:lang w:eastAsia="ru-RU"/>
        </w:rPr>
        <w:lastRenderedPageBreak/>
        <w:drawing>
          <wp:inline distT="0" distB="0" distL="0" distR="0" wp14:anchorId="4BD5D233" wp14:editId="64EDD819">
            <wp:extent cx="4732655" cy="2562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2655" cy="2562225"/>
                    </a:xfrm>
                    <a:prstGeom prst="rect">
                      <a:avLst/>
                    </a:prstGeom>
                    <a:noFill/>
                  </pic:spPr>
                </pic:pic>
              </a:graphicData>
            </a:graphic>
          </wp:inline>
        </w:drawing>
      </w:r>
    </w:p>
    <w:p w14:paraId="1533AF7A" w14:textId="77777777" w:rsidR="00935C55" w:rsidRDefault="00935C55" w:rsidP="00485237">
      <w:pPr>
        <w:pStyle w:val="BodyTextIndent"/>
        <w:tabs>
          <w:tab w:val="left" w:pos="900"/>
        </w:tabs>
        <w:spacing w:after="0"/>
        <w:ind w:left="0" w:firstLine="540"/>
        <w:jc w:val="both"/>
        <w:rPr>
          <w:rFonts w:ascii="Times New Roman" w:hAnsi="Times New Roman"/>
          <w:b/>
          <w:i/>
          <w:sz w:val="28"/>
          <w:szCs w:val="28"/>
        </w:rPr>
      </w:pPr>
    </w:p>
    <w:p w14:paraId="7ADF9D2E" w14:textId="77777777" w:rsidR="0041747B" w:rsidRDefault="0041747B" w:rsidP="00485237">
      <w:pPr>
        <w:pStyle w:val="BodyTextIndent"/>
        <w:tabs>
          <w:tab w:val="left" w:pos="900"/>
        </w:tabs>
        <w:spacing w:after="0"/>
        <w:ind w:left="0" w:firstLine="540"/>
        <w:jc w:val="both"/>
        <w:rPr>
          <w:rFonts w:ascii="Times New Roman" w:hAnsi="Times New Roman"/>
          <w:b/>
          <w:i/>
          <w:sz w:val="28"/>
          <w:szCs w:val="28"/>
        </w:rPr>
      </w:pPr>
    </w:p>
    <w:p w14:paraId="6F9DE0F3" w14:textId="350DA3CB" w:rsidR="00430299" w:rsidRPr="0033459E" w:rsidRDefault="00430299" w:rsidP="00485237">
      <w:pPr>
        <w:pStyle w:val="BodyTextIndent"/>
        <w:tabs>
          <w:tab w:val="left" w:pos="900"/>
        </w:tabs>
        <w:spacing w:after="0"/>
        <w:ind w:left="0" w:firstLine="540"/>
        <w:jc w:val="both"/>
        <w:rPr>
          <w:rFonts w:ascii="Times New Roman" w:hAnsi="Times New Roman"/>
          <w:sz w:val="28"/>
          <w:szCs w:val="28"/>
          <w:lang w:val="es-ES"/>
        </w:rPr>
      </w:pPr>
      <w:r w:rsidRPr="008A7419">
        <w:rPr>
          <w:rFonts w:ascii="Times New Roman" w:hAnsi="Times New Roman"/>
          <w:b/>
          <w:i/>
          <w:sz w:val="28"/>
          <w:szCs w:val="28"/>
          <w:lang w:val="en-US"/>
        </w:rPr>
        <w:t>Cheltuielile</w:t>
      </w:r>
      <w:r w:rsidRPr="009262B0">
        <w:rPr>
          <w:rFonts w:ascii="Times New Roman" w:hAnsi="Times New Roman"/>
          <w:b/>
          <w:i/>
          <w:sz w:val="28"/>
          <w:szCs w:val="28"/>
          <w:lang w:val="en-US"/>
        </w:rPr>
        <w:t xml:space="preserve"> </w:t>
      </w:r>
      <w:r w:rsidRPr="008A7419">
        <w:rPr>
          <w:rFonts w:ascii="Times New Roman" w:hAnsi="Times New Roman"/>
          <w:b/>
          <w:i/>
          <w:sz w:val="28"/>
          <w:szCs w:val="28"/>
          <w:lang w:val="en-US"/>
        </w:rPr>
        <w:t>bugetului</w:t>
      </w:r>
      <w:r w:rsidRPr="009262B0">
        <w:rPr>
          <w:rFonts w:ascii="Times New Roman" w:hAnsi="Times New Roman"/>
          <w:b/>
          <w:i/>
          <w:sz w:val="28"/>
          <w:szCs w:val="28"/>
          <w:lang w:val="en-US"/>
        </w:rPr>
        <w:t xml:space="preserve"> </w:t>
      </w:r>
      <w:r w:rsidRPr="008A7419">
        <w:rPr>
          <w:rFonts w:ascii="Times New Roman" w:hAnsi="Times New Roman"/>
          <w:b/>
          <w:i/>
          <w:sz w:val="28"/>
          <w:szCs w:val="28"/>
          <w:lang w:val="en-US"/>
        </w:rPr>
        <w:t>public</w:t>
      </w:r>
      <w:r w:rsidRPr="009262B0">
        <w:rPr>
          <w:rFonts w:ascii="Times New Roman" w:hAnsi="Times New Roman"/>
          <w:b/>
          <w:i/>
          <w:sz w:val="28"/>
          <w:szCs w:val="28"/>
          <w:lang w:val="en-US"/>
        </w:rPr>
        <w:t xml:space="preserve"> </w:t>
      </w:r>
      <w:r w:rsidRPr="008A7419">
        <w:rPr>
          <w:rFonts w:ascii="Times New Roman" w:hAnsi="Times New Roman"/>
          <w:b/>
          <w:i/>
          <w:sz w:val="28"/>
          <w:szCs w:val="28"/>
          <w:lang w:val="en-US"/>
        </w:rPr>
        <w:t>na</w:t>
      </w:r>
      <w:r w:rsidRPr="009262B0">
        <w:rPr>
          <w:rFonts w:ascii="Times New Roman" w:hAnsi="Times New Roman"/>
          <w:b/>
          <w:i/>
          <w:sz w:val="28"/>
          <w:szCs w:val="28"/>
          <w:lang w:val="en-US"/>
        </w:rPr>
        <w:t>ţ</w:t>
      </w:r>
      <w:r w:rsidRPr="008A7419">
        <w:rPr>
          <w:rFonts w:ascii="Times New Roman" w:hAnsi="Times New Roman"/>
          <w:b/>
          <w:i/>
          <w:sz w:val="28"/>
          <w:szCs w:val="28"/>
          <w:lang w:val="en-US"/>
        </w:rPr>
        <w:t>ional</w:t>
      </w:r>
      <w:r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pe</w:t>
      </w:r>
      <w:r w:rsidR="002139EC" w:rsidRPr="009262B0">
        <w:rPr>
          <w:rFonts w:ascii="Times New Roman" w:hAnsi="Times New Roman"/>
          <w:sz w:val="28"/>
          <w:szCs w:val="28"/>
          <w:lang w:val="en-US"/>
        </w:rPr>
        <w:t xml:space="preserve"> </w:t>
      </w:r>
      <w:r w:rsidRPr="008A7419">
        <w:rPr>
          <w:rFonts w:ascii="Times New Roman" w:hAnsi="Times New Roman"/>
          <w:sz w:val="28"/>
          <w:szCs w:val="28"/>
          <w:lang w:val="en-US"/>
        </w:rPr>
        <w:t>anul</w:t>
      </w:r>
      <w:r w:rsidRPr="009262B0">
        <w:rPr>
          <w:rFonts w:ascii="Times New Roman" w:hAnsi="Times New Roman"/>
          <w:sz w:val="28"/>
          <w:szCs w:val="28"/>
          <w:lang w:val="en-US"/>
        </w:rPr>
        <w:t xml:space="preserve"> 201</w:t>
      </w:r>
      <w:r w:rsidR="008B2136" w:rsidRPr="009262B0">
        <w:rPr>
          <w:rFonts w:ascii="Times New Roman" w:hAnsi="Times New Roman"/>
          <w:sz w:val="28"/>
          <w:szCs w:val="28"/>
          <w:lang w:val="en-US"/>
        </w:rPr>
        <w:t>9</w:t>
      </w:r>
      <w:r w:rsidR="000346A4"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se</w:t>
      </w:r>
      <w:r w:rsidR="002139EC"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estimeaz</w:t>
      </w:r>
      <w:r w:rsidR="002139EC" w:rsidRPr="009262B0">
        <w:rPr>
          <w:rFonts w:ascii="Times New Roman" w:hAnsi="Times New Roman"/>
          <w:sz w:val="28"/>
          <w:szCs w:val="28"/>
          <w:lang w:val="en-US"/>
        </w:rPr>
        <w:t>ă î</w:t>
      </w:r>
      <w:r w:rsidR="002139EC" w:rsidRPr="008A7419">
        <w:rPr>
          <w:rFonts w:ascii="Times New Roman" w:hAnsi="Times New Roman"/>
          <w:sz w:val="28"/>
          <w:szCs w:val="28"/>
          <w:lang w:val="en-US"/>
        </w:rPr>
        <w:t>n</w:t>
      </w:r>
      <w:r w:rsidR="002139EC"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sum</w:t>
      </w:r>
      <w:r w:rsidR="002139EC" w:rsidRPr="009262B0">
        <w:rPr>
          <w:rFonts w:ascii="Times New Roman" w:hAnsi="Times New Roman"/>
          <w:sz w:val="28"/>
          <w:szCs w:val="28"/>
          <w:lang w:val="en-US"/>
        </w:rPr>
        <w:t xml:space="preserve">ă </w:t>
      </w:r>
      <w:r w:rsidR="002139EC" w:rsidRPr="008A7419">
        <w:rPr>
          <w:rFonts w:ascii="Times New Roman" w:hAnsi="Times New Roman"/>
          <w:sz w:val="28"/>
          <w:szCs w:val="28"/>
          <w:lang w:val="en-US"/>
        </w:rPr>
        <w:t>de</w:t>
      </w:r>
      <w:r w:rsidR="002139EC"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circa</w:t>
      </w:r>
      <w:r w:rsidR="002139EC" w:rsidRPr="009262B0">
        <w:rPr>
          <w:rFonts w:ascii="Times New Roman" w:hAnsi="Times New Roman"/>
          <w:sz w:val="28"/>
          <w:szCs w:val="28"/>
          <w:lang w:val="en-US"/>
        </w:rPr>
        <w:t xml:space="preserve"> 69 171,0 </w:t>
      </w:r>
      <w:r w:rsidR="002139EC" w:rsidRPr="008A7419">
        <w:rPr>
          <w:rFonts w:ascii="Times New Roman" w:hAnsi="Times New Roman"/>
          <w:sz w:val="28"/>
          <w:szCs w:val="28"/>
          <w:lang w:val="en-US"/>
        </w:rPr>
        <w:t>mil</w:t>
      </w:r>
      <w:r w:rsidR="002139EC" w:rsidRPr="009262B0">
        <w:rPr>
          <w:rFonts w:ascii="Times New Roman" w:hAnsi="Times New Roman"/>
          <w:sz w:val="28"/>
          <w:szCs w:val="28"/>
          <w:lang w:val="en-US"/>
        </w:rPr>
        <w:t>.</w:t>
      </w:r>
      <w:r w:rsidR="002139EC" w:rsidRPr="008A7419">
        <w:rPr>
          <w:rFonts w:ascii="Times New Roman" w:hAnsi="Times New Roman"/>
          <w:sz w:val="28"/>
          <w:szCs w:val="28"/>
          <w:lang w:val="en-US"/>
        </w:rPr>
        <w:t>lei</w:t>
      </w:r>
      <w:r w:rsidR="002139EC" w:rsidRPr="009262B0">
        <w:rPr>
          <w:rFonts w:ascii="Times New Roman" w:hAnsi="Times New Roman"/>
          <w:sz w:val="28"/>
          <w:szCs w:val="28"/>
          <w:lang w:val="en-US"/>
        </w:rPr>
        <w:t xml:space="preserve"> ș</w:t>
      </w:r>
      <w:r w:rsidR="002139EC" w:rsidRPr="008A7419">
        <w:rPr>
          <w:rFonts w:ascii="Times New Roman" w:hAnsi="Times New Roman"/>
          <w:sz w:val="28"/>
          <w:szCs w:val="28"/>
          <w:lang w:val="en-US"/>
        </w:rPr>
        <w:t>i</w:t>
      </w:r>
      <w:r w:rsidR="002139EC"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au</w:t>
      </w:r>
      <w:r w:rsidR="002139EC"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menirea</w:t>
      </w:r>
      <w:r w:rsidR="002139EC"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s</w:t>
      </w:r>
      <w:r w:rsidR="002139EC" w:rsidRPr="009262B0">
        <w:rPr>
          <w:rFonts w:ascii="Times New Roman" w:hAnsi="Times New Roman"/>
          <w:sz w:val="28"/>
          <w:szCs w:val="28"/>
          <w:lang w:val="en-US"/>
        </w:rPr>
        <w:t xml:space="preserve">ă </w:t>
      </w:r>
      <w:r w:rsidRPr="008A7419">
        <w:rPr>
          <w:rFonts w:ascii="Times New Roman" w:hAnsi="Times New Roman"/>
          <w:sz w:val="28"/>
          <w:szCs w:val="28"/>
          <w:lang w:val="en-US"/>
        </w:rPr>
        <w:t>asigur</w:t>
      </w:r>
      <w:r w:rsidR="002139EC" w:rsidRPr="008A7419">
        <w:rPr>
          <w:rFonts w:ascii="Times New Roman" w:hAnsi="Times New Roman"/>
          <w:sz w:val="28"/>
          <w:szCs w:val="28"/>
          <w:lang w:val="en-US"/>
        </w:rPr>
        <w:t>e</w:t>
      </w:r>
      <w:r w:rsidR="009357B0" w:rsidRPr="009262B0">
        <w:rPr>
          <w:rFonts w:ascii="Times New Roman" w:hAnsi="Times New Roman"/>
          <w:sz w:val="28"/>
          <w:szCs w:val="28"/>
          <w:lang w:val="en-US"/>
        </w:rPr>
        <w:t xml:space="preserve"> </w:t>
      </w:r>
      <w:r w:rsidRPr="008A7419">
        <w:rPr>
          <w:rFonts w:ascii="Times New Roman" w:hAnsi="Times New Roman"/>
          <w:sz w:val="28"/>
          <w:szCs w:val="28"/>
          <w:lang w:val="en-US"/>
        </w:rPr>
        <w:t>ac</w:t>
      </w:r>
      <w:r w:rsidRPr="009262B0">
        <w:rPr>
          <w:rFonts w:ascii="Times New Roman" w:hAnsi="Times New Roman"/>
          <w:sz w:val="28"/>
          <w:szCs w:val="28"/>
          <w:lang w:val="en-US"/>
        </w:rPr>
        <w:t>ț</w:t>
      </w:r>
      <w:r w:rsidRPr="008A7419">
        <w:rPr>
          <w:rFonts w:ascii="Times New Roman" w:hAnsi="Times New Roman"/>
          <w:sz w:val="28"/>
          <w:szCs w:val="28"/>
          <w:lang w:val="en-US"/>
        </w:rPr>
        <w:t>i</w:t>
      </w:r>
      <w:r w:rsidR="002139EC" w:rsidRPr="008A7419">
        <w:rPr>
          <w:rFonts w:ascii="Times New Roman" w:hAnsi="Times New Roman"/>
          <w:sz w:val="28"/>
          <w:szCs w:val="28"/>
          <w:lang w:val="en-US"/>
        </w:rPr>
        <w:t>unile</w:t>
      </w:r>
      <w:r w:rsidR="002139EC" w:rsidRPr="009262B0">
        <w:rPr>
          <w:rFonts w:ascii="Times New Roman" w:hAnsi="Times New Roman"/>
          <w:sz w:val="28"/>
          <w:szCs w:val="28"/>
          <w:lang w:val="en-US"/>
        </w:rPr>
        <w:t xml:space="preserve"> ș</w:t>
      </w:r>
      <w:r w:rsidR="002139EC" w:rsidRPr="008A7419">
        <w:rPr>
          <w:rFonts w:ascii="Times New Roman" w:hAnsi="Times New Roman"/>
          <w:sz w:val="28"/>
          <w:szCs w:val="28"/>
          <w:lang w:val="en-US"/>
        </w:rPr>
        <w:t>i</w:t>
      </w:r>
      <w:r w:rsidR="002139EC" w:rsidRPr="009262B0">
        <w:rPr>
          <w:rFonts w:ascii="Times New Roman" w:hAnsi="Times New Roman"/>
          <w:sz w:val="28"/>
          <w:szCs w:val="28"/>
          <w:lang w:val="en-US"/>
        </w:rPr>
        <w:t xml:space="preserve"> </w:t>
      </w:r>
      <w:r w:rsidR="002139EC" w:rsidRPr="008A7419">
        <w:rPr>
          <w:rFonts w:ascii="Times New Roman" w:hAnsi="Times New Roman"/>
          <w:sz w:val="28"/>
          <w:szCs w:val="28"/>
          <w:lang w:val="en-US"/>
        </w:rPr>
        <w:t>activit</w:t>
      </w:r>
      <w:r w:rsidR="002139EC" w:rsidRPr="009262B0">
        <w:rPr>
          <w:rFonts w:ascii="Times New Roman" w:hAnsi="Times New Roman"/>
          <w:sz w:val="28"/>
          <w:szCs w:val="28"/>
          <w:lang w:val="en-US"/>
        </w:rPr>
        <w:t>ăț</w:t>
      </w:r>
      <w:r w:rsidR="002139EC" w:rsidRPr="008A7419">
        <w:rPr>
          <w:rFonts w:ascii="Times New Roman" w:hAnsi="Times New Roman"/>
          <w:sz w:val="28"/>
          <w:szCs w:val="28"/>
          <w:lang w:val="en-US"/>
        </w:rPr>
        <w:t>ile</w:t>
      </w:r>
      <w:r w:rsidRPr="009262B0">
        <w:rPr>
          <w:rFonts w:ascii="Times New Roman" w:hAnsi="Times New Roman"/>
          <w:sz w:val="28"/>
          <w:szCs w:val="28"/>
          <w:lang w:val="en-US"/>
        </w:rPr>
        <w:t xml:space="preserve">, </w:t>
      </w:r>
      <w:r w:rsidRPr="008A7419">
        <w:rPr>
          <w:rFonts w:ascii="Times New Roman" w:hAnsi="Times New Roman"/>
          <w:sz w:val="28"/>
          <w:szCs w:val="28"/>
          <w:lang w:val="en-US"/>
        </w:rPr>
        <w:t>care</w:t>
      </w:r>
      <w:r w:rsidRPr="009262B0">
        <w:rPr>
          <w:rFonts w:ascii="Times New Roman" w:hAnsi="Times New Roman"/>
          <w:sz w:val="28"/>
          <w:szCs w:val="28"/>
          <w:lang w:val="en-US"/>
        </w:rPr>
        <w:t xml:space="preserve"> </w:t>
      </w:r>
      <w:r w:rsidRPr="008A7419">
        <w:rPr>
          <w:rFonts w:ascii="Times New Roman" w:hAnsi="Times New Roman"/>
          <w:sz w:val="28"/>
          <w:szCs w:val="28"/>
          <w:lang w:val="en-US"/>
        </w:rPr>
        <w:t>deriv</w:t>
      </w:r>
      <w:r w:rsidRPr="009262B0">
        <w:rPr>
          <w:rFonts w:ascii="Times New Roman" w:hAnsi="Times New Roman"/>
          <w:sz w:val="28"/>
          <w:szCs w:val="28"/>
          <w:lang w:val="en-US"/>
        </w:rPr>
        <w:t xml:space="preserve">ă </w:t>
      </w:r>
      <w:r w:rsidRPr="008A7419">
        <w:rPr>
          <w:rFonts w:ascii="Times New Roman" w:hAnsi="Times New Roman"/>
          <w:sz w:val="28"/>
          <w:szCs w:val="28"/>
          <w:lang w:val="en-US"/>
        </w:rPr>
        <w:t>din</w:t>
      </w:r>
      <w:r w:rsidRPr="009262B0">
        <w:rPr>
          <w:rFonts w:ascii="Times New Roman" w:hAnsi="Times New Roman"/>
          <w:sz w:val="28"/>
          <w:szCs w:val="28"/>
          <w:lang w:val="en-US"/>
        </w:rPr>
        <w:t xml:space="preserve"> </w:t>
      </w:r>
      <w:r w:rsidRPr="008A7419">
        <w:rPr>
          <w:rFonts w:ascii="Times New Roman" w:hAnsi="Times New Roman"/>
          <w:sz w:val="28"/>
          <w:szCs w:val="28"/>
          <w:lang w:val="en-US"/>
        </w:rPr>
        <w:t>documentele</w:t>
      </w:r>
      <w:r w:rsidRPr="009262B0">
        <w:rPr>
          <w:rFonts w:ascii="Times New Roman" w:hAnsi="Times New Roman"/>
          <w:sz w:val="28"/>
          <w:szCs w:val="28"/>
          <w:lang w:val="en-US"/>
        </w:rPr>
        <w:t xml:space="preserve"> </w:t>
      </w:r>
      <w:r w:rsidRPr="008A7419">
        <w:rPr>
          <w:rFonts w:ascii="Times New Roman" w:hAnsi="Times New Roman"/>
          <w:sz w:val="28"/>
          <w:szCs w:val="28"/>
          <w:lang w:val="en-US"/>
        </w:rPr>
        <w:t>de</w:t>
      </w:r>
      <w:r w:rsidRPr="009262B0">
        <w:rPr>
          <w:rFonts w:ascii="Times New Roman" w:hAnsi="Times New Roman"/>
          <w:sz w:val="28"/>
          <w:szCs w:val="28"/>
          <w:lang w:val="en-US"/>
        </w:rPr>
        <w:t xml:space="preserve"> </w:t>
      </w:r>
      <w:r w:rsidRPr="008A7419">
        <w:rPr>
          <w:rFonts w:ascii="Times New Roman" w:hAnsi="Times New Roman"/>
          <w:sz w:val="28"/>
          <w:szCs w:val="28"/>
          <w:lang w:val="en-US"/>
        </w:rPr>
        <w:t>politici</w:t>
      </w:r>
      <w:r w:rsidRPr="009262B0">
        <w:rPr>
          <w:rFonts w:ascii="Times New Roman" w:hAnsi="Times New Roman"/>
          <w:sz w:val="28"/>
          <w:szCs w:val="28"/>
          <w:lang w:val="en-US"/>
        </w:rPr>
        <w:t xml:space="preserve"> </w:t>
      </w:r>
      <w:r w:rsidRPr="008A7419">
        <w:rPr>
          <w:rFonts w:ascii="Times New Roman" w:hAnsi="Times New Roman"/>
          <w:sz w:val="28"/>
          <w:szCs w:val="28"/>
          <w:lang w:val="en-US"/>
        </w:rPr>
        <w:t>na</w:t>
      </w:r>
      <w:r w:rsidRPr="009262B0">
        <w:rPr>
          <w:rFonts w:ascii="Times New Roman" w:hAnsi="Times New Roman"/>
          <w:sz w:val="28"/>
          <w:szCs w:val="28"/>
          <w:lang w:val="en-US"/>
        </w:rPr>
        <w:t>ţ</w:t>
      </w:r>
      <w:r w:rsidRPr="008A7419">
        <w:rPr>
          <w:rFonts w:ascii="Times New Roman" w:hAnsi="Times New Roman"/>
          <w:sz w:val="28"/>
          <w:szCs w:val="28"/>
          <w:lang w:val="en-US"/>
        </w:rPr>
        <w:t>ionale</w:t>
      </w:r>
      <w:r w:rsidRPr="009262B0">
        <w:rPr>
          <w:rFonts w:ascii="Times New Roman" w:hAnsi="Times New Roman"/>
          <w:sz w:val="28"/>
          <w:szCs w:val="28"/>
          <w:lang w:val="en-US"/>
        </w:rPr>
        <w:t xml:space="preserve"> ş</w:t>
      </w:r>
      <w:r w:rsidRPr="008A7419">
        <w:rPr>
          <w:rFonts w:ascii="Times New Roman" w:hAnsi="Times New Roman"/>
          <w:sz w:val="28"/>
          <w:szCs w:val="28"/>
          <w:lang w:val="en-US"/>
        </w:rPr>
        <w:t>i</w:t>
      </w:r>
      <w:r w:rsidRPr="009262B0">
        <w:rPr>
          <w:rFonts w:ascii="Times New Roman" w:hAnsi="Times New Roman"/>
          <w:sz w:val="28"/>
          <w:szCs w:val="28"/>
          <w:lang w:val="en-US"/>
        </w:rPr>
        <w:t xml:space="preserve"> </w:t>
      </w:r>
      <w:r w:rsidRPr="008A7419">
        <w:rPr>
          <w:rFonts w:ascii="Times New Roman" w:hAnsi="Times New Roman"/>
          <w:sz w:val="28"/>
          <w:szCs w:val="28"/>
          <w:lang w:val="en-US"/>
        </w:rPr>
        <w:t>sectoriale</w:t>
      </w:r>
      <w:r w:rsidRPr="009262B0">
        <w:rPr>
          <w:rFonts w:ascii="Times New Roman" w:hAnsi="Times New Roman"/>
          <w:sz w:val="28"/>
          <w:szCs w:val="28"/>
          <w:lang w:val="en-US"/>
        </w:rPr>
        <w:t xml:space="preserve">, </w:t>
      </w:r>
      <w:r w:rsidRPr="008A7419">
        <w:rPr>
          <w:rFonts w:ascii="Times New Roman" w:hAnsi="Times New Roman"/>
          <w:sz w:val="28"/>
          <w:szCs w:val="28"/>
          <w:lang w:val="en-US"/>
        </w:rPr>
        <w:t>caracteristice</w:t>
      </w:r>
      <w:r w:rsidRPr="009262B0">
        <w:rPr>
          <w:rFonts w:ascii="Times New Roman" w:hAnsi="Times New Roman"/>
          <w:sz w:val="28"/>
          <w:szCs w:val="28"/>
          <w:lang w:val="en-US"/>
        </w:rPr>
        <w:t xml:space="preserve"> </w:t>
      </w:r>
      <w:r w:rsidRPr="008A7419">
        <w:rPr>
          <w:rFonts w:ascii="Times New Roman" w:hAnsi="Times New Roman"/>
          <w:sz w:val="28"/>
          <w:szCs w:val="28"/>
          <w:lang w:val="en-US"/>
        </w:rPr>
        <w:t>pentru</w:t>
      </w:r>
      <w:r w:rsidRPr="009262B0">
        <w:rPr>
          <w:rFonts w:ascii="Times New Roman" w:hAnsi="Times New Roman"/>
          <w:sz w:val="28"/>
          <w:szCs w:val="28"/>
          <w:lang w:val="en-US"/>
        </w:rPr>
        <w:t xml:space="preserve"> </w:t>
      </w:r>
      <w:r w:rsidRPr="008A7419">
        <w:rPr>
          <w:rFonts w:ascii="Times New Roman" w:hAnsi="Times New Roman"/>
          <w:sz w:val="28"/>
          <w:szCs w:val="28"/>
          <w:lang w:val="en-US"/>
        </w:rPr>
        <w:t>fiecare</w:t>
      </w:r>
      <w:r w:rsidRPr="009262B0">
        <w:rPr>
          <w:rFonts w:ascii="Times New Roman" w:hAnsi="Times New Roman"/>
          <w:sz w:val="28"/>
          <w:szCs w:val="28"/>
          <w:lang w:val="en-US"/>
        </w:rPr>
        <w:t xml:space="preserve"> </w:t>
      </w:r>
      <w:r w:rsidR="009357B0" w:rsidRPr="008A7419">
        <w:rPr>
          <w:rFonts w:ascii="Times New Roman" w:hAnsi="Times New Roman"/>
          <w:sz w:val="28"/>
          <w:szCs w:val="28"/>
          <w:lang w:val="en-US"/>
        </w:rPr>
        <w:t>buget</w:t>
      </w:r>
      <w:r w:rsidR="009357B0" w:rsidRPr="009262B0">
        <w:rPr>
          <w:rFonts w:ascii="Times New Roman" w:hAnsi="Times New Roman"/>
          <w:sz w:val="28"/>
          <w:szCs w:val="28"/>
          <w:lang w:val="en-US"/>
        </w:rPr>
        <w:t xml:space="preserve"> - </w:t>
      </w:r>
      <w:r w:rsidRPr="008A7419">
        <w:rPr>
          <w:rFonts w:ascii="Times New Roman" w:hAnsi="Times New Roman"/>
          <w:sz w:val="28"/>
          <w:szCs w:val="28"/>
          <w:lang w:val="en-US"/>
        </w:rPr>
        <w:t>component</w:t>
      </w:r>
      <w:r w:rsidRPr="009262B0">
        <w:rPr>
          <w:rFonts w:ascii="Times New Roman" w:hAnsi="Times New Roman"/>
          <w:sz w:val="28"/>
          <w:szCs w:val="28"/>
          <w:lang w:val="en-US"/>
        </w:rPr>
        <w:t xml:space="preserve">ă </w:t>
      </w:r>
      <w:r w:rsidRPr="008A7419">
        <w:rPr>
          <w:rFonts w:ascii="Times New Roman" w:hAnsi="Times New Roman"/>
          <w:sz w:val="28"/>
          <w:szCs w:val="28"/>
          <w:lang w:val="en-US"/>
        </w:rPr>
        <w:t>a</w:t>
      </w:r>
      <w:r w:rsidRPr="009262B0">
        <w:rPr>
          <w:rFonts w:ascii="Times New Roman" w:hAnsi="Times New Roman"/>
          <w:sz w:val="28"/>
          <w:szCs w:val="28"/>
          <w:lang w:val="en-US"/>
        </w:rPr>
        <w:t xml:space="preserve"> </w:t>
      </w:r>
      <w:r w:rsidRPr="008A7419">
        <w:rPr>
          <w:rFonts w:ascii="Times New Roman" w:hAnsi="Times New Roman"/>
          <w:sz w:val="28"/>
          <w:szCs w:val="28"/>
          <w:lang w:val="en-US"/>
        </w:rPr>
        <w:t>bugetului</w:t>
      </w:r>
      <w:r w:rsidRPr="009262B0">
        <w:rPr>
          <w:rFonts w:ascii="Times New Roman" w:hAnsi="Times New Roman"/>
          <w:sz w:val="28"/>
          <w:szCs w:val="28"/>
          <w:lang w:val="en-US"/>
        </w:rPr>
        <w:t xml:space="preserve"> </w:t>
      </w:r>
      <w:r w:rsidRPr="008A7419">
        <w:rPr>
          <w:rFonts w:ascii="Times New Roman" w:hAnsi="Times New Roman"/>
          <w:sz w:val="28"/>
          <w:szCs w:val="28"/>
          <w:lang w:val="en-US"/>
        </w:rPr>
        <w:t>public</w:t>
      </w:r>
      <w:r w:rsidRPr="009262B0">
        <w:rPr>
          <w:rFonts w:ascii="Times New Roman" w:hAnsi="Times New Roman"/>
          <w:sz w:val="28"/>
          <w:szCs w:val="28"/>
          <w:lang w:val="en-US"/>
        </w:rPr>
        <w:t xml:space="preserve"> </w:t>
      </w:r>
      <w:r w:rsidRPr="008A7419">
        <w:rPr>
          <w:rFonts w:ascii="Times New Roman" w:hAnsi="Times New Roman"/>
          <w:sz w:val="28"/>
          <w:szCs w:val="28"/>
          <w:lang w:val="en-US"/>
        </w:rPr>
        <w:t>na</w:t>
      </w:r>
      <w:r w:rsidRPr="009262B0">
        <w:rPr>
          <w:rFonts w:ascii="Times New Roman" w:hAnsi="Times New Roman"/>
          <w:sz w:val="28"/>
          <w:szCs w:val="28"/>
          <w:lang w:val="en-US"/>
        </w:rPr>
        <w:t>ţ</w:t>
      </w:r>
      <w:r w:rsidRPr="008A7419">
        <w:rPr>
          <w:rFonts w:ascii="Times New Roman" w:hAnsi="Times New Roman"/>
          <w:sz w:val="28"/>
          <w:szCs w:val="28"/>
          <w:lang w:val="en-US"/>
        </w:rPr>
        <w:t>ional</w:t>
      </w:r>
      <w:r w:rsidRPr="009262B0">
        <w:rPr>
          <w:rFonts w:ascii="Times New Roman" w:hAnsi="Times New Roman"/>
          <w:sz w:val="28"/>
          <w:szCs w:val="28"/>
          <w:lang w:val="en-US"/>
        </w:rPr>
        <w:t xml:space="preserve">. </w:t>
      </w:r>
      <w:r w:rsidR="002139EC" w:rsidRPr="0033459E">
        <w:rPr>
          <w:rFonts w:ascii="Times New Roman" w:hAnsi="Times New Roman"/>
          <w:sz w:val="28"/>
          <w:szCs w:val="28"/>
          <w:lang w:val="es-ES"/>
        </w:rPr>
        <w:t>Raportate la PIB, acestea vor constitui circa 33,0 %</w:t>
      </w:r>
      <w:r w:rsidR="001A071D" w:rsidRPr="0033459E">
        <w:rPr>
          <w:rFonts w:ascii="Times New Roman" w:hAnsi="Times New Roman"/>
          <w:sz w:val="28"/>
          <w:szCs w:val="28"/>
          <w:lang w:val="es-ES"/>
        </w:rPr>
        <w:t xml:space="preserve">, cu o creștere </w:t>
      </w:r>
      <w:r w:rsidR="002842A8" w:rsidRPr="0033459E">
        <w:rPr>
          <w:rFonts w:ascii="Times New Roman" w:hAnsi="Times New Roman"/>
          <w:sz w:val="28"/>
          <w:szCs w:val="28"/>
          <w:lang w:val="es-ES"/>
        </w:rPr>
        <w:t xml:space="preserve">nesemnificativă </w:t>
      </w:r>
      <w:r w:rsidR="001A071D" w:rsidRPr="0033459E">
        <w:rPr>
          <w:rFonts w:ascii="Times New Roman" w:hAnsi="Times New Roman"/>
          <w:sz w:val="28"/>
          <w:szCs w:val="28"/>
          <w:lang w:val="es-ES"/>
        </w:rPr>
        <w:t>de 0,1 p.p. față de nivelul anului 2018.</w:t>
      </w:r>
    </w:p>
    <w:p w14:paraId="16CBB235" w14:textId="77777777" w:rsidR="00935C55" w:rsidRPr="0033459E" w:rsidRDefault="00935C55" w:rsidP="00292BD9">
      <w:pPr>
        <w:pStyle w:val="BodyTextIndent"/>
        <w:tabs>
          <w:tab w:val="left" w:pos="0"/>
        </w:tabs>
        <w:ind w:left="0" w:firstLine="567"/>
        <w:jc w:val="both"/>
        <w:rPr>
          <w:rFonts w:ascii="Times New Roman" w:hAnsi="Times New Roman"/>
          <w:sz w:val="16"/>
          <w:szCs w:val="16"/>
          <w:lang w:val="es-ES"/>
        </w:rPr>
      </w:pPr>
    </w:p>
    <w:p w14:paraId="1F804C56" w14:textId="77777777" w:rsidR="00B86FEB" w:rsidRPr="0033459E" w:rsidRDefault="00B86FEB" w:rsidP="00292BD9">
      <w:pPr>
        <w:pStyle w:val="BodyTextIndent"/>
        <w:tabs>
          <w:tab w:val="left" w:pos="0"/>
        </w:tabs>
        <w:ind w:left="0" w:firstLine="567"/>
        <w:jc w:val="both"/>
        <w:rPr>
          <w:rFonts w:ascii="Times New Roman" w:hAnsi="Times New Roman"/>
          <w:sz w:val="28"/>
          <w:szCs w:val="28"/>
          <w:lang w:val="es-ES"/>
        </w:rPr>
      </w:pPr>
      <w:r w:rsidRPr="0033459E">
        <w:rPr>
          <w:rFonts w:ascii="Times New Roman" w:hAnsi="Times New Roman"/>
          <w:sz w:val="28"/>
          <w:szCs w:val="28"/>
          <w:lang w:val="es-ES"/>
        </w:rPr>
        <w:t>Evoluția cheltuielilor bugetului public național în anii 2016-2019 se prezintă în diagrama care urmează.</w:t>
      </w:r>
    </w:p>
    <w:p w14:paraId="17FD31BF" w14:textId="77777777" w:rsidR="009357B0" w:rsidRPr="00C845D6" w:rsidRDefault="009357B0" w:rsidP="00757C8F">
      <w:pPr>
        <w:pStyle w:val="BodyTextIndent"/>
        <w:tabs>
          <w:tab w:val="left" w:pos="0"/>
        </w:tabs>
        <w:ind w:left="0"/>
        <w:jc w:val="center"/>
        <w:rPr>
          <w:rFonts w:ascii="Times New Roman" w:hAnsi="Times New Roman"/>
          <w:color w:val="C00000"/>
          <w:sz w:val="28"/>
          <w:szCs w:val="28"/>
        </w:rPr>
      </w:pPr>
      <w:r w:rsidRPr="00C845D6">
        <w:rPr>
          <w:noProof/>
          <w:lang w:eastAsia="ru-RU"/>
        </w:rPr>
        <w:drawing>
          <wp:inline distT="0" distB="0" distL="0" distR="0" wp14:anchorId="138834AA" wp14:editId="6B5921B7">
            <wp:extent cx="5305425" cy="302895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6A3032" w14:textId="77777777" w:rsidR="00935C55" w:rsidRDefault="00935C55" w:rsidP="00C845D6">
      <w:pPr>
        <w:pStyle w:val="BodyTextIndent"/>
        <w:tabs>
          <w:tab w:val="left" w:pos="0"/>
        </w:tabs>
        <w:ind w:left="0" w:firstLine="567"/>
        <w:jc w:val="both"/>
        <w:rPr>
          <w:rFonts w:ascii="Times New Roman" w:hAnsi="Times New Roman"/>
          <w:sz w:val="28"/>
          <w:szCs w:val="28"/>
        </w:rPr>
      </w:pPr>
    </w:p>
    <w:p w14:paraId="6FC7D6C3" w14:textId="3C4D965B" w:rsidR="00C845D6" w:rsidRPr="009262B0" w:rsidRDefault="00C845D6" w:rsidP="00C845D6">
      <w:pPr>
        <w:pStyle w:val="BodyTextIndent"/>
        <w:tabs>
          <w:tab w:val="left" w:pos="0"/>
        </w:tabs>
        <w:ind w:left="0" w:firstLine="567"/>
        <w:jc w:val="both"/>
        <w:rPr>
          <w:rFonts w:ascii="Times New Roman" w:hAnsi="Times New Roman"/>
          <w:sz w:val="28"/>
          <w:szCs w:val="28"/>
          <w:lang w:val="en-US"/>
        </w:rPr>
      </w:pPr>
      <w:r w:rsidRPr="009262B0">
        <w:rPr>
          <w:rFonts w:ascii="Times New Roman" w:hAnsi="Times New Roman"/>
          <w:sz w:val="28"/>
          <w:szCs w:val="28"/>
          <w:lang w:val="en-US"/>
        </w:rPr>
        <w:t>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valori</w:t>
      </w:r>
      <w:r w:rsidRPr="009262B0">
        <w:rPr>
          <w:rFonts w:ascii="Times New Roman" w:hAnsi="Times New Roman"/>
          <w:sz w:val="28"/>
          <w:szCs w:val="28"/>
          <w:lang w:val="en-US"/>
        </w:rPr>
        <w:t xml:space="preserve"> </w:t>
      </w:r>
      <w:r w:rsidR="00E77127" w:rsidRPr="00600D58">
        <w:rPr>
          <w:rFonts w:ascii="Times New Roman" w:hAnsi="Times New Roman"/>
          <w:sz w:val="28"/>
          <w:szCs w:val="28"/>
          <w:lang w:val="es-US"/>
        </w:rPr>
        <w:t>nominale</w:t>
      </w:r>
      <w:r w:rsidRPr="009262B0">
        <w:rPr>
          <w:rFonts w:ascii="Times New Roman" w:hAnsi="Times New Roman"/>
          <w:sz w:val="28"/>
          <w:szCs w:val="28"/>
          <w:lang w:val="en-US"/>
        </w:rPr>
        <w:t xml:space="preserve"> </w:t>
      </w:r>
      <w:r w:rsidRPr="00600D58">
        <w:rPr>
          <w:rFonts w:ascii="Times New Roman" w:hAnsi="Times New Roman"/>
          <w:sz w:val="28"/>
          <w:szCs w:val="28"/>
          <w:lang w:val="es-US"/>
        </w:rPr>
        <w:t>cheltuielile</w:t>
      </w:r>
      <w:r w:rsidRPr="009262B0">
        <w:rPr>
          <w:rFonts w:ascii="Times New Roman" w:hAnsi="Times New Roman"/>
          <w:sz w:val="28"/>
          <w:szCs w:val="28"/>
          <w:lang w:val="en-US"/>
        </w:rPr>
        <w:t xml:space="preserve"> </w:t>
      </w:r>
      <w:r w:rsidRPr="00600D58">
        <w:rPr>
          <w:rFonts w:ascii="Times New Roman" w:hAnsi="Times New Roman"/>
          <w:sz w:val="28"/>
          <w:szCs w:val="28"/>
          <w:lang w:val="es-US"/>
        </w:rPr>
        <w:t>publice</w:t>
      </w:r>
      <w:r w:rsidRPr="009262B0">
        <w:rPr>
          <w:rFonts w:ascii="Times New Roman" w:hAnsi="Times New Roman"/>
          <w:sz w:val="28"/>
          <w:szCs w:val="28"/>
          <w:lang w:val="en-US"/>
        </w:rPr>
        <w:t xml:space="preserve"> </w:t>
      </w:r>
      <w:r w:rsidRPr="00600D58">
        <w:rPr>
          <w:rFonts w:ascii="Times New Roman" w:hAnsi="Times New Roman"/>
          <w:sz w:val="28"/>
          <w:szCs w:val="28"/>
          <w:lang w:val="es-US"/>
        </w:rPr>
        <w:t>cresc</w:t>
      </w:r>
      <w:r w:rsidR="00E77127" w:rsidRPr="009262B0">
        <w:rPr>
          <w:rFonts w:ascii="Times New Roman" w:hAnsi="Times New Roman"/>
          <w:sz w:val="28"/>
          <w:szCs w:val="28"/>
          <w:lang w:val="en-US"/>
        </w:rPr>
        <w:t>,</w:t>
      </w:r>
      <w:r w:rsidRPr="009262B0">
        <w:rPr>
          <w:rFonts w:ascii="Times New Roman" w:hAnsi="Times New Roman"/>
          <w:sz w:val="28"/>
          <w:szCs w:val="28"/>
          <w:lang w:val="en-US"/>
        </w:rPr>
        <w:t xml:space="preserve"> </w:t>
      </w:r>
      <w:r w:rsidRPr="00600D58">
        <w:rPr>
          <w:rFonts w:ascii="Times New Roman" w:hAnsi="Times New Roman"/>
          <w:sz w:val="28"/>
          <w:szCs w:val="28"/>
          <w:lang w:val="es-US"/>
        </w:rPr>
        <w:t>comparativ</w:t>
      </w:r>
      <w:r w:rsidRPr="009262B0">
        <w:rPr>
          <w:rFonts w:ascii="Times New Roman" w:hAnsi="Times New Roman"/>
          <w:sz w:val="28"/>
          <w:szCs w:val="28"/>
          <w:lang w:val="en-US"/>
        </w:rPr>
        <w:t xml:space="preserve"> </w:t>
      </w:r>
      <w:r w:rsidRPr="00600D58">
        <w:rPr>
          <w:rFonts w:ascii="Times New Roman" w:hAnsi="Times New Roman"/>
          <w:sz w:val="28"/>
          <w:szCs w:val="28"/>
          <w:lang w:val="es-US"/>
        </w:rPr>
        <w:t>cu</w:t>
      </w:r>
      <w:r w:rsidRPr="009262B0">
        <w:rPr>
          <w:rFonts w:ascii="Times New Roman" w:hAnsi="Times New Roman"/>
          <w:sz w:val="28"/>
          <w:szCs w:val="28"/>
          <w:lang w:val="en-US"/>
        </w:rPr>
        <w:t xml:space="preserve"> </w:t>
      </w:r>
      <w:r w:rsidRPr="00600D58">
        <w:rPr>
          <w:rFonts w:ascii="Times New Roman" w:hAnsi="Times New Roman"/>
          <w:sz w:val="28"/>
          <w:szCs w:val="28"/>
          <w:lang w:val="es-US"/>
        </w:rPr>
        <w:t>volumul</w:t>
      </w:r>
      <w:r w:rsidRPr="009262B0">
        <w:rPr>
          <w:rFonts w:ascii="Times New Roman" w:hAnsi="Times New Roman"/>
          <w:sz w:val="28"/>
          <w:szCs w:val="28"/>
          <w:lang w:val="en-US"/>
        </w:rPr>
        <w:t xml:space="preserve"> </w:t>
      </w:r>
      <w:r w:rsidRPr="00600D58">
        <w:rPr>
          <w:rFonts w:ascii="Times New Roman" w:hAnsi="Times New Roman"/>
          <w:sz w:val="28"/>
          <w:szCs w:val="28"/>
          <w:lang w:val="es-US"/>
        </w:rPr>
        <w:t>precizat</w:t>
      </w:r>
      <w:r w:rsidRPr="009262B0">
        <w:rPr>
          <w:rFonts w:ascii="Times New Roman" w:hAnsi="Times New Roman"/>
          <w:sz w:val="28"/>
          <w:szCs w:val="28"/>
          <w:lang w:val="en-US"/>
        </w:rPr>
        <w:t xml:space="preserve"> </w:t>
      </w:r>
      <w:r w:rsidRPr="00600D58">
        <w:rPr>
          <w:rFonts w:ascii="Times New Roman" w:hAnsi="Times New Roman"/>
          <w:sz w:val="28"/>
          <w:szCs w:val="28"/>
          <w:lang w:val="es-US"/>
        </w:rPr>
        <w:t>pe</w:t>
      </w:r>
      <w:r w:rsidRPr="009262B0">
        <w:rPr>
          <w:rFonts w:ascii="Times New Roman" w:hAnsi="Times New Roman"/>
          <w:sz w:val="28"/>
          <w:szCs w:val="28"/>
          <w:lang w:val="en-US"/>
        </w:rPr>
        <w:t xml:space="preserve"> </w:t>
      </w:r>
      <w:r w:rsidRPr="00600D58">
        <w:rPr>
          <w:rFonts w:ascii="Times New Roman" w:hAnsi="Times New Roman"/>
          <w:sz w:val="28"/>
          <w:szCs w:val="28"/>
          <w:lang w:val="es-US"/>
        </w:rPr>
        <w:t>anul</w:t>
      </w:r>
      <w:r w:rsidRPr="009262B0">
        <w:rPr>
          <w:rFonts w:ascii="Times New Roman" w:hAnsi="Times New Roman"/>
          <w:sz w:val="28"/>
          <w:szCs w:val="28"/>
          <w:lang w:val="en-US"/>
        </w:rPr>
        <w:t xml:space="preserve"> 2018 </w:t>
      </w:r>
      <w:r w:rsidRPr="00600D58">
        <w:rPr>
          <w:rFonts w:ascii="Times New Roman" w:hAnsi="Times New Roman"/>
          <w:sz w:val="28"/>
          <w:szCs w:val="28"/>
          <w:lang w:val="es-US"/>
        </w:rPr>
        <w:t>cu</w:t>
      </w:r>
      <w:r w:rsidRPr="009262B0">
        <w:rPr>
          <w:rFonts w:ascii="Times New Roman" w:hAnsi="Times New Roman"/>
          <w:sz w:val="28"/>
          <w:szCs w:val="28"/>
          <w:lang w:val="en-US"/>
        </w:rPr>
        <w:t xml:space="preserve"> </w:t>
      </w:r>
      <w:r w:rsidRPr="00600D58">
        <w:rPr>
          <w:rFonts w:ascii="Times New Roman" w:hAnsi="Times New Roman"/>
          <w:sz w:val="28"/>
          <w:szCs w:val="28"/>
          <w:lang w:val="es-US"/>
        </w:rPr>
        <w:t>circa</w:t>
      </w:r>
      <w:r w:rsidRPr="009262B0">
        <w:rPr>
          <w:rFonts w:ascii="Times New Roman" w:hAnsi="Times New Roman"/>
          <w:sz w:val="28"/>
          <w:szCs w:val="28"/>
          <w:lang w:val="en-US"/>
        </w:rPr>
        <w:t xml:space="preserve"> 6 145,0 </w:t>
      </w:r>
      <w:r w:rsidRPr="00600D58">
        <w:rPr>
          <w:rFonts w:ascii="Times New Roman" w:hAnsi="Times New Roman"/>
          <w:sz w:val="28"/>
          <w:szCs w:val="28"/>
          <w:lang w:val="es-US"/>
        </w:rPr>
        <w:t>mil</w:t>
      </w:r>
      <w:r w:rsidRPr="009262B0">
        <w:rPr>
          <w:rFonts w:ascii="Times New Roman" w:hAnsi="Times New Roman"/>
          <w:sz w:val="28"/>
          <w:szCs w:val="28"/>
          <w:lang w:val="en-US"/>
        </w:rPr>
        <w:t>.</w:t>
      </w:r>
      <w:r w:rsidRPr="00600D58">
        <w:rPr>
          <w:rFonts w:ascii="Times New Roman" w:hAnsi="Times New Roman"/>
          <w:sz w:val="28"/>
          <w:szCs w:val="28"/>
          <w:lang w:val="es-US"/>
        </w:rPr>
        <w:t>lei</w:t>
      </w:r>
      <w:r w:rsidRPr="009262B0">
        <w:rPr>
          <w:rFonts w:ascii="Times New Roman" w:hAnsi="Times New Roman"/>
          <w:sz w:val="28"/>
          <w:szCs w:val="28"/>
          <w:lang w:val="en-US"/>
        </w:rPr>
        <w:t xml:space="preserve"> </w:t>
      </w:r>
      <w:r w:rsidRPr="00600D58">
        <w:rPr>
          <w:rFonts w:ascii="Times New Roman" w:hAnsi="Times New Roman"/>
          <w:sz w:val="28"/>
          <w:szCs w:val="28"/>
          <w:lang w:val="es-US"/>
        </w:rPr>
        <w:t>sau</w:t>
      </w:r>
      <w:r w:rsidRPr="009262B0">
        <w:rPr>
          <w:rFonts w:ascii="Times New Roman" w:hAnsi="Times New Roman"/>
          <w:sz w:val="28"/>
          <w:szCs w:val="28"/>
          <w:lang w:val="en-US"/>
        </w:rPr>
        <w:t xml:space="preserve"> 9,7 %, </w:t>
      </w:r>
      <w:r w:rsidRPr="00600D58">
        <w:rPr>
          <w:rFonts w:ascii="Times New Roman" w:hAnsi="Times New Roman"/>
          <w:sz w:val="28"/>
          <w:szCs w:val="28"/>
          <w:lang w:val="es-US"/>
        </w:rPr>
        <w:t>iar</w:t>
      </w:r>
      <w:r w:rsidRPr="009262B0">
        <w:rPr>
          <w:rFonts w:ascii="Times New Roman" w:hAnsi="Times New Roman"/>
          <w:sz w:val="28"/>
          <w:szCs w:val="28"/>
          <w:lang w:val="en-US"/>
        </w:rPr>
        <w:t xml:space="preserve"> </w:t>
      </w:r>
      <w:r w:rsidRPr="00600D58">
        <w:rPr>
          <w:rFonts w:ascii="Times New Roman" w:hAnsi="Times New Roman"/>
          <w:sz w:val="28"/>
          <w:szCs w:val="28"/>
          <w:lang w:val="es-US"/>
        </w:rPr>
        <w:t>fa</w:t>
      </w:r>
      <w:r w:rsidRPr="009262B0">
        <w:rPr>
          <w:rFonts w:ascii="Times New Roman" w:hAnsi="Times New Roman"/>
          <w:sz w:val="28"/>
          <w:szCs w:val="28"/>
          <w:lang w:val="en-US"/>
        </w:rPr>
        <w:t xml:space="preserve">ță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anul</w:t>
      </w:r>
      <w:r w:rsidRPr="009262B0">
        <w:rPr>
          <w:rFonts w:ascii="Times New Roman" w:hAnsi="Times New Roman"/>
          <w:sz w:val="28"/>
          <w:szCs w:val="28"/>
          <w:lang w:val="en-US"/>
        </w:rPr>
        <w:t xml:space="preserve"> 2017 – </w:t>
      </w:r>
      <w:r w:rsidRPr="00600D58">
        <w:rPr>
          <w:rFonts w:ascii="Times New Roman" w:hAnsi="Times New Roman"/>
          <w:sz w:val="28"/>
          <w:szCs w:val="28"/>
          <w:lang w:val="es-US"/>
        </w:rPr>
        <w:t>cu</w:t>
      </w:r>
      <w:r w:rsidRPr="009262B0">
        <w:rPr>
          <w:rFonts w:ascii="Times New Roman" w:hAnsi="Times New Roman"/>
          <w:sz w:val="28"/>
          <w:szCs w:val="28"/>
          <w:lang w:val="en-US"/>
        </w:rPr>
        <w:t xml:space="preserve"> 14 648,6</w:t>
      </w:r>
      <w:r w:rsidR="000346A4" w:rsidRPr="009262B0">
        <w:rPr>
          <w:rFonts w:ascii="Times New Roman" w:hAnsi="Times New Roman"/>
          <w:sz w:val="28"/>
          <w:szCs w:val="28"/>
          <w:lang w:val="en-US"/>
        </w:rPr>
        <w:t xml:space="preserve"> </w:t>
      </w:r>
      <w:r w:rsidRPr="00600D58">
        <w:rPr>
          <w:rFonts w:ascii="Times New Roman" w:hAnsi="Times New Roman"/>
          <w:sz w:val="28"/>
          <w:szCs w:val="28"/>
          <w:lang w:val="es-US"/>
        </w:rPr>
        <w:t>mil</w:t>
      </w:r>
      <w:r w:rsidRPr="009262B0">
        <w:rPr>
          <w:rFonts w:ascii="Times New Roman" w:hAnsi="Times New Roman"/>
          <w:sz w:val="28"/>
          <w:szCs w:val="28"/>
          <w:lang w:val="en-US"/>
        </w:rPr>
        <w:t>.</w:t>
      </w:r>
      <w:r w:rsidRPr="00600D58">
        <w:rPr>
          <w:rFonts w:ascii="Times New Roman" w:hAnsi="Times New Roman"/>
          <w:sz w:val="28"/>
          <w:szCs w:val="28"/>
          <w:lang w:val="es-US"/>
        </w:rPr>
        <w:t>lei</w:t>
      </w:r>
      <w:r w:rsidRPr="009262B0">
        <w:rPr>
          <w:rFonts w:ascii="Times New Roman" w:hAnsi="Times New Roman"/>
          <w:sz w:val="28"/>
          <w:szCs w:val="28"/>
          <w:lang w:val="en-US"/>
        </w:rPr>
        <w:t xml:space="preserve"> </w:t>
      </w:r>
      <w:r w:rsidRPr="00600D58">
        <w:rPr>
          <w:rFonts w:ascii="Times New Roman" w:hAnsi="Times New Roman"/>
          <w:sz w:val="28"/>
          <w:szCs w:val="28"/>
          <w:lang w:val="es-US"/>
        </w:rPr>
        <w:t>sau</w:t>
      </w:r>
      <w:r w:rsidRPr="009262B0">
        <w:rPr>
          <w:rFonts w:ascii="Times New Roman" w:hAnsi="Times New Roman"/>
          <w:sz w:val="28"/>
          <w:szCs w:val="28"/>
          <w:lang w:val="en-US"/>
        </w:rPr>
        <w:t xml:space="preserve"> 26,9 %. </w:t>
      </w:r>
    </w:p>
    <w:p w14:paraId="6086E68E" w14:textId="77777777" w:rsidR="00D43A2B" w:rsidRPr="009262B0" w:rsidRDefault="00C845D6" w:rsidP="00C845D6">
      <w:pPr>
        <w:pStyle w:val="BodyTextIndent"/>
        <w:tabs>
          <w:tab w:val="left" w:pos="0"/>
        </w:tabs>
        <w:ind w:left="0" w:firstLine="567"/>
        <w:jc w:val="both"/>
        <w:rPr>
          <w:rFonts w:ascii="Times New Roman" w:hAnsi="Times New Roman"/>
          <w:sz w:val="28"/>
          <w:szCs w:val="28"/>
          <w:lang w:val="en-US"/>
        </w:rPr>
      </w:pPr>
      <w:r w:rsidRPr="008A7419">
        <w:rPr>
          <w:rFonts w:ascii="Times New Roman" w:hAnsi="Times New Roman"/>
          <w:sz w:val="28"/>
          <w:szCs w:val="28"/>
          <w:lang w:val="en-US"/>
        </w:rPr>
        <w:lastRenderedPageBreak/>
        <w:t>Evolu</w:t>
      </w:r>
      <w:r w:rsidRPr="009262B0">
        <w:rPr>
          <w:rFonts w:ascii="Times New Roman" w:hAnsi="Times New Roman"/>
          <w:sz w:val="28"/>
          <w:szCs w:val="28"/>
          <w:lang w:val="en-US"/>
        </w:rPr>
        <w:t>ț</w:t>
      </w:r>
      <w:r w:rsidRPr="008A7419">
        <w:rPr>
          <w:rFonts w:ascii="Times New Roman" w:hAnsi="Times New Roman"/>
          <w:sz w:val="28"/>
          <w:szCs w:val="28"/>
          <w:lang w:val="en-US"/>
        </w:rPr>
        <w:t>ia</w:t>
      </w:r>
      <w:r w:rsidRPr="009262B0">
        <w:rPr>
          <w:rFonts w:ascii="Times New Roman" w:hAnsi="Times New Roman"/>
          <w:sz w:val="28"/>
          <w:szCs w:val="28"/>
          <w:lang w:val="en-US"/>
        </w:rPr>
        <w:t xml:space="preserve"> </w:t>
      </w:r>
      <w:r w:rsidRPr="008A7419">
        <w:rPr>
          <w:rFonts w:ascii="Times New Roman" w:hAnsi="Times New Roman"/>
          <w:sz w:val="28"/>
          <w:szCs w:val="28"/>
          <w:lang w:val="en-US"/>
        </w:rPr>
        <w:t>cheltuielilor</w:t>
      </w:r>
      <w:r w:rsidRPr="009262B0">
        <w:rPr>
          <w:rFonts w:ascii="Times New Roman" w:hAnsi="Times New Roman"/>
          <w:sz w:val="28"/>
          <w:szCs w:val="28"/>
          <w:lang w:val="en-US"/>
        </w:rPr>
        <w:t xml:space="preserve"> </w:t>
      </w:r>
      <w:r w:rsidRPr="008A7419">
        <w:rPr>
          <w:rFonts w:ascii="Times New Roman" w:hAnsi="Times New Roman"/>
          <w:sz w:val="28"/>
          <w:szCs w:val="28"/>
          <w:lang w:val="en-US"/>
        </w:rPr>
        <w:t>pe</w:t>
      </w:r>
      <w:r w:rsidRPr="009262B0">
        <w:rPr>
          <w:rFonts w:ascii="Times New Roman" w:hAnsi="Times New Roman"/>
          <w:sz w:val="28"/>
          <w:szCs w:val="28"/>
          <w:lang w:val="en-US"/>
        </w:rPr>
        <w:t xml:space="preserve"> </w:t>
      </w:r>
      <w:r w:rsidRPr="008A7419">
        <w:rPr>
          <w:rFonts w:ascii="Times New Roman" w:hAnsi="Times New Roman"/>
          <w:sz w:val="28"/>
          <w:szCs w:val="28"/>
          <w:lang w:val="en-US"/>
        </w:rPr>
        <w:t>componente</w:t>
      </w:r>
      <w:r w:rsidR="00003215" w:rsidRPr="009262B0">
        <w:rPr>
          <w:rFonts w:ascii="Times New Roman" w:hAnsi="Times New Roman"/>
          <w:sz w:val="28"/>
          <w:szCs w:val="28"/>
          <w:lang w:val="en-US"/>
        </w:rPr>
        <w:t xml:space="preserve"> </w:t>
      </w:r>
      <w:r w:rsidR="00003215" w:rsidRPr="008A7419">
        <w:rPr>
          <w:rFonts w:ascii="Times New Roman" w:hAnsi="Times New Roman"/>
          <w:sz w:val="28"/>
          <w:szCs w:val="28"/>
          <w:lang w:val="en-US"/>
        </w:rPr>
        <w:t>a</w:t>
      </w:r>
      <w:r w:rsidRPr="008A7419">
        <w:rPr>
          <w:rFonts w:ascii="Times New Roman" w:hAnsi="Times New Roman"/>
          <w:sz w:val="28"/>
          <w:szCs w:val="28"/>
          <w:lang w:val="en-US"/>
        </w:rPr>
        <w:t>le</w:t>
      </w:r>
      <w:r w:rsidRPr="009262B0">
        <w:rPr>
          <w:rFonts w:ascii="Times New Roman" w:hAnsi="Times New Roman"/>
          <w:sz w:val="28"/>
          <w:szCs w:val="28"/>
          <w:lang w:val="en-US"/>
        </w:rPr>
        <w:t xml:space="preserve"> </w:t>
      </w:r>
      <w:r w:rsidRPr="008A7419">
        <w:rPr>
          <w:rFonts w:ascii="Times New Roman" w:hAnsi="Times New Roman"/>
          <w:sz w:val="28"/>
          <w:szCs w:val="28"/>
          <w:lang w:val="en-US"/>
        </w:rPr>
        <w:t>bugetului</w:t>
      </w:r>
      <w:r w:rsidRPr="009262B0">
        <w:rPr>
          <w:rFonts w:ascii="Times New Roman" w:hAnsi="Times New Roman"/>
          <w:sz w:val="28"/>
          <w:szCs w:val="28"/>
          <w:lang w:val="en-US"/>
        </w:rPr>
        <w:t xml:space="preserve"> </w:t>
      </w:r>
      <w:r w:rsidRPr="008A7419">
        <w:rPr>
          <w:rFonts w:ascii="Times New Roman" w:hAnsi="Times New Roman"/>
          <w:sz w:val="28"/>
          <w:szCs w:val="28"/>
          <w:lang w:val="en-US"/>
        </w:rPr>
        <w:t>public</w:t>
      </w:r>
      <w:r w:rsidRPr="009262B0">
        <w:rPr>
          <w:rFonts w:ascii="Times New Roman" w:hAnsi="Times New Roman"/>
          <w:sz w:val="28"/>
          <w:szCs w:val="28"/>
          <w:lang w:val="en-US"/>
        </w:rPr>
        <w:t xml:space="preserve"> </w:t>
      </w:r>
      <w:r w:rsidRPr="008A7419">
        <w:rPr>
          <w:rFonts w:ascii="Times New Roman" w:hAnsi="Times New Roman"/>
          <w:sz w:val="28"/>
          <w:szCs w:val="28"/>
          <w:lang w:val="en-US"/>
        </w:rPr>
        <w:t>na</w:t>
      </w:r>
      <w:r w:rsidRPr="009262B0">
        <w:rPr>
          <w:rFonts w:ascii="Times New Roman" w:hAnsi="Times New Roman"/>
          <w:sz w:val="28"/>
          <w:szCs w:val="28"/>
          <w:lang w:val="en-US"/>
        </w:rPr>
        <w:t>ț</w:t>
      </w:r>
      <w:r w:rsidRPr="008A7419">
        <w:rPr>
          <w:rFonts w:ascii="Times New Roman" w:hAnsi="Times New Roman"/>
          <w:sz w:val="28"/>
          <w:szCs w:val="28"/>
          <w:lang w:val="en-US"/>
        </w:rPr>
        <w:t>ional</w:t>
      </w:r>
      <w:r w:rsidR="0058474C" w:rsidRPr="009262B0">
        <w:rPr>
          <w:rFonts w:ascii="Times New Roman" w:hAnsi="Times New Roman"/>
          <w:sz w:val="28"/>
          <w:szCs w:val="28"/>
          <w:lang w:val="en-US"/>
        </w:rPr>
        <w:t xml:space="preserve"> î</w:t>
      </w:r>
      <w:r w:rsidR="0058474C"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anii</w:t>
      </w:r>
      <w:r w:rsidRPr="009262B0">
        <w:rPr>
          <w:rFonts w:ascii="Times New Roman" w:hAnsi="Times New Roman"/>
          <w:sz w:val="28"/>
          <w:szCs w:val="28"/>
          <w:lang w:val="en-US"/>
        </w:rPr>
        <w:t xml:space="preserve"> 2016-2019 </w:t>
      </w:r>
      <w:r w:rsidRPr="008A7419">
        <w:rPr>
          <w:rFonts w:ascii="Times New Roman" w:hAnsi="Times New Roman"/>
          <w:sz w:val="28"/>
          <w:szCs w:val="28"/>
          <w:lang w:val="en-US"/>
        </w:rPr>
        <w:t>se</w:t>
      </w:r>
      <w:r w:rsidRPr="002676AF">
        <w:rPr>
          <w:rFonts w:ascii="Times New Roman" w:hAnsi="Times New Roman"/>
          <w:sz w:val="28"/>
          <w:szCs w:val="28"/>
          <w:lang w:val="en-US"/>
        </w:rPr>
        <w:t xml:space="preserve"> </w:t>
      </w:r>
      <w:r w:rsidRPr="008A7419">
        <w:rPr>
          <w:rFonts w:ascii="Times New Roman" w:hAnsi="Times New Roman"/>
          <w:sz w:val="28"/>
          <w:szCs w:val="28"/>
          <w:lang w:val="en-US"/>
        </w:rPr>
        <w:t>prezint</w:t>
      </w:r>
      <w:r w:rsidRPr="002676AF">
        <w:rPr>
          <w:rFonts w:ascii="Times New Roman" w:hAnsi="Times New Roman"/>
          <w:sz w:val="28"/>
          <w:szCs w:val="28"/>
          <w:lang w:val="en-US"/>
        </w:rPr>
        <w:t>ă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tabelul</w:t>
      </w:r>
      <w:r w:rsidRPr="009262B0">
        <w:rPr>
          <w:rFonts w:ascii="Times New Roman" w:hAnsi="Times New Roman"/>
          <w:sz w:val="28"/>
          <w:szCs w:val="28"/>
          <w:lang w:val="en-US"/>
        </w:rPr>
        <w:t xml:space="preserve"> </w:t>
      </w:r>
      <w:r w:rsidRPr="008A7419">
        <w:rPr>
          <w:rFonts w:ascii="Times New Roman" w:hAnsi="Times New Roman"/>
          <w:sz w:val="28"/>
          <w:szCs w:val="28"/>
          <w:lang w:val="en-US"/>
        </w:rPr>
        <w:t>care</w:t>
      </w:r>
      <w:r w:rsidRPr="009262B0">
        <w:rPr>
          <w:rFonts w:ascii="Times New Roman" w:hAnsi="Times New Roman"/>
          <w:sz w:val="28"/>
          <w:szCs w:val="28"/>
          <w:lang w:val="en-US"/>
        </w:rPr>
        <w:t xml:space="preserve"> </w:t>
      </w:r>
      <w:r w:rsidRPr="008A7419">
        <w:rPr>
          <w:rFonts w:ascii="Times New Roman" w:hAnsi="Times New Roman"/>
          <w:sz w:val="28"/>
          <w:szCs w:val="28"/>
          <w:lang w:val="en-US"/>
        </w:rPr>
        <w:t>urmeaz</w:t>
      </w:r>
      <w:r w:rsidRPr="009262B0">
        <w:rPr>
          <w:rFonts w:ascii="Times New Roman" w:hAnsi="Times New Roman"/>
          <w:sz w:val="28"/>
          <w:szCs w:val="28"/>
          <w:lang w:val="en-US"/>
        </w:rPr>
        <w:t>ă.</w:t>
      </w:r>
    </w:p>
    <w:p w14:paraId="3247CF32" w14:textId="77777777" w:rsidR="00935C55" w:rsidRPr="009262B0" w:rsidRDefault="00935C55" w:rsidP="00C845D6">
      <w:pPr>
        <w:pStyle w:val="BodyTextIndent"/>
        <w:tabs>
          <w:tab w:val="left" w:pos="0"/>
        </w:tabs>
        <w:ind w:left="0" w:firstLine="567"/>
        <w:jc w:val="both"/>
        <w:rPr>
          <w:rFonts w:ascii="Times New Roman" w:hAnsi="Times New Roman"/>
          <w:sz w:val="16"/>
          <w:szCs w:val="16"/>
          <w:lang w:val="en-US"/>
        </w:rPr>
      </w:pPr>
    </w:p>
    <w:p w14:paraId="07E48370" w14:textId="77777777" w:rsidR="00D43A2B" w:rsidRPr="00C2561A" w:rsidRDefault="00C2561A" w:rsidP="00D43A2B">
      <w:pPr>
        <w:pStyle w:val="BodyTextIndent"/>
        <w:tabs>
          <w:tab w:val="left" w:pos="0"/>
        </w:tabs>
        <w:ind w:left="0"/>
        <w:jc w:val="center"/>
        <w:rPr>
          <w:rFonts w:ascii="Times New Roman" w:hAnsi="Times New Roman"/>
          <w:sz w:val="28"/>
          <w:szCs w:val="28"/>
        </w:rPr>
      </w:pPr>
      <w:r w:rsidRPr="00C2561A">
        <w:rPr>
          <w:noProof/>
          <w:lang w:eastAsia="ru-RU"/>
        </w:rPr>
        <w:drawing>
          <wp:inline distT="0" distB="0" distL="0" distR="0" wp14:anchorId="556F6004" wp14:editId="2CC36115">
            <wp:extent cx="5939790" cy="312420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581" cy="3126194"/>
                    </a:xfrm>
                    <a:prstGeom prst="rect">
                      <a:avLst/>
                    </a:prstGeom>
                    <a:noFill/>
                    <a:ln>
                      <a:noFill/>
                    </a:ln>
                  </pic:spPr>
                </pic:pic>
              </a:graphicData>
            </a:graphic>
          </wp:inline>
        </w:drawing>
      </w:r>
    </w:p>
    <w:p w14:paraId="64932418" w14:textId="77777777" w:rsidR="00935C55" w:rsidRPr="00935C55" w:rsidRDefault="00935C55" w:rsidP="00C845D6">
      <w:pPr>
        <w:pStyle w:val="BodyTextIndent"/>
        <w:tabs>
          <w:tab w:val="left" w:pos="0"/>
        </w:tabs>
        <w:ind w:left="0" w:firstLine="567"/>
        <w:jc w:val="both"/>
        <w:rPr>
          <w:rFonts w:ascii="Times New Roman" w:hAnsi="Times New Roman"/>
          <w:sz w:val="16"/>
          <w:szCs w:val="16"/>
        </w:rPr>
      </w:pPr>
    </w:p>
    <w:p w14:paraId="7BDCA6B3" w14:textId="77777777" w:rsidR="00AB2DD8" w:rsidRPr="0033459E" w:rsidRDefault="00356E8F" w:rsidP="00C845D6">
      <w:pPr>
        <w:pStyle w:val="BodyTextIndent"/>
        <w:tabs>
          <w:tab w:val="left" w:pos="0"/>
        </w:tabs>
        <w:ind w:left="0" w:firstLine="567"/>
        <w:jc w:val="both"/>
        <w:rPr>
          <w:rFonts w:ascii="Times New Roman" w:hAnsi="Times New Roman"/>
          <w:sz w:val="28"/>
          <w:szCs w:val="28"/>
          <w:lang w:val="es-ES"/>
        </w:rPr>
      </w:pPr>
      <w:r w:rsidRPr="0033459E">
        <w:rPr>
          <w:rFonts w:ascii="Times New Roman" w:hAnsi="Times New Roman"/>
          <w:sz w:val="28"/>
          <w:szCs w:val="28"/>
          <w:lang w:val="es-ES"/>
        </w:rPr>
        <w:t xml:space="preserve">Datele din tabel relevă tendința de creștere anuală a cheltuielilor publice. Astfel, în anul 2019 comparativ cu anii 2017-2018, cheltuielile publice atestă o creștere de 26,9 % și 9,7 %, respectiv. În </w:t>
      </w:r>
      <w:r w:rsidR="00AB2DD8" w:rsidRPr="0033459E">
        <w:rPr>
          <w:rFonts w:ascii="Times New Roman" w:hAnsi="Times New Roman"/>
          <w:sz w:val="28"/>
          <w:szCs w:val="28"/>
          <w:lang w:val="es-ES"/>
        </w:rPr>
        <w:t>mod corespunzător, se atestă majorăi la fiecare c</w:t>
      </w:r>
      <w:r w:rsidRPr="0033459E">
        <w:rPr>
          <w:rFonts w:ascii="Times New Roman" w:hAnsi="Times New Roman"/>
          <w:sz w:val="28"/>
          <w:szCs w:val="28"/>
          <w:lang w:val="es-ES"/>
        </w:rPr>
        <w:t>omponentă bugeta</w:t>
      </w:r>
      <w:r w:rsidR="00AB2DD8" w:rsidRPr="0033459E">
        <w:rPr>
          <w:rFonts w:ascii="Times New Roman" w:hAnsi="Times New Roman"/>
          <w:sz w:val="28"/>
          <w:szCs w:val="28"/>
          <w:lang w:val="es-ES"/>
        </w:rPr>
        <w:t>ră.</w:t>
      </w:r>
    </w:p>
    <w:p w14:paraId="5AF41624" w14:textId="77777777" w:rsidR="00AB2DD8" w:rsidRPr="0033459E" w:rsidRDefault="00AB2DD8" w:rsidP="00AB2DD8">
      <w:pPr>
        <w:pStyle w:val="BodyTextIndent"/>
        <w:tabs>
          <w:tab w:val="left" w:pos="993"/>
        </w:tabs>
        <w:spacing w:before="120" w:after="0"/>
        <w:ind w:left="0" w:firstLine="567"/>
        <w:jc w:val="both"/>
        <w:rPr>
          <w:rFonts w:ascii="Times New Roman" w:hAnsi="Times New Roman"/>
          <w:sz w:val="28"/>
          <w:szCs w:val="28"/>
          <w:lang w:val="es-ES"/>
        </w:rPr>
      </w:pPr>
      <w:r w:rsidRPr="0033459E">
        <w:rPr>
          <w:rFonts w:ascii="Times New Roman" w:hAnsi="Times New Roman"/>
          <w:sz w:val="28"/>
          <w:szCs w:val="28"/>
          <w:lang w:val="es-ES"/>
        </w:rPr>
        <w:t>Comparativ cu anul 2018, cheltuielile bugetului de stat se majorează cu 13,5%, cheltuielile bugetului asigurărilor sociale de stat - cu 10,8%, cheltuielile fondurilor asigurării obligatori</w:t>
      </w:r>
      <w:r w:rsidR="00E77127" w:rsidRPr="0033459E">
        <w:rPr>
          <w:rFonts w:ascii="Times New Roman" w:hAnsi="Times New Roman"/>
          <w:sz w:val="28"/>
          <w:szCs w:val="28"/>
          <w:lang w:val="es-ES"/>
        </w:rPr>
        <w:t>i</w:t>
      </w:r>
      <w:r w:rsidRPr="0033459E">
        <w:rPr>
          <w:rFonts w:ascii="Times New Roman" w:hAnsi="Times New Roman"/>
          <w:sz w:val="28"/>
          <w:szCs w:val="28"/>
          <w:lang w:val="es-ES"/>
        </w:rPr>
        <w:t xml:space="preserve"> de asistenţă medicală - cu 11,8%, iar cheltuielile bugetelor locale - cu 5,3%. </w:t>
      </w:r>
    </w:p>
    <w:p w14:paraId="057B4561" w14:textId="77777777" w:rsidR="00AB2DD8" w:rsidRPr="009262B0" w:rsidRDefault="00AB2DD8" w:rsidP="00AB2DD8">
      <w:pPr>
        <w:pStyle w:val="BodyTextIndent"/>
        <w:tabs>
          <w:tab w:val="left" w:pos="993"/>
        </w:tabs>
        <w:ind w:left="0" w:firstLine="567"/>
        <w:jc w:val="both"/>
        <w:rPr>
          <w:rFonts w:ascii="Times New Roman" w:hAnsi="Times New Roman"/>
          <w:sz w:val="28"/>
          <w:szCs w:val="28"/>
          <w:lang w:val="es-ES"/>
        </w:rPr>
      </w:pPr>
      <w:r w:rsidRPr="009262B0">
        <w:rPr>
          <w:rFonts w:ascii="Times New Roman" w:hAnsi="Times New Roman"/>
          <w:sz w:val="28"/>
          <w:szCs w:val="28"/>
          <w:lang w:val="es-ES"/>
        </w:rPr>
        <w:t>Tendințele cheltuielilor pe componente ale bugetului public naţional în anii 2016-2019 (cu excepţia transferurilor între bugete), se prezintă în diagrama care urmează:</w:t>
      </w:r>
    </w:p>
    <w:p w14:paraId="652145EB" w14:textId="77777777" w:rsidR="00D43A2B" w:rsidRDefault="00913CE0" w:rsidP="00913CE0">
      <w:pPr>
        <w:pStyle w:val="BodyTextIndent"/>
        <w:tabs>
          <w:tab w:val="left" w:pos="0"/>
        </w:tabs>
        <w:ind w:left="0"/>
        <w:jc w:val="center"/>
        <w:rPr>
          <w:rFonts w:ascii="Times New Roman" w:hAnsi="Times New Roman"/>
          <w:sz w:val="28"/>
          <w:szCs w:val="28"/>
        </w:rPr>
      </w:pPr>
      <w:r>
        <w:rPr>
          <w:noProof/>
          <w:lang w:eastAsia="ru-RU"/>
        </w:rPr>
        <w:lastRenderedPageBreak/>
        <w:drawing>
          <wp:inline distT="0" distB="0" distL="0" distR="0" wp14:anchorId="5E701E1F" wp14:editId="0E406DA5">
            <wp:extent cx="5743575" cy="33528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84449A" w14:textId="77777777" w:rsidR="009F19AF" w:rsidRPr="008A7419" w:rsidRDefault="006E0264" w:rsidP="009F19AF">
      <w:pPr>
        <w:pStyle w:val="BodyTextIndent"/>
        <w:tabs>
          <w:tab w:val="left" w:pos="540"/>
        </w:tabs>
        <w:spacing w:before="120" w:after="60"/>
        <w:ind w:left="0" w:firstLine="567"/>
        <w:jc w:val="both"/>
        <w:rPr>
          <w:rFonts w:ascii="Times New Roman" w:hAnsi="Times New Roman"/>
          <w:sz w:val="28"/>
          <w:szCs w:val="28"/>
          <w:lang w:val="en-US"/>
        </w:rPr>
      </w:pPr>
      <w:r w:rsidRPr="00600D58">
        <w:rPr>
          <w:rFonts w:ascii="Times New Roman" w:hAnsi="Times New Roman"/>
          <w:sz w:val="28"/>
          <w:szCs w:val="28"/>
          <w:lang w:val="es-US"/>
        </w:rPr>
        <w:t>Cu</w:t>
      </w:r>
      <w:r w:rsidRPr="009262B0">
        <w:rPr>
          <w:rFonts w:ascii="Times New Roman" w:hAnsi="Times New Roman"/>
          <w:sz w:val="28"/>
          <w:szCs w:val="28"/>
          <w:lang w:val="en-US"/>
        </w:rPr>
        <w:t xml:space="preserve"> </w:t>
      </w:r>
      <w:r w:rsidRPr="00600D58">
        <w:rPr>
          <w:rFonts w:ascii="Times New Roman" w:hAnsi="Times New Roman"/>
          <w:sz w:val="28"/>
          <w:szCs w:val="28"/>
          <w:lang w:val="es-US"/>
        </w:rPr>
        <w:t>referin</w:t>
      </w:r>
      <w:r w:rsidRPr="009262B0">
        <w:rPr>
          <w:rFonts w:ascii="Times New Roman" w:hAnsi="Times New Roman"/>
          <w:sz w:val="28"/>
          <w:szCs w:val="28"/>
          <w:lang w:val="en-US"/>
        </w:rPr>
        <w:t xml:space="preserve">ță </w:t>
      </w:r>
      <w:r w:rsidRPr="00600D58">
        <w:rPr>
          <w:rFonts w:ascii="Times New Roman" w:hAnsi="Times New Roman"/>
          <w:sz w:val="28"/>
          <w:szCs w:val="28"/>
          <w:lang w:val="es-US"/>
        </w:rPr>
        <w:t>la</w:t>
      </w:r>
      <w:r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repartiz</w:t>
      </w:r>
      <w:r w:rsidRPr="00600D58">
        <w:rPr>
          <w:rFonts w:ascii="Times New Roman" w:hAnsi="Times New Roman"/>
          <w:sz w:val="28"/>
          <w:szCs w:val="28"/>
          <w:lang w:val="es-US"/>
        </w:rPr>
        <w:t>area</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resurselor</w:t>
      </w:r>
      <w:r w:rsidR="009F19AF" w:rsidRPr="009262B0">
        <w:rPr>
          <w:rFonts w:ascii="Times New Roman" w:hAnsi="Times New Roman"/>
          <w:sz w:val="28"/>
          <w:szCs w:val="28"/>
          <w:lang w:val="en-US"/>
        </w:rPr>
        <w:t xml:space="preserve"> </w:t>
      </w:r>
      <w:r w:rsidRPr="00600D58">
        <w:rPr>
          <w:rFonts w:ascii="Times New Roman" w:hAnsi="Times New Roman"/>
          <w:sz w:val="28"/>
          <w:szCs w:val="28"/>
          <w:lang w:val="es-US"/>
        </w:rPr>
        <w:t>publice</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pe</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ramuri</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se</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atest</w:t>
      </w:r>
      <w:r w:rsidR="009F19AF" w:rsidRPr="009262B0">
        <w:rPr>
          <w:rFonts w:ascii="Times New Roman" w:hAnsi="Times New Roman"/>
          <w:sz w:val="28"/>
          <w:szCs w:val="28"/>
          <w:lang w:val="en-US"/>
        </w:rPr>
        <w:t xml:space="preserve">ă </w:t>
      </w:r>
      <w:r w:rsidR="009F19AF" w:rsidRPr="00600D58">
        <w:rPr>
          <w:rFonts w:ascii="Times New Roman" w:hAnsi="Times New Roman"/>
          <w:sz w:val="28"/>
          <w:szCs w:val="28"/>
          <w:lang w:val="es-US"/>
        </w:rPr>
        <w:t>volumul</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preponderent</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pentru</w:t>
      </w:r>
      <w:r w:rsidR="009F19AF" w:rsidRPr="009262B0">
        <w:rPr>
          <w:rFonts w:ascii="Times New Roman" w:hAnsi="Times New Roman"/>
          <w:sz w:val="28"/>
          <w:szCs w:val="28"/>
          <w:lang w:val="en-US"/>
        </w:rPr>
        <w:t xml:space="preserve"> </w:t>
      </w:r>
      <w:r w:rsidR="009F19AF" w:rsidRPr="00600D58">
        <w:rPr>
          <w:rFonts w:ascii="Times New Roman" w:hAnsi="Times New Roman"/>
          <w:i/>
          <w:sz w:val="28"/>
          <w:szCs w:val="28"/>
          <w:lang w:val="es-US"/>
        </w:rPr>
        <w:t>protec</w:t>
      </w:r>
      <w:r w:rsidR="009F19AF" w:rsidRPr="009262B0">
        <w:rPr>
          <w:rFonts w:ascii="Times New Roman" w:hAnsi="Times New Roman"/>
          <w:i/>
          <w:sz w:val="28"/>
          <w:szCs w:val="28"/>
          <w:lang w:val="en-US"/>
        </w:rPr>
        <w:t>ț</w:t>
      </w:r>
      <w:r w:rsidR="009F19AF" w:rsidRPr="00600D58">
        <w:rPr>
          <w:rFonts w:ascii="Times New Roman" w:hAnsi="Times New Roman"/>
          <w:i/>
          <w:sz w:val="28"/>
          <w:szCs w:val="28"/>
          <w:lang w:val="es-US"/>
        </w:rPr>
        <w:t>i</w:t>
      </w:r>
      <w:r w:rsidRPr="00600D58">
        <w:rPr>
          <w:rFonts w:ascii="Times New Roman" w:hAnsi="Times New Roman"/>
          <w:i/>
          <w:sz w:val="28"/>
          <w:szCs w:val="28"/>
          <w:lang w:val="es-US"/>
        </w:rPr>
        <w:t>a</w:t>
      </w:r>
      <w:r w:rsidR="009F19AF" w:rsidRPr="009262B0">
        <w:rPr>
          <w:rFonts w:ascii="Times New Roman" w:hAnsi="Times New Roman"/>
          <w:i/>
          <w:sz w:val="28"/>
          <w:szCs w:val="28"/>
          <w:lang w:val="en-US"/>
        </w:rPr>
        <w:t xml:space="preserve"> </w:t>
      </w:r>
      <w:r w:rsidR="009F19AF" w:rsidRPr="00600D58">
        <w:rPr>
          <w:rFonts w:ascii="Times New Roman" w:hAnsi="Times New Roman"/>
          <w:i/>
          <w:sz w:val="28"/>
          <w:szCs w:val="28"/>
          <w:lang w:val="es-US"/>
        </w:rPr>
        <w:t>social</w:t>
      </w:r>
      <w:r w:rsidRPr="009262B0">
        <w:rPr>
          <w:rFonts w:ascii="Times New Roman" w:hAnsi="Times New Roman"/>
          <w:i/>
          <w:sz w:val="28"/>
          <w:szCs w:val="28"/>
          <w:lang w:val="en-US"/>
        </w:rPr>
        <w:t>ă</w:t>
      </w:r>
      <w:r w:rsidR="009F19AF" w:rsidRPr="009262B0">
        <w:rPr>
          <w:rFonts w:ascii="Times New Roman" w:hAnsi="Times New Roman"/>
          <w:i/>
          <w:sz w:val="28"/>
          <w:szCs w:val="28"/>
          <w:lang w:val="en-US"/>
        </w:rPr>
        <w:t xml:space="preserve">, </w:t>
      </w:r>
      <w:r w:rsidR="009F19AF" w:rsidRPr="00600D58">
        <w:rPr>
          <w:rFonts w:ascii="Times New Roman" w:hAnsi="Times New Roman"/>
          <w:sz w:val="28"/>
          <w:szCs w:val="28"/>
          <w:lang w:val="es-US"/>
        </w:rPr>
        <w:t>care</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constituie</w:t>
      </w:r>
      <w:r w:rsidR="009F19AF" w:rsidRPr="009262B0">
        <w:rPr>
          <w:rFonts w:ascii="Times New Roman" w:hAnsi="Times New Roman"/>
          <w:sz w:val="28"/>
          <w:szCs w:val="28"/>
          <w:lang w:val="en-US"/>
        </w:rPr>
        <w:t xml:space="preserve"> 33,</w:t>
      </w:r>
      <w:r w:rsidRPr="009262B0">
        <w:rPr>
          <w:rFonts w:ascii="Times New Roman" w:hAnsi="Times New Roman"/>
          <w:sz w:val="28"/>
          <w:szCs w:val="28"/>
          <w:lang w:val="en-US"/>
        </w:rPr>
        <w:t>6</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din</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totalul</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cheltuielilor</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publice</w:t>
      </w:r>
      <w:r w:rsidR="00754F02" w:rsidRPr="009262B0">
        <w:rPr>
          <w:rFonts w:ascii="Times New Roman" w:hAnsi="Times New Roman"/>
          <w:sz w:val="28"/>
          <w:szCs w:val="28"/>
          <w:lang w:val="en-US"/>
        </w:rPr>
        <w:t xml:space="preserve">, </w:t>
      </w:r>
      <w:r w:rsidR="00754F02" w:rsidRPr="00600D58">
        <w:rPr>
          <w:rFonts w:ascii="Times New Roman" w:hAnsi="Times New Roman"/>
          <w:sz w:val="28"/>
          <w:szCs w:val="28"/>
          <w:lang w:val="es-US"/>
        </w:rPr>
        <w:t>fiind</w:t>
      </w:r>
      <w:r w:rsidR="00754F02" w:rsidRPr="009262B0">
        <w:rPr>
          <w:rFonts w:ascii="Times New Roman" w:hAnsi="Times New Roman"/>
          <w:sz w:val="28"/>
          <w:szCs w:val="28"/>
          <w:lang w:val="en-US"/>
        </w:rPr>
        <w:t xml:space="preserve"> î</w:t>
      </w:r>
      <w:r w:rsidR="00754F02" w:rsidRPr="00600D58">
        <w:rPr>
          <w:rFonts w:ascii="Times New Roman" w:hAnsi="Times New Roman"/>
          <w:sz w:val="28"/>
          <w:szCs w:val="28"/>
          <w:lang w:val="es-US"/>
        </w:rPr>
        <w:t>n</w:t>
      </w:r>
      <w:r w:rsidR="00754F02" w:rsidRPr="009262B0">
        <w:rPr>
          <w:rFonts w:ascii="Times New Roman" w:hAnsi="Times New Roman"/>
          <w:sz w:val="28"/>
          <w:szCs w:val="28"/>
          <w:lang w:val="en-US"/>
        </w:rPr>
        <w:t xml:space="preserve"> </w:t>
      </w:r>
      <w:r w:rsidR="00754F02" w:rsidRPr="00600D58">
        <w:rPr>
          <w:rFonts w:ascii="Times New Roman" w:hAnsi="Times New Roman"/>
          <w:sz w:val="28"/>
          <w:szCs w:val="28"/>
          <w:lang w:val="es-US"/>
        </w:rPr>
        <w:t>cre</w:t>
      </w:r>
      <w:r w:rsidR="00754F02" w:rsidRPr="009262B0">
        <w:rPr>
          <w:rFonts w:ascii="Times New Roman" w:hAnsi="Times New Roman"/>
          <w:sz w:val="28"/>
          <w:szCs w:val="28"/>
          <w:lang w:val="en-US"/>
        </w:rPr>
        <w:t>ș</w:t>
      </w:r>
      <w:r w:rsidR="00754F02" w:rsidRPr="00600D58">
        <w:rPr>
          <w:rFonts w:ascii="Times New Roman" w:hAnsi="Times New Roman"/>
          <w:sz w:val="28"/>
          <w:szCs w:val="28"/>
          <w:lang w:val="es-US"/>
        </w:rPr>
        <w:t>tere</w:t>
      </w:r>
      <w:r w:rsidR="00754F02" w:rsidRPr="009262B0">
        <w:rPr>
          <w:rFonts w:ascii="Times New Roman" w:hAnsi="Times New Roman"/>
          <w:sz w:val="28"/>
          <w:szCs w:val="28"/>
          <w:lang w:val="en-US"/>
        </w:rPr>
        <w:t xml:space="preserve"> </w:t>
      </w:r>
      <w:r w:rsidR="00754F02" w:rsidRPr="00600D58">
        <w:rPr>
          <w:rFonts w:ascii="Times New Roman" w:hAnsi="Times New Roman"/>
          <w:sz w:val="28"/>
          <w:szCs w:val="28"/>
          <w:lang w:val="es-US"/>
        </w:rPr>
        <w:t>cu</w:t>
      </w:r>
      <w:r w:rsidRPr="009262B0">
        <w:rPr>
          <w:rFonts w:ascii="Times New Roman" w:hAnsi="Times New Roman"/>
          <w:sz w:val="28"/>
          <w:szCs w:val="28"/>
          <w:lang w:val="en-US"/>
        </w:rPr>
        <w:t xml:space="preserve"> 0,2 </w:t>
      </w:r>
      <w:r w:rsidRPr="00600D58">
        <w:rPr>
          <w:rFonts w:ascii="Times New Roman" w:hAnsi="Times New Roman"/>
          <w:sz w:val="28"/>
          <w:szCs w:val="28"/>
          <w:lang w:val="es-US"/>
        </w:rPr>
        <w:t>p</w:t>
      </w:r>
      <w:r w:rsidRPr="009262B0">
        <w:rPr>
          <w:rFonts w:ascii="Times New Roman" w:hAnsi="Times New Roman"/>
          <w:sz w:val="28"/>
          <w:szCs w:val="28"/>
          <w:lang w:val="en-US"/>
        </w:rPr>
        <w:t>.</w:t>
      </w:r>
      <w:r w:rsidRPr="00600D58">
        <w:rPr>
          <w:rFonts w:ascii="Times New Roman" w:hAnsi="Times New Roman"/>
          <w:sz w:val="28"/>
          <w:szCs w:val="28"/>
          <w:lang w:val="es-US"/>
        </w:rPr>
        <w:t>p</w:t>
      </w:r>
      <w:r w:rsidRPr="009262B0">
        <w:rPr>
          <w:rFonts w:ascii="Times New Roman" w:hAnsi="Times New Roman"/>
          <w:sz w:val="28"/>
          <w:szCs w:val="28"/>
          <w:lang w:val="en-US"/>
        </w:rPr>
        <w:t xml:space="preserve">. </w:t>
      </w:r>
      <w:r w:rsidRPr="00600D58">
        <w:rPr>
          <w:rFonts w:ascii="Times New Roman" w:hAnsi="Times New Roman"/>
          <w:sz w:val="28"/>
          <w:szCs w:val="28"/>
          <w:lang w:val="es-US"/>
        </w:rPr>
        <w:t>fa</w:t>
      </w:r>
      <w:r w:rsidRPr="009262B0">
        <w:rPr>
          <w:rFonts w:ascii="Times New Roman" w:hAnsi="Times New Roman"/>
          <w:sz w:val="28"/>
          <w:szCs w:val="28"/>
          <w:lang w:val="en-US"/>
        </w:rPr>
        <w:t xml:space="preserve">ță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00754F02" w:rsidRPr="00600D58">
        <w:rPr>
          <w:rFonts w:ascii="Times New Roman" w:hAnsi="Times New Roman"/>
          <w:sz w:val="28"/>
          <w:szCs w:val="28"/>
          <w:lang w:val="es-US"/>
        </w:rPr>
        <w:t>nivelul</w:t>
      </w:r>
      <w:r w:rsidR="00754F02" w:rsidRPr="009262B0">
        <w:rPr>
          <w:rFonts w:ascii="Times New Roman" w:hAnsi="Times New Roman"/>
          <w:sz w:val="28"/>
          <w:szCs w:val="28"/>
          <w:lang w:val="en-US"/>
        </w:rPr>
        <w:t xml:space="preserve"> </w:t>
      </w:r>
      <w:r w:rsidR="00754F02" w:rsidRPr="00600D58">
        <w:rPr>
          <w:rFonts w:ascii="Times New Roman" w:hAnsi="Times New Roman"/>
          <w:sz w:val="28"/>
          <w:szCs w:val="28"/>
          <w:lang w:val="es-US"/>
        </w:rPr>
        <w:t>din</w:t>
      </w:r>
      <w:r w:rsidR="00754F02" w:rsidRPr="009262B0">
        <w:rPr>
          <w:rFonts w:ascii="Times New Roman" w:hAnsi="Times New Roman"/>
          <w:sz w:val="28"/>
          <w:szCs w:val="28"/>
          <w:lang w:val="en-US"/>
        </w:rPr>
        <w:t xml:space="preserve"> </w:t>
      </w:r>
      <w:r w:rsidR="00754F02" w:rsidRPr="00600D58">
        <w:rPr>
          <w:rFonts w:ascii="Times New Roman" w:hAnsi="Times New Roman"/>
          <w:sz w:val="28"/>
          <w:szCs w:val="28"/>
          <w:lang w:val="es-US"/>
        </w:rPr>
        <w:t>a</w:t>
      </w:r>
      <w:r w:rsidRPr="00600D58">
        <w:rPr>
          <w:rFonts w:ascii="Times New Roman" w:hAnsi="Times New Roman"/>
          <w:sz w:val="28"/>
          <w:szCs w:val="28"/>
          <w:lang w:val="es-US"/>
        </w:rPr>
        <w:t>nul</w:t>
      </w:r>
      <w:r w:rsidRPr="009262B0">
        <w:rPr>
          <w:rFonts w:ascii="Times New Roman" w:hAnsi="Times New Roman"/>
          <w:sz w:val="28"/>
          <w:szCs w:val="28"/>
          <w:lang w:val="en-US"/>
        </w:rPr>
        <w:t xml:space="preserve"> 2018</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iar</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raportate</w:t>
      </w:r>
      <w:r w:rsidR="009F19AF" w:rsidRPr="009262B0">
        <w:rPr>
          <w:rFonts w:ascii="Times New Roman" w:hAnsi="Times New Roman"/>
          <w:sz w:val="28"/>
          <w:szCs w:val="28"/>
          <w:lang w:val="en-US"/>
        </w:rPr>
        <w:t xml:space="preserve"> </w:t>
      </w:r>
      <w:r w:rsidRPr="00600D58">
        <w:rPr>
          <w:rFonts w:ascii="Times New Roman" w:hAnsi="Times New Roman"/>
          <w:sz w:val="28"/>
          <w:szCs w:val="28"/>
          <w:lang w:val="es-US"/>
        </w:rPr>
        <w:t>la</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PIB</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acestea</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constituie</w:t>
      </w:r>
      <w:r w:rsidR="009F19AF" w:rsidRPr="009262B0">
        <w:rPr>
          <w:rFonts w:ascii="Times New Roman" w:hAnsi="Times New Roman"/>
          <w:sz w:val="28"/>
          <w:szCs w:val="28"/>
          <w:lang w:val="en-US"/>
        </w:rPr>
        <w:t xml:space="preserve"> 1</w:t>
      </w:r>
      <w:r w:rsidRPr="009262B0">
        <w:rPr>
          <w:rFonts w:ascii="Times New Roman" w:hAnsi="Times New Roman"/>
          <w:sz w:val="28"/>
          <w:szCs w:val="28"/>
          <w:lang w:val="en-US"/>
        </w:rPr>
        <w:t>1,1</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comparativ</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cu</w:t>
      </w:r>
      <w:r w:rsidR="009F19AF" w:rsidRPr="009262B0">
        <w:rPr>
          <w:rFonts w:ascii="Times New Roman" w:hAnsi="Times New Roman"/>
          <w:sz w:val="28"/>
          <w:szCs w:val="28"/>
          <w:lang w:val="en-US"/>
        </w:rPr>
        <w:t xml:space="preserve"> 1</w:t>
      </w:r>
      <w:r w:rsidRPr="009262B0">
        <w:rPr>
          <w:rFonts w:ascii="Times New Roman" w:hAnsi="Times New Roman"/>
          <w:sz w:val="28"/>
          <w:szCs w:val="28"/>
          <w:lang w:val="en-US"/>
        </w:rPr>
        <w:t>1,0</w:t>
      </w:r>
      <w:r w:rsidR="009F19AF" w:rsidRPr="009262B0">
        <w:rPr>
          <w:rFonts w:ascii="Times New Roman" w:hAnsi="Times New Roman"/>
          <w:sz w:val="28"/>
          <w:szCs w:val="28"/>
          <w:lang w:val="en-US"/>
        </w:rPr>
        <w:t xml:space="preserve"> % î</w:t>
      </w:r>
      <w:r w:rsidR="009F19AF" w:rsidRPr="00600D58">
        <w:rPr>
          <w:rFonts w:ascii="Times New Roman" w:hAnsi="Times New Roman"/>
          <w:sz w:val="28"/>
          <w:szCs w:val="28"/>
          <w:lang w:val="es-US"/>
        </w:rPr>
        <w:t>n</w:t>
      </w:r>
      <w:r w:rsidR="009F19AF" w:rsidRPr="009262B0">
        <w:rPr>
          <w:rFonts w:ascii="Times New Roman" w:hAnsi="Times New Roman"/>
          <w:sz w:val="28"/>
          <w:szCs w:val="28"/>
          <w:lang w:val="en-US"/>
        </w:rPr>
        <w:t xml:space="preserve"> </w:t>
      </w:r>
      <w:r w:rsidR="009F19AF" w:rsidRPr="00600D58">
        <w:rPr>
          <w:rFonts w:ascii="Times New Roman" w:hAnsi="Times New Roman"/>
          <w:sz w:val="28"/>
          <w:szCs w:val="28"/>
          <w:lang w:val="es-US"/>
        </w:rPr>
        <w:t>anul</w:t>
      </w:r>
      <w:r w:rsidR="009F19AF" w:rsidRPr="009262B0">
        <w:rPr>
          <w:rFonts w:ascii="Times New Roman" w:hAnsi="Times New Roman"/>
          <w:sz w:val="28"/>
          <w:szCs w:val="28"/>
          <w:lang w:val="en-US"/>
        </w:rPr>
        <w:t xml:space="preserve"> 201</w:t>
      </w:r>
      <w:r w:rsidRPr="009262B0">
        <w:rPr>
          <w:rFonts w:ascii="Times New Roman" w:hAnsi="Times New Roman"/>
          <w:sz w:val="28"/>
          <w:szCs w:val="28"/>
          <w:lang w:val="en-US"/>
        </w:rPr>
        <w:t>8</w:t>
      </w:r>
      <w:r w:rsidR="00960A2A" w:rsidRPr="009262B0">
        <w:rPr>
          <w:rFonts w:ascii="Times New Roman" w:hAnsi="Times New Roman"/>
          <w:sz w:val="28"/>
          <w:szCs w:val="28"/>
          <w:lang w:val="en-US"/>
        </w:rPr>
        <w:t xml:space="preserve">. </w:t>
      </w:r>
      <w:r w:rsidR="00960A2A" w:rsidRPr="008A7419">
        <w:rPr>
          <w:rFonts w:ascii="Times New Roman" w:hAnsi="Times New Roman"/>
          <w:sz w:val="28"/>
          <w:szCs w:val="28"/>
          <w:lang w:val="en-US"/>
        </w:rPr>
        <w:t>În valoare nominală, cheltuielile respective sunt majorate cu 2 201,1 mil.lei</w:t>
      </w:r>
      <w:r w:rsidR="009F19AF" w:rsidRPr="008A7419">
        <w:rPr>
          <w:rFonts w:ascii="Times New Roman" w:hAnsi="Times New Roman"/>
          <w:sz w:val="28"/>
          <w:szCs w:val="28"/>
          <w:lang w:val="en-US"/>
        </w:rPr>
        <w:t xml:space="preserve"> sau cu </w:t>
      </w:r>
      <w:r w:rsidR="00960A2A" w:rsidRPr="008A7419">
        <w:rPr>
          <w:rFonts w:ascii="Times New Roman" w:hAnsi="Times New Roman"/>
          <w:sz w:val="28"/>
          <w:szCs w:val="28"/>
          <w:lang w:val="en-US"/>
        </w:rPr>
        <w:t>10,4</w:t>
      </w:r>
      <w:r w:rsidR="009F19AF" w:rsidRPr="008A7419">
        <w:rPr>
          <w:rFonts w:ascii="Times New Roman" w:hAnsi="Times New Roman"/>
          <w:sz w:val="28"/>
          <w:szCs w:val="28"/>
          <w:lang w:val="en-US"/>
        </w:rPr>
        <w:t xml:space="preserve">%. </w:t>
      </w:r>
    </w:p>
    <w:p w14:paraId="1548A7EE" w14:textId="77777777" w:rsidR="009F19AF" w:rsidRPr="0033459E" w:rsidRDefault="009F19AF" w:rsidP="009F19AF">
      <w:pPr>
        <w:pStyle w:val="BodyTextIndent"/>
        <w:tabs>
          <w:tab w:val="left" w:pos="540"/>
        </w:tabs>
        <w:spacing w:after="60"/>
        <w:ind w:left="0" w:firstLine="567"/>
        <w:jc w:val="both"/>
        <w:rPr>
          <w:rFonts w:ascii="Times New Roman" w:hAnsi="Times New Roman"/>
          <w:sz w:val="28"/>
          <w:szCs w:val="28"/>
          <w:lang w:val="es-ES"/>
        </w:rPr>
      </w:pPr>
      <w:r w:rsidRPr="0033459E">
        <w:rPr>
          <w:rFonts w:ascii="Times New Roman" w:hAnsi="Times New Roman"/>
          <w:sz w:val="28"/>
          <w:szCs w:val="28"/>
          <w:lang w:val="es-ES"/>
        </w:rPr>
        <w:t xml:space="preserve">Pentru </w:t>
      </w:r>
      <w:r w:rsidRPr="0033459E">
        <w:rPr>
          <w:rFonts w:ascii="Times New Roman" w:hAnsi="Times New Roman"/>
          <w:i/>
          <w:sz w:val="28"/>
          <w:szCs w:val="28"/>
          <w:lang w:val="es-ES"/>
        </w:rPr>
        <w:t>învățămînt</w:t>
      </w:r>
      <w:r w:rsidRPr="0033459E">
        <w:rPr>
          <w:rFonts w:ascii="Times New Roman" w:hAnsi="Times New Roman"/>
          <w:sz w:val="28"/>
          <w:szCs w:val="28"/>
          <w:lang w:val="es-ES"/>
        </w:rPr>
        <w:t xml:space="preserve"> s</w:t>
      </w:r>
      <w:r w:rsidR="00FA3A56" w:rsidRPr="0033459E">
        <w:rPr>
          <w:rFonts w:ascii="Times New Roman" w:hAnsi="Times New Roman"/>
          <w:sz w:val="28"/>
          <w:szCs w:val="28"/>
          <w:lang w:val="es-ES"/>
        </w:rPr>
        <w:t>unt</w:t>
      </w:r>
      <w:r w:rsidRPr="0033459E">
        <w:rPr>
          <w:rFonts w:ascii="Times New Roman" w:hAnsi="Times New Roman"/>
          <w:sz w:val="28"/>
          <w:szCs w:val="28"/>
          <w:lang w:val="es-ES"/>
        </w:rPr>
        <w:t xml:space="preserve"> repartiz</w:t>
      </w:r>
      <w:r w:rsidR="00FA3A56" w:rsidRPr="0033459E">
        <w:rPr>
          <w:rFonts w:ascii="Times New Roman" w:hAnsi="Times New Roman"/>
          <w:sz w:val="28"/>
          <w:szCs w:val="28"/>
          <w:lang w:val="es-ES"/>
        </w:rPr>
        <w:t>ate</w:t>
      </w:r>
      <w:r w:rsidRPr="0033459E">
        <w:rPr>
          <w:rFonts w:ascii="Times New Roman" w:hAnsi="Times New Roman"/>
          <w:sz w:val="28"/>
          <w:szCs w:val="28"/>
          <w:lang w:val="es-ES"/>
        </w:rPr>
        <w:t xml:space="preserve"> 16,</w:t>
      </w:r>
      <w:r w:rsidR="00754F02" w:rsidRPr="0033459E">
        <w:rPr>
          <w:rFonts w:ascii="Times New Roman" w:hAnsi="Times New Roman"/>
          <w:sz w:val="28"/>
          <w:szCs w:val="28"/>
          <w:lang w:val="es-ES"/>
        </w:rPr>
        <w:t>1</w:t>
      </w:r>
      <w:r w:rsidRPr="0033459E">
        <w:rPr>
          <w:rFonts w:ascii="Times New Roman" w:hAnsi="Times New Roman"/>
          <w:sz w:val="28"/>
          <w:szCs w:val="28"/>
          <w:lang w:val="es-ES"/>
        </w:rPr>
        <w:t>% din resursele publice</w:t>
      </w:r>
      <w:r w:rsidR="00754F02" w:rsidRPr="0033459E">
        <w:rPr>
          <w:rFonts w:ascii="Times New Roman" w:hAnsi="Times New Roman"/>
          <w:sz w:val="28"/>
          <w:szCs w:val="28"/>
          <w:lang w:val="es-ES"/>
        </w:rPr>
        <w:t xml:space="preserve">, care constituie circa 5,3% din </w:t>
      </w:r>
      <w:r w:rsidRPr="0033459E">
        <w:rPr>
          <w:rFonts w:ascii="Times New Roman" w:hAnsi="Times New Roman"/>
          <w:sz w:val="28"/>
          <w:szCs w:val="28"/>
          <w:lang w:val="es-ES"/>
        </w:rPr>
        <w:t xml:space="preserve">PIB, cu o </w:t>
      </w:r>
      <w:r w:rsidR="00754F02" w:rsidRPr="0033459E">
        <w:rPr>
          <w:rFonts w:ascii="Times New Roman" w:hAnsi="Times New Roman"/>
          <w:sz w:val="28"/>
          <w:szCs w:val="28"/>
          <w:lang w:val="es-ES"/>
        </w:rPr>
        <w:t xml:space="preserve">creștere față de anul 2018 în valoare nominală de 457,6 mil.lei sau </w:t>
      </w:r>
      <w:r w:rsidRPr="0033459E">
        <w:rPr>
          <w:rFonts w:ascii="Times New Roman" w:hAnsi="Times New Roman"/>
          <w:sz w:val="28"/>
          <w:szCs w:val="28"/>
          <w:lang w:val="es-ES"/>
        </w:rPr>
        <w:t xml:space="preserve">cu </w:t>
      </w:r>
      <w:r w:rsidR="00754F02" w:rsidRPr="0033459E">
        <w:rPr>
          <w:rFonts w:ascii="Times New Roman" w:hAnsi="Times New Roman"/>
          <w:sz w:val="28"/>
          <w:szCs w:val="28"/>
          <w:lang w:val="es-ES"/>
        </w:rPr>
        <w:t>4,3</w:t>
      </w:r>
      <w:r w:rsidRPr="0033459E">
        <w:rPr>
          <w:rFonts w:ascii="Times New Roman" w:hAnsi="Times New Roman"/>
          <w:sz w:val="28"/>
          <w:szCs w:val="28"/>
          <w:lang w:val="es-ES"/>
        </w:rPr>
        <w:t xml:space="preserve">%. </w:t>
      </w:r>
    </w:p>
    <w:p w14:paraId="1F5F2317" w14:textId="77777777" w:rsidR="009F19AF" w:rsidRPr="0033459E" w:rsidRDefault="009F19AF" w:rsidP="009F19AF">
      <w:pPr>
        <w:pStyle w:val="BodyTextIndent"/>
        <w:tabs>
          <w:tab w:val="left" w:pos="540"/>
        </w:tabs>
        <w:spacing w:after="60"/>
        <w:ind w:left="0" w:firstLine="567"/>
        <w:jc w:val="both"/>
        <w:rPr>
          <w:rFonts w:ascii="Times New Roman" w:hAnsi="Times New Roman"/>
          <w:sz w:val="28"/>
          <w:szCs w:val="28"/>
          <w:lang w:val="es-ES"/>
        </w:rPr>
      </w:pPr>
      <w:r w:rsidRPr="0033459E">
        <w:rPr>
          <w:rFonts w:ascii="Times New Roman" w:hAnsi="Times New Roman"/>
          <w:sz w:val="28"/>
          <w:szCs w:val="28"/>
          <w:lang w:val="es-ES"/>
        </w:rPr>
        <w:t xml:space="preserve">Alocațiile prevăzute pentru </w:t>
      </w:r>
      <w:r w:rsidRPr="0033459E">
        <w:rPr>
          <w:rFonts w:ascii="Times New Roman" w:hAnsi="Times New Roman"/>
          <w:i/>
          <w:sz w:val="28"/>
          <w:szCs w:val="28"/>
          <w:lang w:val="es-ES"/>
        </w:rPr>
        <w:t>sănătate</w:t>
      </w:r>
      <w:r w:rsidRPr="0033459E">
        <w:rPr>
          <w:rFonts w:ascii="Times New Roman" w:hAnsi="Times New Roman"/>
          <w:sz w:val="28"/>
          <w:szCs w:val="28"/>
          <w:lang w:val="es-ES"/>
        </w:rPr>
        <w:t xml:space="preserve"> constituie 12,</w:t>
      </w:r>
      <w:r w:rsidR="00AE7104" w:rsidRPr="0033459E">
        <w:rPr>
          <w:rFonts w:ascii="Times New Roman" w:hAnsi="Times New Roman"/>
          <w:sz w:val="28"/>
          <w:szCs w:val="28"/>
          <w:lang w:val="es-ES"/>
        </w:rPr>
        <w:t xml:space="preserve">8 </w:t>
      </w:r>
      <w:r w:rsidRPr="0033459E">
        <w:rPr>
          <w:rFonts w:ascii="Times New Roman" w:hAnsi="Times New Roman"/>
          <w:sz w:val="28"/>
          <w:szCs w:val="28"/>
          <w:lang w:val="es-ES"/>
        </w:rPr>
        <w:t xml:space="preserve">% din cheltuielile </w:t>
      </w:r>
      <w:r w:rsidR="00AE7104" w:rsidRPr="0033459E">
        <w:rPr>
          <w:rFonts w:ascii="Times New Roman" w:hAnsi="Times New Roman"/>
          <w:sz w:val="28"/>
          <w:szCs w:val="28"/>
          <w:lang w:val="es-ES"/>
        </w:rPr>
        <w:t>publice</w:t>
      </w:r>
      <w:r w:rsidRPr="0033459E">
        <w:rPr>
          <w:rFonts w:ascii="Times New Roman" w:hAnsi="Times New Roman"/>
          <w:sz w:val="28"/>
          <w:szCs w:val="28"/>
          <w:lang w:val="es-ES"/>
        </w:rPr>
        <w:t xml:space="preserve"> sau </w:t>
      </w:r>
      <w:r w:rsidR="00AE7104" w:rsidRPr="0033459E">
        <w:rPr>
          <w:rFonts w:ascii="Times New Roman" w:hAnsi="Times New Roman"/>
          <w:sz w:val="28"/>
          <w:szCs w:val="28"/>
          <w:lang w:val="es-ES"/>
        </w:rPr>
        <w:t xml:space="preserve">4,2 </w:t>
      </w:r>
      <w:r w:rsidRPr="0033459E">
        <w:rPr>
          <w:rFonts w:ascii="Times New Roman" w:hAnsi="Times New Roman"/>
          <w:sz w:val="28"/>
          <w:szCs w:val="28"/>
          <w:lang w:val="es-ES"/>
        </w:rPr>
        <w:t>% din PIB</w:t>
      </w:r>
      <w:r w:rsidR="00AE7104" w:rsidRPr="0033459E">
        <w:rPr>
          <w:rFonts w:ascii="Times New Roman" w:hAnsi="Times New Roman"/>
          <w:sz w:val="28"/>
          <w:szCs w:val="28"/>
          <w:lang w:val="es-ES"/>
        </w:rPr>
        <w:t>, practic la nivelul anului 2018</w:t>
      </w:r>
      <w:r w:rsidRPr="0033459E">
        <w:rPr>
          <w:rFonts w:ascii="Times New Roman" w:hAnsi="Times New Roman"/>
          <w:sz w:val="28"/>
          <w:szCs w:val="28"/>
          <w:lang w:val="es-ES"/>
        </w:rPr>
        <w:t xml:space="preserve"> în valori relative, iar în valori nominale acestea atestă o creștere </w:t>
      </w:r>
      <w:r w:rsidR="00AE7104" w:rsidRPr="0033459E">
        <w:rPr>
          <w:rFonts w:ascii="Times New Roman" w:hAnsi="Times New Roman"/>
          <w:sz w:val="28"/>
          <w:szCs w:val="28"/>
          <w:lang w:val="es-ES"/>
        </w:rPr>
        <w:t>de</w:t>
      </w:r>
      <w:r w:rsidR="00081B8C" w:rsidRPr="0033459E">
        <w:rPr>
          <w:rFonts w:ascii="Times New Roman" w:hAnsi="Times New Roman"/>
          <w:sz w:val="28"/>
          <w:szCs w:val="28"/>
          <w:lang w:val="es-ES"/>
        </w:rPr>
        <w:t xml:space="preserve"> </w:t>
      </w:r>
      <w:r w:rsidR="00AE7104" w:rsidRPr="0033459E">
        <w:rPr>
          <w:rFonts w:ascii="Times New Roman" w:hAnsi="Times New Roman"/>
          <w:sz w:val="28"/>
          <w:szCs w:val="28"/>
          <w:lang w:val="es-ES"/>
        </w:rPr>
        <w:t>657,1</w:t>
      </w:r>
      <w:r w:rsidRPr="0033459E">
        <w:rPr>
          <w:rFonts w:ascii="Times New Roman" w:hAnsi="Times New Roman"/>
          <w:sz w:val="28"/>
          <w:szCs w:val="28"/>
          <w:lang w:val="es-ES"/>
        </w:rPr>
        <w:t xml:space="preserve"> mil.lei</w:t>
      </w:r>
      <w:r w:rsidR="00AE7104" w:rsidRPr="0033459E">
        <w:rPr>
          <w:rFonts w:ascii="Times New Roman" w:hAnsi="Times New Roman"/>
          <w:sz w:val="28"/>
          <w:szCs w:val="28"/>
          <w:lang w:val="es-ES"/>
        </w:rPr>
        <w:t xml:space="preserve"> </w:t>
      </w:r>
      <w:r w:rsidRPr="0033459E">
        <w:rPr>
          <w:rFonts w:ascii="Times New Roman" w:hAnsi="Times New Roman"/>
          <w:sz w:val="28"/>
          <w:szCs w:val="28"/>
          <w:lang w:val="es-ES"/>
        </w:rPr>
        <w:t>sau cu 8,</w:t>
      </w:r>
      <w:r w:rsidR="00AE7104" w:rsidRPr="0033459E">
        <w:rPr>
          <w:rFonts w:ascii="Times New Roman" w:hAnsi="Times New Roman"/>
          <w:sz w:val="28"/>
          <w:szCs w:val="28"/>
          <w:lang w:val="es-ES"/>
        </w:rPr>
        <w:t>0</w:t>
      </w:r>
      <w:r w:rsidRPr="0033459E">
        <w:rPr>
          <w:rFonts w:ascii="Times New Roman" w:hAnsi="Times New Roman"/>
          <w:sz w:val="28"/>
          <w:szCs w:val="28"/>
          <w:lang w:val="es-ES"/>
        </w:rPr>
        <w:t xml:space="preserve">%. </w:t>
      </w:r>
    </w:p>
    <w:p w14:paraId="1FD1E3BA" w14:textId="77777777" w:rsidR="009F19AF" w:rsidRPr="0033459E" w:rsidRDefault="005D532C" w:rsidP="009F19AF">
      <w:pPr>
        <w:pStyle w:val="BodyTextIndent"/>
        <w:tabs>
          <w:tab w:val="left" w:pos="540"/>
        </w:tabs>
        <w:spacing w:after="60"/>
        <w:ind w:left="0" w:firstLine="567"/>
        <w:jc w:val="both"/>
        <w:rPr>
          <w:rFonts w:ascii="Times New Roman" w:hAnsi="Times New Roman"/>
          <w:sz w:val="28"/>
          <w:szCs w:val="28"/>
          <w:lang w:val="es-ES"/>
        </w:rPr>
      </w:pPr>
      <w:r w:rsidRPr="0033459E">
        <w:rPr>
          <w:rFonts w:ascii="Times New Roman" w:hAnsi="Times New Roman"/>
          <w:sz w:val="28"/>
          <w:szCs w:val="28"/>
          <w:lang w:val="es-ES"/>
        </w:rPr>
        <w:t xml:space="preserve">Pentru </w:t>
      </w:r>
      <w:r w:rsidRPr="0033459E">
        <w:rPr>
          <w:rFonts w:ascii="Times New Roman" w:hAnsi="Times New Roman"/>
          <w:i/>
          <w:sz w:val="28"/>
          <w:szCs w:val="28"/>
          <w:lang w:val="es-ES"/>
        </w:rPr>
        <w:t>dome</w:t>
      </w:r>
      <w:r w:rsidR="009F19AF" w:rsidRPr="0033459E">
        <w:rPr>
          <w:rFonts w:ascii="Times New Roman" w:hAnsi="Times New Roman"/>
          <w:i/>
          <w:sz w:val="28"/>
          <w:szCs w:val="28"/>
          <w:lang w:val="es-ES"/>
        </w:rPr>
        <w:t>niul economiei</w:t>
      </w:r>
      <w:r w:rsidR="009F19AF" w:rsidRPr="0033459E">
        <w:rPr>
          <w:rFonts w:ascii="Times New Roman" w:hAnsi="Times New Roman"/>
          <w:sz w:val="28"/>
          <w:szCs w:val="28"/>
          <w:lang w:val="es-ES"/>
        </w:rPr>
        <w:t xml:space="preserve"> </w:t>
      </w:r>
      <w:r w:rsidR="006A7E8C" w:rsidRPr="0033459E">
        <w:rPr>
          <w:rFonts w:ascii="Times New Roman" w:hAnsi="Times New Roman"/>
          <w:sz w:val="28"/>
          <w:szCs w:val="28"/>
          <w:lang w:val="es-ES"/>
        </w:rPr>
        <w:t xml:space="preserve">sunt repartizate circa 13,0 </w:t>
      </w:r>
      <w:r w:rsidR="009F19AF" w:rsidRPr="0033459E">
        <w:rPr>
          <w:rFonts w:ascii="Times New Roman" w:hAnsi="Times New Roman"/>
          <w:sz w:val="28"/>
          <w:szCs w:val="28"/>
          <w:lang w:val="es-ES"/>
        </w:rPr>
        <w:t xml:space="preserve">% din cheltuielile publice, cu </w:t>
      </w:r>
      <w:r w:rsidR="006A7E8C" w:rsidRPr="0033459E">
        <w:rPr>
          <w:rFonts w:ascii="Times New Roman" w:hAnsi="Times New Roman"/>
          <w:sz w:val="28"/>
          <w:szCs w:val="28"/>
          <w:lang w:val="es-ES"/>
        </w:rPr>
        <w:t>0,2</w:t>
      </w:r>
      <w:r w:rsidR="009F19AF" w:rsidRPr="0033459E">
        <w:rPr>
          <w:rFonts w:ascii="Times New Roman" w:hAnsi="Times New Roman"/>
          <w:sz w:val="28"/>
          <w:szCs w:val="28"/>
          <w:lang w:val="es-ES"/>
        </w:rPr>
        <w:t xml:space="preserve"> p.p. mai mult comparativ cu anul 201</w:t>
      </w:r>
      <w:r w:rsidR="006A7E8C" w:rsidRPr="0033459E">
        <w:rPr>
          <w:rFonts w:ascii="Times New Roman" w:hAnsi="Times New Roman"/>
          <w:sz w:val="28"/>
          <w:szCs w:val="28"/>
          <w:lang w:val="es-ES"/>
        </w:rPr>
        <w:t>8</w:t>
      </w:r>
      <w:r w:rsidR="009F19AF" w:rsidRPr="0033459E">
        <w:rPr>
          <w:rFonts w:ascii="Times New Roman" w:hAnsi="Times New Roman"/>
          <w:sz w:val="28"/>
          <w:szCs w:val="28"/>
          <w:lang w:val="es-ES"/>
        </w:rPr>
        <w:t>, care reprezintă circa 4,</w:t>
      </w:r>
      <w:r w:rsidR="006A7E8C" w:rsidRPr="0033459E">
        <w:rPr>
          <w:rFonts w:ascii="Times New Roman" w:hAnsi="Times New Roman"/>
          <w:sz w:val="28"/>
          <w:szCs w:val="28"/>
          <w:lang w:val="es-ES"/>
        </w:rPr>
        <w:t>3</w:t>
      </w:r>
      <w:r w:rsidR="009F19AF" w:rsidRPr="0033459E">
        <w:rPr>
          <w:rFonts w:ascii="Times New Roman" w:hAnsi="Times New Roman"/>
          <w:sz w:val="28"/>
          <w:szCs w:val="28"/>
          <w:lang w:val="es-ES"/>
        </w:rPr>
        <w:t>% raportate la PIB, de asemenea cu o creștere de 0,</w:t>
      </w:r>
      <w:r w:rsidR="006A7E8C" w:rsidRPr="0033459E">
        <w:rPr>
          <w:rFonts w:ascii="Times New Roman" w:hAnsi="Times New Roman"/>
          <w:sz w:val="28"/>
          <w:szCs w:val="28"/>
          <w:lang w:val="es-ES"/>
        </w:rPr>
        <w:t>1</w:t>
      </w:r>
      <w:r w:rsidR="009F19AF" w:rsidRPr="0033459E">
        <w:rPr>
          <w:rFonts w:ascii="Times New Roman" w:hAnsi="Times New Roman"/>
          <w:sz w:val="28"/>
          <w:szCs w:val="28"/>
          <w:lang w:val="es-ES"/>
        </w:rPr>
        <w:t xml:space="preserve"> p.p. </w:t>
      </w:r>
    </w:p>
    <w:p w14:paraId="2357DD97" w14:textId="77777777" w:rsidR="00950790" w:rsidRPr="00600D58" w:rsidRDefault="00950790" w:rsidP="00950790">
      <w:pPr>
        <w:pStyle w:val="BodyTextIndent"/>
        <w:tabs>
          <w:tab w:val="left" w:pos="0"/>
          <w:tab w:val="left" w:pos="540"/>
          <w:tab w:val="left" w:pos="900"/>
        </w:tabs>
        <w:ind w:left="0" w:firstLine="567"/>
        <w:jc w:val="both"/>
        <w:rPr>
          <w:rFonts w:ascii="Times New Roman" w:hAnsi="Times New Roman"/>
          <w:sz w:val="28"/>
          <w:szCs w:val="28"/>
          <w:lang w:val="es-ES"/>
        </w:rPr>
      </w:pPr>
      <w:r w:rsidRPr="00600D58">
        <w:rPr>
          <w:rFonts w:ascii="Times New Roman" w:hAnsi="Times New Roman"/>
          <w:sz w:val="28"/>
          <w:szCs w:val="28"/>
          <w:lang w:val="es-ES"/>
        </w:rPr>
        <w:t>Structura cheltuielilor bugetului public naţional, pe grupe funcționale</w:t>
      </w:r>
      <w:r w:rsidR="00706BC0" w:rsidRPr="00600D58">
        <w:rPr>
          <w:rFonts w:ascii="Times New Roman" w:hAnsi="Times New Roman"/>
          <w:sz w:val="28"/>
          <w:szCs w:val="28"/>
          <w:lang w:val="es-ES"/>
        </w:rPr>
        <w:t xml:space="preserve"> în anii 2018-2019</w:t>
      </w:r>
      <w:r w:rsidRPr="00600D58">
        <w:rPr>
          <w:rFonts w:ascii="Times New Roman" w:hAnsi="Times New Roman"/>
          <w:sz w:val="28"/>
          <w:szCs w:val="28"/>
          <w:lang w:val="es-ES"/>
        </w:rPr>
        <w:t>, se prezintă în tabelul care urmează</w:t>
      </w:r>
      <w:r w:rsidR="00706BC0" w:rsidRPr="00600D58">
        <w:rPr>
          <w:rFonts w:ascii="Times New Roman" w:hAnsi="Times New Roman"/>
          <w:sz w:val="28"/>
          <w:szCs w:val="28"/>
          <w:lang w:val="es-ES"/>
        </w:rPr>
        <w:t>.</w:t>
      </w:r>
    </w:p>
    <w:p w14:paraId="7CDCB741" w14:textId="77777777" w:rsidR="00981AA6" w:rsidRPr="00FE5A84" w:rsidRDefault="00981AA6" w:rsidP="00981AA6">
      <w:pPr>
        <w:pStyle w:val="BodyTextIndent"/>
        <w:tabs>
          <w:tab w:val="left" w:pos="0"/>
          <w:tab w:val="left" w:pos="540"/>
          <w:tab w:val="left" w:pos="900"/>
        </w:tabs>
        <w:ind w:left="0"/>
        <w:jc w:val="both"/>
        <w:rPr>
          <w:rFonts w:ascii="Times New Roman" w:hAnsi="Times New Roman"/>
          <w:sz w:val="28"/>
          <w:szCs w:val="28"/>
        </w:rPr>
      </w:pPr>
      <w:r w:rsidRPr="00981AA6">
        <w:rPr>
          <w:noProof/>
          <w:lang w:eastAsia="ru-RU"/>
        </w:rPr>
        <w:lastRenderedPageBreak/>
        <w:drawing>
          <wp:inline distT="0" distB="0" distL="0" distR="0" wp14:anchorId="58BB195F" wp14:editId="1CC947D3">
            <wp:extent cx="5762625" cy="433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p w14:paraId="3A6F2ACE" w14:textId="77777777" w:rsidR="009F19AF" w:rsidRPr="009262B0" w:rsidRDefault="004F3B2D" w:rsidP="009F19AF">
      <w:pPr>
        <w:pStyle w:val="BodyTextIndent"/>
        <w:tabs>
          <w:tab w:val="left" w:pos="0"/>
          <w:tab w:val="left" w:pos="540"/>
          <w:tab w:val="left" w:pos="900"/>
        </w:tabs>
        <w:spacing w:after="60"/>
        <w:ind w:left="0" w:firstLine="567"/>
        <w:jc w:val="both"/>
        <w:rPr>
          <w:rFonts w:ascii="Times New Roman" w:hAnsi="Times New Roman"/>
          <w:sz w:val="28"/>
          <w:szCs w:val="28"/>
          <w:lang w:val="en-US"/>
        </w:rPr>
      </w:pPr>
      <w:r w:rsidRPr="008A7419">
        <w:rPr>
          <w:rFonts w:ascii="Times New Roman" w:hAnsi="Times New Roman"/>
          <w:sz w:val="28"/>
          <w:szCs w:val="28"/>
          <w:lang w:val="en-US"/>
        </w:rPr>
        <w:t>C</w:t>
      </w:r>
      <w:r w:rsidR="009F19AF" w:rsidRPr="008A7419">
        <w:rPr>
          <w:rFonts w:ascii="Times New Roman" w:hAnsi="Times New Roman"/>
          <w:sz w:val="28"/>
          <w:szCs w:val="28"/>
          <w:lang w:val="en-US"/>
        </w:rPr>
        <w:t>heltuielile</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bugetului</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public</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na</w:t>
      </w:r>
      <w:r w:rsidR="009F19AF" w:rsidRPr="009262B0">
        <w:rPr>
          <w:rFonts w:ascii="Times New Roman" w:hAnsi="Times New Roman"/>
          <w:sz w:val="28"/>
          <w:szCs w:val="28"/>
          <w:lang w:val="en-US"/>
        </w:rPr>
        <w:t>ţ</w:t>
      </w:r>
      <w:r w:rsidR="009F19AF" w:rsidRPr="008A7419">
        <w:rPr>
          <w:rFonts w:ascii="Times New Roman" w:hAnsi="Times New Roman"/>
          <w:sz w:val="28"/>
          <w:szCs w:val="28"/>
          <w:lang w:val="en-US"/>
        </w:rPr>
        <w:t>ional</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reflect</w:t>
      </w:r>
      <w:r w:rsidR="009F19AF" w:rsidRPr="009262B0">
        <w:rPr>
          <w:rFonts w:ascii="Times New Roman" w:hAnsi="Times New Roman"/>
          <w:sz w:val="28"/>
          <w:szCs w:val="28"/>
          <w:lang w:val="en-US"/>
        </w:rPr>
        <w:t xml:space="preserve">ă </w:t>
      </w:r>
      <w:r w:rsidR="009F19AF" w:rsidRPr="008A7419">
        <w:rPr>
          <w:rFonts w:ascii="Times New Roman" w:hAnsi="Times New Roman"/>
          <w:sz w:val="28"/>
          <w:szCs w:val="28"/>
          <w:lang w:val="en-US"/>
        </w:rPr>
        <w:t>tendin</w:t>
      </w:r>
      <w:r w:rsidR="009F19AF" w:rsidRPr="009262B0">
        <w:rPr>
          <w:rFonts w:ascii="Times New Roman" w:hAnsi="Times New Roman"/>
          <w:sz w:val="28"/>
          <w:szCs w:val="28"/>
          <w:lang w:val="en-US"/>
        </w:rPr>
        <w:t>ţ</w:t>
      </w:r>
      <w:r w:rsidR="009F19AF" w:rsidRPr="008A7419">
        <w:rPr>
          <w:rFonts w:ascii="Times New Roman" w:hAnsi="Times New Roman"/>
          <w:sz w:val="28"/>
          <w:szCs w:val="28"/>
          <w:lang w:val="en-US"/>
        </w:rPr>
        <w:t>ele</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programelor</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de</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cheltuieli</w:t>
      </w:r>
      <w:r w:rsidR="009F19AF" w:rsidRPr="009262B0">
        <w:rPr>
          <w:rFonts w:ascii="Times New Roman" w:hAnsi="Times New Roman"/>
          <w:sz w:val="28"/>
          <w:szCs w:val="28"/>
          <w:lang w:val="en-US"/>
        </w:rPr>
        <w:t xml:space="preserve"> </w:t>
      </w:r>
      <w:r w:rsidR="002B65EC" w:rsidRPr="008A7419">
        <w:rPr>
          <w:rFonts w:ascii="Times New Roman" w:hAnsi="Times New Roman"/>
          <w:sz w:val="28"/>
          <w:szCs w:val="28"/>
          <w:lang w:val="en-US"/>
        </w:rPr>
        <w:t>reie</w:t>
      </w:r>
      <w:r w:rsidR="002B65EC" w:rsidRPr="009262B0">
        <w:rPr>
          <w:rFonts w:ascii="Times New Roman" w:hAnsi="Times New Roman"/>
          <w:sz w:val="28"/>
          <w:szCs w:val="28"/>
          <w:lang w:val="en-US"/>
        </w:rPr>
        <w:t>ș</w:t>
      </w:r>
      <w:r w:rsidR="002B65EC" w:rsidRPr="008A7419">
        <w:rPr>
          <w:rFonts w:ascii="Times New Roman" w:hAnsi="Times New Roman"/>
          <w:sz w:val="28"/>
          <w:szCs w:val="28"/>
          <w:lang w:val="en-US"/>
        </w:rPr>
        <w:t>ind</w:t>
      </w:r>
      <w:r w:rsidR="002B65EC" w:rsidRPr="009262B0">
        <w:rPr>
          <w:rFonts w:ascii="Times New Roman" w:hAnsi="Times New Roman"/>
          <w:sz w:val="28"/>
          <w:szCs w:val="28"/>
          <w:lang w:val="en-US"/>
        </w:rPr>
        <w:t xml:space="preserve"> </w:t>
      </w:r>
      <w:r w:rsidR="002B65EC" w:rsidRPr="008A7419">
        <w:rPr>
          <w:rFonts w:ascii="Times New Roman" w:hAnsi="Times New Roman"/>
          <w:sz w:val="28"/>
          <w:szCs w:val="28"/>
          <w:lang w:val="en-US"/>
        </w:rPr>
        <w:t>din</w:t>
      </w:r>
      <w:r w:rsidR="002B65EC"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m</w:t>
      </w:r>
      <w:r w:rsidR="009F19AF" w:rsidRPr="009262B0">
        <w:rPr>
          <w:rFonts w:ascii="Times New Roman" w:hAnsi="Times New Roman"/>
          <w:sz w:val="28"/>
          <w:szCs w:val="28"/>
          <w:lang w:val="en-US"/>
        </w:rPr>
        <w:t>ă</w:t>
      </w:r>
      <w:r w:rsidR="009F19AF" w:rsidRPr="008A7419">
        <w:rPr>
          <w:rFonts w:ascii="Times New Roman" w:hAnsi="Times New Roman"/>
          <w:sz w:val="28"/>
          <w:szCs w:val="28"/>
          <w:lang w:val="en-US"/>
        </w:rPr>
        <w:t>surile</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de</w:t>
      </w:r>
      <w:r w:rsidR="009F19AF" w:rsidRPr="009262B0">
        <w:rPr>
          <w:rFonts w:ascii="Times New Roman" w:hAnsi="Times New Roman"/>
          <w:sz w:val="28"/>
          <w:szCs w:val="28"/>
          <w:lang w:val="en-US"/>
        </w:rPr>
        <w:t xml:space="preserve"> </w:t>
      </w:r>
      <w:r w:rsidR="009F19AF" w:rsidRPr="008A7419">
        <w:rPr>
          <w:rFonts w:ascii="Times New Roman" w:hAnsi="Times New Roman"/>
          <w:sz w:val="28"/>
          <w:szCs w:val="28"/>
          <w:lang w:val="en-US"/>
        </w:rPr>
        <w:t>reform</w:t>
      </w:r>
      <w:r w:rsidR="009F19AF" w:rsidRPr="009262B0">
        <w:rPr>
          <w:rFonts w:ascii="Times New Roman" w:hAnsi="Times New Roman"/>
          <w:sz w:val="28"/>
          <w:szCs w:val="28"/>
          <w:lang w:val="en-US"/>
        </w:rPr>
        <w:t>ă</w:t>
      </w:r>
      <w:r w:rsidR="002B65EC" w:rsidRPr="009262B0">
        <w:rPr>
          <w:rFonts w:ascii="Times New Roman" w:hAnsi="Times New Roman"/>
          <w:sz w:val="28"/>
          <w:szCs w:val="28"/>
          <w:lang w:val="en-US"/>
        </w:rPr>
        <w:t xml:space="preserve"> î</w:t>
      </w:r>
      <w:r w:rsidR="002B65EC" w:rsidRPr="008A7419">
        <w:rPr>
          <w:rFonts w:ascii="Times New Roman" w:hAnsi="Times New Roman"/>
          <w:sz w:val="28"/>
          <w:szCs w:val="28"/>
          <w:lang w:val="en-US"/>
        </w:rPr>
        <w:t>ntreprinse</w:t>
      </w:r>
      <w:r w:rsidRPr="009262B0">
        <w:rPr>
          <w:rFonts w:ascii="Times New Roman" w:hAnsi="Times New Roman"/>
          <w:sz w:val="28"/>
          <w:szCs w:val="28"/>
          <w:lang w:val="en-US"/>
        </w:rPr>
        <w:t xml:space="preserve">, </w:t>
      </w:r>
      <w:r w:rsidRPr="008A7419">
        <w:rPr>
          <w:rFonts w:ascii="Times New Roman" w:hAnsi="Times New Roman"/>
          <w:sz w:val="28"/>
          <w:szCs w:val="28"/>
          <w:lang w:val="en-US"/>
        </w:rPr>
        <w:t>at</w:t>
      </w:r>
      <w:r w:rsidRPr="009262B0">
        <w:rPr>
          <w:rFonts w:ascii="Times New Roman" w:hAnsi="Times New Roman"/>
          <w:sz w:val="28"/>
          <w:szCs w:val="28"/>
          <w:lang w:val="en-US"/>
        </w:rPr>
        <w:t>î</w:t>
      </w:r>
      <w:r w:rsidRPr="008A7419">
        <w:rPr>
          <w:rFonts w:ascii="Times New Roman" w:hAnsi="Times New Roman"/>
          <w:sz w:val="28"/>
          <w:szCs w:val="28"/>
          <w:lang w:val="en-US"/>
        </w:rPr>
        <w:t>t</w:t>
      </w:r>
      <w:r w:rsidRPr="009262B0">
        <w:rPr>
          <w:rFonts w:ascii="Times New Roman" w:hAnsi="Times New Roman"/>
          <w:sz w:val="28"/>
          <w:szCs w:val="28"/>
          <w:lang w:val="en-US"/>
        </w:rPr>
        <w:t xml:space="preserve">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aspect</w:t>
      </w:r>
      <w:r w:rsidRPr="009262B0">
        <w:rPr>
          <w:rFonts w:ascii="Times New Roman" w:hAnsi="Times New Roman"/>
          <w:sz w:val="28"/>
          <w:szCs w:val="28"/>
          <w:lang w:val="en-US"/>
        </w:rPr>
        <w:t xml:space="preserve"> </w:t>
      </w:r>
      <w:r w:rsidRPr="008A7419">
        <w:rPr>
          <w:rFonts w:ascii="Times New Roman" w:hAnsi="Times New Roman"/>
          <w:sz w:val="28"/>
          <w:szCs w:val="28"/>
          <w:lang w:val="en-US"/>
        </w:rPr>
        <w:t>func</w:t>
      </w:r>
      <w:r w:rsidRPr="009262B0">
        <w:rPr>
          <w:rFonts w:ascii="Times New Roman" w:hAnsi="Times New Roman"/>
          <w:sz w:val="28"/>
          <w:szCs w:val="28"/>
          <w:lang w:val="en-US"/>
        </w:rPr>
        <w:t>ț</w:t>
      </w:r>
      <w:r w:rsidRPr="008A7419">
        <w:rPr>
          <w:rFonts w:ascii="Times New Roman" w:hAnsi="Times New Roman"/>
          <w:sz w:val="28"/>
          <w:szCs w:val="28"/>
          <w:lang w:val="en-US"/>
        </w:rPr>
        <w:t>ional</w:t>
      </w:r>
      <w:r w:rsidRPr="009262B0">
        <w:rPr>
          <w:rFonts w:ascii="Times New Roman" w:hAnsi="Times New Roman"/>
          <w:sz w:val="28"/>
          <w:szCs w:val="28"/>
          <w:lang w:val="en-US"/>
        </w:rPr>
        <w:t xml:space="preserve">, </w:t>
      </w:r>
      <w:r w:rsidRPr="008A7419">
        <w:rPr>
          <w:rFonts w:ascii="Times New Roman" w:hAnsi="Times New Roman"/>
          <w:sz w:val="28"/>
          <w:szCs w:val="28"/>
          <w:lang w:val="en-US"/>
        </w:rPr>
        <w:t>c</w:t>
      </w:r>
      <w:r w:rsidRPr="009262B0">
        <w:rPr>
          <w:rFonts w:ascii="Times New Roman" w:hAnsi="Times New Roman"/>
          <w:sz w:val="28"/>
          <w:szCs w:val="28"/>
          <w:lang w:val="en-US"/>
        </w:rPr>
        <w:t>î</w:t>
      </w:r>
      <w:r w:rsidRPr="008A7419">
        <w:rPr>
          <w:rFonts w:ascii="Times New Roman" w:hAnsi="Times New Roman"/>
          <w:sz w:val="28"/>
          <w:szCs w:val="28"/>
          <w:lang w:val="en-US"/>
        </w:rPr>
        <w:t>t</w:t>
      </w:r>
      <w:r w:rsidRPr="009262B0">
        <w:rPr>
          <w:rFonts w:ascii="Times New Roman" w:hAnsi="Times New Roman"/>
          <w:sz w:val="28"/>
          <w:szCs w:val="28"/>
          <w:lang w:val="en-US"/>
        </w:rPr>
        <w:t xml:space="preserve"> ş</w:t>
      </w:r>
      <w:r w:rsidRPr="008A7419">
        <w:rPr>
          <w:rFonts w:ascii="Times New Roman" w:hAnsi="Times New Roman"/>
          <w:sz w:val="28"/>
          <w:szCs w:val="28"/>
          <w:lang w:val="en-US"/>
        </w:rPr>
        <w:t>i</w:t>
      </w:r>
      <w:r w:rsidRPr="009262B0">
        <w:rPr>
          <w:rFonts w:ascii="Times New Roman" w:hAnsi="Times New Roman"/>
          <w:sz w:val="28"/>
          <w:szCs w:val="28"/>
          <w:lang w:val="en-US"/>
        </w:rPr>
        <w:t xml:space="preserve">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aspectul</w:t>
      </w:r>
      <w:r w:rsidRPr="009262B0">
        <w:rPr>
          <w:rFonts w:ascii="Times New Roman" w:hAnsi="Times New Roman"/>
          <w:sz w:val="28"/>
          <w:szCs w:val="28"/>
          <w:lang w:val="en-US"/>
        </w:rPr>
        <w:t xml:space="preserve"> </w:t>
      </w:r>
      <w:r w:rsidRPr="008A7419">
        <w:rPr>
          <w:rFonts w:ascii="Times New Roman" w:hAnsi="Times New Roman"/>
          <w:sz w:val="28"/>
          <w:szCs w:val="28"/>
          <w:lang w:val="en-US"/>
        </w:rPr>
        <w:t>categoriilor</w:t>
      </w:r>
      <w:r w:rsidRPr="009262B0">
        <w:rPr>
          <w:rFonts w:ascii="Times New Roman" w:hAnsi="Times New Roman"/>
          <w:sz w:val="28"/>
          <w:szCs w:val="28"/>
          <w:lang w:val="en-US"/>
        </w:rPr>
        <w:t xml:space="preserve"> </w:t>
      </w:r>
      <w:r w:rsidRPr="008A7419">
        <w:rPr>
          <w:rFonts w:ascii="Times New Roman" w:hAnsi="Times New Roman"/>
          <w:sz w:val="28"/>
          <w:szCs w:val="28"/>
          <w:lang w:val="en-US"/>
        </w:rPr>
        <w:t>economice</w:t>
      </w:r>
      <w:r w:rsidR="009F19AF" w:rsidRPr="009262B0">
        <w:rPr>
          <w:rFonts w:ascii="Times New Roman" w:hAnsi="Times New Roman"/>
          <w:sz w:val="28"/>
          <w:szCs w:val="28"/>
          <w:lang w:val="en-US"/>
        </w:rPr>
        <w:t>.</w:t>
      </w:r>
    </w:p>
    <w:p w14:paraId="55C9F3C8" w14:textId="48A00598" w:rsidR="002B65EC" w:rsidRDefault="002B65EC" w:rsidP="002B65EC">
      <w:pPr>
        <w:pStyle w:val="BodyText"/>
        <w:spacing w:after="0" w:line="276" w:lineRule="auto"/>
        <w:ind w:firstLine="567"/>
        <w:jc w:val="both"/>
        <w:rPr>
          <w:sz w:val="28"/>
          <w:szCs w:val="28"/>
          <w:lang w:val="ro-RO"/>
        </w:rPr>
      </w:pPr>
      <w:r w:rsidRPr="00DD375A">
        <w:rPr>
          <w:sz w:val="28"/>
          <w:szCs w:val="28"/>
          <w:lang w:val="en-US"/>
        </w:rPr>
        <w:t>Evolu</w:t>
      </w:r>
      <w:r w:rsidRPr="002676AF">
        <w:rPr>
          <w:sz w:val="28"/>
          <w:szCs w:val="28"/>
          <w:lang w:val="en-US"/>
        </w:rPr>
        <w:t>ţ</w:t>
      </w:r>
      <w:r w:rsidRPr="00DD375A">
        <w:rPr>
          <w:sz w:val="28"/>
          <w:szCs w:val="28"/>
          <w:lang w:val="en-US"/>
        </w:rPr>
        <w:t>ia</w:t>
      </w:r>
      <w:r w:rsidRPr="002676AF">
        <w:rPr>
          <w:sz w:val="28"/>
          <w:szCs w:val="28"/>
          <w:lang w:val="en-US"/>
        </w:rPr>
        <w:t xml:space="preserve"> </w:t>
      </w:r>
      <w:r w:rsidRPr="00DD375A">
        <w:rPr>
          <w:sz w:val="28"/>
          <w:szCs w:val="28"/>
          <w:lang w:val="en-US"/>
        </w:rPr>
        <w:t>cheltuielilor</w:t>
      </w:r>
      <w:r w:rsidRPr="002676AF">
        <w:rPr>
          <w:sz w:val="28"/>
          <w:szCs w:val="28"/>
          <w:lang w:val="en-US"/>
        </w:rPr>
        <w:t xml:space="preserve"> </w:t>
      </w:r>
      <w:r w:rsidRPr="00DD375A">
        <w:rPr>
          <w:sz w:val="28"/>
          <w:szCs w:val="28"/>
          <w:lang w:val="en-US"/>
        </w:rPr>
        <w:t>bugetului</w:t>
      </w:r>
      <w:r w:rsidRPr="002676AF">
        <w:rPr>
          <w:sz w:val="28"/>
          <w:szCs w:val="28"/>
          <w:lang w:val="en-US"/>
        </w:rPr>
        <w:t xml:space="preserve"> </w:t>
      </w:r>
      <w:r w:rsidRPr="00DD375A">
        <w:rPr>
          <w:sz w:val="28"/>
          <w:szCs w:val="28"/>
          <w:lang w:val="en-US"/>
        </w:rPr>
        <w:t>public</w:t>
      </w:r>
      <w:r w:rsidRPr="002676AF">
        <w:rPr>
          <w:sz w:val="28"/>
          <w:szCs w:val="28"/>
          <w:lang w:val="en-US"/>
        </w:rPr>
        <w:t xml:space="preserve"> </w:t>
      </w:r>
      <w:r w:rsidRPr="00DD375A">
        <w:rPr>
          <w:sz w:val="28"/>
          <w:szCs w:val="28"/>
          <w:lang w:val="en-US"/>
        </w:rPr>
        <w:t>na</w:t>
      </w:r>
      <w:r w:rsidRPr="002676AF">
        <w:rPr>
          <w:sz w:val="28"/>
          <w:szCs w:val="28"/>
          <w:lang w:val="en-US"/>
        </w:rPr>
        <w:t>ţ</w:t>
      </w:r>
      <w:r w:rsidRPr="00DD375A">
        <w:rPr>
          <w:sz w:val="28"/>
          <w:szCs w:val="28"/>
          <w:lang w:val="en-US"/>
        </w:rPr>
        <w:t>ional</w:t>
      </w:r>
      <w:r w:rsidRPr="002676AF">
        <w:rPr>
          <w:sz w:val="28"/>
          <w:szCs w:val="28"/>
          <w:lang w:val="en-US"/>
        </w:rPr>
        <w:t xml:space="preserve"> î</w:t>
      </w:r>
      <w:r w:rsidRPr="00DD375A">
        <w:rPr>
          <w:sz w:val="28"/>
          <w:szCs w:val="28"/>
          <w:lang w:val="en-US"/>
        </w:rPr>
        <w:t>n</w:t>
      </w:r>
      <w:r w:rsidRPr="002676AF">
        <w:rPr>
          <w:sz w:val="28"/>
          <w:szCs w:val="28"/>
          <w:lang w:val="en-US"/>
        </w:rPr>
        <w:t xml:space="preserve"> </w:t>
      </w:r>
      <w:r w:rsidRPr="00DD375A">
        <w:rPr>
          <w:sz w:val="28"/>
          <w:szCs w:val="28"/>
          <w:lang w:val="en-US"/>
        </w:rPr>
        <w:t>anii</w:t>
      </w:r>
      <w:r w:rsidRPr="002676AF">
        <w:rPr>
          <w:sz w:val="28"/>
          <w:szCs w:val="28"/>
          <w:lang w:val="en-US"/>
        </w:rPr>
        <w:t xml:space="preserve"> 2018-2019 î</w:t>
      </w:r>
      <w:r w:rsidRPr="00DD375A">
        <w:rPr>
          <w:sz w:val="28"/>
          <w:szCs w:val="28"/>
          <w:lang w:val="en-US"/>
        </w:rPr>
        <w:t>n</w:t>
      </w:r>
      <w:r w:rsidRPr="002676AF">
        <w:rPr>
          <w:sz w:val="28"/>
          <w:szCs w:val="28"/>
          <w:lang w:val="en-US"/>
        </w:rPr>
        <w:t xml:space="preserve"> </w:t>
      </w:r>
      <w:r w:rsidRPr="00DD375A">
        <w:rPr>
          <w:sz w:val="28"/>
          <w:szCs w:val="28"/>
          <w:lang w:val="en-US"/>
        </w:rPr>
        <w:t>aspect</w:t>
      </w:r>
      <w:r w:rsidRPr="002676AF">
        <w:rPr>
          <w:sz w:val="28"/>
          <w:szCs w:val="28"/>
          <w:lang w:val="en-US"/>
        </w:rPr>
        <w:t xml:space="preserve"> </w:t>
      </w:r>
      <w:r w:rsidRPr="00DD375A">
        <w:rPr>
          <w:sz w:val="28"/>
          <w:szCs w:val="28"/>
          <w:lang w:val="en-US"/>
        </w:rPr>
        <w:t>economic</w:t>
      </w:r>
      <w:r w:rsidRPr="002676AF">
        <w:rPr>
          <w:sz w:val="28"/>
          <w:szCs w:val="28"/>
          <w:lang w:val="en-US"/>
        </w:rPr>
        <w:t xml:space="preserve"> </w:t>
      </w:r>
      <w:r w:rsidRPr="00DD375A">
        <w:rPr>
          <w:sz w:val="28"/>
          <w:szCs w:val="28"/>
          <w:lang w:val="en-US"/>
        </w:rPr>
        <w:t>se</w:t>
      </w:r>
      <w:r w:rsidRPr="002676AF">
        <w:rPr>
          <w:sz w:val="28"/>
          <w:szCs w:val="28"/>
          <w:lang w:val="en-US"/>
        </w:rPr>
        <w:t xml:space="preserve"> </w:t>
      </w:r>
      <w:r w:rsidRPr="00DD375A">
        <w:rPr>
          <w:sz w:val="28"/>
          <w:szCs w:val="28"/>
          <w:lang w:val="en-US"/>
        </w:rPr>
        <w:t>prezint</w:t>
      </w:r>
      <w:r w:rsidRPr="002676AF">
        <w:rPr>
          <w:sz w:val="28"/>
          <w:szCs w:val="28"/>
          <w:lang w:val="en-US"/>
        </w:rPr>
        <w:t>ă î</w:t>
      </w:r>
      <w:r w:rsidRPr="00DD375A">
        <w:rPr>
          <w:sz w:val="28"/>
          <w:szCs w:val="28"/>
          <w:lang w:val="en-US"/>
        </w:rPr>
        <w:t>n</w:t>
      </w:r>
      <w:r w:rsidRPr="002676AF">
        <w:rPr>
          <w:sz w:val="28"/>
          <w:szCs w:val="28"/>
          <w:lang w:val="en-US"/>
        </w:rPr>
        <w:t xml:space="preserve"> </w:t>
      </w:r>
      <w:r w:rsidRPr="00DD375A">
        <w:rPr>
          <w:sz w:val="28"/>
          <w:szCs w:val="28"/>
          <w:lang w:val="en-US"/>
        </w:rPr>
        <w:t>tabelul</w:t>
      </w:r>
      <w:r w:rsidRPr="002676AF">
        <w:rPr>
          <w:sz w:val="28"/>
          <w:szCs w:val="28"/>
          <w:lang w:val="en-US"/>
        </w:rPr>
        <w:t xml:space="preserve"> </w:t>
      </w:r>
      <w:r w:rsidRPr="00DD375A">
        <w:rPr>
          <w:sz w:val="28"/>
          <w:szCs w:val="28"/>
          <w:lang w:val="en-US"/>
        </w:rPr>
        <w:t>care</w:t>
      </w:r>
      <w:r w:rsidRPr="002676AF">
        <w:rPr>
          <w:sz w:val="28"/>
          <w:szCs w:val="28"/>
          <w:lang w:val="en-US"/>
        </w:rPr>
        <w:t xml:space="preserve"> </w:t>
      </w:r>
      <w:r w:rsidRPr="00DD375A">
        <w:rPr>
          <w:sz w:val="28"/>
          <w:szCs w:val="28"/>
          <w:lang w:val="en-US"/>
        </w:rPr>
        <w:t>urmeaz</w:t>
      </w:r>
      <w:r w:rsidRPr="00DD375A">
        <w:rPr>
          <w:sz w:val="28"/>
          <w:szCs w:val="28"/>
          <w:lang w:val="ro-RO"/>
        </w:rPr>
        <w:t>ă.</w:t>
      </w:r>
    </w:p>
    <w:p w14:paraId="0DA6B6C4" w14:textId="77777777" w:rsidR="00F17634" w:rsidRDefault="00F17634" w:rsidP="002B65EC">
      <w:pPr>
        <w:pStyle w:val="BodyText"/>
        <w:spacing w:after="0" w:line="276" w:lineRule="auto"/>
        <w:ind w:firstLine="567"/>
        <w:jc w:val="both"/>
        <w:rPr>
          <w:sz w:val="28"/>
          <w:szCs w:val="28"/>
          <w:lang w:val="ro-RO"/>
        </w:rPr>
      </w:pPr>
    </w:p>
    <w:tbl>
      <w:tblPr>
        <w:tblW w:w="9040" w:type="dxa"/>
        <w:tblLook w:val="04A0" w:firstRow="1" w:lastRow="0" w:firstColumn="1" w:lastColumn="0" w:noHBand="0" w:noVBand="1"/>
      </w:tblPr>
      <w:tblGrid>
        <w:gridCol w:w="2059"/>
        <w:gridCol w:w="1000"/>
        <w:gridCol w:w="680"/>
        <w:gridCol w:w="711"/>
        <w:gridCol w:w="1020"/>
        <w:gridCol w:w="640"/>
        <w:gridCol w:w="711"/>
        <w:gridCol w:w="900"/>
        <w:gridCol w:w="711"/>
        <w:gridCol w:w="608"/>
      </w:tblGrid>
      <w:tr w:rsidR="00F17634" w:rsidRPr="003A746C" w14:paraId="5FC2CE87" w14:textId="77777777" w:rsidTr="0033459E">
        <w:trPr>
          <w:trHeight w:val="345"/>
          <w:tblHeader/>
        </w:trPr>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B9159" w14:textId="77777777" w:rsidR="00F17634" w:rsidRPr="009262B0" w:rsidRDefault="00F17634" w:rsidP="004E7DE9">
            <w:pPr>
              <w:spacing w:after="0" w:line="240" w:lineRule="auto"/>
              <w:jc w:val="center"/>
              <w:rPr>
                <w:rFonts w:ascii="Times New Roman" w:eastAsia="Times New Roman" w:hAnsi="Times New Roman"/>
                <w:lang w:val="en-US"/>
              </w:rPr>
            </w:pPr>
            <w:r w:rsidRPr="0033459E">
              <w:rPr>
                <w:rFonts w:ascii="Times New Roman" w:eastAsia="Times New Roman" w:hAnsi="Times New Roman"/>
                <w:lang w:val="en-US"/>
              </w:rPr>
              <w:t> </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3ED3AE44"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2018 precizat</w:t>
            </w:r>
          </w:p>
        </w:tc>
        <w:tc>
          <w:tcPr>
            <w:tcW w:w="2300" w:type="dxa"/>
            <w:gridSpan w:val="3"/>
            <w:tcBorders>
              <w:top w:val="single" w:sz="4" w:space="0" w:color="auto"/>
              <w:left w:val="nil"/>
              <w:bottom w:val="single" w:sz="4" w:space="0" w:color="auto"/>
              <w:right w:val="single" w:sz="4" w:space="0" w:color="auto"/>
            </w:tcBorders>
            <w:shd w:val="clear" w:color="auto" w:fill="auto"/>
            <w:vAlign w:val="center"/>
            <w:hideMark/>
          </w:tcPr>
          <w:p w14:paraId="59D1439D"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2019 proiect</w:t>
            </w:r>
          </w:p>
        </w:tc>
        <w:tc>
          <w:tcPr>
            <w:tcW w:w="21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1BC0DD"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Devieri 2019 / 2018</w:t>
            </w:r>
          </w:p>
        </w:tc>
      </w:tr>
      <w:tr w:rsidR="00F17634" w:rsidRPr="003A746C" w14:paraId="1A604D0F" w14:textId="77777777" w:rsidTr="0033459E">
        <w:trPr>
          <w:trHeight w:val="555"/>
          <w:tblHeader/>
        </w:trPr>
        <w:tc>
          <w:tcPr>
            <w:tcW w:w="2220" w:type="dxa"/>
            <w:vMerge/>
            <w:tcBorders>
              <w:top w:val="single" w:sz="4" w:space="0" w:color="auto"/>
              <w:left w:val="single" w:sz="4" w:space="0" w:color="auto"/>
              <w:bottom w:val="single" w:sz="4" w:space="0" w:color="auto"/>
              <w:right w:val="single" w:sz="4" w:space="0" w:color="auto"/>
            </w:tcBorders>
            <w:vAlign w:val="center"/>
            <w:hideMark/>
          </w:tcPr>
          <w:p w14:paraId="4F79EEA1" w14:textId="77777777" w:rsidR="00F17634" w:rsidRPr="003A746C" w:rsidRDefault="00F17634" w:rsidP="004E7DE9">
            <w:pPr>
              <w:spacing w:after="0" w:line="240" w:lineRule="auto"/>
              <w:rPr>
                <w:rFonts w:ascii="Times New Roman" w:eastAsia="Times New Roman" w:hAnsi="Times New Roman"/>
              </w:rPr>
            </w:pPr>
          </w:p>
        </w:tc>
        <w:tc>
          <w:tcPr>
            <w:tcW w:w="1000" w:type="dxa"/>
            <w:tcBorders>
              <w:top w:val="nil"/>
              <w:left w:val="nil"/>
              <w:bottom w:val="single" w:sz="4" w:space="0" w:color="auto"/>
              <w:right w:val="single" w:sz="4" w:space="0" w:color="auto"/>
            </w:tcBorders>
            <w:shd w:val="clear" w:color="auto" w:fill="auto"/>
            <w:vAlign w:val="center"/>
            <w:hideMark/>
          </w:tcPr>
          <w:p w14:paraId="13C46B4F"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mil.lei</w:t>
            </w:r>
          </w:p>
        </w:tc>
        <w:tc>
          <w:tcPr>
            <w:tcW w:w="680" w:type="dxa"/>
            <w:tcBorders>
              <w:top w:val="nil"/>
              <w:left w:val="nil"/>
              <w:bottom w:val="single" w:sz="4" w:space="0" w:color="auto"/>
              <w:right w:val="single" w:sz="4" w:space="0" w:color="auto"/>
            </w:tcBorders>
            <w:shd w:val="clear" w:color="auto" w:fill="auto"/>
            <w:vAlign w:val="center"/>
            <w:hideMark/>
          </w:tcPr>
          <w:p w14:paraId="715580DA"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 in PIB</w:t>
            </w:r>
          </w:p>
        </w:tc>
        <w:tc>
          <w:tcPr>
            <w:tcW w:w="680" w:type="dxa"/>
            <w:tcBorders>
              <w:top w:val="nil"/>
              <w:left w:val="nil"/>
              <w:bottom w:val="single" w:sz="4" w:space="0" w:color="auto"/>
              <w:right w:val="single" w:sz="4" w:space="0" w:color="auto"/>
            </w:tcBorders>
            <w:shd w:val="clear" w:color="auto" w:fill="auto"/>
            <w:vAlign w:val="center"/>
            <w:hideMark/>
          </w:tcPr>
          <w:p w14:paraId="783D0C26"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 in total</w:t>
            </w:r>
          </w:p>
        </w:tc>
        <w:tc>
          <w:tcPr>
            <w:tcW w:w="1020" w:type="dxa"/>
            <w:tcBorders>
              <w:top w:val="nil"/>
              <w:left w:val="nil"/>
              <w:bottom w:val="single" w:sz="4" w:space="0" w:color="auto"/>
              <w:right w:val="single" w:sz="4" w:space="0" w:color="auto"/>
            </w:tcBorders>
            <w:shd w:val="clear" w:color="auto" w:fill="auto"/>
            <w:vAlign w:val="center"/>
            <w:hideMark/>
          </w:tcPr>
          <w:p w14:paraId="59080FCE"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mil.lei</w:t>
            </w:r>
          </w:p>
        </w:tc>
        <w:tc>
          <w:tcPr>
            <w:tcW w:w="640" w:type="dxa"/>
            <w:tcBorders>
              <w:top w:val="nil"/>
              <w:left w:val="nil"/>
              <w:bottom w:val="single" w:sz="4" w:space="0" w:color="auto"/>
              <w:right w:val="single" w:sz="4" w:space="0" w:color="auto"/>
            </w:tcBorders>
            <w:shd w:val="clear" w:color="auto" w:fill="auto"/>
            <w:vAlign w:val="center"/>
            <w:hideMark/>
          </w:tcPr>
          <w:p w14:paraId="2553315F"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 in PIB</w:t>
            </w:r>
          </w:p>
        </w:tc>
        <w:tc>
          <w:tcPr>
            <w:tcW w:w="640" w:type="dxa"/>
            <w:tcBorders>
              <w:top w:val="nil"/>
              <w:left w:val="nil"/>
              <w:bottom w:val="single" w:sz="4" w:space="0" w:color="auto"/>
              <w:right w:val="single" w:sz="4" w:space="0" w:color="auto"/>
            </w:tcBorders>
            <w:shd w:val="clear" w:color="auto" w:fill="auto"/>
            <w:vAlign w:val="center"/>
            <w:hideMark/>
          </w:tcPr>
          <w:p w14:paraId="0399D3B2"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 in total</w:t>
            </w:r>
          </w:p>
        </w:tc>
        <w:tc>
          <w:tcPr>
            <w:tcW w:w="900" w:type="dxa"/>
            <w:tcBorders>
              <w:top w:val="nil"/>
              <w:left w:val="nil"/>
              <w:bottom w:val="single" w:sz="4" w:space="0" w:color="auto"/>
              <w:right w:val="single" w:sz="4" w:space="0" w:color="auto"/>
            </w:tcBorders>
            <w:shd w:val="clear" w:color="auto" w:fill="auto"/>
            <w:vAlign w:val="center"/>
            <w:hideMark/>
          </w:tcPr>
          <w:p w14:paraId="3F5B0066"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mil.lei</w:t>
            </w:r>
          </w:p>
        </w:tc>
        <w:tc>
          <w:tcPr>
            <w:tcW w:w="660" w:type="dxa"/>
            <w:tcBorders>
              <w:top w:val="nil"/>
              <w:left w:val="nil"/>
              <w:bottom w:val="single" w:sz="4" w:space="0" w:color="auto"/>
              <w:right w:val="single" w:sz="4" w:space="0" w:color="auto"/>
            </w:tcBorders>
            <w:shd w:val="clear" w:color="auto" w:fill="auto"/>
            <w:vAlign w:val="center"/>
            <w:hideMark/>
          </w:tcPr>
          <w:p w14:paraId="212B0D64"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 in PIB</w:t>
            </w:r>
          </w:p>
        </w:tc>
        <w:tc>
          <w:tcPr>
            <w:tcW w:w="600" w:type="dxa"/>
            <w:tcBorders>
              <w:top w:val="nil"/>
              <w:left w:val="nil"/>
              <w:bottom w:val="single" w:sz="4" w:space="0" w:color="auto"/>
              <w:right w:val="single" w:sz="4" w:space="0" w:color="auto"/>
            </w:tcBorders>
            <w:shd w:val="clear" w:color="auto" w:fill="auto"/>
            <w:vAlign w:val="center"/>
            <w:hideMark/>
          </w:tcPr>
          <w:p w14:paraId="0BAD81FC" w14:textId="77777777" w:rsidR="00F17634" w:rsidRPr="003A746C" w:rsidRDefault="00F17634" w:rsidP="004E7DE9">
            <w:pPr>
              <w:spacing w:after="0" w:line="240" w:lineRule="auto"/>
              <w:jc w:val="center"/>
              <w:rPr>
                <w:rFonts w:ascii="Times New Roman" w:eastAsia="Times New Roman" w:hAnsi="Times New Roman"/>
              </w:rPr>
            </w:pPr>
            <w:r w:rsidRPr="003A746C">
              <w:rPr>
                <w:rFonts w:ascii="Times New Roman" w:eastAsia="Times New Roman" w:hAnsi="Times New Roman"/>
              </w:rPr>
              <w:t>% in total</w:t>
            </w:r>
          </w:p>
        </w:tc>
      </w:tr>
      <w:tr w:rsidR="00F17634" w:rsidRPr="003A746C" w14:paraId="7A3AC005" w14:textId="77777777" w:rsidTr="004E7DE9">
        <w:trPr>
          <w:trHeight w:val="57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B78E7E0" w14:textId="77777777" w:rsidR="00F17634" w:rsidRPr="0033459E" w:rsidRDefault="00F17634" w:rsidP="004E7DE9">
            <w:pPr>
              <w:spacing w:after="0" w:line="240" w:lineRule="auto"/>
              <w:rPr>
                <w:rFonts w:ascii="Times New Roman" w:eastAsia="Times New Roman" w:hAnsi="Times New Roman"/>
                <w:b/>
                <w:bCs/>
                <w:color w:val="000000"/>
                <w:lang w:val="es-ES"/>
              </w:rPr>
            </w:pPr>
            <w:r w:rsidRPr="0033459E">
              <w:rPr>
                <w:rFonts w:ascii="Times New Roman" w:eastAsia="Times New Roman" w:hAnsi="Times New Roman"/>
                <w:b/>
                <w:bCs/>
                <w:color w:val="000000"/>
                <w:lang w:val="es-ES"/>
              </w:rPr>
              <w:t>Cheltuieli si active nefinanciare, total</w:t>
            </w:r>
          </w:p>
        </w:tc>
        <w:tc>
          <w:tcPr>
            <w:tcW w:w="1000" w:type="dxa"/>
            <w:tcBorders>
              <w:top w:val="nil"/>
              <w:left w:val="nil"/>
              <w:bottom w:val="single" w:sz="4" w:space="0" w:color="auto"/>
              <w:right w:val="single" w:sz="4" w:space="0" w:color="auto"/>
            </w:tcBorders>
            <w:shd w:val="clear" w:color="auto" w:fill="auto"/>
            <w:noWrap/>
            <w:vAlign w:val="center"/>
            <w:hideMark/>
          </w:tcPr>
          <w:p w14:paraId="68647BC0"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63,026.0</w:t>
            </w:r>
          </w:p>
        </w:tc>
        <w:tc>
          <w:tcPr>
            <w:tcW w:w="680" w:type="dxa"/>
            <w:tcBorders>
              <w:top w:val="nil"/>
              <w:left w:val="nil"/>
              <w:bottom w:val="single" w:sz="4" w:space="0" w:color="auto"/>
              <w:right w:val="single" w:sz="4" w:space="0" w:color="auto"/>
            </w:tcBorders>
            <w:shd w:val="clear" w:color="auto" w:fill="auto"/>
            <w:noWrap/>
            <w:vAlign w:val="center"/>
            <w:hideMark/>
          </w:tcPr>
          <w:p w14:paraId="71EC6CDB"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32.9</w:t>
            </w:r>
          </w:p>
        </w:tc>
        <w:tc>
          <w:tcPr>
            <w:tcW w:w="680" w:type="dxa"/>
            <w:tcBorders>
              <w:top w:val="nil"/>
              <w:left w:val="nil"/>
              <w:bottom w:val="single" w:sz="4" w:space="0" w:color="auto"/>
              <w:right w:val="single" w:sz="4" w:space="0" w:color="auto"/>
            </w:tcBorders>
            <w:shd w:val="clear" w:color="auto" w:fill="auto"/>
            <w:noWrap/>
            <w:vAlign w:val="center"/>
            <w:hideMark/>
          </w:tcPr>
          <w:p w14:paraId="16191448"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100.0</w:t>
            </w:r>
          </w:p>
        </w:tc>
        <w:tc>
          <w:tcPr>
            <w:tcW w:w="1020" w:type="dxa"/>
            <w:tcBorders>
              <w:top w:val="nil"/>
              <w:left w:val="nil"/>
              <w:bottom w:val="single" w:sz="4" w:space="0" w:color="auto"/>
              <w:right w:val="single" w:sz="4" w:space="0" w:color="auto"/>
            </w:tcBorders>
            <w:shd w:val="clear" w:color="auto" w:fill="auto"/>
            <w:noWrap/>
            <w:vAlign w:val="center"/>
            <w:hideMark/>
          </w:tcPr>
          <w:p w14:paraId="5B2BD869"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69,171.0</w:t>
            </w:r>
          </w:p>
        </w:tc>
        <w:tc>
          <w:tcPr>
            <w:tcW w:w="640" w:type="dxa"/>
            <w:tcBorders>
              <w:top w:val="nil"/>
              <w:left w:val="nil"/>
              <w:bottom w:val="single" w:sz="4" w:space="0" w:color="auto"/>
              <w:right w:val="single" w:sz="4" w:space="0" w:color="auto"/>
            </w:tcBorders>
            <w:shd w:val="clear" w:color="auto" w:fill="auto"/>
            <w:noWrap/>
            <w:vAlign w:val="center"/>
            <w:hideMark/>
          </w:tcPr>
          <w:p w14:paraId="3C1A0E35"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33.0</w:t>
            </w:r>
          </w:p>
        </w:tc>
        <w:tc>
          <w:tcPr>
            <w:tcW w:w="640" w:type="dxa"/>
            <w:tcBorders>
              <w:top w:val="nil"/>
              <w:left w:val="nil"/>
              <w:bottom w:val="single" w:sz="4" w:space="0" w:color="auto"/>
              <w:right w:val="single" w:sz="4" w:space="0" w:color="auto"/>
            </w:tcBorders>
            <w:shd w:val="clear" w:color="auto" w:fill="auto"/>
            <w:noWrap/>
            <w:vAlign w:val="center"/>
            <w:hideMark/>
          </w:tcPr>
          <w:p w14:paraId="4E9FEDD5"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100.0</w:t>
            </w:r>
          </w:p>
        </w:tc>
        <w:tc>
          <w:tcPr>
            <w:tcW w:w="900" w:type="dxa"/>
            <w:tcBorders>
              <w:top w:val="nil"/>
              <w:left w:val="nil"/>
              <w:bottom w:val="single" w:sz="4" w:space="0" w:color="auto"/>
              <w:right w:val="single" w:sz="4" w:space="0" w:color="auto"/>
            </w:tcBorders>
            <w:shd w:val="clear" w:color="auto" w:fill="auto"/>
            <w:noWrap/>
            <w:vAlign w:val="center"/>
            <w:hideMark/>
          </w:tcPr>
          <w:p w14:paraId="6873D167"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6,145.0</w:t>
            </w:r>
          </w:p>
        </w:tc>
        <w:tc>
          <w:tcPr>
            <w:tcW w:w="660" w:type="dxa"/>
            <w:tcBorders>
              <w:top w:val="nil"/>
              <w:left w:val="nil"/>
              <w:bottom w:val="single" w:sz="4" w:space="0" w:color="auto"/>
              <w:right w:val="single" w:sz="4" w:space="0" w:color="auto"/>
            </w:tcBorders>
            <w:shd w:val="clear" w:color="auto" w:fill="auto"/>
            <w:noWrap/>
            <w:vAlign w:val="center"/>
            <w:hideMark/>
          </w:tcPr>
          <w:p w14:paraId="3E355221"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0.2</w:t>
            </w:r>
          </w:p>
        </w:tc>
        <w:tc>
          <w:tcPr>
            <w:tcW w:w="600" w:type="dxa"/>
            <w:tcBorders>
              <w:top w:val="nil"/>
              <w:left w:val="nil"/>
              <w:bottom w:val="single" w:sz="4" w:space="0" w:color="auto"/>
              <w:right w:val="single" w:sz="4" w:space="0" w:color="auto"/>
            </w:tcBorders>
            <w:shd w:val="clear" w:color="auto" w:fill="auto"/>
            <w:noWrap/>
            <w:vAlign w:val="center"/>
            <w:hideMark/>
          </w:tcPr>
          <w:p w14:paraId="1E9CA38B"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 </w:t>
            </w:r>
          </w:p>
        </w:tc>
      </w:tr>
      <w:tr w:rsidR="00F17634" w:rsidRPr="003A746C" w14:paraId="5BBBB4AC" w14:textId="77777777" w:rsidTr="004E7DE9">
        <w:trPr>
          <w:trHeight w:val="36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3AE56652" w14:textId="77777777" w:rsidR="00F17634" w:rsidRPr="003A746C" w:rsidRDefault="00F17634" w:rsidP="004E7DE9">
            <w:pPr>
              <w:spacing w:after="0" w:line="240" w:lineRule="auto"/>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Cheltuieli recurente</w:t>
            </w:r>
          </w:p>
        </w:tc>
        <w:tc>
          <w:tcPr>
            <w:tcW w:w="1000" w:type="dxa"/>
            <w:tcBorders>
              <w:top w:val="nil"/>
              <w:left w:val="nil"/>
              <w:bottom w:val="single" w:sz="4" w:space="0" w:color="auto"/>
              <w:right w:val="single" w:sz="4" w:space="0" w:color="auto"/>
            </w:tcBorders>
            <w:shd w:val="clear" w:color="auto" w:fill="auto"/>
            <w:noWrap/>
            <w:vAlign w:val="bottom"/>
            <w:hideMark/>
          </w:tcPr>
          <w:p w14:paraId="0D931DDA"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60,316.5</w:t>
            </w:r>
          </w:p>
        </w:tc>
        <w:tc>
          <w:tcPr>
            <w:tcW w:w="680" w:type="dxa"/>
            <w:tcBorders>
              <w:top w:val="nil"/>
              <w:left w:val="nil"/>
              <w:bottom w:val="single" w:sz="4" w:space="0" w:color="auto"/>
              <w:right w:val="single" w:sz="4" w:space="0" w:color="auto"/>
            </w:tcBorders>
            <w:shd w:val="clear" w:color="auto" w:fill="auto"/>
            <w:noWrap/>
            <w:vAlign w:val="bottom"/>
            <w:hideMark/>
          </w:tcPr>
          <w:p w14:paraId="5FECE14D"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31.5</w:t>
            </w:r>
          </w:p>
        </w:tc>
        <w:tc>
          <w:tcPr>
            <w:tcW w:w="680" w:type="dxa"/>
            <w:tcBorders>
              <w:top w:val="nil"/>
              <w:left w:val="nil"/>
              <w:bottom w:val="single" w:sz="4" w:space="0" w:color="auto"/>
              <w:right w:val="single" w:sz="4" w:space="0" w:color="auto"/>
            </w:tcBorders>
            <w:shd w:val="clear" w:color="auto" w:fill="auto"/>
            <w:noWrap/>
            <w:vAlign w:val="bottom"/>
            <w:hideMark/>
          </w:tcPr>
          <w:p w14:paraId="1D8C2E27"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95.7</w:t>
            </w:r>
          </w:p>
        </w:tc>
        <w:tc>
          <w:tcPr>
            <w:tcW w:w="1020" w:type="dxa"/>
            <w:tcBorders>
              <w:top w:val="nil"/>
              <w:left w:val="nil"/>
              <w:bottom w:val="single" w:sz="4" w:space="0" w:color="auto"/>
              <w:right w:val="single" w:sz="4" w:space="0" w:color="auto"/>
            </w:tcBorders>
            <w:shd w:val="clear" w:color="auto" w:fill="auto"/>
            <w:noWrap/>
            <w:vAlign w:val="bottom"/>
            <w:hideMark/>
          </w:tcPr>
          <w:p w14:paraId="25D34637"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66,275.9</w:t>
            </w:r>
          </w:p>
        </w:tc>
        <w:tc>
          <w:tcPr>
            <w:tcW w:w="640" w:type="dxa"/>
            <w:tcBorders>
              <w:top w:val="nil"/>
              <w:left w:val="nil"/>
              <w:bottom w:val="single" w:sz="4" w:space="0" w:color="auto"/>
              <w:right w:val="single" w:sz="4" w:space="0" w:color="auto"/>
            </w:tcBorders>
            <w:shd w:val="clear" w:color="auto" w:fill="auto"/>
            <w:noWrap/>
            <w:vAlign w:val="bottom"/>
            <w:hideMark/>
          </w:tcPr>
          <w:p w14:paraId="353980BA"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31.7</w:t>
            </w:r>
          </w:p>
        </w:tc>
        <w:tc>
          <w:tcPr>
            <w:tcW w:w="640" w:type="dxa"/>
            <w:tcBorders>
              <w:top w:val="nil"/>
              <w:left w:val="nil"/>
              <w:bottom w:val="single" w:sz="4" w:space="0" w:color="auto"/>
              <w:right w:val="single" w:sz="4" w:space="0" w:color="auto"/>
            </w:tcBorders>
            <w:shd w:val="clear" w:color="auto" w:fill="auto"/>
            <w:noWrap/>
            <w:vAlign w:val="bottom"/>
            <w:hideMark/>
          </w:tcPr>
          <w:p w14:paraId="7A0C23C0"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95.8</w:t>
            </w:r>
          </w:p>
        </w:tc>
        <w:tc>
          <w:tcPr>
            <w:tcW w:w="900" w:type="dxa"/>
            <w:tcBorders>
              <w:top w:val="nil"/>
              <w:left w:val="nil"/>
              <w:bottom w:val="single" w:sz="4" w:space="0" w:color="auto"/>
              <w:right w:val="single" w:sz="4" w:space="0" w:color="auto"/>
            </w:tcBorders>
            <w:shd w:val="clear" w:color="auto" w:fill="auto"/>
            <w:noWrap/>
            <w:vAlign w:val="bottom"/>
            <w:hideMark/>
          </w:tcPr>
          <w:p w14:paraId="3EC48831"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5,959.4</w:t>
            </w:r>
          </w:p>
        </w:tc>
        <w:tc>
          <w:tcPr>
            <w:tcW w:w="660" w:type="dxa"/>
            <w:tcBorders>
              <w:top w:val="nil"/>
              <w:left w:val="nil"/>
              <w:bottom w:val="single" w:sz="4" w:space="0" w:color="auto"/>
              <w:right w:val="single" w:sz="4" w:space="0" w:color="auto"/>
            </w:tcBorders>
            <w:shd w:val="clear" w:color="auto" w:fill="auto"/>
            <w:noWrap/>
            <w:vAlign w:val="bottom"/>
            <w:hideMark/>
          </w:tcPr>
          <w:p w14:paraId="14A99AFE"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0.2</w:t>
            </w:r>
          </w:p>
        </w:tc>
        <w:tc>
          <w:tcPr>
            <w:tcW w:w="600" w:type="dxa"/>
            <w:tcBorders>
              <w:top w:val="nil"/>
              <w:left w:val="nil"/>
              <w:bottom w:val="single" w:sz="4" w:space="0" w:color="auto"/>
              <w:right w:val="single" w:sz="4" w:space="0" w:color="auto"/>
            </w:tcBorders>
            <w:shd w:val="clear" w:color="auto" w:fill="auto"/>
            <w:noWrap/>
            <w:vAlign w:val="bottom"/>
            <w:hideMark/>
          </w:tcPr>
          <w:p w14:paraId="49ABB7EC" w14:textId="77777777" w:rsidR="00F17634" w:rsidRPr="003A746C" w:rsidRDefault="00F17634" w:rsidP="004E7DE9">
            <w:pPr>
              <w:spacing w:after="0" w:line="240" w:lineRule="auto"/>
              <w:jc w:val="right"/>
              <w:rPr>
                <w:rFonts w:ascii="Times New Roman" w:eastAsia="Times New Roman" w:hAnsi="Times New Roman"/>
                <w:b/>
                <w:bCs/>
                <w:i/>
                <w:iCs/>
                <w:sz w:val="20"/>
                <w:szCs w:val="20"/>
              </w:rPr>
            </w:pPr>
            <w:r w:rsidRPr="003A746C">
              <w:rPr>
                <w:rFonts w:ascii="Times New Roman" w:eastAsia="Times New Roman" w:hAnsi="Times New Roman"/>
                <w:b/>
                <w:bCs/>
                <w:i/>
                <w:iCs/>
                <w:sz w:val="20"/>
                <w:szCs w:val="20"/>
              </w:rPr>
              <w:t>0.1</w:t>
            </w:r>
          </w:p>
        </w:tc>
      </w:tr>
      <w:tr w:rsidR="00F17634" w:rsidRPr="003A746C" w14:paraId="17963CEB"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4B0EFF74" w14:textId="77777777" w:rsidR="00F17634" w:rsidRPr="003A746C" w:rsidRDefault="00F17634" w:rsidP="004E7DE9">
            <w:pPr>
              <w:spacing w:after="0" w:line="240" w:lineRule="auto"/>
              <w:rPr>
                <w:rFonts w:ascii="Times New Roman" w:eastAsia="Times New Roman" w:hAnsi="Times New Roman"/>
                <w:b/>
                <w:bCs/>
              </w:rPr>
            </w:pPr>
            <w:r w:rsidRPr="003A746C">
              <w:rPr>
                <w:rFonts w:ascii="Times New Roman" w:eastAsia="Times New Roman" w:hAnsi="Times New Roman"/>
                <w:b/>
                <w:bCs/>
              </w:rPr>
              <w:t>Cheltuieli</w:t>
            </w:r>
          </w:p>
        </w:tc>
        <w:tc>
          <w:tcPr>
            <w:tcW w:w="1000" w:type="dxa"/>
            <w:tcBorders>
              <w:top w:val="nil"/>
              <w:left w:val="nil"/>
              <w:bottom w:val="single" w:sz="4" w:space="0" w:color="auto"/>
              <w:right w:val="single" w:sz="4" w:space="0" w:color="auto"/>
            </w:tcBorders>
            <w:shd w:val="clear" w:color="auto" w:fill="auto"/>
            <w:noWrap/>
            <w:vAlign w:val="bottom"/>
            <w:hideMark/>
          </w:tcPr>
          <w:p w14:paraId="196ADE3C"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54,569.9</w:t>
            </w:r>
          </w:p>
        </w:tc>
        <w:tc>
          <w:tcPr>
            <w:tcW w:w="680" w:type="dxa"/>
            <w:tcBorders>
              <w:top w:val="nil"/>
              <w:left w:val="nil"/>
              <w:bottom w:val="single" w:sz="4" w:space="0" w:color="auto"/>
              <w:right w:val="single" w:sz="4" w:space="0" w:color="auto"/>
            </w:tcBorders>
            <w:shd w:val="clear" w:color="auto" w:fill="auto"/>
            <w:noWrap/>
            <w:vAlign w:val="bottom"/>
            <w:hideMark/>
          </w:tcPr>
          <w:p w14:paraId="33DC5626"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28.5</w:t>
            </w:r>
          </w:p>
        </w:tc>
        <w:tc>
          <w:tcPr>
            <w:tcW w:w="680" w:type="dxa"/>
            <w:tcBorders>
              <w:top w:val="nil"/>
              <w:left w:val="nil"/>
              <w:bottom w:val="single" w:sz="4" w:space="0" w:color="auto"/>
              <w:right w:val="single" w:sz="4" w:space="0" w:color="auto"/>
            </w:tcBorders>
            <w:shd w:val="clear" w:color="auto" w:fill="auto"/>
            <w:noWrap/>
            <w:vAlign w:val="bottom"/>
            <w:hideMark/>
          </w:tcPr>
          <w:p w14:paraId="26E1CC0B"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86.6</w:t>
            </w:r>
          </w:p>
        </w:tc>
        <w:tc>
          <w:tcPr>
            <w:tcW w:w="1020" w:type="dxa"/>
            <w:tcBorders>
              <w:top w:val="nil"/>
              <w:left w:val="nil"/>
              <w:bottom w:val="single" w:sz="4" w:space="0" w:color="auto"/>
              <w:right w:val="single" w:sz="4" w:space="0" w:color="auto"/>
            </w:tcBorders>
            <w:shd w:val="clear" w:color="auto" w:fill="auto"/>
            <w:noWrap/>
            <w:vAlign w:val="bottom"/>
            <w:hideMark/>
          </w:tcPr>
          <w:p w14:paraId="3F5D8C7A"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60,658.3</w:t>
            </w:r>
          </w:p>
        </w:tc>
        <w:tc>
          <w:tcPr>
            <w:tcW w:w="640" w:type="dxa"/>
            <w:tcBorders>
              <w:top w:val="nil"/>
              <w:left w:val="nil"/>
              <w:bottom w:val="single" w:sz="4" w:space="0" w:color="auto"/>
              <w:right w:val="single" w:sz="4" w:space="0" w:color="auto"/>
            </w:tcBorders>
            <w:shd w:val="clear" w:color="auto" w:fill="auto"/>
            <w:noWrap/>
            <w:vAlign w:val="bottom"/>
            <w:hideMark/>
          </w:tcPr>
          <w:p w14:paraId="02E2ECEE"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29.0</w:t>
            </w:r>
          </w:p>
        </w:tc>
        <w:tc>
          <w:tcPr>
            <w:tcW w:w="640" w:type="dxa"/>
            <w:tcBorders>
              <w:top w:val="nil"/>
              <w:left w:val="nil"/>
              <w:bottom w:val="single" w:sz="4" w:space="0" w:color="auto"/>
              <w:right w:val="single" w:sz="4" w:space="0" w:color="auto"/>
            </w:tcBorders>
            <w:shd w:val="clear" w:color="auto" w:fill="auto"/>
            <w:noWrap/>
            <w:vAlign w:val="bottom"/>
            <w:hideMark/>
          </w:tcPr>
          <w:p w14:paraId="56A81A4F"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87.7</w:t>
            </w:r>
          </w:p>
        </w:tc>
        <w:tc>
          <w:tcPr>
            <w:tcW w:w="900" w:type="dxa"/>
            <w:tcBorders>
              <w:top w:val="nil"/>
              <w:left w:val="nil"/>
              <w:bottom w:val="single" w:sz="4" w:space="0" w:color="auto"/>
              <w:right w:val="single" w:sz="4" w:space="0" w:color="auto"/>
            </w:tcBorders>
            <w:shd w:val="clear" w:color="auto" w:fill="auto"/>
            <w:noWrap/>
            <w:vAlign w:val="bottom"/>
            <w:hideMark/>
          </w:tcPr>
          <w:p w14:paraId="0A063D38"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6,088.4</w:t>
            </w:r>
          </w:p>
        </w:tc>
        <w:tc>
          <w:tcPr>
            <w:tcW w:w="660" w:type="dxa"/>
            <w:tcBorders>
              <w:top w:val="nil"/>
              <w:left w:val="nil"/>
              <w:bottom w:val="single" w:sz="4" w:space="0" w:color="auto"/>
              <w:right w:val="single" w:sz="4" w:space="0" w:color="auto"/>
            </w:tcBorders>
            <w:shd w:val="clear" w:color="auto" w:fill="auto"/>
            <w:noWrap/>
            <w:vAlign w:val="bottom"/>
            <w:hideMark/>
          </w:tcPr>
          <w:p w14:paraId="2C6742C5"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0.5</w:t>
            </w:r>
          </w:p>
        </w:tc>
        <w:tc>
          <w:tcPr>
            <w:tcW w:w="600" w:type="dxa"/>
            <w:tcBorders>
              <w:top w:val="nil"/>
              <w:left w:val="nil"/>
              <w:bottom w:val="single" w:sz="4" w:space="0" w:color="auto"/>
              <w:right w:val="single" w:sz="4" w:space="0" w:color="auto"/>
            </w:tcBorders>
            <w:shd w:val="clear" w:color="auto" w:fill="auto"/>
            <w:noWrap/>
            <w:vAlign w:val="bottom"/>
            <w:hideMark/>
          </w:tcPr>
          <w:p w14:paraId="1079469A"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1.1</w:t>
            </w:r>
          </w:p>
        </w:tc>
      </w:tr>
      <w:tr w:rsidR="00F17634" w:rsidRPr="003A746C" w14:paraId="776C4DDA"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79ABB4F8"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Cheltuieli de personal</w:t>
            </w:r>
          </w:p>
        </w:tc>
        <w:tc>
          <w:tcPr>
            <w:tcW w:w="1000" w:type="dxa"/>
            <w:tcBorders>
              <w:top w:val="nil"/>
              <w:left w:val="nil"/>
              <w:bottom w:val="single" w:sz="4" w:space="0" w:color="auto"/>
              <w:right w:val="single" w:sz="4" w:space="0" w:color="auto"/>
            </w:tcBorders>
            <w:shd w:val="clear" w:color="auto" w:fill="auto"/>
            <w:noWrap/>
            <w:vAlign w:val="bottom"/>
            <w:hideMark/>
          </w:tcPr>
          <w:p w14:paraId="4B4A97B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13,973.5</w:t>
            </w:r>
          </w:p>
        </w:tc>
        <w:tc>
          <w:tcPr>
            <w:tcW w:w="680" w:type="dxa"/>
            <w:tcBorders>
              <w:top w:val="nil"/>
              <w:left w:val="nil"/>
              <w:bottom w:val="single" w:sz="4" w:space="0" w:color="auto"/>
              <w:right w:val="single" w:sz="4" w:space="0" w:color="auto"/>
            </w:tcBorders>
            <w:shd w:val="clear" w:color="auto" w:fill="auto"/>
            <w:noWrap/>
            <w:vAlign w:val="bottom"/>
            <w:hideMark/>
          </w:tcPr>
          <w:p w14:paraId="07ABFB11"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7.3</w:t>
            </w:r>
          </w:p>
        </w:tc>
        <w:tc>
          <w:tcPr>
            <w:tcW w:w="680" w:type="dxa"/>
            <w:tcBorders>
              <w:top w:val="nil"/>
              <w:left w:val="nil"/>
              <w:bottom w:val="single" w:sz="4" w:space="0" w:color="auto"/>
              <w:right w:val="single" w:sz="4" w:space="0" w:color="auto"/>
            </w:tcBorders>
            <w:shd w:val="clear" w:color="auto" w:fill="auto"/>
            <w:noWrap/>
            <w:vAlign w:val="bottom"/>
            <w:hideMark/>
          </w:tcPr>
          <w:p w14:paraId="6BCB60A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22.2</w:t>
            </w:r>
          </w:p>
        </w:tc>
        <w:tc>
          <w:tcPr>
            <w:tcW w:w="1020" w:type="dxa"/>
            <w:tcBorders>
              <w:top w:val="nil"/>
              <w:left w:val="nil"/>
              <w:bottom w:val="single" w:sz="4" w:space="0" w:color="auto"/>
              <w:right w:val="single" w:sz="4" w:space="0" w:color="auto"/>
            </w:tcBorders>
            <w:shd w:val="clear" w:color="auto" w:fill="auto"/>
            <w:noWrap/>
            <w:vAlign w:val="bottom"/>
            <w:hideMark/>
          </w:tcPr>
          <w:p w14:paraId="74474685"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14,946.8</w:t>
            </w:r>
          </w:p>
        </w:tc>
        <w:tc>
          <w:tcPr>
            <w:tcW w:w="640" w:type="dxa"/>
            <w:tcBorders>
              <w:top w:val="nil"/>
              <w:left w:val="nil"/>
              <w:bottom w:val="single" w:sz="4" w:space="0" w:color="auto"/>
              <w:right w:val="single" w:sz="4" w:space="0" w:color="auto"/>
            </w:tcBorders>
            <w:shd w:val="clear" w:color="auto" w:fill="auto"/>
            <w:noWrap/>
            <w:vAlign w:val="bottom"/>
            <w:hideMark/>
          </w:tcPr>
          <w:p w14:paraId="6D695F8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7.1</w:t>
            </w:r>
          </w:p>
        </w:tc>
        <w:tc>
          <w:tcPr>
            <w:tcW w:w="640" w:type="dxa"/>
            <w:tcBorders>
              <w:top w:val="nil"/>
              <w:left w:val="nil"/>
              <w:bottom w:val="single" w:sz="4" w:space="0" w:color="auto"/>
              <w:right w:val="single" w:sz="4" w:space="0" w:color="auto"/>
            </w:tcBorders>
            <w:shd w:val="clear" w:color="auto" w:fill="auto"/>
            <w:noWrap/>
            <w:vAlign w:val="bottom"/>
            <w:hideMark/>
          </w:tcPr>
          <w:p w14:paraId="7E8226E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21.6</w:t>
            </w:r>
          </w:p>
        </w:tc>
        <w:tc>
          <w:tcPr>
            <w:tcW w:w="900" w:type="dxa"/>
            <w:tcBorders>
              <w:top w:val="nil"/>
              <w:left w:val="nil"/>
              <w:bottom w:val="single" w:sz="4" w:space="0" w:color="auto"/>
              <w:right w:val="single" w:sz="4" w:space="0" w:color="auto"/>
            </w:tcBorders>
            <w:shd w:val="clear" w:color="auto" w:fill="auto"/>
            <w:noWrap/>
            <w:vAlign w:val="bottom"/>
            <w:hideMark/>
          </w:tcPr>
          <w:p w14:paraId="621ACDDF"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973.3</w:t>
            </w:r>
          </w:p>
        </w:tc>
        <w:tc>
          <w:tcPr>
            <w:tcW w:w="660" w:type="dxa"/>
            <w:tcBorders>
              <w:top w:val="nil"/>
              <w:left w:val="nil"/>
              <w:bottom w:val="single" w:sz="4" w:space="0" w:color="auto"/>
              <w:right w:val="single" w:sz="4" w:space="0" w:color="auto"/>
            </w:tcBorders>
            <w:shd w:val="clear" w:color="auto" w:fill="auto"/>
            <w:noWrap/>
            <w:vAlign w:val="bottom"/>
            <w:hideMark/>
          </w:tcPr>
          <w:p w14:paraId="3958C425"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-0.1</w:t>
            </w:r>
          </w:p>
        </w:tc>
        <w:tc>
          <w:tcPr>
            <w:tcW w:w="600" w:type="dxa"/>
            <w:tcBorders>
              <w:top w:val="nil"/>
              <w:left w:val="nil"/>
              <w:bottom w:val="single" w:sz="4" w:space="0" w:color="auto"/>
              <w:right w:val="single" w:sz="4" w:space="0" w:color="auto"/>
            </w:tcBorders>
            <w:shd w:val="clear" w:color="auto" w:fill="auto"/>
            <w:noWrap/>
            <w:vAlign w:val="bottom"/>
            <w:hideMark/>
          </w:tcPr>
          <w:p w14:paraId="1D699B0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-0.6</w:t>
            </w:r>
          </w:p>
        </w:tc>
      </w:tr>
      <w:tr w:rsidR="00F17634" w:rsidRPr="003A746C" w14:paraId="5FC30400"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10F391E5"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Bunuri si servicii</w:t>
            </w:r>
          </w:p>
        </w:tc>
        <w:tc>
          <w:tcPr>
            <w:tcW w:w="1000" w:type="dxa"/>
            <w:tcBorders>
              <w:top w:val="nil"/>
              <w:left w:val="nil"/>
              <w:bottom w:val="single" w:sz="4" w:space="0" w:color="auto"/>
              <w:right w:val="single" w:sz="4" w:space="0" w:color="auto"/>
            </w:tcBorders>
            <w:shd w:val="clear" w:color="auto" w:fill="auto"/>
            <w:noWrap/>
            <w:vAlign w:val="bottom"/>
            <w:hideMark/>
          </w:tcPr>
          <w:p w14:paraId="6B30AEAB"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12,156.4</w:t>
            </w:r>
          </w:p>
        </w:tc>
        <w:tc>
          <w:tcPr>
            <w:tcW w:w="680" w:type="dxa"/>
            <w:tcBorders>
              <w:top w:val="nil"/>
              <w:left w:val="nil"/>
              <w:bottom w:val="single" w:sz="4" w:space="0" w:color="auto"/>
              <w:right w:val="single" w:sz="4" w:space="0" w:color="auto"/>
            </w:tcBorders>
            <w:shd w:val="clear" w:color="auto" w:fill="auto"/>
            <w:noWrap/>
            <w:vAlign w:val="bottom"/>
            <w:hideMark/>
          </w:tcPr>
          <w:p w14:paraId="45A9C3F7"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6.3</w:t>
            </w:r>
          </w:p>
        </w:tc>
        <w:tc>
          <w:tcPr>
            <w:tcW w:w="680" w:type="dxa"/>
            <w:tcBorders>
              <w:top w:val="nil"/>
              <w:left w:val="nil"/>
              <w:bottom w:val="single" w:sz="4" w:space="0" w:color="auto"/>
              <w:right w:val="single" w:sz="4" w:space="0" w:color="auto"/>
            </w:tcBorders>
            <w:shd w:val="clear" w:color="auto" w:fill="auto"/>
            <w:noWrap/>
            <w:vAlign w:val="bottom"/>
            <w:hideMark/>
          </w:tcPr>
          <w:p w14:paraId="1CCFBFA9"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19.3</w:t>
            </w:r>
          </w:p>
        </w:tc>
        <w:tc>
          <w:tcPr>
            <w:tcW w:w="1020" w:type="dxa"/>
            <w:tcBorders>
              <w:top w:val="nil"/>
              <w:left w:val="nil"/>
              <w:bottom w:val="single" w:sz="4" w:space="0" w:color="auto"/>
              <w:right w:val="single" w:sz="4" w:space="0" w:color="auto"/>
            </w:tcBorders>
            <w:shd w:val="clear" w:color="auto" w:fill="auto"/>
            <w:noWrap/>
            <w:vAlign w:val="bottom"/>
            <w:hideMark/>
          </w:tcPr>
          <w:p w14:paraId="68F8839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13,190.2</w:t>
            </w:r>
          </w:p>
        </w:tc>
        <w:tc>
          <w:tcPr>
            <w:tcW w:w="640" w:type="dxa"/>
            <w:tcBorders>
              <w:top w:val="nil"/>
              <w:left w:val="nil"/>
              <w:bottom w:val="single" w:sz="4" w:space="0" w:color="auto"/>
              <w:right w:val="single" w:sz="4" w:space="0" w:color="auto"/>
            </w:tcBorders>
            <w:shd w:val="clear" w:color="auto" w:fill="auto"/>
            <w:noWrap/>
            <w:vAlign w:val="bottom"/>
            <w:hideMark/>
          </w:tcPr>
          <w:p w14:paraId="20DC5554"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6.3</w:t>
            </w:r>
          </w:p>
        </w:tc>
        <w:tc>
          <w:tcPr>
            <w:tcW w:w="640" w:type="dxa"/>
            <w:tcBorders>
              <w:top w:val="nil"/>
              <w:left w:val="nil"/>
              <w:bottom w:val="single" w:sz="4" w:space="0" w:color="auto"/>
              <w:right w:val="single" w:sz="4" w:space="0" w:color="auto"/>
            </w:tcBorders>
            <w:shd w:val="clear" w:color="auto" w:fill="auto"/>
            <w:noWrap/>
            <w:vAlign w:val="bottom"/>
            <w:hideMark/>
          </w:tcPr>
          <w:p w14:paraId="3FC23076"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19.1</w:t>
            </w:r>
          </w:p>
        </w:tc>
        <w:tc>
          <w:tcPr>
            <w:tcW w:w="900" w:type="dxa"/>
            <w:tcBorders>
              <w:top w:val="nil"/>
              <w:left w:val="nil"/>
              <w:bottom w:val="single" w:sz="4" w:space="0" w:color="auto"/>
              <w:right w:val="single" w:sz="4" w:space="0" w:color="auto"/>
            </w:tcBorders>
            <w:shd w:val="clear" w:color="auto" w:fill="auto"/>
            <w:noWrap/>
            <w:vAlign w:val="bottom"/>
            <w:hideMark/>
          </w:tcPr>
          <w:p w14:paraId="17C9FA8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1,033.8</w:t>
            </w:r>
          </w:p>
        </w:tc>
        <w:tc>
          <w:tcPr>
            <w:tcW w:w="660" w:type="dxa"/>
            <w:tcBorders>
              <w:top w:val="nil"/>
              <w:left w:val="nil"/>
              <w:bottom w:val="single" w:sz="4" w:space="0" w:color="auto"/>
              <w:right w:val="single" w:sz="4" w:space="0" w:color="auto"/>
            </w:tcBorders>
            <w:shd w:val="clear" w:color="auto" w:fill="auto"/>
            <w:noWrap/>
            <w:vAlign w:val="bottom"/>
            <w:hideMark/>
          </w:tcPr>
          <w:p w14:paraId="3A9C065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-0.04</w:t>
            </w:r>
          </w:p>
        </w:tc>
        <w:tc>
          <w:tcPr>
            <w:tcW w:w="600" w:type="dxa"/>
            <w:tcBorders>
              <w:top w:val="nil"/>
              <w:left w:val="nil"/>
              <w:bottom w:val="single" w:sz="4" w:space="0" w:color="auto"/>
              <w:right w:val="single" w:sz="4" w:space="0" w:color="auto"/>
            </w:tcBorders>
            <w:shd w:val="clear" w:color="auto" w:fill="auto"/>
            <w:noWrap/>
            <w:vAlign w:val="bottom"/>
            <w:hideMark/>
          </w:tcPr>
          <w:p w14:paraId="0EAB615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-0.2</w:t>
            </w:r>
          </w:p>
        </w:tc>
      </w:tr>
      <w:tr w:rsidR="00F17634" w:rsidRPr="003A746C" w14:paraId="06A5BD94"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577D5E52"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 xml:space="preserve">Dobinzi </w:t>
            </w:r>
          </w:p>
        </w:tc>
        <w:tc>
          <w:tcPr>
            <w:tcW w:w="1000" w:type="dxa"/>
            <w:tcBorders>
              <w:top w:val="nil"/>
              <w:left w:val="nil"/>
              <w:bottom w:val="single" w:sz="4" w:space="0" w:color="auto"/>
              <w:right w:val="single" w:sz="4" w:space="0" w:color="auto"/>
            </w:tcBorders>
            <w:shd w:val="clear" w:color="auto" w:fill="auto"/>
            <w:noWrap/>
            <w:vAlign w:val="bottom"/>
            <w:hideMark/>
          </w:tcPr>
          <w:p w14:paraId="7F98665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1,719.2</w:t>
            </w:r>
          </w:p>
        </w:tc>
        <w:tc>
          <w:tcPr>
            <w:tcW w:w="680" w:type="dxa"/>
            <w:tcBorders>
              <w:top w:val="nil"/>
              <w:left w:val="nil"/>
              <w:bottom w:val="single" w:sz="4" w:space="0" w:color="auto"/>
              <w:right w:val="single" w:sz="4" w:space="0" w:color="auto"/>
            </w:tcBorders>
            <w:shd w:val="clear" w:color="auto" w:fill="auto"/>
            <w:noWrap/>
            <w:vAlign w:val="bottom"/>
            <w:hideMark/>
          </w:tcPr>
          <w:p w14:paraId="149A65A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0.9</w:t>
            </w:r>
          </w:p>
        </w:tc>
        <w:tc>
          <w:tcPr>
            <w:tcW w:w="680" w:type="dxa"/>
            <w:tcBorders>
              <w:top w:val="nil"/>
              <w:left w:val="nil"/>
              <w:bottom w:val="single" w:sz="4" w:space="0" w:color="auto"/>
              <w:right w:val="single" w:sz="4" w:space="0" w:color="auto"/>
            </w:tcBorders>
            <w:shd w:val="clear" w:color="auto" w:fill="auto"/>
            <w:noWrap/>
            <w:vAlign w:val="bottom"/>
            <w:hideMark/>
          </w:tcPr>
          <w:p w14:paraId="0239A57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2.7</w:t>
            </w:r>
          </w:p>
        </w:tc>
        <w:tc>
          <w:tcPr>
            <w:tcW w:w="1020" w:type="dxa"/>
            <w:tcBorders>
              <w:top w:val="nil"/>
              <w:left w:val="nil"/>
              <w:bottom w:val="single" w:sz="4" w:space="0" w:color="auto"/>
              <w:right w:val="single" w:sz="4" w:space="0" w:color="auto"/>
            </w:tcBorders>
            <w:shd w:val="clear" w:color="auto" w:fill="auto"/>
            <w:noWrap/>
            <w:vAlign w:val="bottom"/>
            <w:hideMark/>
          </w:tcPr>
          <w:p w14:paraId="788E5146"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2,018.5</w:t>
            </w:r>
          </w:p>
        </w:tc>
        <w:tc>
          <w:tcPr>
            <w:tcW w:w="640" w:type="dxa"/>
            <w:tcBorders>
              <w:top w:val="nil"/>
              <w:left w:val="nil"/>
              <w:bottom w:val="single" w:sz="4" w:space="0" w:color="auto"/>
              <w:right w:val="single" w:sz="4" w:space="0" w:color="auto"/>
            </w:tcBorders>
            <w:shd w:val="clear" w:color="auto" w:fill="auto"/>
            <w:noWrap/>
            <w:vAlign w:val="bottom"/>
            <w:hideMark/>
          </w:tcPr>
          <w:p w14:paraId="06D0D25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1.0</w:t>
            </w:r>
          </w:p>
        </w:tc>
        <w:tc>
          <w:tcPr>
            <w:tcW w:w="640" w:type="dxa"/>
            <w:tcBorders>
              <w:top w:val="nil"/>
              <w:left w:val="nil"/>
              <w:bottom w:val="single" w:sz="4" w:space="0" w:color="auto"/>
              <w:right w:val="single" w:sz="4" w:space="0" w:color="auto"/>
            </w:tcBorders>
            <w:shd w:val="clear" w:color="auto" w:fill="auto"/>
            <w:noWrap/>
            <w:vAlign w:val="bottom"/>
            <w:hideMark/>
          </w:tcPr>
          <w:p w14:paraId="1422DB6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2.9</w:t>
            </w:r>
          </w:p>
        </w:tc>
        <w:tc>
          <w:tcPr>
            <w:tcW w:w="900" w:type="dxa"/>
            <w:tcBorders>
              <w:top w:val="nil"/>
              <w:left w:val="nil"/>
              <w:bottom w:val="single" w:sz="4" w:space="0" w:color="auto"/>
              <w:right w:val="single" w:sz="4" w:space="0" w:color="auto"/>
            </w:tcBorders>
            <w:shd w:val="clear" w:color="auto" w:fill="auto"/>
            <w:noWrap/>
            <w:vAlign w:val="bottom"/>
            <w:hideMark/>
          </w:tcPr>
          <w:p w14:paraId="1848D3CB"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299.3</w:t>
            </w:r>
          </w:p>
        </w:tc>
        <w:tc>
          <w:tcPr>
            <w:tcW w:w="660" w:type="dxa"/>
            <w:tcBorders>
              <w:top w:val="nil"/>
              <w:left w:val="nil"/>
              <w:bottom w:val="single" w:sz="4" w:space="0" w:color="auto"/>
              <w:right w:val="single" w:sz="4" w:space="0" w:color="auto"/>
            </w:tcBorders>
            <w:shd w:val="clear" w:color="auto" w:fill="auto"/>
            <w:noWrap/>
            <w:vAlign w:val="bottom"/>
            <w:hideMark/>
          </w:tcPr>
          <w:p w14:paraId="3CF1DB81"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0.1</w:t>
            </w:r>
          </w:p>
        </w:tc>
        <w:tc>
          <w:tcPr>
            <w:tcW w:w="600" w:type="dxa"/>
            <w:tcBorders>
              <w:top w:val="nil"/>
              <w:left w:val="nil"/>
              <w:bottom w:val="single" w:sz="4" w:space="0" w:color="auto"/>
              <w:right w:val="single" w:sz="4" w:space="0" w:color="auto"/>
            </w:tcBorders>
            <w:shd w:val="clear" w:color="auto" w:fill="auto"/>
            <w:noWrap/>
            <w:vAlign w:val="bottom"/>
            <w:hideMark/>
          </w:tcPr>
          <w:p w14:paraId="257EA5A7"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0.2</w:t>
            </w:r>
          </w:p>
        </w:tc>
      </w:tr>
      <w:tr w:rsidR="00F17634" w:rsidRPr="003A746C" w14:paraId="53F3E92D" w14:textId="77777777" w:rsidTr="004E7DE9">
        <w:trPr>
          <w:trHeight w:val="27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1F669C4D" w14:textId="77777777" w:rsidR="00F17634" w:rsidRPr="003A746C" w:rsidRDefault="00F17634" w:rsidP="004E7DE9">
            <w:pPr>
              <w:spacing w:after="0" w:line="240" w:lineRule="auto"/>
              <w:ind w:firstLineChars="300" w:firstLine="600"/>
              <w:rPr>
                <w:rFonts w:ascii="Times New Roman" w:eastAsia="Times New Roman" w:hAnsi="Times New Roman"/>
                <w:i/>
                <w:iCs/>
                <w:sz w:val="20"/>
                <w:szCs w:val="20"/>
              </w:rPr>
            </w:pPr>
            <w:r w:rsidRPr="003A746C">
              <w:rPr>
                <w:rFonts w:ascii="Times New Roman" w:eastAsia="Times New Roman" w:hAnsi="Times New Roman"/>
                <w:i/>
                <w:iCs/>
                <w:sz w:val="20"/>
                <w:szCs w:val="20"/>
              </w:rPr>
              <w:t>datoria externa</w:t>
            </w:r>
          </w:p>
        </w:tc>
        <w:tc>
          <w:tcPr>
            <w:tcW w:w="1000" w:type="dxa"/>
            <w:tcBorders>
              <w:top w:val="nil"/>
              <w:left w:val="nil"/>
              <w:bottom w:val="single" w:sz="4" w:space="0" w:color="auto"/>
              <w:right w:val="single" w:sz="4" w:space="0" w:color="auto"/>
            </w:tcBorders>
            <w:shd w:val="clear" w:color="auto" w:fill="auto"/>
            <w:noWrap/>
            <w:vAlign w:val="bottom"/>
            <w:hideMark/>
          </w:tcPr>
          <w:p w14:paraId="3E86FF0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454.8</w:t>
            </w:r>
          </w:p>
        </w:tc>
        <w:tc>
          <w:tcPr>
            <w:tcW w:w="680" w:type="dxa"/>
            <w:tcBorders>
              <w:top w:val="nil"/>
              <w:left w:val="nil"/>
              <w:bottom w:val="single" w:sz="4" w:space="0" w:color="auto"/>
              <w:right w:val="single" w:sz="4" w:space="0" w:color="auto"/>
            </w:tcBorders>
            <w:shd w:val="clear" w:color="auto" w:fill="auto"/>
            <w:noWrap/>
            <w:vAlign w:val="bottom"/>
            <w:hideMark/>
          </w:tcPr>
          <w:p w14:paraId="5BF28D34"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0.2</w:t>
            </w:r>
          </w:p>
        </w:tc>
        <w:tc>
          <w:tcPr>
            <w:tcW w:w="680" w:type="dxa"/>
            <w:tcBorders>
              <w:top w:val="nil"/>
              <w:left w:val="nil"/>
              <w:bottom w:val="single" w:sz="4" w:space="0" w:color="auto"/>
              <w:right w:val="single" w:sz="4" w:space="0" w:color="auto"/>
            </w:tcBorders>
            <w:shd w:val="clear" w:color="auto" w:fill="auto"/>
            <w:noWrap/>
            <w:vAlign w:val="bottom"/>
            <w:hideMark/>
          </w:tcPr>
          <w:p w14:paraId="031FDFAF"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0.7</w:t>
            </w:r>
          </w:p>
        </w:tc>
        <w:tc>
          <w:tcPr>
            <w:tcW w:w="1020" w:type="dxa"/>
            <w:tcBorders>
              <w:top w:val="nil"/>
              <w:left w:val="nil"/>
              <w:bottom w:val="single" w:sz="4" w:space="0" w:color="auto"/>
              <w:right w:val="single" w:sz="4" w:space="0" w:color="auto"/>
            </w:tcBorders>
            <w:shd w:val="clear" w:color="auto" w:fill="auto"/>
            <w:noWrap/>
            <w:vAlign w:val="bottom"/>
            <w:hideMark/>
          </w:tcPr>
          <w:p w14:paraId="78D4DD3D"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522.0</w:t>
            </w:r>
          </w:p>
        </w:tc>
        <w:tc>
          <w:tcPr>
            <w:tcW w:w="640" w:type="dxa"/>
            <w:tcBorders>
              <w:top w:val="nil"/>
              <w:left w:val="nil"/>
              <w:bottom w:val="single" w:sz="4" w:space="0" w:color="auto"/>
              <w:right w:val="single" w:sz="4" w:space="0" w:color="auto"/>
            </w:tcBorders>
            <w:shd w:val="clear" w:color="auto" w:fill="auto"/>
            <w:noWrap/>
            <w:vAlign w:val="bottom"/>
            <w:hideMark/>
          </w:tcPr>
          <w:p w14:paraId="193874DC"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0.2</w:t>
            </w:r>
          </w:p>
        </w:tc>
        <w:tc>
          <w:tcPr>
            <w:tcW w:w="640" w:type="dxa"/>
            <w:tcBorders>
              <w:top w:val="nil"/>
              <w:left w:val="nil"/>
              <w:bottom w:val="single" w:sz="4" w:space="0" w:color="auto"/>
              <w:right w:val="single" w:sz="4" w:space="0" w:color="auto"/>
            </w:tcBorders>
            <w:shd w:val="clear" w:color="auto" w:fill="auto"/>
            <w:noWrap/>
            <w:vAlign w:val="bottom"/>
            <w:hideMark/>
          </w:tcPr>
          <w:p w14:paraId="25E7E488"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0.8</w:t>
            </w:r>
          </w:p>
        </w:tc>
        <w:tc>
          <w:tcPr>
            <w:tcW w:w="900" w:type="dxa"/>
            <w:tcBorders>
              <w:top w:val="nil"/>
              <w:left w:val="nil"/>
              <w:bottom w:val="single" w:sz="4" w:space="0" w:color="auto"/>
              <w:right w:val="single" w:sz="4" w:space="0" w:color="auto"/>
            </w:tcBorders>
            <w:shd w:val="clear" w:color="auto" w:fill="auto"/>
            <w:noWrap/>
            <w:vAlign w:val="bottom"/>
            <w:hideMark/>
          </w:tcPr>
          <w:p w14:paraId="4C36E942"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67.2</w:t>
            </w:r>
          </w:p>
        </w:tc>
        <w:tc>
          <w:tcPr>
            <w:tcW w:w="660" w:type="dxa"/>
            <w:tcBorders>
              <w:top w:val="nil"/>
              <w:left w:val="nil"/>
              <w:bottom w:val="single" w:sz="4" w:space="0" w:color="auto"/>
              <w:right w:val="single" w:sz="4" w:space="0" w:color="auto"/>
            </w:tcBorders>
            <w:shd w:val="clear" w:color="auto" w:fill="auto"/>
            <w:noWrap/>
            <w:vAlign w:val="bottom"/>
            <w:hideMark/>
          </w:tcPr>
          <w:p w14:paraId="719F5720"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0.01</w:t>
            </w:r>
          </w:p>
        </w:tc>
        <w:tc>
          <w:tcPr>
            <w:tcW w:w="600" w:type="dxa"/>
            <w:tcBorders>
              <w:top w:val="nil"/>
              <w:left w:val="nil"/>
              <w:bottom w:val="single" w:sz="4" w:space="0" w:color="auto"/>
              <w:right w:val="single" w:sz="4" w:space="0" w:color="auto"/>
            </w:tcBorders>
            <w:shd w:val="clear" w:color="auto" w:fill="auto"/>
            <w:noWrap/>
            <w:vAlign w:val="bottom"/>
            <w:hideMark/>
          </w:tcPr>
          <w:p w14:paraId="08DE51C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0.03</w:t>
            </w:r>
          </w:p>
        </w:tc>
      </w:tr>
      <w:tr w:rsidR="00F17634" w:rsidRPr="003A746C" w14:paraId="480CFA41" w14:textId="77777777" w:rsidTr="004E7DE9">
        <w:trPr>
          <w:trHeight w:val="27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4F4551CB" w14:textId="77777777" w:rsidR="00F17634" w:rsidRPr="003A746C" w:rsidRDefault="00F17634" w:rsidP="004E7DE9">
            <w:pPr>
              <w:spacing w:after="0" w:line="240" w:lineRule="auto"/>
              <w:ind w:firstLineChars="300" w:firstLine="600"/>
              <w:rPr>
                <w:rFonts w:ascii="Times New Roman" w:eastAsia="Times New Roman" w:hAnsi="Times New Roman"/>
                <w:i/>
                <w:iCs/>
                <w:sz w:val="20"/>
                <w:szCs w:val="20"/>
              </w:rPr>
            </w:pPr>
            <w:r w:rsidRPr="003A746C">
              <w:rPr>
                <w:rFonts w:ascii="Times New Roman" w:eastAsia="Times New Roman" w:hAnsi="Times New Roman"/>
                <w:i/>
                <w:iCs/>
                <w:sz w:val="20"/>
                <w:szCs w:val="20"/>
              </w:rPr>
              <w:t>datoria interna</w:t>
            </w:r>
          </w:p>
        </w:tc>
        <w:tc>
          <w:tcPr>
            <w:tcW w:w="1000" w:type="dxa"/>
            <w:tcBorders>
              <w:top w:val="nil"/>
              <w:left w:val="nil"/>
              <w:bottom w:val="single" w:sz="4" w:space="0" w:color="auto"/>
              <w:right w:val="single" w:sz="4" w:space="0" w:color="auto"/>
            </w:tcBorders>
            <w:shd w:val="clear" w:color="auto" w:fill="auto"/>
            <w:noWrap/>
            <w:vAlign w:val="bottom"/>
            <w:hideMark/>
          </w:tcPr>
          <w:p w14:paraId="315FA88C"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1,264.4</w:t>
            </w:r>
          </w:p>
        </w:tc>
        <w:tc>
          <w:tcPr>
            <w:tcW w:w="680" w:type="dxa"/>
            <w:tcBorders>
              <w:top w:val="nil"/>
              <w:left w:val="nil"/>
              <w:bottom w:val="single" w:sz="4" w:space="0" w:color="auto"/>
              <w:right w:val="single" w:sz="4" w:space="0" w:color="auto"/>
            </w:tcBorders>
            <w:shd w:val="clear" w:color="auto" w:fill="auto"/>
            <w:noWrap/>
            <w:vAlign w:val="bottom"/>
            <w:hideMark/>
          </w:tcPr>
          <w:p w14:paraId="3DD1C77F"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0.7</w:t>
            </w:r>
          </w:p>
        </w:tc>
        <w:tc>
          <w:tcPr>
            <w:tcW w:w="680" w:type="dxa"/>
            <w:tcBorders>
              <w:top w:val="nil"/>
              <w:left w:val="nil"/>
              <w:bottom w:val="single" w:sz="4" w:space="0" w:color="auto"/>
              <w:right w:val="single" w:sz="4" w:space="0" w:color="auto"/>
            </w:tcBorders>
            <w:shd w:val="clear" w:color="auto" w:fill="auto"/>
            <w:noWrap/>
            <w:vAlign w:val="bottom"/>
            <w:hideMark/>
          </w:tcPr>
          <w:p w14:paraId="33DF154D"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2.0</w:t>
            </w:r>
          </w:p>
        </w:tc>
        <w:tc>
          <w:tcPr>
            <w:tcW w:w="1020" w:type="dxa"/>
            <w:tcBorders>
              <w:top w:val="nil"/>
              <w:left w:val="nil"/>
              <w:bottom w:val="single" w:sz="4" w:space="0" w:color="auto"/>
              <w:right w:val="single" w:sz="4" w:space="0" w:color="auto"/>
            </w:tcBorders>
            <w:shd w:val="clear" w:color="auto" w:fill="auto"/>
            <w:noWrap/>
            <w:vAlign w:val="bottom"/>
            <w:hideMark/>
          </w:tcPr>
          <w:p w14:paraId="1040ED5D"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1,496.5</w:t>
            </w:r>
          </w:p>
        </w:tc>
        <w:tc>
          <w:tcPr>
            <w:tcW w:w="640" w:type="dxa"/>
            <w:tcBorders>
              <w:top w:val="nil"/>
              <w:left w:val="nil"/>
              <w:bottom w:val="single" w:sz="4" w:space="0" w:color="auto"/>
              <w:right w:val="single" w:sz="4" w:space="0" w:color="auto"/>
            </w:tcBorders>
            <w:shd w:val="clear" w:color="auto" w:fill="auto"/>
            <w:noWrap/>
            <w:vAlign w:val="bottom"/>
            <w:hideMark/>
          </w:tcPr>
          <w:p w14:paraId="25DEB9B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0.7</w:t>
            </w:r>
          </w:p>
        </w:tc>
        <w:tc>
          <w:tcPr>
            <w:tcW w:w="640" w:type="dxa"/>
            <w:tcBorders>
              <w:top w:val="nil"/>
              <w:left w:val="nil"/>
              <w:bottom w:val="single" w:sz="4" w:space="0" w:color="auto"/>
              <w:right w:val="single" w:sz="4" w:space="0" w:color="auto"/>
            </w:tcBorders>
            <w:shd w:val="clear" w:color="auto" w:fill="auto"/>
            <w:noWrap/>
            <w:vAlign w:val="bottom"/>
            <w:hideMark/>
          </w:tcPr>
          <w:p w14:paraId="6C876C68"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2.2</w:t>
            </w:r>
          </w:p>
        </w:tc>
        <w:tc>
          <w:tcPr>
            <w:tcW w:w="900" w:type="dxa"/>
            <w:tcBorders>
              <w:top w:val="nil"/>
              <w:left w:val="nil"/>
              <w:bottom w:val="single" w:sz="4" w:space="0" w:color="auto"/>
              <w:right w:val="single" w:sz="4" w:space="0" w:color="auto"/>
            </w:tcBorders>
            <w:shd w:val="clear" w:color="auto" w:fill="auto"/>
            <w:noWrap/>
            <w:vAlign w:val="bottom"/>
            <w:hideMark/>
          </w:tcPr>
          <w:p w14:paraId="2256C433"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232.1</w:t>
            </w:r>
          </w:p>
        </w:tc>
        <w:tc>
          <w:tcPr>
            <w:tcW w:w="660" w:type="dxa"/>
            <w:tcBorders>
              <w:top w:val="nil"/>
              <w:left w:val="nil"/>
              <w:bottom w:val="single" w:sz="4" w:space="0" w:color="auto"/>
              <w:right w:val="single" w:sz="4" w:space="0" w:color="auto"/>
            </w:tcBorders>
            <w:shd w:val="clear" w:color="auto" w:fill="auto"/>
            <w:noWrap/>
            <w:vAlign w:val="bottom"/>
            <w:hideMark/>
          </w:tcPr>
          <w:p w14:paraId="75B19A16"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0.1</w:t>
            </w:r>
          </w:p>
        </w:tc>
        <w:tc>
          <w:tcPr>
            <w:tcW w:w="600" w:type="dxa"/>
            <w:tcBorders>
              <w:top w:val="nil"/>
              <w:left w:val="nil"/>
              <w:bottom w:val="single" w:sz="4" w:space="0" w:color="auto"/>
              <w:right w:val="single" w:sz="4" w:space="0" w:color="auto"/>
            </w:tcBorders>
            <w:shd w:val="clear" w:color="auto" w:fill="auto"/>
            <w:noWrap/>
            <w:vAlign w:val="bottom"/>
            <w:hideMark/>
          </w:tcPr>
          <w:p w14:paraId="39713BB9"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0.2</w:t>
            </w:r>
          </w:p>
        </w:tc>
      </w:tr>
      <w:tr w:rsidR="00F17634" w:rsidRPr="003A746C" w14:paraId="0ABCF9D6"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34E9657B"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Subsidii</w:t>
            </w:r>
          </w:p>
        </w:tc>
        <w:tc>
          <w:tcPr>
            <w:tcW w:w="1000" w:type="dxa"/>
            <w:tcBorders>
              <w:top w:val="nil"/>
              <w:left w:val="nil"/>
              <w:bottom w:val="single" w:sz="4" w:space="0" w:color="auto"/>
              <w:right w:val="single" w:sz="4" w:space="0" w:color="auto"/>
            </w:tcBorders>
            <w:shd w:val="clear" w:color="auto" w:fill="auto"/>
            <w:noWrap/>
            <w:vAlign w:val="bottom"/>
            <w:hideMark/>
          </w:tcPr>
          <w:p w14:paraId="78E6FFAA"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4,199.7</w:t>
            </w:r>
          </w:p>
        </w:tc>
        <w:tc>
          <w:tcPr>
            <w:tcW w:w="680" w:type="dxa"/>
            <w:tcBorders>
              <w:top w:val="nil"/>
              <w:left w:val="nil"/>
              <w:bottom w:val="single" w:sz="4" w:space="0" w:color="auto"/>
              <w:right w:val="single" w:sz="4" w:space="0" w:color="auto"/>
            </w:tcBorders>
            <w:shd w:val="clear" w:color="auto" w:fill="auto"/>
            <w:noWrap/>
            <w:vAlign w:val="bottom"/>
            <w:hideMark/>
          </w:tcPr>
          <w:p w14:paraId="50EB10BF"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2.2</w:t>
            </w:r>
          </w:p>
        </w:tc>
        <w:tc>
          <w:tcPr>
            <w:tcW w:w="680" w:type="dxa"/>
            <w:tcBorders>
              <w:top w:val="nil"/>
              <w:left w:val="nil"/>
              <w:bottom w:val="single" w:sz="4" w:space="0" w:color="auto"/>
              <w:right w:val="single" w:sz="4" w:space="0" w:color="auto"/>
            </w:tcBorders>
            <w:shd w:val="clear" w:color="auto" w:fill="auto"/>
            <w:noWrap/>
            <w:vAlign w:val="bottom"/>
            <w:hideMark/>
          </w:tcPr>
          <w:p w14:paraId="64EE501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6.7</w:t>
            </w:r>
          </w:p>
        </w:tc>
        <w:tc>
          <w:tcPr>
            <w:tcW w:w="1020" w:type="dxa"/>
            <w:tcBorders>
              <w:top w:val="nil"/>
              <w:left w:val="nil"/>
              <w:bottom w:val="single" w:sz="4" w:space="0" w:color="auto"/>
              <w:right w:val="single" w:sz="4" w:space="0" w:color="auto"/>
            </w:tcBorders>
            <w:shd w:val="clear" w:color="auto" w:fill="auto"/>
            <w:noWrap/>
            <w:vAlign w:val="bottom"/>
            <w:hideMark/>
          </w:tcPr>
          <w:p w14:paraId="25847BD9"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4,425.3</w:t>
            </w:r>
          </w:p>
        </w:tc>
        <w:tc>
          <w:tcPr>
            <w:tcW w:w="640" w:type="dxa"/>
            <w:tcBorders>
              <w:top w:val="nil"/>
              <w:left w:val="nil"/>
              <w:bottom w:val="single" w:sz="4" w:space="0" w:color="auto"/>
              <w:right w:val="single" w:sz="4" w:space="0" w:color="auto"/>
            </w:tcBorders>
            <w:shd w:val="clear" w:color="auto" w:fill="auto"/>
            <w:noWrap/>
            <w:vAlign w:val="bottom"/>
            <w:hideMark/>
          </w:tcPr>
          <w:p w14:paraId="668FEB5A"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2.1</w:t>
            </w:r>
          </w:p>
        </w:tc>
        <w:tc>
          <w:tcPr>
            <w:tcW w:w="640" w:type="dxa"/>
            <w:tcBorders>
              <w:top w:val="nil"/>
              <w:left w:val="nil"/>
              <w:bottom w:val="single" w:sz="4" w:space="0" w:color="auto"/>
              <w:right w:val="single" w:sz="4" w:space="0" w:color="auto"/>
            </w:tcBorders>
            <w:shd w:val="clear" w:color="auto" w:fill="auto"/>
            <w:noWrap/>
            <w:vAlign w:val="bottom"/>
            <w:hideMark/>
          </w:tcPr>
          <w:p w14:paraId="3A44CC6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6.4</w:t>
            </w:r>
          </w:p>
        </w:tc>
        <w:tc>
          <w:tcPr>
            <w:tcW w:w="900" w:type="dxa"/>
            <w:tcBorders>
              <w:top w:val="nil"/>
              <w:left w:val="nil"/>
              <w:bottom w:val="single" w:sz="4" w:space="0" w:color="auto"/>
              <w:right w:val="single" w:sz="4" w:space="0" w:color="auto"/>
            </w:tcBorders>
            <w:shd w:val="clear" w:color="auto" w:fill="auto"/>
            <w:noWrap/>
            <w:vAlign w:val="bottom"/>
            <w:hideMark/>
          </w:tcPr>
          <w:p w14:paraId="7C61D2F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225.6</w:t>
            </w:r>
          </w:p>
        </w:tc>
        <w:tc>
          <w:tcPr>
            <w:tcW w:w="660" w:type="dxa"/>
            <w:tcBorders>
              <w:top w:val="nil"/>
              <w:left w:val="nil"/>
              <w:bottom w:val="single" w:sz="4" w:space="0" w:color="auto"/>
              <w:right w:val="single" w:sz="4" w:space="0" w:color="auto"/>
            </w:tcBorders>
            <w:shd w:val="clear" w:color="auto" w:fill="auto"/>
            <w:noWrap/>
            <w:vAlign w:val="bottom"/>
            <w:hideMark/>
          </w:tcPr>
          <w:p w14:paraId="4FE86318"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-0.1</w:t>
            </w:r>
          </w:p>
        </w:tc>
        <w:tc>
          <w:tcPr>
            <w:tcW w:w="600" w:type="dxa"/>
            <w:tcBorders>
              <w:top w:val="nil"/>
              <w:left w:val="nil"/>
              <w:bottom w:val="single" w:sz="4" w:space="0" w:color="auto"/>
              <w:right w:val="single" w:sz="4" w:space="0" w:color="auto"/>
            </w:tcBorders>
            <w:shd w:val="clear" w:color="auto" w:fill="auto"/>
            <w:noWrap/>
            <w:vAlign w:val="bottom"/>
            <w:hideMark/>
          </w:tcPr>
          <w:p w14:paraId="212E5D46"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-0.3</w:t>
            </w:r>
          </w:p>
        </w:tc>
      </w:tr>
      <w:tr w:rsidR="00F17634" w:rsidRPr="003A746C" w14:paraId="1D777FC6"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0EC92B16"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Granturi acordate</w:t>
            </w:r>
          </w:p>
        </w:tc>
        <w:tc>
          <w:tcPr>
            <w:tcW w:w="1000" w:type="dxa"/>
            <w:tcBorders>
              <w:top w:val="nil"/>
              <w:left w:val="nil"/>
              <w:bottom w:val="single" w:sz="4" w:space="0" w:color="auto"/>
              <w:right w:val="single" w:sz="4" w:space="0" w:color="auto"/>
            </w:tcBorders>
            <w:shd w:val="clear" w:color="auto" w:fill="auto"/>
            <w:noWrap/>
            <w:vAlign w:val="bottom"/>
            <w:hideMark/>
          </w:tcPr>
          <w:p w14:paraId="5686A22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26.4</w:t>
            </w:r>
          </w:p>
        </w:tc>
        <w:tc>
          <w:tcPr>
            <w:tcW w:w="680" w:type="dxa"/>
            <w:tcBorders>
              <w:top w:val="nil"/>
              <w:left w:val="nil"/>
              <w:bottom w:val="single" w:sz="4" w:space="0" w:color="auto"/>
              <w:right w:val="single" w:sz="4" w:space="0" w:color="auto"/>
            </w:tcBorders>
            <w:shd w:val="clear" w:color="auto" w:fill="auto"/>
            <w:noWrap/>
            <w:vAlign w:val="bottom"/>
            <w:hideMark/>
          </w:tcPr>
          <w:p w14:paraId="06070CEF"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0.01</w:t>
            </w:r>
          </w:p>
        </w:tc>
        <w:tc>
          <w:tcPr>
            <w:tcW w:w="680" w:type="dxa"/>
            <w:tcBorders>
              <w:top w:val="nil"/>
              <w:left w:val="nil"/>
              <w:bottom w:val="single" w:sz="4" w:space="0" w:color="auto"/>
              <w:right w:val="single" w:sz="4" w:space="0" w:color="auto"/>
            </w:tcBorders>
            <w:shd w:val="clear" w:color="auto" w:fill="auto"/>
            <w:noWrap/>
            <w:vAlign w:val="bottom"/>
            <w:hideMark/>
          </w:tcPr>
          <w:p w14:paraId="5787D5BC"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0.04</w:t>
            </w:r>
          </w:p>
        </w:tc>
        <w:tc>
          <w:tcPr>
            <w:tcW w:w="1020" w:type="dxa"/>
            <w:tcBorders>
              <w:top w:val="nil"/>
              <w:left w:val="nil"/>
              <w:bottom w:val="single" w:sz="4" w:space="0" w:color="auto"/>
              <w:right w:val="single" w:sz="4" w:space="0" w:color="auto"/>
            </w:tcBorders>
            <w:shd w:val="clear" w:color="auto" w:fill="auto"/>
            <w:noWrap/>
            <w:vAlign w:val="bottom"/>
            <w:hideMark/>
          </w:tcPr>
          <w:p w14:paraId="111F6DE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25.4</w:t>
            </w:r>
          </w:p>
        </w:tc>
        <w:tc>
          <w:tcPr>
            <w:tcW w:w="640" w:type="dxa"/>
            <w:tcBorders>
              <w:top w:val="nil"/>
              <w:left w:val="nil"/>
              <w:bottom w:val="single" w:sz="4" w:space="0" w:color="auto"/>
              <w:right w:val="single" w:sz="4" w:space="0" w:color="auto"/>
            </w:tcBorders>
            <w:shd w:val="clear" w:color="auto" w:fill="auto"/>
            <w:noWrap/>
            <w:vAlign w:val="bottom"/>
            <w:hideMark/>
          </w:tcPr>
          <w:p w14:paraId="7DC72FB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0.01</w:t>
            </w:r>
          </w:p>
        </w:tc>
        <w:tc>
          <w:tcPr>
            <w:tcW w:w="640" w:type="dxa"/>
            <w:tcBorders>
              <w:top w:val="nil"/>
              <w:left w:val="nil"/>
              <w:bottom w:val="single" w:sz="4" w:space="0" w:color="auto"/>
              <w:right w:val="single" w:sz="4" w:space="0" w:color="auto"/>
            </w:tcBorders>
            <w:shd w:val="clear" w:color="auto" w:fill="auto"/>
            <w:noWrap/>
            <w:vAlign w:val="bottom"/>
            <w:hideMark/>
          </w:tcPr>
          <w:p w14:paraId="5D7F988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0.04</w:t>
            </w:r>
          </w:p>
        </w:tc>
        <w:tc>
          <w:tcPr>
            <w:tcW w:w="900" w:type="dxa"/>
            <w:tcBorders>
              <w:top w:val="nil"/>
              <w:left w:val="nil"/>
              <w:bottom w:val="single" w:sz="4" w:space="0" w:color="auto"/>
              <w:right w:val="single" w:sz="4" w:space="0" w:color="auto"/>
            </w:tcBorders>
            <w:shd w:val="clear" w:color="auto" w:fill="auto"/>
            <w:noWrap/>
            <w:vAlign w:val="bottom"/>
            <w:hideMark/>
          </w:tcPr>
          <w:p w14:paraId="030AC99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-1.0</w:t>
            </w:r>
          </w:p>
        </w:tc>
        <w:tc>
          <w:tcPr>
            <w:tcW w:w="660" w:type="dxa"/>
            <w:tcBorders>
              <w:top w:val="nil"/>
              <w:left w:val="nil"/>
              <w:bottom w:val="single" w:sz="4" w:space="0" w:color="auto"/>
              <w:right w:val="single" w:sz="4" w:space="0" w:color="auto"/>
            </w:tcBorders>
            <w:shd w:val="clear" w:color="auto" w:fill="auto"/>
            <w:noWrap/>
            <w:vAlign w:val="bottom"/>
            <w:hideMark/>
          </w:tcPr>
          <w:p w14:paraId="4FE52E5A"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-0.002</w:t>
            </w:r>
          </w:p>
        </w:tc>
        <w:tc>
          <w:tcPr>
            <w:tcW w:w="600" w:type="dxa"/>
            <w:tcBorders>
              <w:top w:val="nil"/>
              <w:left w:val="nil"/>
              <w:bottom w:val="single" w:sz="4" w:space="0" w:color="auto"/>
              <w:right w:val="single" w:sz="4" w:space="0" w:color="auto"/>
            </w:tcBorders>
            <w:shd w:val="clear" w:color="auto" w:fill="auto"/>
            <w:noWrap/>
            <w:vAlign w:val="bottom"/>
            <w:hideMark/>
          </w:tcPr>
          <w:p w14:paraId="263013E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-0.01</w:t>
            </w:r>
          </w:p>
        </w:tc>
      </w:tr>
      <w:tr w:rsidR="00F17634" w:rsidRPr="003A746C" w14:paraId="5AF40103"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0C6D8B07"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lastRenderedPageBreak/>
              <w:t>Prestatii sociale</w:t>
            </w:r>
          </w:p>
        </w:tc>
        <w:tc>
          <w:tcPr>
            <w:tcW w:w="1000" w:type="dxa"/>
            <w:tcBorders>
              <w:top w:val="nil"/>
              <w:left w:val="nil"/>
              <w:bottom w:val="single" w:sz="4" w:space="0" w:color="auto"/>
              <w:right w:val="single" w:sz="4" w:space="0" w:color="auto"/>
            </w:tcBorders>
            <w:shd w:val="clear" w:color="auto" w:fill="auto"/>
            <w:noWrap/>
            <w:vAlign w:val="bottom"/>
            <w:hideMark/>
          </w:tcPr>
          <w:p w14:paraId="617B3294"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19,856.8</w:t>
            </w:r>
          </w:p>
        </w:tc>
        <w:tc>
          <w:tcPr>
            <w:tcW w:w="680" w:type="dxa"/>
            <w:tcBorders>
              <w:top w:val="nil"/>
              <w:left w:val="nil"/>
              <w:bottom w:val="single" w:sz="4" w:space="0" w:color="auto"/>
              <w:right w:val="single" w:sz="4" w:space="0" w:color="auto"/>
            </w:tcBorders>
            <w:shd w:val="clear" w:color="auto" w:fill="auto"/>
            <w:noWrap/>
            <w:vAlign w:val="bottom"/>
            <w:hideMark/>
          </w:tcPr>
          <w:p w14:paraId="4E5049F5"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10.4</w:t>
            </w:r>
          </w:p>
        </w:tc>
        <w:tc>
          <w:tcPr>
            <w:tcW w:w="680" w:type="dxa"/>
            <w:tcBorders>
              <w:top w:val="nil"/>
              <w:left w:val="nil"/>
              <w:bottom w:val="single" w:sz="4" w:space="0" w:color="auto"/>
              <w:right w:val="single" w:sz="4" w:space="0" w:color="auto"/>
            </w:tcBorders>
            <w:shd w:val="clear" w:color="auto" w:fill="auto"/>
            <w:noWrap/>
            <w:vAlign w:val="bottom"/>
            <w:hideMark/>
          </w:tcPr>
          <w:p w14:paraId="79320EF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31.5</w:t>
            </w:r>
          </w:p>
        </w:tc>
        <w:tc>
          <w:tcPr>
            <w:tcW w:w="1020" w:type="dxa"/>
            <w:tcBorders>
              <w:top w:val="nil"/>
              <w:left w:val="nil"/>
              <w:bottom w:val="single" w:sz="4" w:space="0" w:color="auto"/>
              <w:right w:val="single" w:sz="4" w:space="0" w:color="auto"/>
            </w:tcBorders>
            <w:shd w:val="clear" w:color="auto" w:fill="auto"/>
            <w:noWrap/>
            <w:vAlign w:val="bottom"/>
            <w:hideMark/>
          </w:tcPr>
          <w:p w14:paraId="10745D0B"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22,023.6</w:t>
            </w:r>
          </w:p>
        </w:tc>
        <w:tc>
          <w:tcPr>
            <w:tcW w:w="640" w:type="dxa"/>
            <w:tcBorders>
              <w:top w:val="nil"/>
              <w:left w:val="nil"/>
              <w:bottom w:val="single" w:sz="4" w:space="0" w:color="auto"/>
              <w:right w:val="single" w:sz="4" w:space="0" w:color="auto"/>
            </w:tcBorders>
            <w:shd w:val="clear" w:color="auto" w:fill="auto"/>
            <w:noWrap/>
            <w:vAlign w:val="bottom"/>
            <w:hideMark/>
          </w:tcPr>
          <w:p w14:paraId="5B221DA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10.5</w:t>
            </w:r>
          </w:p>
        </w:tc>
        <w:tc>
          <w:tcPr>
            <w:tcW w:w="640" w:type="dxa"/>
            <w:tcBorders>
              <w:top w:val="nil"/>
              <w:left w:val="nil"/>
              <w:bottom w:val="single" w:sz="4" w:space="0" w:color="auto"/>
              <w:right w:val="single" w:sz="4" w:space="0" w:color="auto"/>
            </w:tcBorders>
            <w:shd w:val="clear" w:color="auto" w:fill="auto"/>
            <w:noWrap/>
            <w:vAlign w:val="bottom"/>
            <w:hideMark/>
          </w:tcPr>
          <w:p w14:paraId="46D955E8"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31.8</w:t>
            </w:r>
          </w:p>
        </w:tc>
        <w:tc>
          <w:tcPr>
            <w:tcW w:w="900" w:type="dxa"/>
            <w:tcBorders>
              <w:top w:val="nil"/>
              <w:left w:val="nil"/>
              <w:bottom w:val="single" w:sz="4" w:space="0" w:color="auto"/>
              <w:right w:val="single" w:sz="4" w:space="0" w:color="auto"/>
            </w:tcBorders>
            <w:shd w:val="clear" w:color="auto" w:fill="auto"/>
            <w:noWrap/>
            <w:vAlign w:val="bottom"/>
            <w:hideMark/>
          </w:tcPr>
          <w:p w14:paraId="1AC179E1"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2,166.8</w:t>
            </w:r>
          </w:p>
        </w:tc>
        <w:tc>
          <w:tcPr>
            <w:tcW w:w="660" w:type="dxa"/>
            <w:tcBorders>
              <w:top w:val="nil"/>
              <w:left w:val="nil"/>
              <w:bottom w:val="single" w:sz="4" w:space="0" w:color="auto"/>
              <w:right w:val="single" w:sz="4" w:space="0" w:color="auto"/>
            </w:tcBorders>
            <w:shd w:val="clear" w:color="auto" w:fill="auto"/>
            <w:noWrap/>
            <w:vAlign w:val="bottom"/>
            <w:hideMark/>
          </w:tcPr>
          <w:p w14:paraId="0B6D62F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0.2</w:t>
            </w:r>
          </w:p>
        </w:tc>
        <w:tc>
          <w:tcPr>
            <w:tcW w:w="600" w:type="dxa"/>
            <w:tcBorders>
              <w:top w:val="nil"/>
              <w:left w:val="nil"/>
              <w:bottom w:val="single" w:sz="4" w:space="0" w:color="auto"/>
              <w:right w:val="single" w:sz="4" w:space="0" w:color="auto"/>
            </w:tcBorders>
            <w:shd w:val="clear" w:color="auto" w:fill="auto"/>
            <w:noWrap/>
            <w:vAlign w:val="bottom"/>
            <w:hideMark/>
          </w:tcPr>
          <w:p w14:paraId="7E7B4AD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0.3</w:t>
            </w:r>
          </w:p>
        </w:tc>
      </w:tr>
      <w:tr w:rsidR="00F17634" w:rsidRPr="003A746C" w14:paraId="7E2007A6"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5DD7AC53"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 xml:space="preserve">Alte cheltuieli </w:t>
            </w:r>
          </w:p>
        </w:tc>
        <w:tc>
          <w:tcPr>
            <w:tcW w:w="1000" w:type="dxa"/>
            <w:tcBorders>
              <w:top w:val="nil"/>
              <w:left w:val="nil"/>
              <w:bottom w:val="single" w:sz="4" w:space="0" w:color="auto"/>
              <w:right w:val="single" w:sz="4" w:space="0" w:color="auto"/>
            </w:tcBorders>
            <w:shd w:val="clear" w:color="auto" w:fill="auto"/>
            <w:noWrap/>
            <w:vAlign w:val="bottom"/>
            <w:hideMark/>
          </w:tcPr>
          <w:p w14:paraId="35FADCFF"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2,637.9</w:t>
            </w:r>
          </w:p>
        </w:tc>
        <w:tc>
          <w:tcPr>
            <w:tcW w:w="680" w:type="dxa"/>
            <w:tcBorders>
              <w:top w:val="nil"/>
              <w:left w:val="nil"/>
              <w:bottom w:val="single" w:sz="4" w:space="0" w:color="auto"/>
              <w:right w:val="single" w:sz="4" w:space="0" w:color="auto"/>
            </w:tcBorders>
            <w:shd w:val="clear" w:color="auto" w:fill="auto"/>
            <w:noWrap/>
            <w:vAlign w:val="bottom"/>
            <w:hideMark/>
          </w:tcPr>
          <w:p w14:paraId="73FCEB3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1.4</w:t>
            </w:r>
          </w:p>
        </w:tc>
        <w:tc>
          <w:tcPr>
            <w:tcW w:w="680" w:type="dxa"/>
            <w:tcBorders>
              <w:top w:val="nil"/>
              <w:left w:val="nil"/>
              <w:bottom w:val="single" w:sz="4" w:space="0" w:color="auto"/>
              <w:right w:val="single" w:sz="4" w:space="0" w:color="auto"/>
            </w:tcBorders>
            <w:shd w:val="clear" w:color="auto" w:fill="auto"/>
            <w:noWrap/>
            <w:vAlign w:val="bottom"/>
            <w:hideMark/>
          </w:tcPr>
          <w:p w14:paraId="48D983B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4.2</w:t>
            </w:r>
          </w:p>
        </w:tc>
        <w:tc>
          <w:tcPr>
            <w:tcW w:w="1020" w:type="dxa"/>
            <w:tcBorders>
              <w:top w:val="nil"/>
              <w:left w:val="nil"/>
              <w:bottom w:val="single" w:sz="4" w:space="0" w:color="auto"/>
              <w:right w:val="single" w:sz="4" w:space="0" w:color="auto"/>
            </w:tcBorders>
            <w:shd w:val="clear" w:color="auto" w:fill="auto"/>
            <w:noWrap/>
            <w:vAlign w:val="bottom"/>
            <w:hideMark/>
          </w:tcPr>
          <w:p w14:paraId="5B9FB7CF"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4,028.5</w:t>
            </w:r>
          </w:p>
        </w:tc>
        <w:tc>
          <w:tcPr>
            <w:tcW w:w="640" w:type="dxa"/>
            <w:tcBorders>
              <w:top w:val="nil"/>
              <w:left w:val="nil"/>
              <w:bottom w:val="single" w:sz="4" w:space="0" w:color="auto"/>
              <w:right w:val="single" w:sz="4" w:space="0" w:color="auto"/>
            </w:tcBorders>
            <w:shd w:val="clear" w:color="auto" w:fill="auto"/>
            <w:noWrap/>
            <w:vAlign w:val="bottom"/>
            <w:hideMark/>
          </w:tcPr>
          <w:p w14:paraId="195B6B59"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1.9</w:t>
            </w:r>
          </w:p>
        </w:tc>
        <w:tc>
          <w:tcPr>
            <w:tcW w:w="640" w:type="dxa"/>
            <w:tcBorders>
              <w:top w:val="nil"/>
              <w:left w:val="nil"/>
              <w:bottom w:val="single" w:sz="4" w:space="0" w:color="auto"/>
              <w:right w:val="single" w:sz="4" w:space="0" w:color="auto"/>
            </w:tcBorders>
            <w:shd w:val="clear" w:color="auto" w:fill="auto"/>
            <w:noWrap/>
            <w:vAlign w:val="bottom"/>
            <w:hideMark/>
          </w:tcPr>
          <w:p w14:paraId="6332056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5.8</w:t>
            </w:r>
          </w:p>
        </w:tc>
        <w:tc>
          <w:tcPr>
            <w:tcW w:w="900" w:type="dxa"/>
            <w:tcBorders>
              <w:top w:val="nil"/>
              <w:left w:val="nil"/>
              <w:bottom w:val="single" w:sz="4" w:space="0" w:color="auto"/>
              <w:right w:val="single" w:sz="4" w:space="0" w:color="auto"/>
            </w:tcBorders>
            <w:shd w:val="clear" w:color="auto" w:fill="auto"/>
            <w:noWrap/>
            <w:vAlign w:val="bottom"/>
            <w:hideMark/>
          </w:tcPr>
          <w:p w14:paraId="11072D79"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1,390.6</w:t>
            </w:r>
          </w:p>
        </w:tc>
        <w:tc>
          <w:tcPr>
            <w:tcW w:w="660" w:type="dxa"/>
            <w:tcBorders>
              <w:top w:val="nil"/>
              <w:left w:val="nil"/>
              <w:bottom w:val="single" w:sz="4" w:space="0" w:color="auto"/>
              <w:right w:val="single" w:sz="4" w:space="0" w:color="auto"/>
            </w:tcBorders>
            <w:shd w:val="clear" w:color="auto" w:fill="auto"/>
            <w:noWrap/>
            <w:vAlign w:val="bottom"/>
            <w:hideMark/>
          </w:tcPr>
          <w:p w14:paraId="5B682CA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0.5</w:t>
            </w:r>
          </w:p>
        </w:tc>
        <w:tc>
          <w:tcPr>
            <w:tcW w:w="600" w:type="dxa"/>
            <w:tcBorders>
              <w:top w:val="nil"/>
              <w:left w:val="nil"/>
              <w:bottom w:val="single" w:sz="4" w:space="0" w:color="auto"/>
              <w:right w:val="single" w:sz="4" w:space="0" w:color="auto"/>
            </w:tcBorders>
            <w:shd w:val="clear" w:color="auto" w:fill="auto"/>
            <w:noWrap/>
            <w:vAlign w:val="bottom"/>
            <w:hideMark/>
          </w:tcPr>
          <w:p w14:paraId="46852D1A"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1.6</w:t>
            </w:r>
          </w:p>
        </w:tc>
      </w:tr>
      <w:tr w:rsidR="00F17634" w:rsidRPr="003A746C" w14:paraId="2CC74569"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2DD256E7" w14:textId="77777777" w:rsidR="00F17634" w:rsidRPr="003A746C" w:rsidRDefault="00F17634" w:rsidP="004E7DE9">
            <w:pPr>
              <w:spacing w:after="0" w:line="240" w:lineRule="auto"/>
              <w:rPr>
                <w:rFonts w:ascii="Times New Roman" w:eastAsia="Times New Roman" w:hAnsi="Times New Roman"/>
                <w:b/>
                <w:bCs/>
              </w:rPr>
            </w:pPr>
            <w:r w:rsidRPr="003A746C">
              <w:rPr>
                <w:rFonts w:ascii="Times New Roman" w:eastAsia="Times New Roman" w:hAnsi="Times New Roman"/>
                <w:b/>
                <w:bCs/>
              </w:rPr>
              <w:t>Active nefinanciare</w:t>
            </w:r>
          </w:p>
        </w:tc>
        <w:tc>
          <w:tcPr>
            <w:tcW w:w="1000" w:type="dxa"/>
            <w:tcBorders>
              <w:top w:val="nil"/>
              <w:left w:val="nil"/>
              <w:bottom w:val="single" w:sz="4" w:space="0" w:color="auto"/>
              <w:right w:val="single" w:sz="4" w:space="0" w:color="auto"/>
            </w:tcBorders>
            <w:shd w:val="clear" w:color="auto" w:fill="auto"/>
            <w:noWrap/>
            <w:vAlign w:val="bottom"/>
            <w:hideMark/>
          </w:tcPr>
          <w:p w14:paraId="795CAF76"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8,456.1</w:t>
            </w:r>
          </w:p>
        </w:tc>
        <w:tc>
          <w:tcPr>
            <w:tcW w:w="680" w:type="dxa"/>
            <w:tcBorders>
              <w:top w:val="nil"/>
              <w:left w:val="nil"/>
              <w:bottom w:val="single" w:sz="4" w:space="0" w:color="auto"/>
              <w:right w:val="single" w:sz="4" w:space="0" w:color="auto"/>
            </w:tcBorders>
            <w:shd w:val="clear" w:color="auto" w:fill="auto"/>
            <w:noWrap/>
            <w:vAlign w:val="bottom"/>
            <w:hideMark/>
          </w:tcPr>
          <w:p w14:paraId="73C43002"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4.4</w:t>
            </w:r>
          </w:p>
        </w:tc>
        <w:tc>
          <w:tcPr>
            <w:tcW w:w="680" w:type="dxa"/>
            <w:tcBorders>
              <w:top w:val="nil"/>
              <w:left w:val="nil"/>
              <w:bottom w:val="single" w:sz="4" w:space="0" w:color="auto"/>
              <w:right w:val="single" w:sz="4" w:space="0" w:color="auto"/>
            </w:tcBorders>
            <w:shd w:val="clear" w:color="auto" w:fill="auto"/>
            <w:noWrap/>
            <w:vAlign w:val="bottom"/>
            <w:hideMark/>
          </w:tcPr>
          <w:p w14:paraId="4872BD87"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13.4</w:t>
            </w:r>
          </w:p>
        </w:tc>
        <w:tc>
          <w:tcPr>
            <w:tcW w:w="1020" w:type="dxa"/>
            <w:tcBorders>
              <w:top w:val="nil"/>
              <w:left w:val="nil"/>
              <w:bottom w:val="single" w:sz="4" w:space="0" w:color="auto"/>
              <w:right w:val="single" w:sz="4" w:space="0" w:color="auto"/>
            </w:tcBorders>
            <w:shd w:val="clear" w:color="auto" w:fill="auto"/>
            <w:noWrap/>
            <w:vAlign w:val="bottom"/>
            <w:hideMark/>
          </w:tcPr>
          <w:p w14:paraId="74DDC72C"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8,512.7</w:t>
            </w:r>
          </w:p>
        </w:tc>
        <w:tc>
          <w:tcPr>
            <w:tcW w:w="640" w:type="dxa"/>
            <w:tcBorders>
              <w:top w:val="nil"/>
              <w:left w:val="nil"/>
              <w:bottom w:val="single" w:sz="4" w:space="0" w:color="auto"/>
              <w:right w:val="single" w:sz="4" w:space="0" w:color="auto"/>
            </w:tcBorders>
            <w:shd w:val="clear" w:color="auto" w:fill="auto"/>
            <w:noWrap/>
            <w:vAlign w:val="bottom"/>
            <w:hideMark/>
          </w:tcPr>
          <w:p w14:paraId="7B2EC8BC"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4.1</w:t>
            </w:r>
          </w:p>
        </w:tc>
        <w:tc>
          <w:tcPr>
            <w:tcW w:w="640" w:type="dxa"/>
            <w:tcBorders>
              <w:top w:val="nil"/>
              <w:left w:val="nil"/>
              <w:bottom w:val="single" w:sz="4" w:space="0" w:color="auto"/>
              <w:right w:val="single" w:sz="4" w:space="0" w:color="auto"/>
            </w:tcBorders>
            <w:shd w:val="clear" w:color="auto" w:fill="auto"/>
            <w:noWrap/>
            <w:vAlign w:val="bottom"/>
            <w:hideMark/>
          </w:tcPr>
          <w:p w14:paraId="4CD7C7E9"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12.3</w:t>
            </w:r>
          </w:p>
        </w:tc>
        <w:tc>
          <w:tcPr>
            <w:tcW w:w="900" w:type="dxa"/>
            <w:tcBorders>
              <w:top w:val="nil"/>
              <w:left w:val="nil"/>
              <w:bottom w:val="single" w:sz="4" w:space="0" w:color="auto"/>
              <w:right w:val="single" w:sz="4" w:space="0" w:color="auto"/>
            </w:tcBorders>
            <w:shd w:val="clear" w:color="auto" w:fill="auto"/>
            <w:noWrap/>
            <w:vAlign w:val="bottom"/>
            <w:hideMark/>
          </w:tcPr>
          <w:p w14:paraId="0D1D19FA"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56.6</w:t>
            </w:r>
          </w:p>
        </w:tc>
        <w:tc>
          <w:tcPr>
            <w:tcW w:w="660" w:type="dxa"/>
            <w:tcBorders>
              <w:top w:val="nil"/>
              <w:left w:val="nil"/>
              <w:bottom w:val="single" w:sz="4" w:space="0" w:color="auto"/>
              <w:right w:val="single" w:sz="4" w:space="0" w:color="auto"/>
            </w:tcBorders>
            <w:shd w:val="clear" w:color="auto" w:fill="auto"/>
            <w:noWrap/>
            <w:vAlign w:val="bottom"/>
            <w:hideMark/>
          </w:tcPr>
          <w:p w14:paraId="307A479D"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-0.3</w:t>
            </w:r>
          </w:p>
        </w:tc>
        <w:tc>
          <w:tcPr>
            <w:tcW w:w="600" w:type="dxa"/>
            <w:tcBorders>
              <w:top w:val="nil"/>
              <w:left w:val="nil"/>
              <w:bottom w:val="single" w:sz="4" w:space="0" w:color="auto"/>
              <w:right w:val="single" w:sz="4" w:space="0" w:color="auto"/>
            </w:tcBorders>
            <w:shd w:val="clear" w:color="auto" w:fill="auto"/>
            <w:noWrap/>
            <w:vAlign w:val="bottom"/>
            <w:hideMark/>
          </w:tcPr>
          <w:p w14:paraId="5E1A29ED" w14:textId="77777777" w:rsidR="00F17634" w:rsidRPr="003A746C" w:rsidRDefault="00F17634" w:rsidP="004E7DE9">
            <w:pPr>
              <w:spacing w:after="0" w:line="240" w:lineRule="auto"/>
              <w:jc w:val="right"/>
              <w:rPr>
                <w:rFonts w:ascii="Times New Roman" w:eastAsia="Times New Roman" w:hAnsi="Times New Roman"/>
                <w:b/>
                <w:bCs/>
              </w:rPr>
            </w:pPr>
            <w:r w:rsidRPr="003A746C">
              <w:rPr>
                <w:rFonts w:ascii="Times New Roman" w:eastAsia="Times New Roman" w:hAnsi="Times New Roman"/>
                <w:b/>
                <w:bCs/>
              </w:rPr>
              <w:t>-1.1</w:t>
            </w:r>
          </w:p>
        </w:tc>
      </w:tr>
      <w:tr w:rsidR="00F17634" w:rsidRPr="003A746C" w14:paraId="6D498406" w14:textId="77777777" w:rsidTr="004E7DE9">
        <w:trPr>
          <w:trHeight w:val="33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73BE9E97"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Mijloace fixe</w:t>
            </w:r>
          </w:p>
        </w:tc>
        <w:tc>
          <w:tcPr>
            <w:tcW w:w="1000" w:type="dxa"/>
            <w:tcBorders>
              <w:top w:val="nil"/>
              <w:left w:val="nil"/>
              <w:bottom w:val="single" w:sz="4" w:space="0" w:color="auto"/>
              <w:right w:val="single" w:sz="4" w:space="0" w:color="auto"/>
            </w:tcBorders>
            <w:shd w:val="clear" w:color="auto" w:fill="auto"/>
            <w:noWrap/>
            <w:vAlign w:val="bottom"/>
            <w:hideMark/>
          </w:tcPr>
          <w:p w14:paraId="72D6F1B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6,030.8</w:t>
            </w:r>
          </w:p>
        </w:tc>
        <w:tc>
          <w:tcPr>
            <w:tcW w:w="680" w:type="dxa"/>
            <w:tcBorders>
              <w:top w:val="nil"/>
              <w:left w:val="nil"/>
              <w:bottom w:val="single" w:sz="4" w:space="0" w:color="auto"/>
              <w:right w:val="single" w:sz="4" w:space="0" w:color="auto"/>
            </w:tcBorders>
            <w:shd w:val="clear" w:color="auto" w:fill="auto"/>
            <w:noWrap/>
            <w:vAlign w:val="bottom"/>
            <w:hideMark/>
          </w:tcPr>
          <w:p w14:paraId="3B036121"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3.1</w:t>
            </w:r>
          </w:p>
        </w:tc>
        <w:tc>
          <w:tcPr>
            <w:tcW w:w="680" w:type="dxa"/>
            <w:tcBorders>
              <w:top w:val="nil"/>
              <w:left w:val="nil"/>
              <w:bottom w:val="single" w:sz="4" w:space="0" w:color="auto"/>
              <w:right w:val="single" w:sz="4" w:space="0" w:color="auto"/>
            </w:tcBorders>
            <w:shd w:val="clear" w:color="auto" w:fill="auto"/>
            <w:noWrap/>
            <w:vAlign w:val="bottom"/>
            <w:hideMark/>
          </w:tcPr>
          <w:p w14:paraId="0BB207A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9.6</w:t>
            </w:r>
          </w:p>
        </w:tc>
        <w:tc>
          <w:tcPr>
            <w:tcW w:w="1020" w:type="dxa"/>
            <w:tcBorders>
              <w:top w:val="nil"/>
              <w:left w:val="nil"/>
              <w:bottom w:val="single" w:sz="4" w:space="0" w:color="auto"/>
              <w:right w:val="single" w:sz="4" w:space="0" w:color="auto"/>
            </w:tcBorders>
            <w:shd w:val="clear" w:color="auto" w:fill="auto"/>
            <w:noWrap/>
            <w:vAlign w:val="bottom"/>
            <w:hideMark/>
          </w:tcPr>
          <w:p w14:paraId="47DB80C2"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6,076.5</w:t>
            </w:r>
          </w:p>
        </w:tc>
        <w:tc>
          <w:tcPr>
            <w:tcW w:w="640" w:type="dxa"/>
            <w:tcBorders>
              <w:top w:val="nil"/>
              <w:left w:val="nil"/>
              <w:bottom w:val="single" w:sz="4" w:space="0" w:color="auto"/>
              <w:right w:val="single" w:sz="4" w:space="0" w:color="auto"/>
            </w:tcBorders>
            <w:shd w:val="clear" w:color="auto" w:fill="auto"/>
            <w:noWrap/>
            <w:vAlign w:val="bottom"/>
            <w:hideMark/>
          </w:tcPr>
          <w:p w14:paraId="4AE7611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2.9</w:t>
            </w:r>
          </w:p>
        </w:tc>
        <w:tc>
          <w:tcPr>
            <w:tcW w:w="640" w:type="dxa"/>
            <w:tcBorders>
              <w:top w:val="nil"/>
              <w:left w:val="nil"/>
              <w:bottom w:val="single" w:sz="4" w:space="0" w:color="auto"/>
              <w:right w:val="single" w:sz="4" w:space="0" w:color="auto"/>
            </w:tcBorders>
            <w:shd w:val="clear" w:color="auto" w:fill="auto"/>
            <w:noWrap/>
            <w:vAlign w:val="bottom"/>
            <w:hideMark/>
          </w:tcPr>
          <w:p w14:paraId="29840480"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8.8</w:t>
            </w:r>
          </w:p>
        </w:tc>
        <w:tc>
          <w:tcPr>
            <w:tcW w:w="900" w:type="dxa"/>
            <w:tcBorders>
              <w:top w:val="nil"/>
              <w:left w:val="nil"/>
              <w:bottom w:val="single" w:sz="4" w:space="0" w:color="auto"/>
              <w:right w:val="single" w:sz="4" w:space="0" w:color="auto"/>
            </w:tcBorders>
            <w:shd w:val="clear" w:color="auto" w:fill="auto"/>
            <w:noWrap/>
            <w:vAlign w:val="bottom"/>
            <w:hideMark/>
          </w:tcPr>
          <w:p w14:paraId="48AD59DF"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45.7</w:t>
            </w:r>
          </w:p>
        </w:tc>
        <w:tc>
          <w:tcPr>
            <w:tcW w:w="660" w:type="dxa"/>
            <w:tcBorders>
              <w:top w:val="nil"/>
              <w:left w:val="nil"/>
              <w:bottom w:val="single" w:sz="4" w:space="0" w:color="auto"/>
              <w:right w:val="single" w:sz="4" w:space="0" w:color="auto"/>
            </w:tcBorders>
            <w:shd w:val="clear" w:color="auto" w:fill="auto"/>
            <w:noWrap/>
            <w:vAlign w:val="bottom"/>
            <w:hideMark/>
          </w:tcPr>
          <w:p w14:paraId="3D5DA2C5"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-0.2</w:t>
            </w:r>
          </w:p>
        </w:tc>
        <w:tc>
          <w:tcPr>
            <w:tcW w:w="600" w:type="dxa"/>
            <w:tcBorders>
              <w:top w:val="nil"/>
              <w:left w:val="nil"/>
              <w:bottom w:val="single" w:sz="4" w:space="0" w:color="auto"/>
              <w:right w:val="single" w:sz="4" w:space="0" w:color="auto"/>
            </w:tcBorders>
            <w:shd w:val="clear" w:color="auto" w:fill="auto"/>
            <w:noWrap/>
            <w:vAlign w:val="bottom"/>
            <w:hideMark/>
          </w:tcPr>
          <w:p w14:paraId="4C3A227A"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-0.8</w:t>
            </w:r>
          </w:p>
        </w:tc>
      </w:tr>
      <w:tr w:rsidR="00F17634" w:rsidRPr="003A746C" w14:paraId="28B2F495" w14:textId="77777777" w:rsidTr="004E7DE9">
        <w:trPr>
          <w:trHeight w:val="48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385AD4FD" w14:textId="77777777" w:rsidR="00F17634" w:rsidRPr="003A746C" w:rsidRDefault="00F17634" w:rsidP="004E7DE9">
            <w:pPr>
              <w:spacing w:after="0" w:line="240" w:lineRule="auto"/>
              <w:ind w:firstLineChars="100" w:firstLine="200"/>
              <w:rPr>
                <w:rFonts w:ascii="Times New Roman" w:eastAsia="Times New Roman" w:hAnsi="Times New Roman"/>
                <w:i/>
                <w:iCs/>
                <w:sz w:val="20"/>
                <w:szCs w:val="20"/>
              </w:rPr>
            </w:pPr>
            <w:r w:rsidRPr="003A746C">
              <w:rPr>
                <w:rFonts w:ascii="Times New Roman" w:eastAsia="Times New Roman" w:hAnsi="Times New Roman"/>
                <w:i/>
                <w:iCs/>
                <w:sz w:val="20"/>
                <w:szCs w:val="20"/>
              </w:rPr>
              <w:t>dintre care Investitii capitale</w:t>
            </w:r>
          </w:p>
        </w:tc>
        <w:tc>
          <w:tcPr>
            <w:tcW w:w="1000" w:type="dxa"/>
            <w:tcBorders>
              <w:top w:val="nil"/>
              <w:left w:val="nil"/>
              <w:bottom w:val="single" w:sz="4" w:space="0" w:color="auto"/>
              <w:right w:val="single" w:sz="4" w:space="0" w:color="auto"/>
            </w:tcBorders>
            <w:shd w:val="clear" w:color="auto" w:fill="auto"/>
            <w:noWrap/>
            <w:vAlign w:val="bottom"/>
            <w:hideMark/>
          </w:tcPr>
          <w:p w14:paraId="0FA9BCAA"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2,709.5</w:t>
            </w:r>
          </w:p>
        </w:tc>
        <w:tc>
          <w:tcPr>
            <w:tcW w:w="680" w:type="dxa"/>
            <w:tcBorders>
              <w:top w:val="nil"/>
              <w:left w:val="nil"/>
              <w:bottom w:val="single" w:sz="4" w:space="0" w:color="auto"/>
              <w:right w:val="single" w:sz="4" w:space="0" w:color="auto"/>
            </w:tcBorders>
            <w:shd w:val="clear" w:color="auto" w:fill="auto"/>
            <w:noWrap/>
            <w:vAlign w:val="bottom"/>
            <w:hideMark/>
          </w:tcPr>
          <w:p w14:paraId="7DB7758F"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1.4</w:t>
            </w:r>
          </w:p>
        </w:tc>
        <w:tc>
          <w:tcPr>
            <w:tcW w:w="680" w:type="dxa"/>
            <w:tcBorders>
              <w:top w:val="nil"/>
              <w:left w:val="nil"/>
              <w:bottom w:val="single" w:sz="4" w:space="0" w:color="auto"/>
              <w:right w:val="single" w:sz="4" w:space="0" w:color="auto"/>
            </w:tcBorders>
            <w:shd w:val="clear" w:color="auto" w:fill="auto"/>
            <w:noWrap/>
            <w:vAlign w:val="bottom"/>
            <w:hideMark/>
          </w:tcPr>
          <w:p w14:paraId="0225EACF"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4.3</w:t>
            </w:r>
          </w:p>
        </w:tc>
        <w:tc>
          <w:tcPr>
            <w:tcW w:w="1020" w:type="dxa"/>
            <w:tcBorders>
              <w:top w:val="nil"/>
              <w:left w:val="nil"/>
              <w:bottom w:val="single" w:sz="4" w:space="0" w:color="auto"/>
              <w:right w:val="single" w:sz="4" w:space="0" w:color="auto"/>
            </w:tcBorders>
            <w:shd w:val="clear" w:color="auto" w:fill="auto"/>
            <w:noWrap/>
            <w:vAlign w:val="bottom"/>
            <w:hideMark/>
          </w:tcPr>
          <w:p w14:paraId="03ADC46B"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2,895.1</w:t>
            </w:r>
          </w:p>
        </w:tc>
        <w:tc>
          <w:tcPr>
            <w:tcW w:w="640" w:type="dxa"/>
            <w:tcBorders>
              <w:top w:val="nil"/>
              <w:left w:val="nil"/>
              <w:bottom w:val="single" w:sz="4" w:space="0" w:color="auto"/>
              <w:right w:val="single" w:sz="4" w:space="0" w:color="auto"/>
            </w:tcBorders>
            <w:shd w:val="clear" w:color="auto" w:fill="auto"/>
            <w:noWrap/>
            <w:vAlign w:val="bottom"/>
            <w:hideMark/>
          </w:tcPr>
          <w:p w14:paraId="3C54FFB6"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1.4</w:t>
            </w:r>
          </w:p>
        </w:tc>
        <w:tc>
          <w:tcPr>
            <w:tcW w:w="640" w:type="dxa"/>
            <w:tcBorders>
              <w:top w:val="nil"/>
              <w:left w:val="nil"/>
              <w:bottom w:val="single" w:sz="4" w:space="0" w:color="auto"/>
              <w:right w:val="single" w:sz="4" w:space="0" w:color="auto"/>
            </w:tcBorders>
            <w:shd w:val="clear" w:color="auto" w:fill="auto"/>
            <w:noWrap/>
            <w:vAlign w:val="bottom"/>
            <w:hideMark/>
          </w:tcPr>
          <w:p w14:paraId="23E2B47D"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4.2</w:t>
            </w:r>
          </w:p>
        </w:tc>
        <w:tc>
          <w:tcPr>
            <w:tcW w:w="900" w:type="dxa"/>
            <w:tcBorders>
              <w:top w:val="nil"/>
              <w:left w:val="nil"/>
              <w:bottom w:val="single" w:sz="4" w:space="0" w:color="auto"/>
              <w:right w:val="single" w:sz="4" w:space="0" w:color="auto"/>
            </w:tcBorders>
            <w:shd w:val="clear" w:color="auto" w:fill="auto"/>
            <w:noWrap/>
            <w:vAlign w:val="bottom"/>
            <w:hideMark/>
          </w:tcPr>
          <w:p w14:paraId="4B32DFA0"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185.6</w:t>
            </w:r>
          </w:p>
        </w:tc>
        <w:tc>
          <w:tcPr>
            <w:tcW w:w="660" w:type="dxa"/>
            <w:tcBorders>
              <w:top w:val="nil"/>
              <w:left w:val="nil"/>
              <w:bottom w:val="single" w:sz="4" w:space="0" w:color="auto"/>
              <w:right w:val="single" w:sz="4" w:space="0" w:color="auto"/>
            </w:tcBorders>
            <w:shd w:val="clear" w:color="auto" w:fill="auto"/>
            <w:noWrap/>
            <w:vAlign w:val="bottom"/>
            <w:hideMark/>
          </w:tcPr>
          <w:p w14:paraId="79B9CA26"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-0.03</w:t>
            </w:r>
          </w:p>
        </w:tc>
        <w:tc>
          <w:tcPr>
            <w:tcW w:w="600" w:type="dxa"/>
            <w:tcBorders>
              <w:top w:val="nil"/>
              <w:left w:val="nil"/>
              <w:bottom w:val="single" w:sz="4" w:space="0" w:color="auto"/>
              <w:right w:val="single" w:sz="4" w:space="0" w:color="auto"/>
            </w:tcBorders>
            <w:shd w:val="clear" w:color="auto" w:fill="auto"/>
            <w:noWrap/>
            <w:vAlign w:val="bottom"/>
            <w:hideMark/>
          </w:tcPr>
          <w:p w14:paraId="678D0984"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-0.1</w:t>
            </w:r>
          </w:p>
        </w:tc>
      </w:tr>
      <w:tr w:rsidR="00F17634" w:rsidRPr="003A746C" w14:paraId="7F702424" w14:textId="77777777" w:rsidTr="004E7DE9">
        <w:trPr>
          <w:trHeight w:val="345"/>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745DB39E"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 xml:space="preserve">Stocuri de materiale </w:t>
            </w:r>
          </w:p>
        </w:tc>
        <w:tc>
          <w:tcPr>
            <w:tcW w:w="1000" w:type="dxa"/>
            <w:tcBorders>
              <w:top w:val="nil"/>
              <w:left w:val="nil"/>
              <w:bottom w:val="single" w:sz="4" w:space="0" w:color="auto"/>
              <w:right w:val="single" w:sz="4" w:space="0" w:color="auto"/>
            </w:tcBorders>
            <w:shd w:val="clear" w:color="auto" w:fill="auto"/>
            <w:noWrap/>
            <w:vAlign w:val="bottom"/>
            <w:hideMark/>
          </w:tcPr>
          <w:p w14:paraId="49C0BD24"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2,488.1</w:t>
            </w:r>
          </w:p>
        </w:tc>
        <w:tc>
          <w:tcPr>
            <w:tcW w:w="680" w:type="dxa"/>
            <w:tcBorders>
              <w:top w:val="nil"/>
              <w:left w:val="nil"/>
              <w:bottom w:val="single" w:sz="4" w:space="0" w:color="auto"/>
              <w:right w:val="single" w:sz="4" w:space="0" w:color="auto"/>
            </w:tcBorders>
            <w:shd w:val="clear" w:color="auto" w:fill="auto"/>
            <w:noWrap/>
            <w:vAlign w:val="bottom"/>
            <w:hideMark/>
          </w:tcPr>
          <w:p w14:paraId="0224FAF4"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1.3</w:t>
            </w:r>
          </w:p>
        </w:tc>
        <w:tc>
          <w:tcPr>
            <w:tcW w:w="680" w:type="dxa"/>
            <w:tcBorders>
              <w:top w:val="nil"/>
              <w:left w:val="nil"/>
              <w:bottom w:val="single" w:sz="4" w:space="0" w:color="auto"/>
              <w:right w:val="single" w:sz="4" w:space="0" w:color="auto"/>
            </w:tcBorders>
            <w:shd w:val="clear" w:color="auto" w:fill="auto"/>
            <w:noWrap/>
            <w:vAlign w:val="bottom"/>
            <w:hideMark/>
          </w:tcPr>
          <w:p w14:paraId="5FBC1331"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3.9</w:t>
            </w:r>
          </w:p>
        </w:tc>
        <w:tc>
          <w:tcPr>
            <w:tcW w:w="1020" w:type="dxa"/>
            <w:tcBorders>
              <w:top w:val="nil"/>
              <w:left w:val="nil"/>
              <w:bottom w:val="single" w:sz="4" w:space="0" w:color="auto"/>
              <w:right w:val="single" w:sz="4" w:space="0" w:color="auto"/>
            </w:tcBorders>
            <w:shd w:val="clear" w:color="auto" w:fill="auto"/>
            <w:noWrap/>
            <w:vAlign w:val="bottom"/>
            <w:hideMark/>
          </w:tcPr>
          <w:p w14:paraId="4D39339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2,542.3</w:t>
            </w:r>
          </w:p>
        </w:tc>
        <w:tc>
          <w:tcPr>
            <w:tcW w:w="640" w:type="dxa"/>
            <w:tcBorders>
              <w:top w:val="nil"/>
              <w:left w:val="nil"/>
              <w:bottom w:val="single" w:sz="4" w:space="0" w:color="auto"/>
              <w:right w:val="single" w:sz="4" w:space="0" w:color="auto"/>
            </w:tcBorders>
            <w:shd w:val="clear" w:color="auto" w:fill="auto"/>
            <w:noWrap/>
            <w:vAlign w:val="bottom"/>
            <w:hideMark/>
          </w:tcPr>
          <w:p w14:paraId="267E05B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1.2</w:t>
            </w:r>
          </w:p>
        </w:tc>
        <w:tc>
          <w:tcPr>
            <w:tcW w:w="640" w:type="dxa"/>
            <w:tcBorders>
              <w:top w:val="nil"/>
              <w:left w:val="nil"/>
              <w:bottom w:val="single" w:sz="4" w:space="0" w:color="auto"/>
              <w:right w:val="single" w:sz="4" w:space="0" w:color="auto"/>
            </w:tcBorders>
            <w:shd w:val="clear" w:color="auto" w:fill="auto"/>
            <w:noWrap/>
            <w:vAlign w:val="bottom"/>
            <w:hideMark/>
          </w:tcPr>
          <w:p w14:paraId="4BAD5A93"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3.7</w:t>
            </w:r>
          </w:p>
        </w:tc>
        <w:tc>
          <w:tcPr>
            <w:tcW w:w="900" w:type="dxa"/>
            <w:tcBorders>
              <w:top w:val="nil"/>
              <w:left w:val="nil"/>
              <w:bottom w:val="single" w:sz="4" w:space="0" w:color="auto"/>
              <w:right w:val="single" w:sz="4" w:space="0" w:color="auto"/>
            </w:tcBorders>
            <w:shd w:val="clear" w:color="auto" w:fill="auto"/>
            <w:noWrap/>
            <w:vAlign w:val="bottom"/>
            <w:hideMark/>
          </w:tcPr>
          <w:p w14:paraId="54789C3B"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54.2</w:t>
            </w:r>
          </w:p>
        </w:tc>
        <w:tc>
          <w:tcPr>
            <w:tcW w:w="660" w:type="dxa"/>
            <w:tcBorders>
              <w:top w:val="nil"/>
              <w:left w:val="nil"/>
              <w:bottom w:val="single" w:sz="4" w:space="0" w:color="auto"/>
              <w:right w:val="single" w:sz="4" w:space="0" w:color="auto"/>
            </w:tcBorders>
            <w:shd w:val="clear" w:color="auto" w:fill="auto"/>
            <w:noWrap/>
            <w:vAlign w:val="bottom"/>
            <w:hideMark/>
          </w:tcPr>
          <w:p w14:paraId="320E73A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-0.1</w:t>
            </w:r>
          </w:p>
        </w:tc>
        <w:tc>
          <w:tcPr>
            <w:tcW w:w="600" w:type="dxa"/>
            <w:tcBorders>
              <w:top w:val="nil"/>
              <w:left w:val="nil"/>
              <w:bottom w:val="single" w:sz="4" w:space="0" w:color="auto"/>
              <w:right w:val="single" w:sz="4" w:space="0" w:color="auto"/>
            </w:tcBorders>
            <w:shd w:val="clear" w:color="auto" w:fill="auto"/>
            <w:noWrap/>
            <w:vAlign w:val="bottom"/>
            <w:hideMark/>
          </w:tcPr>
          <w:p w14:paraId="6F78916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-0.3</w:t>
            </w:r>
          </w:p>
        </w:tc>
      </w:tr>
      <w:tr w:rsidR="00F17634" w:rsidRPr="003A746C" w14:paraId="6753C8CB" w14:textId="77777777" w:rsidTr="004E7DE9">
        <w:trPr>
          <w:trHeight w:val="36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0C276A99" w14:textId="77777777" w:rsidR="00F17634" w:rsidRPr="003A746C" w:rsidRDefault="00F17634" w:rsidP="004E7DE9">
            <w:pPr>
              <w:spacing w:after="0" w:line="240" w:lineRule="auto"/>
              <w:rPr>
                <w:rFonts w:ascii="Times New Roman" w:eastAsia="Times New Roman" w:hAnsi="Times New Roman"/>
              </w:rPr>
            </w:pPr>
            <w:r w:rsidRPr="003A746C">
              <w:rPr>
                <w:rFonts w:ascii="Times New Roman" w:eastAsia="Times New Roman" w:hAnsi="Times New Roman"/>
              </w:rPr>
              <w:t>Alte active nefinanciare</w:t>
            </w:r>
          </w:p>
        </w:tc>
        <w:tc>
          <w:tcPr>
            <w:tcW w:w="1000" w:type="dxa"/>
            <w:tcBorders>
              <w:top w:val="nil"/>
              <w:left w:val="nil"/>
              <w:bottom w:val="single" w:sz="4" w:space="0" w:color="auto"/>
              <w:right w:val="single" w:sz="4" w:space="0" w:color="auto"/>
            </w:tcBorders>
            <w:shd w:val="clear" w:color="auto" w:fill="auto"/>
            <w:noWrap/>
            <w:vAlign w:val="bottom"/>
            <w:hideMark/>
          </w:tcPr>
          <w:p w14:paraId="5F312A40"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-62.8</w:t>
            </w:r>
          </w:p>
        </w:tc>
        <w:tc>
          <w:tcPr>
            <w:tcW w:w="680" w:type="dxa"/>
            <w:tcBorders>
              <w:top w:val="nil"/>
              <w:left w:val="nil"/>
              <w:bottom w:val="single" w:sz="4" w:space="0" w:color="auto"/>
              <w:right w:val="single" w:sz="4" w:space="0" w:color="auto"/>
            </w:tcBorders>
            <w:shd w:val="clear" w:color="auto" w:fill="auto"/>
            <w:noWrap/>
            <w:vAlign w:val="bottom"/>
            <w:hideMark/>
          </w:tcPr>
          <w:p w14:paraId="7C2EBBB4"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-0.03</w:t>
            </w:r>
          </w:p>
        </w:tc>
        <w:tc>
          <w:tcPr>
            <w:tcW w:w="680" w:type="dxa"/>
            <w:tcBorders>
              <w:top w:val="nil"/>
              <w:left w:val="nil"/>
              <w:bottom w:val="single" w:sz="4" w:space="0" w:color="auto"/>
              <w:right w:val="single" w:sz="4" w:space="0" w:color="auto"/>
            </w:tcBorders>
            <w:shd w:val="clear" w:color="auto" w:fill="auto"/>
            <w:noWrap/>
            <w:vAlign w:val="bottom"/>
            <w:hideMark/>
          </w:tcPr>
          <w:p w14:paraId="27E3DC28"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-0.1</w:t>
            </w:r>
          </w:p>
        </w:tc>
        <w:tc>
          <w:tcPr>
            <w:tcW w:w="1020" w:type="dxa"/>
            <w:tcBorders>
              <w:top w:val="nil"/>
              <w:left w:val="nil"/>
              <w:bottom w:val="single" w:sz="4" w:space="0" w:color="auto"/>
              <w:right w:val="single" w:sz="4" w:space="0" w:color="auto"/>
            </w:tcBorders>
            <w:shd w:val="clear" w:color="auto" w:fill="auto"/>
            <w:noWrap/>
            <w:vAlign w:val="bottom"/>
            <w:hideMark/>
          </w:tcPr>
          <w:p w14:paraId="6B81B66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-106.1</w:t>
            </w:r>
          </w:p>
        </w:tc>
        <w:tc>
          <w:tcPr>
            <w:tcW w:w="640" w:type="dxa"/>
            <w:tcBorders>
              <w:top w:val="nil"/>
              <w:left w:val="nil"/>
              <w:bottom w:val="single" w:sz="4" w:space="0" w:color="auto"/>
              <w:right w:val="single" w:sz="4" w:space="0" w:color="auto"/>
            </w:tcBorders>
            <w:shd w:val="clear" w:color="auto" w:fill="auto"/>
            <w:noWrap/>
            <w:vAlign w:val="bottom"/>
            <w:hideMark/>
          </w:tcPr>
          <w:p w14:paraId="6A409A3C"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-0.1</w:t>
            </w:r>
          </w:p>
        </w:tc>
        <w:tc>
          <w:tcPr>
            <w:tcW w:w="640" w:type="dxa"/>
            <w:tcBorders>
              <w:top w:val="nil"/>
              <w:left w:val="nil"/>
              <w:bottom w:val="single" w:sz="4" w:space="0" w:color="auto"/>
              <w:right w:val="single" w:sz="4" w:space="0" w:color="auto"/>
            </w:tcBorders>
            <w:shd w:val="clear" w:color="auto" w:fill="auto"/>
            <w:noWrap/>
            <w:vAlign w:val="bottom"/>
            <w:hideMark/>
          </w:tcPr>
          <w:p w14:paraId="4B69EECD"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-0.2</w:t>
            </w:r>
          </w:p>
        </w:tc>
        <w:tc>
          <w:tcPr>
            <w:tcW w:w="900" w:type="dxa"/>
            <w:tcBorders>
              <w:top w:val="nil"/>
              <w:left w:val="nil"/>
              <w:bottom w:val="single" w:sz="4" w:space="0" w:color="auto"/>
              <w:right w:val="single" w:sz="4" w:space="0" w:color="auto"/>
            </w:tcBorders>
            <w:shd w:val="clear" w:color="auto" w:fill="auto"/>
            <w:noWrap/>
            <w:vAlign w:val="bottom"/>
            <w:hideMark/>
          </w:tcPr>
          <w:p w14:paraId="39FB03BE"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-43.3</w:t>
            </w:r>
          </w:p>
        </w:tc>
        <w:tc>
          <w:tcPr>
            <w:tcW w:w="660" w:type="dxa"/>
            <w:tcBorders>
              <w:top w:val="nil"/>
              <w:left w:val="nil"/>
              <w:bottom w:val="single" w:sz="4" w:space="0" w:color="auto"/>
              <w:right w:val="single" w:sz="4" w:space="0" w:color="auto"/>
            </w:tcBorders>
            <w:shd w:val="clear" w:color="auto" w:fill="auto"/>
            <w:noWrap/>
            <w:vAlign w:val="bottom"/>
            <w:hideMark/>
          </w:tcPr>
          <w:p w14:paraId="6DCB5E9F"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-0.02</w:t>
            </w:r>
          </w:p>
        </w:tc>
        <w:tc>
          <w:tcPr>
            <w:tcW w:w="600" w:type="dxa"/>
            <w:tcBorders>
              <w:top w:val="nil"/>
              <w:left w:val="nil"/>
              <w:bottom w:val="single" w:sz="4" w:space="0" w:color="auto"/>
              <w:right w:val="single" w:sz="4" w:space="0" w:color="auto"/>
            </w:tcBorders>
            <w:shd w:val="clear" w:color="auto" w:fill="auto"/>
            <w:noWrap/>
            <w:vAlign w:val="bottom"/>
            <w:hideMark/>
          </w:tcPr>
          <w:p w14:paraId="2DF9E85B" w14:textId="77777777" w:rsidR="00F17634" w:rsidRPr="003A746C" w:rsidRDefault="00F17634" w:rsidP="004E7DE9">
            <w:pPr>
              <w:spacing w:after="0" w:line="240" w:lineRule="auto"/>
              <w:jc w:val="right"/>
              <w:rPr>
                <w:rFonts w:ascii="Times New Roman" w:eastAsia="Times New Roman" w:hAnsi="Times New Roman"/>
              </w:rPr>
            </w:pPr>
            <w:r w:rsidRPr="003A746C">
              <w:rPr>
                <w:rFonts w:ascii="Times New Roman" w:eastAsia="Times New Roman" w:hAnsi="Times New Roman"/>
              </w:rPr>
              <w:t>-0.1</w:t>
            </w:r>
          </w:p>
        </w:tc>
      </w:tr>
      <w:tr w:rsidR="00F17634" w:rsidRPr="003A746C" w14:paraId="5973569C" w14:textId="77777777" w:rsidTr="004E7DE9">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144AF681" w14:textId="77777777" w:rsidR="00F17634" w:rsidRPr="003A746C" w:rsidRDefault="00F17634" w:rsidP="004E7DE9">
            <w:pPr>
              <w:spacing w:after="0" w:line="240" w:lineRule="auto"/>
              <w:rPr>
                <w:rFonts w:ascii="Times New Roman" w:eastAsia="Times New Roman" w:hAnsi="Times New Roman"/>
                <w:i/>
                <w:iCs/>
                <w:sz w:val="20"/>
                <w:szCs w:val="20"/>
              </w:rPr>
            </w:pPr>
            <w:r w:rsidRPr="003A746C">
              <w:rPr>
                <w:rFonts w:ascii="Times New Roman" w:eastAsia="Times New Roman" w:hAnsi="Times New Roman"/>
                <w:i/>
                <w:iCs/>
                <w:sz w:val="20"/>
                <w:szCs w:val="20"/>
              </w:rPr>
              <w:t>Informativ:</w:t>
            </w:r>
          </w:p>
        </w:tc>
        <w:tc>
          <w:tcPr>
            <w:tcW w:w="1000" w:type="dxa"/>
            <w:tcBorders>
              <w:top w:val="nil"/>
              <w:left w:val="nil"/>
              <w:bottom w:val="single" w:sz="4" w:space="0" w:color="auto"/>
              <w:right w:val="single" w:sz="4" w:space="0" w:color="auto"/>
            </w:tcBorders>
            <w:shd w:val="clear" w:color="auto" w:fill="auto"/>
            <w:noWrap/>
            <w:vAlign w:val="bottom"/>
            <w:hideMark/>
          </w:tcPr>
          <w:p w14:paraId="1ADF75C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680" w:type="dxa"/>
            <w:tcBorders>
              <w:top w:val="nil"/>
              <w:left w:val="nil"/>
              <w:bottom w:val="single" w:sz="4" w:space="0" w:color="auto"/>
              <w:right w:val="single" w:sz="4" w:space="0" w:color="auto"/>
            </w:tcBorders>
            <w:shd w:val="clear" w:color="auto" w:fill="auto"/>
            <w:noWrap/>
            <w:vAlign w:val="bottom"/>
            <w:hideMark/>
          </w:tcPr>
          <w:p w14:paraId="09B60EA4"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680" w:type="dxa"/>
            <w:tcBorders>
              <w:top w:val="nil"/>
              <w:left w:val="nil"/>
              <w:bottom w:val="single" w:sz="4" w:space="0" w:color="auto"/>
              <w:right w:val="single" w:sz="4" w:space="0" w:color="auto"/>
            </w:tcBorders>
            <w:shd w:val="clear" w:color="auto" w:fill="auto"/>
            <w:noWrap/>
            <w:vAlign w:val="bottom"/>
            <w:hideMark/>
          </w:tcPr>
          <w:p w14:paraId="285C57A9"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799BBD11"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14:paraId="66B12ABC"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14:paraId="35C16E5A"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58B3366E"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14:paraId="6E3BFB9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14:paraId="0E2FC3B3"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 </w:t>
            </w:r>
          </w:p>
        </w:tc>
      </w:tr>
      <w:tr w:rsidR="00F17634" w:rsidRPr="003A746C" w14:paraId="5151A0CE" w14:textId="77777777" w:rsidTr="004E7DE9">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38CE7B6F" w14:textId="77777777" w:rsidR="00F17634" w:rsidRPr="003A746C" w:rsidRDefault="00F17634" w:rsidP="004E7DE9">
            <w:pPr>
              <w:spacing w:after="0" w:line="240" w:lineRule="auto"/>
              <w:rPr>
                <w:rFonts w:ascii="Times New Roman" w:eastAsia="Times New Roman" w:hAnsi="Times New Roman"/>
                <w:i/>
                <w:iCs/>
                <w:sz w:val="20"/>
                <w:szCs w:val="20"/>
              </w:rPr>
            </w:pPr>
            <w:r w:rsidRPr="003A746C">
              <w:rPr>
                <w:rFonts w:ascii="Times New Roman" w:eastAsia="Times New Roman" w:hAnsi="Times New Roman"/>
                <w:i/>
                <w:iCs/>
                <w:sz w:val="20"/>
                <w:szCs w:val="20"/>
              </w:rPr>
              <w:t>Cheltuieli curente</w:t>
            </w:r>
          </w:p>
        </w:tc>
        <w:tc>
          <w:tcPr>
            <w:tcW w:w="1000" w:type="dxa"/>
            <w:tcBorders>
              <w:top w:val="nil"/>
              <w:left w:val="nil"/>
              <w:bottom w:val="single" w:sz="4" w:space="0" w:color="auto"/>
              <w:right w:val="single" w:sz="4" w:space="0" w:color="auto"/>
            </w:tcBorders>
            <w:shd w:val="clear" w:color="auto" w:fill="auto"/>
            <w:noWrap/>
            <w:vAlign w:val="bottom"/>
            <w:hideMark/>
          </w:tcPr>
          <w:p w14:paraId="6462263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54,688.9</w:t>
            </w:r>
          </w:p>
        </w:tc>
        <w:tc>
          <w:tcPr>
            <w:tcW w:w="680" w:type="dxa"/>
            <w:tcBorders>
              <w:top w:val="nil"/>
              <w:left w:val="nil"/>
              <w:bottom w:val="single" w:sz="4" w:space="0" w:color="auto"/>
              <w:right w:val="single" w:sz="4" w:space="0" w:color="auto"/>
            </w:tcBorders>
            <w:shd w:val="clear" w:color="auto" w:fill="auto"/>
            <w:noWrap/>
            <w:vAlign w:val="bottom"/>
            <w:hideMark/>
          </w:tcPr>
          <w:p w14:paraId="24610478"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28.5</w:t>
            </w:r>
          </w:p>
        </w:tc>
        <w:tc>
          <w:tcPr>
            <w:tcW w:w="680" w:type="dxa"/>
            <w:tcBorders>
              <w:top w:val="nil"/>
              <w:left w:val="nil"/>
              <w:bottom w:val="single" w:sz="4" w:space="0" w:color="auto"/>
              <w:right w:val="single" w:sz="4" w:space="0" w:color="auto"/>
            </w:tcBorders>
            <w:shd w:val="clear" w:color="auto" w:fill="auto"/>
            <w:noWrap/>
            <w:vAlign w:val="bottom"/>
            <w:hideMark/>
          </w:tcPr>
          <w:p w14:paraId="38F52611"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86.8</w:t>
            </w:r>
          </w:p>
        </w:tc>
        <w:tc>
          <w:tcPr>
            <w:tcW w:w="1020" w:type="dxa"/>
            <w:tcBorders>
              <w:top w:val="nil"/>
              <w:left w:val="nil"/>
              <w:bottom w:val="single" w:sz="4" w:space="0" w:color="auto"/>
              <w:right w:val="single" w:sz="4" w:space="0" w:color="auto"/>
            </w:tcBorders>
            <w:shd w:val="clear" w:color="auto" w:fill="auto"/>
            <w:noWrap/>
            <w:vAlign w:val="bottom"/>
            <w:hideMark/>
          </w:tcPr>
          <w:p w14:paraId="2FC2360A"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60,565.0</w:t>
            </w:r>
          </w:p>
        </w:tc>
        <w:tc>
          <w:tcPr>
            <w:tcW w:w="640" w:type="dxa"/>
            <w:tcBorders>
              <w:top w:val="nil"/>
              <w:left w:val="nil"/>
              <w:bottom w:val="single" w:sz="4" w:space="0" w:color="auto"/>
              <w:right w:val="single" w:sz="4" w:space="0" w:color="auto"/>
            </w:tcBorders>
            <w:shd w:val="clear" w:color="auto" w:fill="auto"/>
            <w:noWrap/>
            <w:vAlign w:val="bottom"/>
            <w:hideMark/>
          </w:tcPr>
          <w:p w14:paraId="489FEBA2"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28.9</w:t>
            </w:r>
          </w:p>
        </w:tc>
        <w:tc>
          <w:tcPr>
            <w:tcW w:w="640" w:type="dxa"/>
            <w:tcBorders>
              <w:top w:val="nil"/>
              <w:left w:val="nil"/>
              <w:bottom w:val="single" w:sz="4" w:space="0" w:color="auto"/>
              <w:right w:val="single" w:sz="4" w:space="0" w:color="auto"/>
            </w:tcBorders>
            <w:shd w:val="clear" w:color="auto" w:fill="auto"/>
            <w:noWrap/>
            <w:vAlign w:val="bottom"/>
            <w:hideMark/>
          </w:tcPr>
          <w:p w14:paraId="3A1F8310"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87.6</w:t>
            </w:r>
          </w:p>
        </w:tc>
        <w:tc>
          <w:tcPr>
            <w:tcW w:w="900" w:type="dxa"/>
            <w:tcBorders>
              <w:top w:val="nil"/>
              <w:left w:val="nil"/>
              <w:bottom w:val="single" w:sz="4" w:space="0" w:color="auto"/>
              <w:right w:val="single" w:sz="4" w:space="0" w:color="auto"/>
            </w:tcBorders>
            <w:shd w:val="clear" w:color="auto" w:fill="auto"/>
            <w:noWrap/>
            <w:vAlign w:val="bottom"/>
            <w:hideMark/>
          </w:tcPr>
          <w:p w14:paraId="65F3D52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5,876.1</w:t>
            </w:r>
          </w:p>
        </w:tc>
        <w:tc>
          <w:tcPr>
            <w:tcW w:w="660" w:type="dxa"/>
            <w:tcBorders>
              <w:top w:val="nil"/>
              <w:left w:val="nil"/>
              <w:bottom w:val="single" w:sz="4" w:space="0" w:color="auto"/>
              <w:right w:val="single" w:sz="4" w:space="0" w:color="auto"/>
            </w:tcBorders>
            <w:shd w:val="clear" w:color="auto" w:fill="auto"/>
            <w:noWrap/>
            <w:vAlign w:val="bottom"/>
            <w:hideMark/>
          </w:tcPr>
          <w:p w14:paraId="564518ED"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0.4</w:t>
            </w:r>
          </w:p>
        </w:tc>
        <w:tc>
          <w:tcPr>
            <w:tcW w:w="600" w:type="dxa"/>
            <w:tcBorders>
              <w:top w:val="nil"/>
              <w:left w:val="nil"/>
              <w:bottom w:val="single" w:sz="4" w:space="0" w:color="auto"/>
              <w:right w:val="single" w:sz="4" w:space="0" w:color="auto"/>
            </w:tcBorders>
            <w:shd w:val="clear" w:color="auto" w:fill="auto"/>
            <w:noWrap/>
            <w:vAlign w:val="bottom"/>
            <w:hideMark/>
          </w:tcPr>
          <w:p w14:paraId="33DA1B2F"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0.8</w:t>
            </w:r>
          </w:p>
        </w:tc>
      </w:tr>
      <w:tr w:rsidR="00F17634" w:rsidRPr="003A746C" w14:paraId="54757F31" w14:textId="77777777" w:rsidTr="004E7DE9">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14:paraId="4392EAA8" w14:textId="77777777" w:rsidR="00F17634" w:rsidRPr="003A746C" w:rsidRDefault="00F17634" w:rsidP="004E7DE9">
            <w:pPr>
              <w:spacing w:after="0" w:line="240" w:lineRule="auto"/>
              <w:rPr>
                <w:rFonts w:ascii="Times New Roman" w:eastAsia="Times New Roman" w:hAnsi="Times New Roman"/>
                <w:i/>
                <w:iCs/>
                <w:sz w:val="20"/>
                <w:szCs w:val="20"/>
              </w:rPr>
            </w:pPr>
            <w:r w:rsidRPr="003A746C">
              <w:rPr>
                <w:rFonts w:ascii="Times New Roman" w:eastAsia="Times New Roman" w:hAnsi="Times New Roman"/>
                <w:i/>
                <w:iCs/>
                <w:sz w:val="20"/>
                <w:szCs w:val="20"/>
              </w:rPr>
              <w:t>Cheltuieli capitale</w:t>
            </w:r>
          </w:p>
        </w:tc>
        <w:tc>
          <w:tcPr>
            <w:tcW w:w="1000" w:type="dxa"/>
            <w:tcBorders>
              <w:top w:val="nil"/>
              <w:left w:val="nil"/>
              <w:bottom w:val="single" w:sz="4" w:space="0" w:color="auto"/>
              <w:right w:val="single" w:sz="4" w:space="0" w:color="auto"/>
            </w:tcBorders>
            <w:shd w:val="clear" w:color="auto" w:fill="auto"/>
            <w:noWrap/>
            <w:vAlign w:val="bottom"/>
            <w:hideMark/>
          </w:tcPr>
          <w:p w14:paraId="7641177A"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8,337.1</w:t>
            </w:r>
          </w:p>
        </w:tc>
        <w:tc>
          <w:tcPr>
            <w:tcW w:w="680" w:type="dxa"/>
            <w:tcBorders>
              <w:top w:val="nil"/>
              <w:left w:val="nil"/>
              <w:bottom w:val="single" w:sz="4" w:space="0" w:color="auto"/>
              <w:right w:val="single" w:sz="4" w:space="0" w:color="auto"/>
            </w:tcBorders>
            <w:shd w:val="clear" w:color="auto" w:fill="auto"/>
            <w:noWrap/>
            <w:vAlign w:val="bottom"/>
            <w:hideMark/>
          </w:tcPr>
          <w:p w14:paraId="3A2EAB7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4.3</w:t>
            </w:r>
          </w:p>
        </w:tc>
        <w:tc>
          <w:tcPr>
            <w:tcW w:w="680" w:type="dxa"/>
            <w:tcBorders>
              <w:top w:val="nil"/>
              <w:left w:val="nil"/>
              <w:bottom w:val="single" w:sz="4" w:space="0" w:color="auto"/>
              <w:right w:val="single" w:sz="4" w:space="0" w:color="auto"/>
            </w:tcBorders>
            <w:shd w:val="clear" w:color="auto" w:fill="auto"/>
            <w:noWrap/>
            <w:vAlign w:val="bottom"/>
            <w:hideMark/>
          </w:tcPr>
          <w:p w14:paraId="2B74CFB8"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13.2</w:t>
            </w:r>
          </w:p>
        </w:tc>
        <w:tc>
          <w:tcPr>
            <w:tcW w:w="1020" w:type="dxa"/>
            <w:tcBorders>
              <w:top w:val="nil"/>
              <w:left w:val="nil"/>
              <w:bottom w:val="single" w:sz="4" w:space="0" w:color="auto"/>
              <w:right w:val="single" w:sz="4" w:space="0" w:color="auto"/>
            </w:tcBorders>
            <w:shd w:val="clear" w:color="auto" w:fill="auto"/>
            <w:noWrap/>
            <w:vAlign w:val="bottom"/>
            <w:hideMark/>
          </w:tcPr>
          <w:p w14:paraId="3B51975E"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8,606.0</w:t>
            </w:r>
          </w:p>
        </w:tc>
        <w:tc>
          <w:tcPr>
            <w:tcW w:w="640" w:type="dxa"/>
            <w:tcBorders>
              <w:top w:val="nil"/>
              <w:left w:val="nil"/>
              <w:bottom w:val="single" w:sz="4" w:space="0" w:color="auto"/>
              <w:right w:val="single" w:sz="4" w:space="0" w:color="auto"/>
            </w:tcBorders>
            <w:shd w:val="clear" w:color="auto" w:fill="auto"/>
            <w:noWrap/>
            <w:vAlign w:val="bottom"/>
            <w:hideMark/>
          </w:tcPr>
          <w:p w14:paraId="4428BC9A"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4.1</w:t>
            </w:r>
          </w:p>
        </w:tc>
        <w:tc>
          <w:tcPr>
            <w:tcW w:w="640" w:type="dxa"/>
            <w:tcBorders>
              <w:top w:val="nil"/>
              <w:left w:val="nil"/>
              <w:bottom w:val="single" w:sz="4" w:space="0" w:color="auto"/>
              <w:right w:val="single" w:sz="4" w:space="0" w:color="auto"/>
            </w:tcBorders>
            <w:shd w:val="clear" w:color="auto" w:fill="auto"/>
            <w:noWrap/>
            <w:vAlign w:val="bottom"/>
            <w:hideMark/>
          </w:tcPr>
          <w:p w14:paraId="69D83669"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12.4</w:t>
            </w:r>
          </w:p>
        </w:tc>
        <w:tc>
          <w:tcPr>
            <w:tcW w:w="900" w:type="dxa"/>
            <w:tcBorders>
              <w:top w:val="nil"/>
              <w:left w:val="nil"/>
              <w:bottom w:val="single" w:sz="4" w:space="0" w:color="auto"/>
              <w:right w:val="single" w:sz="4" w:space="0" w:color="auto"/>
            </w:tcBorders>
            <w:shd w:val="clear" w:color="auto" w:fill="auto"/>
            <w:noWrap/>
            <w:vAlign w:val="bottom"/>
            <w:hideMark/>
          </w:tcPr>
          <w:p w14:paraId="26AC4B83"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268.9</w:t>
            </w:r>
          </w:p>
        </w:tc>
        <w:tc>
          <w:tcPr>
            <w:tcW w:w="660" w:type="dxa"/>
            <w:tcBorders>
              <w:top w:val="nil"/>
              <w:left w:val="nil"/>
              <w:bottom w:val="single" w:sz="4" w:space="0" w:color="auto"/>
              <w:right w:val="single" w:sz="4" w:space="0" w:color="auto"/>
            </w:tcBorders>
            <w:shd w:val="clear" w:color="auto" w:fill="auto"/>
            <w:noWrap/>
            <w:vAlign w:val="bottom"/>
            <w:hideMark/>
          </w:tcPr>
          <w:p w14:paraId="3AD9B39C"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-0.2</w:t>
            </w:r>
          </w:p>
        </w:tc>
        <w:tc>
          <w:tcPr>
            <w:tcW w:w="600" w:type="dxa"/>
            <w:tcBorders>
              <w:top w:val="nil"/>
              <w:left w:val="nil"/>
              <w:bottom w:val="single" w:sz="4" w:space="0" w:color="auto"/>
              <w:right w:val="single" w:sz="4" w:space="0" w:color="auto"/>
            </w:tcBorders>
            <w:shd w:val="clear" w:color="auto" w:fill="auto"/>
            <w:noWrap/>
            <w:vAlign w:val="bottom"/>
            <w:hideMark/>
          </w:tcPr>
          <w:p w14:paraId="4CCC4B67" w14:textId="77777777" w:rsidR="00F17634" w:rsidRPr="003A746C" w:rsidRDefault="00F17634" w:rsidP="004E7DE9">
            <w:pPr>
              <w:spacing w:after="0" w:line="240" w:lineRule="auto"/>
              <w:jc w:val="right"/>
              <w:rPr>
                <w:rFonts w:ascii="Times New Roman" w:eastAsia="Times New Roman" w:hAnsi="Times New Roman"/>
                <w:i/>
                <w:iCs/>
                <w:sz w:val="20"/>
                <w:szCs w:val="20"/>
              </w:rPr>
            </w:pPr>
            <w:r w:rsidRPr="003A746C">
              <w:rPr>
                <w:rFonts w:ascii="Times New Roman" w:eastAsia="Times New Roman" w:hAnsi="Times New Roman"/>
                <w:i/>
                <w:iCs/>
                <w:sz w:val="20"/>
                <w:szCs w:val="20"/>
              </w:rPr>
              <w:t>-0.8</w:t>
            </w:r>
          </w:p>
        </w:tc>
      </w:tr>
    </w:tbl>
    <w:p w14:paraId="3ACE813E" w14:textId="6E8F207D" w:rsidR="00F17634" w:rsidRDefault="00F17634" w:rsidP="002B65EC">
      <w:pPr>
        <w:pStyle w:val="BodyText"/>
        <w:spacing w:after="0" w:line="276" w:lineRule="auto"/>
        <w:ind w:firstLine="567"/>
        <w:jc w:val="both"/>
        <w:rPr>
          <w:sz w:val="28"/>
          <w:szCs w:val="28"/>
          <w:lang w:val="ro-RO"/>
        </w:rPr>
      </w:pPr>
    </w:p>
    <w:p w14:paraId="1C977703" w14:textId="77777777" w:rsidR="00086A50" w:rsidRPr="0033459E" w:rsidRDefault="006B0F91" w:rsidP="00086A50">
      <w:pPr>
        <w:pStyle w:val="BodyTextIndent"/>
        <w:tabs>
          <w:tab w:val="left" w:pos="993"/>
        </w:tabs>
        <w:spacing w:before="120"/>
        <w:ind w:left="0" w:firstLine="567"/>
        <w:jc w:val="both"/>
        <w:rPr>
          <w:rFonts w:ascii="Times New Roman" w:hAnsi="Times New Roman"/>
          <w:sz w:val="28"/>
          <w:szCs w:val="28"/>
          <w:lang w:val="ro-RO"/>
        </w:rPr>
      </w:pPr>
      <w:r w:rsidRPr="0033459E">
        <w:rPr>
          <w:rFonts w:ascii="Times New Roman" w:hAnsi="Times New Roman"/>
          <w:i/>
          <w:sz w:val="28"/>
          <w:szCs w:val="28"/>
          <w:lang w:val="ro-RO"/>
        </w:rPr>
        <w:t>Cheltuielile curente</w:t>
      </w:r>
      <w:r w:rsidRPr="0033459E">
        <w:rPr>
          <w:rFonts w:ascii="Times New Roman" w:hAnsi="Times New Roman"/>
          <w:sz w:val="28"/>
          <w:szCs w:val="28"/>
          <w:lang w:val="ro-RO"/>
        </w:rPr>
        <w:t xml:space="preserve"> pentru anul 2019 sînt estimate în sumă de 60565,0 mil.lei și constituie circa 87,6 % din cheltuielile totale, fiind în creștere față de anul 2018, atît în valori </w:t>
      </w:r>
      <w:r w:rsidR="009639AB" w:rsidRPr="0033459E">
        <w:rPr>
          <w:rFonts w:ascii="Times New Roman" w:hAnsi="Times New Roman"/>
          <w:sz w:val="28"/>
          <w:szCs w:val="28"/>
          <w:lang w:val="ro-RO"/>
        </w:rPr>
        <w:t>nominale</w:t>
      </w:r>
      <w:r w:rsidRPr="0033459E">
        <w:rPr>
          <w:rFonts w:ascii="Times New Roman" w:hAnsi="Times New Roman"/>
          <w:sz w:val="28"/>
          <w:szCs w:val="28"/>
          <w:lang w:val="ro-RO"/>
        </w:rPr>
        <w:t xml:space="preserve"> cît și relative, respectiv, cu </w:t>
      </w:r>
      <w:r w:rsidR="009B4DBB" w:rsidRPr="0033459E">
        <w:rPr>
          <w:rFonts w:ascii="Times New Roman" w:hAnsi="Times New Roman"/>
          <w:sz w:val="28"/>
          <w:szCs w:val="28"/>
          <w:lang w:val="ro-RO"/>
        </w:rPr>
        <w:t>5 876,1</w:t>
      </w:r>
      <w:r w:rsidRPr="0033459E">
        <w:rPr>
          <w:rFonts w:ascii="Times New Roman" w:hAnsi="Times New Roman"/>
          <w:sz w:val="28"/>
          <w:szCs w:val="28"/>
          <w:lang w:val="ro-RO"/>
        </w:rPr>
        <w:t xml:space="preserve"> mil.lei și </w:t>
      </w:r>
      <w:r w:rsidR="009B4DBB" w:rsidRPr="0033459E">
        <w:rPr>
          <w:rFonts w:ascii="Times New Roman" w:hAnsi="Times New Roman"/>
          <w:sz w:val="28"/>
          <w:szCs w:val="28"/>
          <w:lang w:val="ro-RO"/>
        </w:rPr>
        <w:t>0,8</w:t>
      </w:r>
      <w:r w:rsidRPr="0033459E">
        <w:rPr>
          <w:rFonts w:ascii="Times New Roman" w:hAnsi="Times New Roman"/>
          <w:sz w:val="28"/>
          <w:szCs w:val="28"/>
          <w:lang w:val="ro-RO"/>
        </w:rPr>
        <w:t xml:space="preserve"> p.p. </w:t>
      </w:r>
    </w:p>
    <w:p w14:paraId="79BD6D7A" w14:textId="01518744" w:rsidR="00873BB3" w:rsidRPr="000B2C50" w:rsidRDefault="00F235D8" w:rsidP="00600D58">
      <w:pPr>
        <w:spacing w:beforeLines="60" w:before="144"/>
        <w:ind w:right="-25" w:firstLine="720"/>
        <w:contextualSpacing/>
        <w:jc w:val="both"/>
        <w:rPr>
          <w:lang w:val="ro-RO"/>
        </w:rPr>
      </w:pPr>
      <w:r w:rsidRPr="0033459E">
        <w:rPr>
          <w:rFonts w:ascii="Times New Roman" w:hAnsi="Times New Roman"/>
          <w:sz w:val="28"/>
          <w:szCs w:val="28"/>
          <w:lang w:val="ro-RO"/>
        </w:rPr>
        <w:t>În cadrul cheltuielilor curente,</w:t>
      </w:r>
      <w:r w:rsidRPr="0033459E">
        <w:rPr>
          <w:rFonts w:ascii="Times New Roman" w:hAnsi="Times New Roman"/>
          <w:i/>
          <w:sz w:val="28"/>
          <w:szCs w:val="28"/>
          <w:lang w:val="ro-RO"/>
        </w:rPr>
        <w:t xml:space="preserve"> c</w:t>
      </w:r>
      <w:r w:rsidR="00873BB3" w:rsidRPr="0033459E">
        <w:rPr>
          <w:rFonts w:ascii="Times New Roman" w:hAnsi="Times New Roman"/>
          <w:i/>
          <w:sz w:val="28"/>
          <w:szCs w:val="28"/>
          <w:lang w:val="ro-RO"/>
        </w:rPr>
        <w:t>heltuielile de personal</w:t>
      </w:r>
      <w:r w:rsidR="00873BB3" w:rsidRPr="000B2C50">
        <w:rPr>
          <w:rFonts w:ascii="Times New Roman" w:hAnsi="Times New Roman"/>
          <w:sz w:val="28"/>
          <w:szCs w:val="28"/>
          <w:lang w:val="ro-RO"/>
        </w:rPr>
        <w:t xml:space="preserve"> pentru anul 2019 sînt estimate în sumă de 14 946.8 mil.lei </w:t>
      </w:r>
      <w:r>
        <w:rPr>
          <w:rFonts w:ascii="Times New Roman" w:hAnsi="Times New Roman"/>
          <w:sz w:val="28"/>
          <w:szCs w:val="28"/>
          <w:lang w:val="ro-RO"/>
        </w:rPr>
        <w:t xml:space="preserve">și </w:t>
      </w:r>
      <w:r w:rsidRPr="005579E3">
        <w:rPr>
          <w:rFonts w:ascii="Times New Roman" w:hAnsi="Times New Roman"/>
          <w:sz w:val="28"/>
          <w:szCs w:val="28"/>
          <w:lang w:val="ro-RO"/>
        </w:rPr>
        <w:t xml:space="preserve">constituie </w:t>
      </w:r>
      <w:r w:rsidR="005D1231" w:rsidRPr="005579E3">
        <w:rPr>
          <w:rFonts w:ascii="Times New Roman" w:hAnsi="Times New Roman"/>
          <w:sz w:val="28"/>
          <w:szCs w:val="28"/>
          <w:lang w:val="ro-RO"/>
        </w:rPr>
        <w:t>7,</w:t>
      </w:r>
      <w:r w:rsidR="00B850F2" w:rsidRPr="005579E3">
        <w:rPr>
          <w:rFonts w:ascii="Times New Roman" w:hAnsi="Times New Roman"/>
          <w:sz w:val="28"/>
          <w:szCs w:val="28"/>
          <w:lang w:val="ro-RO"/>
        </w:rPr>
        <w:t>1</w:t>
      </w:r>
      <w:r w:rsidR="00873BB3" w:rsidRPr="005579E3">
        <w:rPr>
          <w:rFonts w:ascii="Times New Roman" w:hAnsi="Times New Roman"/>
          <w:sz w:val="28"/>
          <w:szCs w:val="28"/>
          <w:lang w:val="ro-RO"/>
        </w:rPr>
        <w:t>%</w:t>
      </w:r>
      <w:r w:rsidR="005579E3" w:rsidRPr="005579E3">
        <w:rPr>
          <w:rFonts w:ascii="Times New Roman" w:hAnsi="Times New Roman"/>
          <w:sz w:val="28"/>
          <w:szCs w:val="28"/>
          <w:lang w:val="ro-RO"/>
        </w:rPr>
        <w:t xml:space="preserve"> din</w:t>
      </w:r>
      <w:r w:rsidR="00873BB3" w:rsidRPr="000B2C50">
        <w:rPr>
          <w:rFonts w:ascii="Times New Roman" w:hAnsi="Times New Roman"/>
          <w:sz w:val="28"/>
          <w:szCs w:val="28"/>
          <w:lang w:val="ro-RO"/>
        </w:rPr>
        <w:t xml:space="preserve"> PIB. Estimarea volumului cheltuielilor de personal este efectuată în baza măsurilor actuale de majorare a salariilor angajaților din sectorul bugetar, restructurarea și crearea unor noi instituții sau majorarea numărului de unități conform prevederilor actelor normative în vigoare. </w:t>
      </w:r>
    </w:p>
    <w:p w14:paraId="731DD4C8" w14:textId="0E02D383" w:rsidR="00873BB3" w:rsidRPr="000B2C50" w:rsidRDefault="00873BB3" w:rsidP="00111717">
      <w:pPr>
        <w:tabs>
          <w:tab w:val="left" w:pos="450"/>
        </w:tabs>
        <w:spacing w:beforeLines="60" w:before="144"/>
        <w:ind w:firstLine="720"/>
        <w:contextualSpacing/>
        <w:jc w:val="both"/>
        <w:rPr>
          <w:rFonts w:ascii="Times New Roman" w:hAnsi="Times New Roman"/>
          <w:sz w:val="28"/>
          <w:szCs w:val="28"/>
          <w:lang w:val="ro-RO"/>
        </w:rPr>
      </w:pPr>
      <w:r w:rsidRPr="000B2C50">
        <w:rPr>
          <w:rFonts w:ascii="Times New Roman" w:hAnsi="Times New Roman"/>
          <w:sz w:val="28"/>
          <w:szCs w:val="28"/>
          <w:lang w:val="ro-RO"/>
        </w:rPr>
        <w:t>În limita fondului de 14 946,8 mil. lei sunt prevăzute mijloace pentru măsurile de majorări salariale tranzitorii din anul 2018, precum și pentru asigurarea majorărilor salariale prevăzute pentru anul 2019 de legile actuale în domeniul retribuirii muncii în sectorul bugetar (Legea cu privire la sistemul de salarizare în sectorul bugetar nr.355-XVI din 23 decembrie 2005, Legea privind salarizarea funcţionarilor publici nr.48 din 22 martie 2012 și Legea privind salarizarea judecătorilor și procurorilor nr.328 din 23 decembrie 2013).</w:t>
      </w:r>
      <w:r w:rsidR="00111717" w:rsidRPr="00111717">
        <w:rPr>
          <w:rFonts w:ascii="Times New Roman" w:hAnsi="Times New Roman"/>
          <w:sz w:val="28"/>
          <w:szCs w:val="28"/>
          <w:highlight w:val="yellow"/>
          <w:lang w:val="ro-RO"/>
        </w:rPr>
        <w:t xml:space="preserve"> </w:t>
      </w:r>
    </w:p>
    <w:p w14:paraId="4123ACD2" w14:textId="2DB086E7" w:rsidR="00AE606F" w:rsidRDefault="00873BB3" w:rsidP="00873BB3">
      <w:pPr>
        <w:spacing w:beforeLines="60" w:before="144"/>
        <w:ind w:right="-25" w:firstLine="720"/>
        <w:contextualSpacing/>
        <w:jc w:val="both"/>
        <w:rPr>
          <w:rFonts w:ascii="Times New Roman" w:hAnsi="Times New Roman"/>
          <w:sz w:val="28"/>
          <w:szCs w:val="28"/>
          <w:lang w:val="ro-RO"/>
        </w:rPr>
      </w:pPr>
      <w:r w:rsidRPr="0051097F">
        <w:rPr>
          <w:rFonts w:ascii="Times New Roman" w:hAnsi="Times New Roman"/>
          <w:sz w:val="28"/>
          <w:szCs w:val="28"/>
          <w:lang w:val="ro-RO"/>
        </w:rPr>
        <w:t xml:space="preserve">Totodată, se estimează că pentru implementarea Legii privind sistemul unitar de salarizare în sectorul bugetar, </w:t>
      </w:r>
      <w:r w:rsidR="00111717" w:rsidRPr="0033459E">
        <w:rPr>
          <w:rFonts w:ascii="Times New Roman" w:hAnsi="Times New Roman"/>
          <w:sz w:val="28"/>
          <w:szCs w:val="28"/>
          <w:lang w:val="ro-RO"/>
        </w:rPr>
        <w:t xml:space="preserve">vor fi utilizate alocațiile </w:t>
      </w:r>
      <w:r w:rsidR="003E726F" w:rsidRPr="0033459E">
        <w:rPr>
          <w:rFonts w:ascii="Times New Roman" w:hAnsi="Times New Roman"/>
          <w:sz w:val="28"/>
          <w:szCs w:val="28"/>
          <w:lang w:val="ro-RO"/>
        </w:rPr>
        <w:t>prevazute</w:t>
      </w:r>
      <w:r w:rsidR="00111717" w:rsidRPr="0033459E">
        <w:rPr>
          <w:rFonts w:ascii="Times New Roman" w:hAnsi="Times New Roman"/>
          <w:sz w:val="28"/>
          <w:szCs w:val="28"/>
          <w:lang w:val="ro-RO"/>
        </w:rPr>
        <w:t xml:space="preserve"> pentru </w:t>
      </w:r>
      <w:r w:rsidR="00111717" w:rsidRPr="0051097F">
        <w:rPr>
          <w:rFonts w:ascii="Times New Roman" w:hAnsi="Times New Roman"/>
          <w:sz w:val="28"/>
          <w:szCs w:val="28"/>
          <w:lang w:val="ro-RO"/>
        </w:rPr>
        <w:t xml:space="preserve">măsurile tranzitorii și de majorare a salariilor </w:t>
      </w:r>
      <w:r w:rsidR="003E726F" w:rsidRPr="0033459E">
        <w:rPr>
          <w:rFonts w:ascii="Times New Roman" w:hAnsi="Times New Roman"/>
          <w:sz w:val="28"/>
          <w:szCs w:val="28"/>
          <w:lang w:val="ro-RO"/>
        </w:rPr>
        <w:t>din</w:t>
      </w:r>
      <w:r w:rsidR="00111717" w:rsidRPr="0051097F">
        <w:rPr>
          <w:rFonts w:ascii="Times New Roman" w:hAnsi="Times New Roman"/>
          <w:sz w:val="28"/>
          <w:szCs w:val="28"/>
          <w:lang w:val="ro-RO"/>
        </w:rPr>
        <w:t xml:space="preserve"> anul 2019, prevăzute de legislația în vigoare, deoarece din </w:t>
      </w:r>
      <w:r w:rsidRPr="0051097F">
        <w:rPr>
          <w:rFonts w:ascii="Times New Roman" w:hAnsi="Times New Roman"/>
          <w:sz w:val="28"/>
          <w:szCs w:val="28"/>
          <w:lang w:val="ro-RO"/>
        </w:rPr>
        <w:t xml:space="preserve">momentul adoptării </w:t>
      </w:r>
      <w:r w:rsidR="003E726F" w:rsidRPr="0033459E">
        <w:rPr>
          <w:rFonts w:ascii="Times New Roman" w:hAnsi="Times New Roman"/>
          <w:sz w:val="28"/>
          <w:szCs w:val="28"/>
          <w:lang w:val="ro-RO"/>
        </w:rPr>
        <w:t>l</w:t>
      </w:r>
      <w:r w:rsidR="00111717" w:rsidRPr="0033459E">
        <w:rPr>
          <w:rFonts w:ascii="Times New Roman" w:hAnsi="Times New Roman"/>
          <w:sz w:val="28"/>
          <w:szCs w:val="28"/>
          <w:lang w:val="ro-RO"/>
        </w:rPr>
        <w:t xml:space="preserve">egii menționate </w:t>
      </w:r>
      <w:r w:rsidRPr="0051097F">
        <w:rPr>
          <w:rFonts w:ascii="Times New Roman" w:hAnsi="Times New Roman"/>
          <w:sz w:val="28"/>
          <w:szCs w:val="28"/>
          <w:lang w:val="ro-RO"/>
        </w:rPr>
        <w:t xml:space="preserve">normele de majorare </w:t>
      </w:r>
      <w:r w:rsidR="0051097F" w:rsidRPr="0033459E">
        <w:rPr>
          <w:rFonts w:ascii="Times New Roman" w:hAnsi="Times New Roman"/>
          <w:sz w:val="28"/>
          <w:szCs w:val="28"/>
          <w:lang w:val="ro-RO"/>
        </w:rPr>
        <w:t xml:space="preserve">conform legislației </w:t>
      </w:r>
      <w:r w:rsidR="00AD7A6C" w:rsidRPr="0033459E">
        <w:rPr>
          <w:rFonts w:ascii="Times New Roman" w:hAnsi="Times New Roman"/>
          <w:sz w:val="28"/>
          <w:szCs w:val="28"/>
          <w:lang w:val="ro-RO"/>
        </w:rPr>
        <w:t xml:space="preserve">în vigoare </w:t>
      </w:r>
      <w:r w:rsidRPr="0051097F">
        <w:rPr>
          <w:rFonts w:ascii="Times New Roman" w:hAnsi="Times New Roman"/>
          <w:sz w:val="28"/>
          <w:szCs w:val="28"/>
          <w:lang w:val="ro-RO"/>
        </w:rPr>
        <w:t>vor fi abrogate.</w:t>
      </w:r>
      <w:r w:rsidR="00AE606F">
        <w:rPr>
          <w:rFonts w:ascii="Times New Roman" w:hAnsi="Times New Roman"/>
          <w:sz w:val="28"/>
          <w:szCs w:val="28"/>
          <w:lang w:val="ro-RO"/>
        </w:rPr>
        <w:t xml:space="preserve"> </w:t>
      </w:r>
      <w:r w:rsidR="00AE606F" w:rsidRPr="0051097F">
        <w:rPr>
          <w:rFonts w:ascii="Times New Roman" w:hAnsi="Times New Roman"/>
          <w:sz w:val="28"/>
          <w:szCs w:val="28"/>
          <w:lang w:val="ro-RO"/>
        </w:rPr>
        <w:t xml:space="preserve">Costul </w:t>
      </w:r>
      <w:r w:rsidR="00AE606F">
        <w:rPr>
          <w:rFonts w:ascii="Times New Roman" w:hAnsi="Times New Roman"/>
          <w:sz w:val="28"/>
          <w:szCs w:val="28"/>
          <w:lang w:val="ro-RO"/>
        </w:rPr>
        <w:t>total se estimează la circa 1,</w:t>
      </w:r>
      <w:r w:rsidR="00D13D52">
        <w:rPr>
          <w:rFonts w:ascii="Times New Roman" w:hAnsi="Times New Roman"/>
          <w:sz w:val="28"/>
          <w:szCs w:val="28"/>
          <w:lang w:val="ro-RO"/>
        </w:rPr>
        <w:t>3</w:t>
      </w:r>
      <w:r w:rsidR="00AE606F">
        <w:rPr>
          <w:rFonts w:ascii="Times New Roman" w:hAnsi="Times New Roman"/>
          <w:sz w:val="28"/>
          <w:szCs w:val="28"/>
          <w:lang w:val="ro-RO"/>
        </w:rPr>
        <w:t xml:space="preserve"> mlrd. lei.</w:t>
      </w:r>
    </w:p>
    <w:p w14:paraId="26BCDF8A" w14:textId="69E83D5E" w:rsidR="00873BB3" w:rsidRDefault="00873BB3" w:rsidP="00873BB3">
      <w:pPr>
        <w:spacing w:beforeLines="60" w:before="144" w:after="0"/>
        <w:ind w:right="-25" w:firstLine="720"/>
        <w:contextualSpacing/>
        <w:jc w:val="both"/>
        <w:rPr>
          <w:rFonts w:ascii="Times New Roman" w:hAnsi="Times New Roman"/>
          <w:sz w:val="28"/>
          <w:szCs w:val="28"/>
          <w:lang w:val="ro-RO"/>
        </w:rPr>
      </w:pPr>
      <w:r w:rsidRPr="000B2C50">
        <w:rPr>
          <w:rFonts w:ascii="Times New Roman" w:hAnsi="Times New Roman"/>
          <w:sz w:val="28"/>
          <w:szCs w:val="28"/>
          <w:lang w:val="ro-RO"/>
        </w:rPr>
        <w:t>Pentru anul 2019, numărul de unități luat în calcul la estimarea cheltuielilor de personal constituie</w:t>
      </w:r>
      <w:r w:rsidR="00186ADA">
        <w:rPr>
          <w:rFonts w:ascii="Times New Roman" w:hAnsi="Times New Roman"/>
          <w:sz w:val="28"/>
          <w:szCs w:val="28"/>
          <w:lang w:val="ro-RO"/>
        </w:rPr>
        <w:t xml:space="preserve"> 189 338,8</w:t>
      </w:r>
      <w:r w:rsidRPr="000B2C50">
        <w:rPr>
          <w:rFonts w:ascii="Times New Roman" w:hAnsi="Times New Roman"/>
          <w:sz w:val="28"/>
          <w:szCs w:val="28"/>
          <w:lang w:val="ro-RO"/>
        </w:rPr>
        <w:t xml:space="preserve"> unităţi. Numărul de unități de personal la bugetul de stat va constitui</w:t>
      </w:r>
      <w:r w:rsidR="00186ADA">
        <w:rPr>
          <w:rFonts w:ascii="Times New Roman" w:hAnsi="Times New Roman"/>
          <w:sz w:val="28"/>
          <w:szCs w:val="28"/>
          <w:lang w:val="ro-RO"/>
        </w:rPr>
        <w:t xml:space="preserve"> 59 967,8</w:t>
      </w:r>
      <w:r w:rsidRPr="000B2C50">
        <w:rPr>
          <w:rFonts w:ascii="Times New Roman" w:hAnsi="Times New Roman"/>
          <w:sz w:val="28"/>
          <w:szCs w:val="28"/>
          <w:lang w:val="ro-RO"/>
        </w:rPr>
        <w:t xml:space="preserve"> unități, la bugetele </w:t>
      </w:r>
      <w:r w:rsidR="000B2C50" w:rsidRPr="000B2C50">
        <w:rPr>
          <w:rFonts w:ascii="Times New Roman" w:hAnsi="Times New Roman"/>
          <w:sz w:val="28"/>
          <w:szCs w:val="28"/>
          <w:lang w:val="ro-RO"/>
        </w:rPr>
        <w:t>locale</w:t>
      </w:r>
      <w:r w:rsidRPr="000B2C50">
        <w:rPr>
          <w:rFonts w:ascii="Times New Roman" w:hAnsi="Times New Roman"/>
          <w:sz w:val="28"/>
          <w:szCs w:val="28"/>
          <w:lang w:val="ro-RO"/>
        </w:rPr>
        <w:t xml:space="preserve"> – 127</w:t>
      </w:r>
      <w:r w:rsidR="00186ADA">
        <w:rPr>
          <w:rFonts w:ascii="Times New Roman" w:hAnsi="Times New Roman"/>
          <w:sz w:val="28"/>
          <w:szCs w:val="28"/>
          <w:lang w:val="ro-RO"/>
        </w:rPr>
        <w:t xml:space="preserve"> 728</w:t>
      </w:r>
      <w:r w:rsidRPr="000B2C50">
        <w:rPr>
          <w:rFonts w:ascii="Times New Roman" w:hAnsi="Times New Roman"/>
          <w:sz w:val="28"/>
          <w:szCs w:val="28"/>
          <w:lang w:val="ro-RO"/>
        </w:rPr>
        <w:t xml:space="preserve">,0 unități, la bugetul </w:t>
      </w:r>
      <w:r w:rsidRPr="000B2C50">
        <w:rPr>
          <w:rFonts w:ascii="Times New Roman" w:hAnsi="Times New Roman"/>
          <w:sz w:val="28"/>
          <w:szCs w:val="28"/>
          <w:lang w:val="ro-RO"/>
        </w:rPr>
        <w:lastRenderedPageBreak/>
        <w:t>asigurărilor sociale obligatorii de stat – 1348,0</w:t>
      </w:r>
      <w:r w:rsidR="000346A4">
        <w:rPr>
          <w:rFonts w:ascii="Times New Roman" w:hAnsi="Times New Roman"/>
          <w:sz w:val="28"/>
          <w:szCs w:val="28"/>
          <w:lang w:val="ro-RO"/>
        </w:rPr>
        <w:t xml:space="preserve"> </w:t>
      </w:r>
      <w:r w:rsidRPr="000B2C50">
        <w:rPr>
          <w:rFonts w:ascii="Times New Roman" w:hAnsi="Times New Roman"/>
          <w:sz w:val="28"/>
          <w:szCs w:val="28"/>
          <w:lang w:val="ro-RO"/>
        </w:rPr>
        <w:t>unități, iar la fondu</w:t>
      </w:r>
      <w:r w:rsidR="000B2C50" w:rsidRPr="000B2C50">
        <w:rPr>
          <w:rFonts w:ascii="Times New Roman" w:hAnsi="Times New Roman"/>
          <w:sz w:val="28"/>
          <w:szCs w:val="28"/>
          <w:lang w:val="ro-RO"/>
        </w:rPr>
        <w:t>rile</w:t>
      </w:r>
      <w:r w:rsidRPr="000B2C50">
        <w:rPr>
          <w:rFonts w:ascii="Times New Roman" w:hAnsi="Times New Roman"/>
          <w:sz w:val="28"/>
          <w:szCs w:val="28"/>
          <w:lang w:val="ro-RO"/>
        </w:rPr>
        <w:t xml:space="preserve"> </w:t>
      </w:r>
      <w:r w:rsidR="000B2C50" w:rsidRPr="000B2C50">
        <w:rPr>
          <w:rFonts w:ascii="Times New Roman" w:hAnsi="Times New Roman"/>
          <w:sz w:val="28"/>
          <w:szCs w:val="28"/>
          <w:lang w:val="ro-RO"/>
        </w:rPr>
        <w:t xml:space="preserve">asigurării </w:t>
      </w:r>
      <w:r w:rsidRPr="000B2C50">
        <w:rPr>
          <w:rFonts w:ascii="Times New Roman" w:hAnsi="Times New Roman"/>
          <w:sz w:val="28"/>
          <w:szCs w:val="28"/>
          <w:lang w:val="ro-RO"/>
        </w:rPr>
        <w:t xml:space="preserve">obligatorii </w:t>
      </w:r>
      <w:r w:rsidR="000B2C50" w:rsidRPr="000B2C50">
        <w:rPr>
          <w:rFonts w:ascii="Times New Roman" w:hAnsi="Times New Roman"/>
          <w:sz w:val="28"/>
          <w:szCs w:val="28"/>
          <w:lang w:val="ro-RO"/>
        </w:rPr>
        <w:t xml:space="preserve">de asistență medicală </w:t>
      </w:r>
      <w:r w:rsidRPr="000B2C50">
        <w:rPr>
          <w:rFonts w:ascii="Times New Roman" w:hAnsi="Times New Roman"/>
          <w:sz w:val="28"/>
          <w:szCs w:val="28"/>
          <w:lang w:val="ro-RO"/>
        </w:rPr>
        <w:t xml:space="preserve">(aparat </w:t>
      </w:r>
      <w:r w:rsidR="000B2C50" w:rsidRPr="000B2C50">
        <w:rPr>
          <w:rFonts w:ascii="Times New Roman" w:hAnsi="Times New Roman"/>
          <w:sz w:val="28"/>
          <w:szCs w:val="28"/>
          <w:lang w:val="ro-RO"/>
        </w:rPr>
        <w:t>administrativ) – 295,0 unități.</w:t>
      </w:r>
    </w:p>
    <w:p w14:paraId="36D86E5A" w14:textId="77777777" w:rsidR="00F235D8" w:rsidRPr="0033459E" w:rsidRDefault="00F235D8" w:rsidP="00F235D8">
      <w:pPr>
        <w:pStyle w:val="BodyText"/>
        <w:spacing w:before="120" w:line="276" w:lineRule="auto"/>
        <w:ind w:firstLine="540"/>
        <w:jc w:val="both"/>
        <w:rPr>
          <w:sz w:val="28"/>
          <w:szCs w:val="28"/>
          <w:lang w:val="es-ES"/>
        </w:rPr>
      </w:pPr>
      <w:r w:rsidRPr="0033459E">
        <w:rPr>
          <w:i/>
          <w:sz w:val="28"/>
          <w:szCs w:val="28"/>
          <w:lang w:val="es-ES"/>
        </w:rPr>
        <w:t>Cheltuielile capitale</w:t>
      </w:r>
      <w:r w:rsidRPr="0033459E">
        <w:rPr>
          <w:sz w:val="28"/>
          <w:szCs w:val="28"/>
          <w:lang w:val="es-ES"/>
        </w:rPr>
        <w:t xml:space="preserve"> sunt estimate în volum de 8 606,0 mil.lei și constituie 12,4% din cheltuielile totale sau 4,1 % raportate la PIB. Comparativ cu anul 2018, acestea atestă o creștere de circa 268,9 mil.lei sau 3,2 %.</w:t>
      </w:r>
      <w:r w:rsidR="00B034E2" w:rsidRPr="0033459E">
        <w:rPr>
          <w:sz w:val="28"/>
          <w:szCs w:val="28"/>
          <w:lang w:val="es-ES"/>
        </w:rPr>
        <w:t xml:space="preserve"> În cadrul acestora, cheltuielile pentru </w:t>
      </w:r>
      <w:r w:rsidR="00B034E2" w:rsidRPr="0033459E">
        <w:rPr>
          <w:i/>
          <w:sz w:val="28"/>
          <w:szCs w:val="28"/>
          <w:lang w:val="es-ES"/>
        </w:rPr>
        <w:t>investiții capitale</w:t>
      </w:r>
      <w:r w:rsidR="00B034E2" w:rsidRPr="0033459E">
        <w:rPr>
          <w:sz w:val="28"/>
          <w:szCs w:val="28"/>
          <w:lang w:val="es-ES"/>
        </w:rPr>
        <w:t xml:space="preserve"> se prevăd în sumă de 2 895,1 mil.lei, cu o creștere de circa 185,6 mil.lei sau 6,8 % față de anul 2018.</w:t>
      </w:r>
    </w:p>
    <w:p w14:paraId="280E3588" w14:textId="77777777" w:rsidR="00430299" w:rsidRPr="0033459E" w:rsidRDefault="00430299" w:rsidP="00430299">
      <w:pPr>
        <w:pStyle w:val="BodyText"/>
        <w:spacing w:before="120" w:after="0" w:line="276" w:lineRule="auto"/>
        <w:ind w:firstLine="539"/>
        <w:jc w:val="both"/>
        <w:rPr>
          <w:i/>
          <w:sz w:val="28"/>
          <w:szCs w:val="28"/>
          <w:lang w:val="es-ES"/>
        </w:rPr>
      </w:pPr>
      <w:r w:rsidRPr="0033459E">
        <w:rPr>
          <w:i/>
          <w:sz w:val="28"/>
          <w:szCs w:val="28"/>
          <w:lang w:val="es-ES"/>
        </w:rPr>
        <w:t xml:space="preserve">Evoluția </w:t>
      </w:r>
      <w:r w:rsidR="00B34102" w:rsidRPr="0033459E">
        <w:rPr>
          <w:i/>
          <w:sz w:val="28"/>
          <w:szCs w:val="28"/>
          <w:lang w:val="es-ES"/>
        </w:rPr>
        <w:t>BPN</w:t>
      </w:r>
      <w:r w:rsidRPr="0033459E">
        <w:rPr>
          <w:i/>
          <w:sz w:val="28"/>
          <w:szCs w:val="28"/>
          <w:lang w:val="es-ES"/>
        </w:rPr>
        <w:t xml:space="preserve"> conform clasifi</w:t>
      </w:r>
      <w:r w:rsidR="00B34102" w:rsidRPr="0033459E">
        <w:rPr>
          <w:i/>
          <w:sz w:val="28"/>
          <w:szCs w:val="28"/>
          <w:lang w:val="es-ES"/>
        </w:rPr>
        <w:t>cației economice și funcționale pe anii 201</w:t>
      </w:r>
      <w:r w:rsidR="00B034E2" w:rsidRPr="0033459E">
        <w:rPr>
          <w:i/>
          <w:sz w:val="28"/>
          <w:szCs w:val="28"/>
          <w:lang w:val="es-ES"/>
        </w:rPr>
        <w:t>6</w:t>
      </w:r>
      <w:r w:rsidR="00B34102" w:rsidRPr="0033459E">
        <w:rPr>
          <w:i/>
          <w:sz w:val="28"/>
          <w:szCs w:val="28"/>
          <w:lang w:val="es-ES"/>
        </w:rPr>
        <w:t>-20</w:t>
      </w:r>
      <w:r w:rsidR="00B034E2" w:rsidRPr="0033459E">
        <w:rPr>
          <w:i/>
          <w:sz w:val="28"/>
          <w:szCs w:val="28"/>
          <w:lang w:val="es-ES"/>
        </w:rPr>
        <w:t>19</w:t>
      </w:r>
      <w:r w:rsidR="00B34102" w:rsidRPr="0033459E">
        <w:rPr>
          <w:i/>
          <w:sz w:val="28"/>
          <w:szCs w:val="28"/>
          <w:lang w:val="es-ES"/>
        </w:rPr>
        <w:t xml:space="preserve"> </w:t>
      </w:r>
      <w:r w:rsidRPr="0033459E">
        <w:rPr>
          <w:i/>
          <w:sz w:val="28"/>
          <w:szCs w:val="28"/>
          <w:lang w:val="es-ES"/>
        </w:rPr>
        <w:t>se prezintă, respectiv, în Tabelul nr.2 și Tabelul nr.3 la Nota informativă.</w:t>
      </w:r>
    </w:p>
    <w:p w14:paraId="6055CD01" w14:textId="77777777" w:rsidR="0041747B" w:rsidRPr="0033459E" w:rsidRDefault="0041747B" w:rsidP="00194BF1">
      <w:pPr>
        <w:pStyle w:val="BodyTextIndent"/>
        <w:tabs>
          <w:tab w:val="left" w:pos="993"/>
        </w:tabs>
        <w:spacing w:after="0"/>
        <w:ind w:left="0" w:firstLine="567"/>
        <w:jc w:val="both"/>
        <w:rPr>
          <w:rFonts w:ascii="Times New Roman" w:eastAsia="Times New Roman" w:hAnsi="Times New Roman"/>
          <w:b/>
          <w:i/>
          <w:sz w:val="28"/>
          <w:szCs w:val="28"/>
          <w:lang w:val="es-ES" w:eastAsia="ru-RU"/>
        </w:rPr>
      </w:pPr>
    </w:p>
    <w:p w14:paraId="56A69407" w14:textId="29DE2851" w:rsidR="00194BF1" w:rsidRPr="003D1F85" w:rsidRDefault="00194BF1" w:rsidP="00194BF1">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3D1F85">
        <w:rPr>
          <w:rFonts w:ascii="Times New Roman" w:eastAsia="Times New Roman" w:hAnsi="Times New Roman"/>
          <w:b/>
          <w:i/>
          <w:sz w:val="28"/>
          <w:szCs w:val="28"/>
          <w:lang w:val="ro-RO" w:eastAsia="ru-RU"/>
        </w:rPr>
        <w:t>Soldul (deficitul) bugetului public</w:t>
      </w:r>
      <w:r w:rsidRPr="003D1F85">
        <w:rPr>
          <w:rFonts w:ascii="Times New Roman" w:eastAsia="Times New Roman" w:hAnsi="Times New Roman"/>
          <w:sz w:val="28"/>
          <w:szCs w:val="28"/>
          <w:lang w:val="ro-RO" w:eastAsia="ru-RU"/>
        </w:rPr>
        <w:t xml:space="preserve"> </w:t>
      </w:r>
      <w:r w:rsidRPr="00ED75EC">
        <w:rPr>
          <w:rFonts w:ascii="Times New Roman" w:eastAsia="Times New Roman" w:hAnsi="Times New Roman"/>
          <w:b/>
          <w:i/>
          <w:sz w:val="28"/>
          <w:szCs w:val="28"/>
          <w:lang w:val="ro-RO" w:eastAsia="ru-RU"/>
        </w:rPr>
        <w:t>național pe anul 2019</w:t>
      </w:r>
      <w:r w:rsidRPr="003D1F85">
        <w:rPr>
          <w:rFonts w:ascii="Times New Roman" w:eastAsia="Times New Roman" w:hAnsi="Times New Roman"/>
          <w:sz w:val="28"/>
          <w:szCs w:val="28"/>
          <w:lang w:val="ro-RO" w:eastAsia="ru-RU"/>
        </w:rPr>
        <w:t xml:space="preserve"> se estimează în sumă de</w:t>
      </w:r>
      <w:r w:rsidR="000346A4">
        <w:rPr>
          <w:rFonts w:ascii="Times New Roman" w:eastAsia="Times New Roman" w:hAnsi="Times New Roman"/>
          <w:sz w:val="28"/>
          <w:szCs w:val="28"/>
          <w:lang w:val="ro-RO" w:eastAsia="ru-RU"/>
        </w:rPr>
        <w:t xml:space="preserve"> </w:t>
      </w:r>
      <w:r>
        <w:rPr>
          <w:rFonts w:ascii="Times New Roman" w:eastAsia="Times New Roman" w:hAnsi="Times New Roman"/>
          <w:sz w:val="28"/>
          <w:szCs w:val="28"/>
          <w:lang w:val="ro-RO" w:eastAsia="ru-RU"/>
        </w:rPr>
        <w:t>5 738,7</w:t>
      </w:r>
      <w:r w:rsidRPr="003D1F85">
        <w:rPr>
          <w:rFonts w:ascii="Times New Roman" w:eastAsia="Times New Roman" w:hAnsi="Times New Roman"/>
          <w:sz w:val="28"/>
          <w:szCs w:val="28"/>
          <w:lang w:val="ro-RO" w:eastAsia="ru-RU"/>
        </w:rPr>
        <w:t xml:space="preserve"> mil. lei sau 2,</w:t>
      </w:r>
      <w:r>
        <w:rPr>
          <w:rFonts w:ascii="Times New Roman" w:eastAsia="Times New Roman" w:hAnsi="Times New Roman"/>
          <w:sz w:val="28"/>
          <w:szCs w:val="28"/>
          <w:lang w:val="ro-RO" w:eastAsia="ru-RU"/>
        </w:rPr>
        <w:t>7</w:t>
      </w:r>
      <w:r w:rsidRPr="003D1F85">
        <w:rPr>
          <w:rFonts w:ascii="Times New Roman" w:eastAsia="Times New Roman" w:hAnsi="Times New Roman"/>
          <w:sz w:val="28"/>
          <w:szCs w:val="28"/>
          <w:lang w:val="ro-RO" w:eastAsia="ru-RU"/>
        </w:rPr>
        <w:t xml:space="preserve">% din PIB. </w:t>
      </w:r>
      <w:r w:rsidRPr="00D64F5A">
        <w:rPr>
          <w:rFonts w:ascii="Times New Roman" w:hAnsi="Times New Roman"/>
          <w:color w:val="000000"/>
          <w:sz w:val="28"/>
          <w:szCs w:val="28"/>
          <w:lang w:val="ro-RO"/>
        </w:rPr>
        <w:t>Di</w:t>
      </w:r>
      <w:r>
        <w:rPr>
          <w:rFonts w:ascii="Times New Roman" w:hAnsi="Times New Roman"/>
          <w:color w:val="000000"/>
          <w:sz w:val="28"/>
          <w:szCs w:val="28"/>
          <w:lang w:val="ro-RO"/>
        </w:rPr>
        <w:t>n volumul total al deficitului, partea primordială</w:t>
      </w:r>
      <w:r w:rsidR="000346A4">
        <w:rPr>
          <w:rFonts w:ascii="Times New Roman" w:hAnsi="Times New Roman"/>
          <w:color w:val="000000"/>
          <w:sz w:val="28"/>
          <w:szCs w:val="28"/>
          <w:lang w:val="ro-RO"/>
        </w:rPr>
        <w:t xml:space="preserve"> </w:t>
      </w:r>
      <w:r w:rsidRPr="00D64F5A">
        <w:rPr>
          <w:rFonts w:ascii="Times New Roman" w:hAnsi="Times New Roman"/>
          <w:color w:val="000000"/>
          <w:sz w:val="28"/>
          <w:szCs w:val="28"/>
          <w:lang w:val="ro-RO"/>
        </w:rPr>
        <w:t>îi revine bugetului de stat</w:t>
      </w:r>
      <w:r w:rsidR="000346A4">
        <w:rPr>
          <w:rFonts w:ascii="Times New Roman" w:hAnsi="Times New Roman"/>
          <w:color w:val="000000"/>
          <w:sz w:val="28"/>
          <w:szCs w:val="28"/>
          <w:lang w:val="ro-RO"/>
        </w:rPr>
        <w:t xml:space="preserve"> </w:t>
      </w:r>
      <w:r>
        <w:rPr>
          <w:rFonts w:ascii="Times New Roman" w:hAnsi="Times New Roman"/>
          <w:color w:val="000000"/>
          <w:sz w:val="28"/>
          <w:szCs w:val="28"/>
          <w:lang w:val="ro-RO"/>
        </w:rPr>
        <w:t>- 5 538,7 mil.lei</w:t>
      </w:r>
      <w:r w:rsidRPr="00D64F5A">
        <w:rPr>
          <w:rFonts w:ascii="Times New Roman" w:hAnsi="Times New Roman"/>
          <w:color w:val="000000"/>
          <w:sz w:val="28"/>
          <w:szCs w:val="28"/>
          <w:lang w:val="ro-RO"/>
        </w:rPr>
        <w:t xml:space="preserve"> </w:t>
      </w:r>
      <w:r>
        <w:rPr>
          <w:rFonts w:ascii="Times New Roman" w:hAnsi="Times New Roman"/>
          <w:color w:val="000000"/>
          <w:sz w:val="28"/>
          <w:szCs w:val="28"/>
          <w:lang w:val="ro-RO"/>
        </w:rPr>
        <w:t>și 200,0 mil.lei</w:t>
      </w:r>
      <w:r w:rsidRPr="00D64F5A">
        <w:rPr>
          <w:rFonts w:ascii="Times New Roman" w:hAnsi="Times New Roman"/>
          <w:color w:val="000000"/>
          <w:sz w:val="28"/>
          <w:szCs w:val="28"/>
          <w:lang w:val="ro-RO"/>
        </w:rPr>
        <w:t xml:space="preserve"> </w:t>
      </w:r>
      <w:r>
        <w:rPr>
          <w:rFonts w:ascii="Times New Roman" w:hAnsi="Times New Roman"/>
          <w:color w:val="000000"/>
          <w:sz w:val="28"/>
          <w:szCs w:val="28"/>
          <w:lang w:val="ro-RO"/>
        </w:rPr>
        <w:t xml:space="preserve">- </w:t>
      </w:r>
      <w:r w:rsidRPr="00D64F5A">
        <w:rPr>
          <w:rFonts w:ascii="Times New Roman" w:hAnsi="Times New Roman"/>
          <w:color w:val="000000"/>
          <w:sz w:val="28"/>
          <w:szCs w:val="28"/>
          <w:lang w:val="ro-RO"/>
        </w:rPr>
        <w:t>fonduril</w:t>
      </w:r>
      <w:r>
        <w:rPr>
          <w:rFonts w:ascii="Times New Roman" w:hAnsi="Times New Roman"/>
          <w:color w:val="000000"/>
          <w:sz w:val="28"/>
          <w:szCs w:val="28"/>
          <w:lang w:val="ro-RO"/>
        </w:rPr>
        <w:t>or</w:t>
      </w:r>
      <w:r w:rsidRPr="00D64F5A">
        <w:rPr>
          <w:rFonts w:ascii="Times New Roman" w:hAnsi="Times New Roman"/>
          <w:color w:val="000000"/>
          <w:sz w:val="28"/>
          <w:szCs w:val="28"/>
          <w:lang w:val="ro-RO"/>
        </w:rPr>
        <w:t xml:space="preserve"> asigurărilor obligatorii de asistență medicală</w:t>
      </w:r>
      <w:r>
        <w:rPr>
          <w:rFonts w:ascii="Times New Roman" w:hAnsi="Times New Roman"/>
          <w:color w:val="000000"/>
          <w:sz w:val="28"/>
          <w:szCs w:val="28"/>
          <w:lang w:val="ro-RO"/>
        </w:rPr>
        <w:t xml:space="preserve">. </w:t>
      </w:r>
    </w:p>
    <w:p w14:paraId="4F89A343" w14:textId="61BFE99E" w:rsidR="00194BF1" w:rsidRPr="00D64F5A" w:rsidRDefault="00194BF1" w:rsidP="00194BF1">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D64F5A">
        <w:rPr>
          <w:rFonts w:ascii="Times New Roman" w:eastAsia="Times New Roman" w:hAnsi="Times New Roman"/>
          <w:sz w:val="28"/>
          <w:szCs w:val="28"/>
          <w:lang w:val="ro-RO" w:eastAsia="ru-RU"/>
        </w:rPr>
        <w:t>Finanțarea deficitului</w:t>
      </w:r>
      <w:r w:rsidR="000346A4">
        <w:rPr>
          <w:rFonts w:ascii="Times New Roman" w:eastAsia="Times New Roman" w:hAnsi="Times New Roman"/>
          <w:sz w:val="28"/>
          <w:szCs w:val="28"/>
          <w:lang w:val="ro-RO" w:eastAsia="ru-RU"/>
        </w:rPr>
        <w:t xml:space="preserve"> </w:t>
      </w:r>
      <w:r w:rsidRPr="00D64F5A">
        <w:rPr>
          <w:rFonts w:ascii="Times New Roman" w:eastAsia="Times New Roman" w:hAnsi="Times New Roman"/>
          <w:sz w:val="28"/>
          <w:szCs w:val="28"/>
          <w:lang w:val="ro-RO" w:eastAsia="ru-RU"/>
        </w:rPr>
        <w:t xml:space="preserve">bugetului public național în anul 2019 se va efectua din surse interne și externe, în special prin valorificarea împrumuturilor pentru finanțarea proiectelor din surse externe și pentru susținerea bugetului, acțiuni în formă de participare în capital (procurarea pachetelor de acțiuni și venituri din privatizare), alte creanțe interne ale bugetului, precum și din mijloacele bănești din solduri la conturile bugetelor componente ale bugetului public național. </w:t>
      </w:r>
    </w:p>
    <w:p w14:paraId="6E492F8F" w14:textId="34BC7138" w:rsidR="004B7A2B" w:rsidRPr="004B7A2B" w:rsidRDefault="004B7A2B" w:rsidP="004B7A2B">
      <w:pPr>
        <w:tabs>
          <w:tab w:val="left" w:pos="993"/>
        </w:tabs>
        <w:spacing w:after="0"/>
        <w:ind w:firstLine="567"/>
        <w:jc w:val="both"/>
        <w:rPr>
          <w:rFonts w:ascii="Times New Roman" w:eastAsia="Times New Roman" w:hAnsi="Times New Roman"/>
          <w:iCs/>
          <w:color w:val="000000"/>
          <w:sz w:val="28"/>
          <w:szCs w:val="28"/>
          <w:lang w:val="ro-RO"/>
        </w:rPr>
      </w:pPr>
      <w:r w:rsidRPr="004B7A2B">
        <w:rPr>
          <w:rFonts w:ascii="Times New Roman" w:eastAsia="Times New Roman" w:hAnsi="Times New Roman"/>
          <w:sz w:val="28"/>
          <w:szCs w:val="28"/>
          <w:lang w:val="ro-RO" w:eastAsia="ru-RU"/>
        </w:rPr>
        <w:t>Evoluția surselor de finanțare</w:t>
      </w:r>
      <w:r w:rsidR="000346A4">
        <w:rPr>
          <w:rFonts w:ascii="Times New Roman" w:eastAsia="Times New Roman" w:hAnsi="Times New Roman"/>
          <w:sz w:val="28"/>
          <w:szCs w:val="28"/>
          <w:lang w:val="ro-RO" w:eastAsia="ru-RU"/>
        </w:rPr>
        <w:t xml:space="preserve"> </w:t>
      </w:r>
      <w:r w:rsidRPr="004B7A2B">
        <w:rPr>
          <w:rFonts w:ascii="Times New Roman" w:eastAsia="Times New Roman" w:hAnsi="Times New Roman"/>
          <w:sz w:val="28"/>
          <w:szCs w:val="28"/>
          <w:lang w:val="ro-RO" w:eastAsia="ru-RU"/>
        </w:rPr>
        <w:t>ale bugetului public național pe anii 2018-2019</w:t>
      </w:r>
      <w:r w:rsidR="00600D58">
        <w:rPr>
          <w:rFonts w:ascii="Times New Roman" w:eastAsia="Times New Roman" w:hAnsi="Times New Roman"/>
          <w:sz w:val="28"/>
          <w:szCs w:val="28"/>
          <w:lang w:val="ro-RO" w:eastAsia="ru-RU"/>
        </w:rPr>
        <w:t xml:space="preserve">      </w:t>
      </w:r>
      <w:r w:rsidRPr="004B7A2B">
        <w:rPr>
          <w:rFonts w:ascii="Times New Roman" w:eastAsia="Times New Roman" w:hAnsi="Times New Roman"/>
          <w:sz w:val="28"/>
          <w:szCs w:val="28"/>
          <w:lang w:val="ro-RO" w:eastAsia="ru-RU"/>
        </w:rPr>
        <w:t xml:space="preserve"> se prezintă în următorul tabel.</w:t>
      </w:r>
    </w:p>
    <w:p w14:paraId="5F0DA16F" w14:textId="275E67D9" w:rsidR="0033459E" w:rsidRDefault="00600D58" w:rsidP="009262B0">
      <w:pPr>
        <w:tabs>
          <w:tab w:val="left" w:pos="993"/>
        </w:tabs>
        <w:spacing w:after="0" w:line="240" w:lineRule="auto"/>
        <w:ind w:firstLine="567"/>
        <w:jc w:val="center"/>
        <w:rPr>
          <w:rFonts w:ascii="Times New Roman" w:eastAsia="Times New Roman" w:hAnsi="Times New Roman"/>
          <w:i/>
          <w:sz w:val="24"/>
          <w:szCs w:val="24"/>
          <w:lang w:val="ro-RO" w:eastAsia="ru-RU"/>
        </w:rPr>
      </w:pPr>
      <w:r>
        <w:rPr>
          <w:rFonts w:ascii="Times New Roman" w:eastAsia="Times New Roman" w:hAnsi="Times New Roman"/>
          <w:i/>
          <w:sz w:val="24"/>
          <w:szCs w:val="24"/>
          <w:lang w:val="ro-RO" w:eastAsia="ru-RU"/>
        </w:rPr>
        <w:t xml:space="preserve">                                              </w:t>
      </w:r>
      <w:r w:rsidR="000346A4">
        <w:rPr>
          <w:rFonts w:ascii="Times New Roman" w:eastAsia="Times New Roman" w:hAnsi="Times New Roman"/>
          <w:i/>
          <w:sz w:val="24"/>
          <w:szCs w:val="24"/>
          <w:lang w:val="ro-RO" w:eastAsia="ru-RU"/>
        </w:rPr>
        <w:t xml:space="preserve"> </w:t>
      </w:r>
    </w:p>
    <w:p w14:paraId="08B26236" w14:textId="0EFB1EFE" w:rsidR="004B7A2B" w:rsidRDefault="00600D58" w:rsidP="0033459E">
      <w:pPr>
        <w:tabs>
          <w:tab w:val="left" w:pos="993"/>
        </w:tabs>
        <w:spacing w:after="0" w:line="240" w:lineRule="auto"/>
        <w:ind w:firstLine="567"/>
        <w:jc w:val="right"/>
        <w:rPr>
          <w:rFonts w:ascii="Times New Roman" w:eastAsia="Times New Roman" w:hAnsi="Times New Roman"/>
          <w:i/>
          <w:sz w:val="24"/>
          <w:szCs w:val="24"/>
          <w:lang w:val="ro-RO" w:eastAsia="ru-RU"/>
        </w:rPr>
      </w:pPr>
      <w:r>
        <w:rPr>
          <w:rFonts w:ascii="Times New Roman" w:eastAsia="Times New Roman" w:hAnsi="Times New Roman"/>
          <w:i/>
          <w:sz w:val="24"/>
          <w:szCs w:val="24"/>
          <w:lang w:val="ro-RO" w:eastAsia="ru-RU"/>
        </w:rPr>
        <w:t xml:space="preserve">  </w:t>
      </w:r>
      <w:r w:rsidR="004B7A2B" w:rsidRPr="004B7A2B">
        <w:rPr>
          <w:rFonts w:ascii="Times New Roman" w:eastAsia="Times New Roman" w:hAnsi="Times New Roman"/>
          <w:i/>
          <w:sz w:val="24"/>
          <w:szCs w:val="24"/>
          <w:lang w:val="ro-RO" w:eastAsia="ru-RU"/>
        </w:rPr>
        <w:t xml:space="preserve">mil.lei </w:t>
      </w:r>
    </w:p>
    <w:p w14:paraId="2ED42628" w14:textId="2D1594B5" w:rsidR="00352DD8" w:rsidRPr="004B7A2B" w:rsidRDefault="00352DD8" w:rsidP="004B7A2B">
      <w:pPr>
        <w:tabs>
          <w:tab w:val="left" w:pos="993"/>
        </w:tabs>
        <w:spacing w:after="0" w:line="240" w:lineRule="auto"/>
        <w:ind w:firstLine="567"/>
        <w:jc w:val="center"/>
        <w:rPr>
          <w:rFonts w:ascii="Times New Roman" w:eastAsia="Times New Roman" w:hAnsi="Times New Roman"/>
          <w:b/>
          <w:i/>
          <w:iCs/>
          <w:color w:val="000000"/>
          <w:sz w:val="28"/>
          <w:szCs w:val="28"/>
          <w:lang w:val="ro-RO"/>
        </w:rPr>
      </w:pPr>
      <w:r w:rsidRPr="00352DD8">
        <w:rPr>
          <w:noProof/>
          <w:lang w:eastAsia="ru-RU"/>
        </w:rPr>
        <w:lastRenderedPageBreak/>
        <w:drawing>
          <wp:inline distT="0" distB="0" distL="0" distR="0" wp14:anchorId="20B0272B" wp14:editId="0C023D57">
            <wp:extent cx="5337810"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7810" cy="3752850"/>
                    </a:xfrm>
                    <a:prstGeom prst="rect">
                      <a:avLst/>
                    </a:prstGeom>
                    <a:noFill/>
                    <a:ln>
                      <a:noFill/>
                    </a:ln>
                  </pic:spPr>
                </pic:pic>
              </a:graphicData>
            </a:graphic>
          </wp:inline>
        </w:drawing>
      </w:r>
    </w:p>
    <w:p w14:paraId="3E6E5C67" w14:textId="4C0C1FDC" w:rsidR="004B7A2B" w:rsidRDefault="004B7A2B" w:rsidP="004B7A2B">
      <w:pPr>
        <w:spacing w:after="0"/>
        <w:ind w:firstLine="567"/>
        <w:jc w:val="both"/>
        <w:rPr>
          <w:rFonts w:ascii="Times New Roman" w:eastAsia="Times New Roman" w:hAnsi="Times New Roman"/>
          <w:sz w:val="16"/>
          <w:szCs w:val="16"/>
          <w:lang w:val="ro-RO" w:eastAsia="ru-RU"/>
        </w:rPr>
      </w:pPr>
    </w:p>
    <w:p w14:paraId="082F0747" w14:textId="77777777" w:rsidR="009262B0" w:rsidRPr="004B7A2B" w:rsidRDefault="009262B0" w:rsidP="004B7A2B">
      <w:pPr>
        <w:spacing w:after="0"/>
        <w:ind w:firstLine="567"/>
        <w:jc w:val="both"/>
        <w:rPr>
          <w:rFonts w:ascii="Times New Roman" w:eastAsia="Times New Roman" w:hAnsi="Times New Roman"/>
          <w:sz w:val="16"/>
          <w:szCs w:val="16"/>
          <w:lang w:val="ro-RO" w:eastAsia="ru-RU"/>
        </w:rPr>
      </w:pPr>
    </w:p>
    <w:p w14:paraId="2ADBAA65" w14:textId="77777777" w:rsidR="004B7A2B" w:rsidRPr="004B7A2B" w:rsidRDefault="004B7A2B" w:rsidP="004B7A2B">
      <w:pPr>
        <w:spacing w:after="0"/>
        <w:ind w:firstLine="567"/>
        <w:jc w:val="both"/>
        <w:rPr>
          <w:rFonts w:ascii="Times New Roman" w:eastAsia="Times New Roman" w:hAnsi="Times New Roman"/>
          <w:i/>
          <w:sz w:val="20"/>
          <w:szCs w:val="20"/>
          <w:lang w:val="ro-RO" w:eastAsia="ru-RU"/>
        </w:rPr>
      </w:pPr>
      <w:r w:rsidRPr="004B7A2B">
        <w:rPr>
          <w:rFonts w:ascii="Times New Roman" w:eastAsia="Times New Roman" w:hAnsi="Times New Roman"/>
          <w:sz w:val="28"/>
          <w:szCs w:val="28"/>
          <w:lang w:val="ro-RO" w:eastAsia="ru-RU"/>
        </w:rPr>
        <w:t>Pornind de la estimările veniturilor, cheltuielilor şi surselor de finanțare a deficitului, cadrul financiar global al bugetului public național pe anii 2018-2019 se prezintă în următorul tabel</w:t>
      </w:r>
    </w:p>
    <w:p w14:paraId="4824A967" w14:textId="7EE2B65C" w:rsidR="004B7A2B" w:rsidRPr="004B7A2B" w:rsidRDefault="00600D58" w:rsidP="004B7A2B">
      <w:pPr>
        <w:tabs>
          <w:tab w:val="left" w:pos="993"/>
        </w:tabs>
        <w:spacing w:after="0" w:line="240" w:lineRule="auto"/>
        <w:ind w:firstLine="567"/>
        <w:jc w:val="center"/>
        <w:rPr>
          <w:rFonts w:ascii="Times New Roman" w:eastAsia="Times New Roman" w:hAnsi="Times New Roman"/>
          <w:i/>
          <w:sz w:val="20"/>
          <w:szCs w:val="20"/>
          <w:lang w:val="ro-RO" w:eastAsia="ru-RU"/>
        </w:rPr>
      </w:pPr>
      <w:r>
        <w:rPr>
          <w:rFonts w:ascii="Times New Roman" w:eastAsia="Times New Roman" w:hAnsi="Times New Roman"/>
          <w:i/>
          <w:sz w:val="20"/>
          <w:szCs w:val="20"/>
          <w:lang w:val="ro-RO" w:eastAsia="ru-RU"/>
        </w:rPr>
        <w:t xml:space="preserve">                                                                </w:t>
      </w:r>
      <w:r w:rsidR="004B7A2B" w:rsidRPr="004B7A2B">
        <w:rPr>
          <w:rFonts w:ascii="Times New Roman" w:eastAsia="Times New Roman" w:hAnsi="Times New Roman"/>
          <w:i/>
          <w:sz w:val="20"/>
          <w:szCs w:val="20"/>
          <w:lang w:val="ro-RO" w:eastAsia="ru-RU"/>
        </w:rPr>
        <w:t xml:space="preserve"> </w:t>
      </w:r>
    </w:p>
    <w:p w14:paraId="41839D8C" w14:textId="77777777" w:rsidR="004B7A2B" w:rsidRPr="004B7A2B" w:rsidRDefault="004B7A2B" w:rsidP="004B7A2B">
      <w:pPr>
        <w:tabs>
          <w:tab w:val="left" w:pos="993"/>
        </w:tabs>
        <w:spacing w:after="0" w:line="240" w:lineRule="auto"/>
        <w:ind w:firstLine="567"/>
        <w:jc w:val="right"/>
        <w:rPr>
          <w:rFonts w:ascii="Times New Roman" w:eastAsia="Times New Roman" w:hAnsi="Times New Roman"/>
          <w:i/>
          <w:sz w:val="20"/>
          <w:szCs w:val="20"/>
          <w:lang w:val="ro-RO" w:eastAsia="ru-RU"/>
        </w:rPr>
      </w:pPr>
      <w:r w:rsidRPr="004B7A2B">
        <w:rPr>
          <w:rFonts w:ascii="Times New Roman" w:eastAsia="Times New Roman" w:hAnsi="Times New Roman"/>
          <w:i/>
          <w:sz w:val="20"/>
          <w:szCs w:val="20"/>
          <w:lang w:val="ro-RO" w:eastAsia="ru-RU"/>
        </w:rPr>
        <w:t>mil.lei</w:t>
      </w:r>
    </w:p>
    <w:p w14:paraId="713FE87C" w14:textId="77777777" w:rsidR="004B7A2B" w:rsidRPr="004B7A2B" w:rsidRDefault="004B7A2B" w:rsidP="004B7A2B">
      <w:pPr>
        <w:tabs>
          <w:tab w:val="left" w:pos="993"/>
        </w:tabs>
        <w:spacing w:after="0" w:line="240" w:lineRule="auto"/>
        <w:ind w:firstLine="567"/>
        <w:rPr>
          <w:rFonts w:ascii="Times New Roman" w:eastAsia="Times New Roman" w:hAnsi="Times New Roman"/>
          <w:color w:val="000000"/>
          <w:sz w:val="20"/>
          <w:szCs w:val="20"/>
          <w:lang w:val="ro-RO" w:eastAsia="ru-RU"/>
        </w:rPr>
      </w:pPr>
      <w:r w:rsidRPr="004B7A2B">
        <w:rPr>
          <w:noProof/>
          <w:lang w:eastAsia="ru-RU"/>
        </w:rPr>
        <w:drawing>
          <wp:inline distT="0" distB="0" distL="0" distR="0" wp14:anchorId="686E717B" wp14:editId="70047943">
            <wp:extent cx="5581650" cy="2076450"/>
            <wp:effectExtent l="0" t="0" r="0" b="0"/>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2076450"/>
                    </a:xfrm>
                    <a:prstGeom prst="rect">
                      <a:avLst/>
                    </a:prstGeom>
                    <a:noFill/>
                    <a:ln>
                      <a:noFill/>
                    </a:ln>
                  </pic:spPr>
                </pic:pic>
              </a:graphicData>
            </a:graphic>
          </wp:inline>
        </w:drawing>
      </w:r>
    </w:p>
    <w:p w14:paraId="3BC6DB14" w14:textId="77777777" w:rsidR="004B7A2B" w:rsidRDefault="004B7A2B" w:rsidP="004B7A2B">
      <w:pPr>
        <w:spacing w:after="120"/>
        <w:jc w:val="both"/>
        <w:rPr>
          <w:rFonts w:ascii="Times New Roman" w:eastAsia="MS Mincho" w:hAnsi="Times New Roman"/>
          <w:b/>
          <w:i/>
          <w:color w:val="000000"/>
          <w:sz w:val="28"/>
          <w:szCs w:val="28"/>
          <w:lang w:val="ro-RO" w:eastAsia="ja-JP"/>
        </w:rPr>
      </w:pPr>
    </w:p>
    <w:p w14:paraId="1D687C7E" w14:textId="77777777" w:rsidR="00F700C3" w:rsidRPr="00787B27" w:rsidRDefault="00787B27" w:rsidP="00787B27">
      <w:pPr>
        <w:spacing w:before="240" w:after="0"/>
        <w:ind w:firstLine="360"/>
        <w:rPr>
          <w:rFonts w:ascii="Times New Roman" w:hAnsi="Times New Roman"/>
          <w:b/>
          <w:i/>
          <w:iCs/>
          <w:color w:val="000000"/>
          <w:sz w:val="28"/>
          <w:szCs w:val="28"/>
          <w:lang w:val="ro-RO"/>
        </w:rPr>
      </w:pPr>
      <w:r>
        <w:rPr>
          <w:rFonts w:ascii="Times New Roman" w:hAnsi="Times New Roman"/>
          <w:b/>
          <w:i/>
          <w:iCs/>
          <w:color w:val="000000"/>
          <w:sz w:val="28"/>
          <w:szCs w:val="28"/>
          <w:lang w:val="ro-RO"/>
        </w:rPr>
        <w:t xml:space="preserve">5.2. </w:t>
      </w:r>
      <w:r w:rsidR="005406CE" w:rsidRPr="00787B27">
        <w:rPr>
          <w:rFonts w:ascii="Times New Roman" w:hAnsi="Times New Roman"/>
          <w:b/>
          <w:i/>
          <w:iCs/>
          <w:color w:val="000000"/>
          <w:sz w:val="28"/>
          <w:szCs w:val="28"/>
          <w:lang w:val="ro-RO"/>
        </w:rPr>
        <w:t>Bugetul asigurărilor sociale de stat</w:t>
      </w:r>
      <w:r w:rsidR="00296D7B" w:rsidRPr="00787B27">
        <w:rPr>
          <w:rFonts w:ascii="Times New Roman" w:hAnsi="Times New Roman"/>
          <w:b/>
          <w:i/>
          <w:iCs/>
          <w:color w:val="000000"/>
          <w:sz w:val="28"/>
          <w:szCs w:val="28"/>
          <w:lang w:val="ro-RO"/>
        </w:rPr>
        <w:t xml:space="preserve"> </w:t>
      </w:r>
    </w:p>
    <w:p w14:paraId="4C7CA2BF" w14:textId="77777777" w:rsidR="001E7C7E" w:rsidRPr="00787B27" w:rsidRDefault="001E7C7E" w:rsidP="00520204">
      <w:pPr>
        <w:spacing w:after="0"/>
        <w:ind w:firstLine="567"/>
        <w:jc w:val="both"/>
        <w:rPr>
          <w:rFonts w:ascii="Times New Roman" w:eastAsia="Times New Roman" w:hAnsi="Times New Roman"/>
          <w:b/>
          <w:iCs/>
          <w:sz w:val="16"/>
          <w:szCs w:val="16"/>
          <w:lang w:val="ro-RO"/>
        </w:rPr>
      </w:pPr>
    </w:p>
    <w:p w14:paraId="647C6355" w14:textId="673FB541" w:rsidR="005E270F" w:rsidRPr="0033459E" w:rsidRDefault="005E270F" w:rsidP="005E270F">
      <w:pPr>
        <w:pStyle w:val="BodyText"/>
        <w:tabs>
          <w:tab w:val="num" w:pos="0"/>
          <w:tab w:val="left" w:pos="1560"/>
          <w:tab w:val="left" w:pos="1985"/>
        </w:tabs>
        <w:spacing w:after="0" w:line="276" w:lineRule="auto"/>
        <w:ind w:firstLine="567"/>
        <w:jc w:val="both"/>
        <w:rPr>
          <w:sz w:val="28"/>
          <w:szCs w:val="28"/>
          <w:lang w:val="ro-RO"/>
        </w:rPr>
      </w:pPr>
      <w:r w:rsidRPr="0033459E">
        <w:rPr>
          <w:i/>
          <w:sz w:val="28"/>
          <w:szCs w:val="28"/>
          <w:lang w:val="ro-RO"/>
        </w:rPr>
        <w:t>Veniturile bugetului asigurărilor sociale de stat</w:t>
      </w:r>
      <w:r w:rsidR="000346A4">
        <w:rPr>
          <w:i/>
          <w:sz w:val="28"/>
          <w:szCs w:val="28"/>
          <w:lang w:val="ro-RO"/>
        </w:rPr>
        <w:t xml:space="preserve"> </w:t>
      </w:r>
      <w:r w:rsidRPr="0033459E">
        <w:rPr>
          <w:sz w:val="28"/>
          <w:szCs w:val="28"/>
          <w:lang w:val="ro-RO"/>
        </w:rPr>
        <w:t xml:space="preserve">se prognozează pentru anul 2019 în sumă de 21427,4 mil.lei, cu o majorare față de </w:t>
      </w:r>
      <w:r w:rsidR="004410C8" w:rsidRPr="0033459E">
        <w:rPr>
          <w:sz w:val="28"/>
          <w:szCs w:val="28"/>
          <w:lang w:val="ro-RO"/>
        </w:rPr>
        <w:t>precizat</w:t>
      </w:r>
      <w:r w:rsidRPr="0033459E">
        <w:rPr>
          <w:sz w:val="28"/>
          <w:szCs w:val="28"/>
          <w:lang w:val="ro-RO"/>
        </w:rPr>
        <w:t xml:space="preserve"> 2018 de </w:t>
      </w:r>
      <w:r w:rsidR="004410C8" w:rsidRPr="0033459E">
        <w:rPr>
          <w:sz w:val="28"/>
          <w:szCs w:val="28"/>
          <w:lang w:val="ro-RO"/>
        </w:rPr>
        <w:t>2088,4</w:t>
      </w:r>
      <w:r w:rsidRPr="0033459E">
        <w:rPr>
          <w:sz w:val="28"/>
          <w:szCs w:val="28"/>
          <w:lang w:val="ro-RO"/>
        </w:rPr>
        <w:t xml:space="preserve"> mil.lei sau</w:t>
      </w:r>
      <w:r w:rsidR="000346A4">
        <w:rPr>
          <w:sz w:val="28"/>
          <w:szCs w:val="28"/>
          <w:lang w:val="ro-RO"/>
        </w:rPr>
        <w:t xml:space="preserve"> </w:t>
      </w:r>
      <w:r w:rsidR="004410C8" w:rsidRPr="0033459E">
        <w:rPr>
          <w:sz w:val="28"/>
          <w:szCs w:val="28"/>
          <w:lang w:val="ro-RO"/>
        </w:rPr>
        <w:t>10</w:t>
      </w:r>
      <w:r w:rsidRPr="0033459E">
        <w:rPr>
          <w:sz w:val="28"/>
          <w:szCs w:val="28"/>
          <w:lang w:val="ro-RO"/>
        </w:rPr>
        <w:t>,</w:t>
      </w:r>
      <w:r w:rsidR="004410C8" w:rsidRPr="0033459E">
        <w:rPr>
          <w:sz w:val="28"/>
          <w:szCs w:val="28"/>
          <w:lang w:val="ro-RO"/>
        </w:rPr>
        <w:t>8</w:t>
      </w:r>
      <w:r w:rsidRPr="0033459E">
        <w:rPr>
          <w:sz w:val="28"/>
          <w:szCs w:val="28"/>
          <w:lang w:val="ro-RO"/>
        </w:rPr>
        <w:t xml:space="preserve"> la sută. Veniturile din contribuțiile de asigurări sociale de stat pe anul 2019 vor constitui circa 59,6 la sută în totalul veniturilor bugetului asigurărilor sociale de stat și vor atinge 12770,0 mil.lei, mai </w:t>
      </w:r>
      <w:r w:rsidR="004410C8" w:rsidRPr="0033459E">
        <w:rPr>
          <w:sz w:val="28"/>
          <w:szCs w:val="28"/>
          <w:lang w:val="ro-RO"/>
        </w:rPr>
        <w:t>mici</w:t>
      </w:r>
      <w:r w:rsidR="000346A4">
        <w:rPr>
          <w:sz w:val="28"/>
          <w:szCs w:val="28"/>
          <w:lang w:val="ro-RO"/>
        </w:rPr>
        <w:t xml:space="preserve"> </w:t>
      </w:r>
      <w:r w:rsidRPr="0033459E">
        <w:rPr>
          <w:sz w:val="28"/>
          <w:szCs w:val="28"/>
          <w:lang w:val="ro-RO"/>
        </w:rPr>
        <w:t xml:space="preserve">cu </w:t>
      </w:r>
      <w:r w:rsidR="004410C8" w:rsidRPr="0033459E">
        <w:rPr>
          <w:sz w:val="28"/>
          <w:szCs w:val="28"/>
          <w:lang w:val="ro-RO"/>
        </w:rPr>
        <w:t>70</w:t>
      </w:r>
      <w:r w:rsidRPr="0033459E">
        <w:rPr>
          <w:sz w:val="28"/>
          <w:szCs w:val="28"/>
          <w:lang w:val="ro-RO"/>
        </w:rPr>
        <w:t>,</w:t>
      </w:r>
      <w:r w:rsidR="004410C8" w:rsidRPr="0033459E">
        <w:rPr>
          <w:sz w:val="28"/>
          <w:szCs w:val="28"/>
          <w:lang w:val="ro-RO"/>
        </w:rPr>
        <w:t>5</w:t>
      </w:r>
      <w:r w:rsidRPr="0033459E">
        <w:rPr>
          <w:sz w:val="28"/>
          <w:szCs w:val="28"/>
          <w:lang w:val="ro-RO"/>
        </w:rPr>
        <w:t xml:space="preserve"> mil.lei decît cele </w:t>
      </w:r>
      <w:r w:rsidR="004410C8" w:rsidRPr="0033459E">
        <w:rPr>
          <w:sz w:val="28"/>
          <w:szCs w:val="28"/>
          <w:lang w:val="ro-RO"/>
        </w:rPr>
        <w:t xml:space="preserve">precizate </w:t>
      </w:r>
      <w:r w:rsidRPr="0033459E">
        <w:rPr>
          <w:sz w:val="28"/>
          <w:szCs w:val="28"/>
          <w:lang w:val="ro-RO"/>
        </w:rPr>
        <w:t>pe anul 2018.</w:t>
      </w:r>
    </w:p>
    <w:p w14:paraId="12FBADF1" w14:textId="74D5A41B" w:rsidR="005E270F" w:rsidRPr="0033459E" w:rsidRDefault="005E270F" w:rsidP="005E270F">
      <w:pPr>
        <w:pStyle w:val="BodyText"/>
        <w:tabs>
          <w:tab w:val="num" w:pos="0"/>
          <w:tab w:val="left" w:pos="1560"/>
          <w:tab w:val="left" w:pos="1985"/>
        </w:tabs>
        <w:spacing w:after="0" w:line="276" w:lineRule="auto"/>
        <w:ind w:firstLine="567"/>
        <w:jc w:val="both"/>
        <w:rPr>
          <w:sz w:val="28"/>
          <w:szCs w:val="28"/>
          <w:lang w:val="es-ES"/>
        </w:rPr>
      </w:pPr>
      <w:r w:rsidRPr="0033459E">
        <w:rPr>
          <w:i/>
          <w:sz w:val="28"/>
          <w:szCs w:val="28"/>
          <w:lang w:val="es-ES"/>
        </w:rPr>
        <w:lastRenderedPageBreak/>
        <w:t xml:space="preserve">Cheltuielile bugetului asigurărilor sociale de stat </w:t>
      </w:r>
      <w:r w:rsidRPr="0033459E">
        <w:rPr>
          <w:sz w:val="28"/>
          <w:szCs w:val="28"/>
          <w:lang w:val="es-ES"/>
        </w:rPr>
        <w:t xml:space="preserve">pe anul 2019 se propun în sumă de 21427,4 mil.lei, sau cu o majorare de </w:t>
      </w:r>
      <w:r w:rsidR="004410C8" w:rsidRPr="0033459E">
        <w:rPr>
          <w:sz w:val="28"/>
          <w:szCs w:val="28"/>
          <w:lang w:val="es-ES"/>
        </w:rPr>
        <w:t>2088</w:t>
      </w:r>
      <w:r w:rsidRPr="0033459E">
        <w:rPr>
          <w:sz w:val="28"/>
          <w:szCs w:val="28"/>
          <w:lang w:val="es-ES"/>
        </w:rPr>
        <w:t>,</w:t>
      </w:r>
      <w:r w:rsidR="004410C8" w:rsidRPr="0033459E">
        <w:rPr>
          <w:sz w:val="28"/>
          <w:szCs w:val="28"/>
          <w:lang w:val="es-ES"/>
        </w:rPr>
        <w:t>4</w:t>
      </w:r>
      <w:r w:rsidRPr="0033459E">
        <w:rPr>
          <w:sz w:val="28"/>
          <w:szCs w:val="28"/>
          <w:lang w:val="es-ES"/>
        </w:rPr>
        <w:t xml:space="preserve"> mil.lei față de </w:t>
      </w:r>
      <w:r w:rsidR="004410C8" w:rsidRPr="0033459E">
        <w:rPr>
          <w:sz w:val="28"/>
          <w:szCs w:val="28"/>
          <w:lang w:val="es-ES"/>
        </w:rPr>
        <w:t xml:space="preserve">precizat </w:t>
      </w:r>
      <w:r w:rsidRPr="0033459E">
        <w:rPr>
          <w:sz w:val="28"/>
          <w:szCs w:val="28"/>
          <w:lang w:val="es-ES"/>
        </w:rPr>
        <w:t>2018. Ritmul de creștere a cheltuielilor în anul</w:t>
      </w:r>
      <w:r w:rsidR="000346A4">
        <w:rPr>
          <w:sz w:val="28"/>
          <w:szCs w:val="28"/>
          <w:lang w:val="es-ES"/>
        </w:rPr>
        <w:t xml:space="preserve"> </w:t>
      </w:r>
      <w:r w:rsidRPr="0033459E">
        <w:rPr>
          <w:sz w:val="28"/>
          <w:szCs w:val="28"/>
          <w:lang w:val="es-ES"/>
        </w:rPr>
        <w:t xml:space="preserve">2019 va constitui </w:t>
      </w:r>
      <w:r w:rsidR="004410C8" w:rsidRPr="0033459E">
        <w:rPr>
          <w:sz w:val="28"/>
          <w:szCs w:val="28"/>
          <w:lang w:val="es-ES"/>
        </w:rPr>
        <w:t>10,8</w:t>
      </w:r>
      <w:r w:rsidRPr="0033459E">
        <w:rPr>
          <w:sz w:val="28"/>
          <w:szCs w:val="28"/>
          <w:lang w:val="es-ES"/>
        </w:rPr>
        <w:t xml:space="preserve"> la sută față de cele </w:t>
      </w:r>
      <w:r w:rsidR="004410C8" w:rsidRPr="0033459E">
        <w:rPr>
          <w:sz w:val="28"/>
          <w:szCs w:val="28"/>
          <w:lang w:val="es-ES"/>
        </w:rPr>
        <w:t xml:space="preserve">precizate </w:t>
      </w:r>
      <w:r w:rsidRPr="0033459E">
        <w:rPr>
          <w:sz w:val="28"/>
          <w:szCs w:val="28"/>
          <w:lang w:val="es-ES"/>
        </w:rPr>
        <w:t>în anul 2018.</w:t>
      </w:r>
    </w:p>
    <w:p w14:paraId="5C4CA5E7" w14:textId="77777777" w:rsidR="005E270F" w:rsidRPr="0033459E" w:rsidRDefault="005E270F" w:rsidP="005E270F">
      <w:pPr>
        <w:pStyle w:val="BodyText"/>
        <w:tabs>
          <w:tab w:val="num" w:pos="0"/>
          <w:tab w:val="left" w:pos="1560"/>
          <w:tab w:val="left" w:pos="1985"/>
        </w:tabs>
        <w:spacing w:after="0" w:line="276" w:lineRule="auto"/>
        <w:ind w:firstLine="567"/>
        <w:jc w:val="both"/>
        <w:rPr>
          <w:sz w:val="28"/>
          <w:szCs w:val="28"/>
          <w:lang w:val="es-ES"/>
        </w:rPr>
      </w:pPr>
      <w:r w:rsidRPr="0033459E">
        <w:rPr>
          <w:sz w:val="28"/>
          <w:szCs w:val="28"/>
          <w:lang w:val="es-ES"/>
        </w:rPr>
        <w:t>Bugetul asigurărilor sociale de stat pe anul 2019 este estimat fără deficit.</w:t>
      </w:r>
    </w:p>
    <w:p w14:paraId="03858755" w14:textId="77777777" w:rsidR="001E7C7E" w:rsidRPr="0033459E" w:rsidRDefault="001E7C7E" w:rsidP="00E4611D">
      <w:pPr>
        <w:spacing w:after="0"/>
        <w:ind w:firstLine="426"/>
        <w:jc w:val="both"/>
        <w:rPr>
          <w:rFonts w:ascii="Times New Roman" w:eastAsia="Times New Roman" w:hAnsi="Times New Roman"/>
          <w:iCs/>
          <w:color w:val="FF0000"/>
          <w:sz w:val="16"/>
          <w:szCs w:val="16"/>
          <w:lang w:val="es-ES"/>
        </w:rPr>
      </w:pPr>
    </w:p>
    <w:p w14:paraId="34A57762" w14:textId="77777777" w:rsidR="005A6F3C" w:rsidRPr="00787B27" w:rsidRDefault="00787B27" w:rsidP="00787B27">
      <w:pPr>
        <w:spacing w:before="240" w:after="0"/>
        <w:ind w:firstLine="360"/>
        <w:rPr>
          <w:rFonts w:ascii="Times New Roman" w:hAnsi="Times New Roman"/>
          <w:b/>
          <w:i/>
          <w:iCs/>
          <w:color w:val="000000"/>
          <w:sz w:val="28"/>
          <w:szCs w:val="28"/>
          <w:lang w:val="ro-RO"/>
        </w:rPr>
      </w:pPr>
      <w:r w:rsidRPr="00787B27">
        <w:rPr>
          <w:rFonts w:ascii="Times New Roman" w:hAnsi="Times New Roman"/>
          <w:b/>
          <w:i/>
          <w:iCs/>
          <w:color w:val="000000"/>
          <w:sz w:val="28"/>
          <w:szCs w:val="28"/>
          <w:lang w:val="ro-RO"/>
        </w:rPr>
        <w:t xml:space="preserve">5.3. </w:t>
      </w:r>
      <w:r w:rsidR="005A6F3C" w:rsidRPr="00787B27">
        <w:rPr>
          <w:rFonts w:ascii="Times New Roman" w:hAnsi="Times New Roman"/>
          <w:b/>
          <w:i/>
          <w:iCs/>
          <w:color w:val="000000"/>
          <w:sz w:val="28"/>
          <w:szCs w:val="28"/>
          <w:lang w:val="ro-RO"/>
        </w:rPr>
        <w:t>Fondurile asigurării obligatorii de asistență medicală</w:t>
      </w:r>
      <w:r w:rsidR="00296D7B" w:rsidRPr="00787B27">
        <w:rPr>
          <w:rFonts w:ascii="Times New Roman" w:hAnsi="Times New Roman"/>
          <w:b/>
          <w:i/>
          <w:iCs/>
          <w:color w:val="000000"/>
          <w:sz w:val="28"/>
          <w:szCs w:val="28"/>
          <w:lang w:val="ro-RO"/>
        </w:rPr>
        <w:t xml:space="preserve"> </w:t>
      </w:r>
    </w:p>
    <w:p w14:paraId="4AE1CA96" w14:textId="77777777" w:rsidR="005F1213" w:rsidRPr="00787B27" w:rsidRDefault="005F1213" w:rsidP="005F1213">
      <w:pPr>
        <w:spacing w:after="0"/>
        <w:ind w:firstLine="426"/>
        <w:jc w:val="both"/>
        <w:rPr>
          <w:rFonts w:ascii="Times New Roman" w:eastAsia="Times New Roman" w:hAnsi="Times New Roman"/>
          <w:iCs/>
          <w:color w:val="FF0000"/>
          <w:sz w:val="16"/>
          <w:szCs w:val="16"/>
          <w:lang w:val="ro-RO"/>
        </w:rPr>
      </w:pPr>
    </w:p>
    <w:p w14:paraId="5325AA1E" w14:textId="024E84D6" w:rsidR="00A96F36" w:rsidRPr="0033459E" w:rsidRDefault="00A96F36" w:rsidP="00A96F36">
      <w:pPr>
        <w:pStyle w:val="BodyText"/>
        <w:tabs>
          <w:tab w:val="num" w:pos="0"/>
          <w:tab w:val="left" w:pos="1560"/>
          <w:tab w:val="left" w:pos="1985"/>
        </w:tabs>
        <w:spacing w:after="0" w:line="276" w:lineRule="auto"/>
        <w:ind w:firstLine="567"/>
        <w:jc w:val="both"/>
        <w:rPr>
          <w:sz w:val="28"/>
          <w:szCs w:val="28"/>
          <w:lang w:val="es-ES"/>
        </w:rPr>
      </w:pPr>
      <w:r w:rsidRPr="0033459E">
        <w:rPr>
          <w:i/>
          <w:sz w:val="28"/>
          <w:szCs w:val="28"/>
          <w:lang w:val="es-ES"/>
        </w:rPr>
        <w:t>Veniturile fondurilor asigurării obligatorii de asistență medicală</w:t>
      </w:r>
      <w:r w:rsidRPr="0033459E">
        <w:rPr>
          <w:sz w:val="28"/>
          <w:szCs w:val="28"/>
          <w:lang w:val="es-ES"/>
        </w:rPr>
        <w:t xml:space="preserve"> se prognozează pentru anul 2019 în sumă de 7326,0 mil.lei, cu o majorare față de </w:t>
      </w:r>
      <w:r w:rsidR="004410C8" w:rsidRPr="0033459E">
        <w:rPr>
          <w:sz w:val="28"/>
          <w:szCs w:val="28"/>
          <w:lang w:val="es-ES"/>
        </w:rPr>
        <w:t xml:space="preserve">precizat </w:t>
      </w:r>
      <w:r w:rsidRPr="0033459E">
        <w:rPr>
          <w:sz w:val="28"/>
          <w:szCs w:val="28"/>
          <w:lang w:val="es-ES"/>
        </w:rPr>
        <w:t>2018</w:t>
      </w:r>
      <w:r w:rsidR="000346A4">
        <w:rPr>
          <w:sz w:val="28"/>
          <w:szCs w:val="28"/>
          <w:lang w:val="es-ES"/>
        </w:rPr>
        <w:t xml:space="preserve"> </w:t>
      </w:r>
      <w:r w:rsidRPr="0033459E">
        <w:rPr>
          <w:sz w:val="28"/>
          <w:szCs w:val="28"/>
          <w:lang w:val="es-ES"/>
        </w:rPr>
        <w:t>de</w:t>
      </w:r>
      <w:r w:rsidR="000346A4">
        <w:rPr>
          <w:sz w:val="28"/>
          <w:szCs w:val="28"/>
          <w:lang w:val="es-ES"/>
        </w:rPr>
        <w:t xml:space="preserve"> </w:t>
      </w:r>
      <w:r w:rsidR="004410C8" w:rsidRPr="0033459E">
        <w:rPr>
          <w:sz w:val="28"/>
          <w:szCs w:val="28"/>
          <w:lang w:val="es-ES"/>
        </w:rPr>
        <w:t>592,7</w:t>
      </w:r>
      <w:r w:rsidRPr="0033459E">
        <w:rPr>
          <w:sz w:val="28"/>
          <w:szCs w:val="28"/>
          <w:lang w:val="es-ES"/>
        </w:rPr>
        <w:t xml:space="preserve"> mil.lei sau </w:t>
      </w:r>
      <w:r w:rsidR="004410C8" w:rsidRPr="0033459E">
        <w:rPr>
          <w:sz w:val="28"/>
          <w:szCs w:val="28"/>
          <w:lang w:val="es-ES"/>
        </w:rPr>
        <w:t>8,8</w:t>
      </w:r>
      <w:r w:rsidRPr="0033459E">
        <w:rPr>
          <w:sz w:val="28"/>
          <w:szCs w:val="28"/>
          <w:lang w:val="es-ES"/>
        </w:rPr>
        <w:t xml:space="preserve"> la sută. Veniturile din primele de asigurare obligatorie de asistență medicală pe anul 2019 vor constitui circa 61,0 la sută în totalul veniturilor fondurilor asigurării obligatorii de asistență medicală și vor atinge 4467,0 mil.lei, mai mult cu </w:t>
      </w:r>
      <w:r w:rsidR="004410C8" w:rsidRPr="00DC1C40">
        <w:rPr>
          <w:sz w:val="28"/>
          <w:szCs w:val="28"/>
          <w:lang w:val="es-ES"/>
        </w:rPr>
        <w:t>47</w:t>
      </w:r>
      <w:r w:rsidR="002A1420" w:rsidRPr="00DC1C40">
        <w:rPr>
          <w:sz w:val="28"/>
          <w:szCs w:val="28"/>
          <w:lang w:val="es-ES"/>
        </w:rPr>
        <w:t>5</w:t>
      </w:r>
      <w:r w:rsidR="004410C8" w:rsidRPr="00DC1C40">
        <w:rPr>
          <w:sz w:val="28"/>
          <w:szCs w:val="28"/>
          <w:lang w:val="es-ES"/>
        </w:rPr>
        <w:t>,7</w:t>
      </w:r>
      <w:r w:rsidRPr="0033459E">
        <w:rPr>
          <w:sz w:val="28"/>
          <w:szCs w:val="28"/>
          <w:lang w:val="es-ES"/>
        </w:rPr>
        <w:t xml:space="preserve"> mil.lei decît cele </w:t>
      </w:r>
      <w:r w:rsidR="004410C8" w:rsidRPr="0033459E">
        <w:rPr>
          <w:sz w:val="28"/>
          <w:szCs w:val="28"/>
          <w:lang w:val="es-ES"/>
        </w:rPr>
        <w:t xml:space="preserve">precizate </w:t>
      </w:r>
      <w:r w:rsidRPr="0033459E">
        <w:rPr>
          <w:sz w:val="28"/>
          <w:szCs w:val="28"/>
          <w:lang w:val="es-ES"/>
        </w:rPr>
        <w:t>pe anul 2018.</w:t>
      </w:r>
    </w:p>
    <w:p w14:paraId="66FC21A1" w14:textId="77777777" w:rsidR="00A96F36" w:rsidRPr="0033459E" w:rsidRDefault="00A96F36" w:rsidP="00A96F36">
      <w:pPr>
        <w:pStyle w:val="BodyText"/>
        <w:tabs>
          <w:tab w:val="num" w:pos="0"/>
          <w:tab w:val="left" w:pos="1560"/>
          <w:tab w:val="left" w:pos="1985"/>
        </w:tabs>
        <w:spacing w:after="0" w:line="276" w:lineRule="auto"/>
        <w:ind w:firstLine="567"/>
        <w:jc w:val="both"/>
        <w:rPr>
          <w:sz w:val="28"/>
          <w:szCs w:val="28"/>
          <w:lang w:val="es-ES"/>
        </w:rPr>
      </w:pPr>
      <w:r w:rsidRPr="0033459E">
        <w:rPr>
          <w:sz w:val="28"/>
          <w:szCs w:val="28"/>
          <w:lang w:val="es-ES"/>
        </w:rPr>
        <w:t>Pentru anul 2019,</w:t>
      </w:r>
      <w:r w:rsidRPr="0033459E">
        <w:rPr>
          <w:i/>
          <w:sz w:val="28"/>
          <w:szCs w:val="28"/>
          <w:lang w:val="es-ES"/>
        </w:rPr>
        <w:t xml:space="preserve"> cuantumul primelor de asigurare obligatorie de asistență medicală</w:t>
      </w:r>
      <w:r w:rsidRPr="0033459E">
        <w:rPr>
          <w:sz w:val="28"/>
          <w:szCs w:val="28"/>
          <w:lang w:val="es-ES"/>
        </w:rPr>
        <w:t xml:space="preserve"> a fost stabilit în volum de 9% (4,5%-achitate de angajat și 4,5%-achitate de angajator). Prima de asigurare obligatorie de asistență medicală în formă de sumă fixă pentru anul 2019 este păstrată la nivelul anului 2018 și va constitui 4056,0 lei.</w:t>
      </w:r>
    </w:p>
    <w:p w14:paraId="71A30A6E" w14:textId="09959B6C" w:rsidR="00A96F36" w:rsidRPr="0033459E" w:rsidRDefault="00A96F36" w:rsidP="00A96F36">
      <w:pPr>
        <w:pStyle w:val="BodyText"/>
        <w:tabs>
          <w:tab w:val="num" w:pos="0"/>
          <w:tab w:val="left" w:pos="1560"/>
          <w:tab w:val="left" w:pos="1985"/>
        </w:tabs>
        <w:spacing w:after="0" w:line="276" w:lineRule="auto"/>
        <w:ind w:firstLine="567"/>
        <w:jc w:val="both"/>
        <w:rPr>
          <w:sz w:val="28"/>
          <w:szCs w:val="28"/>
          <w:lang w:val="es-ES"/>
        </w:rPr>
      </w:pPr>
      <w:r w:rsidRPr="0033459E">
        <w:rPr>
          <w:i/>
          <w:sz w:val="28"/>
          <w:szCs w:val="28"/>
          <w:lang w:val="es-ES"/>
        </w:rPr>
        <w:t xml:space="preserve">Cheltuielile fondurilor asigurării obligatorii de asistență medicală </w:t>
      </w:r>
      <w:r w:rsidRPr="0033459E">
        <w:rPr>
          <w:sz w:val="28"/>
          <w:szCs w:val="28"/>
          <w:lang w:val="es-ES"/>
        </w:rPr>
        <w:t xml:space="preserve">pe anul 2019 se propun în sumă de 7526,0 mil.lei, sau cu o majorare de </w:t>
      </w:r>
      <w:r w:rsidR="0098469D" w:rsidRPr="0033459E">
        <w:rPr>
          <w:sz w:val="28"/>
          <w:szCs w:val="28"/>
          <w:lang w:val="es-ES"/>
        </w:rPr>
        <w:t>792,7</w:t>
      </w:r>
      <w:r w:rsidRPr="0033459E">
        <w:rPr>
          <w:sz w:val="28"/>
          <w:szCs w:val="28"/>
          <w:lang w:val="es-ES"/>
        </w:rPr>
        <w:t xml:space="preserve"> mil.lei față de </w:t>
      </w:r>
      <w:r w:rsidR="0098469D" w:rsidRPr="0033459E">
        <w:rPr>
          <w:sz w:val="28"/>
          <w:szCs w:val="28"/>
          <w:lang w:val="es-ES"/>
        </w:rPr>
        <w:t xml:space="preserve">precizat </w:t>
      </w:r>
      <w:r w:rsidRPr="0033459E">
        <w:rPr>
          <w:sz w:val="28"/>
          <w:szCs w:val="28"/>
          <w:lang w:val="es-ES"/>
        </w:rPr>
        <w:t>2018.</w:t>
      </w:r>
      <w:r w:rsidR="000346A4">
        <w:rPr>
          <w:sz w:val="28"/>
          <w:szCs w:val="28"/>
          <w:lang w:val="es-ES"/>
        </w:rPr>
        <w:t xml:space="preserve"> </w:t>
      </w:r>
      <w:r w:rsidRPr="0033459E">
        <w:rPr>
          <w:sz w:val="28"/>
          <w:szCs w:val="28"/>
          <w:lang w:val="es-ES"/>
        </w:rPr>
        <w:t>Ritmul de creștere a cheltuieli</w:t>
      </w:r>
      <w:r w:rsidR="00EE5B55" w:rsidRPr="0033459E">
        <w:rPr>
          <w:sz w:val="28"/>
          <w:szCs w:val="28"/>
          <w:lang w:val="es-ES"/>
        </w:rPr>
        <w:t>lor în anul</w:t>
      </w:r>
      <w:r w:rsidR="000346A4">
        <w:rPr>
          <w:sz w:val="28"/>
          <w:szCs w:val="28"/>
          <w:lang w:val="es-ES"/>
        </w:rPr>
        <w:t xml:space="preserve"> </w:t>
      </w:r>
      <w:r w:rsidR="00EE5B55" w:rsidRPr="0033459E">
        <w:rPr>
          <w:sz w:val="28"/>
          <w:szCs w:val="28"/>
          <w:lang w:val="es-ES"/>
        </w:rPr>
        <w:t xml:space="preserve">2019 va constitui </w:t>
      </w:r>
      <w:r w:rsidRPr="0033459E">
        <w:rPr>
          <w:sz w:val="28"/>
          <w:szCs w:val="28"/>
          <w:lang w:val="es-ES"/>
        </w:rPr>
        <w:t>1</w:t>
      </w:r>
      <w:r w:rsidR="0098469D" w:rsidRPr="0033459E">
        <w:rPr>
          <w:sz w:val="28"/>
          <w:szCs w:val="28"/>
          <w:lang w:val="es-ES"/>
        </w:rPr>
        <w:t>1</w:t>
      </w:r>
      <w:r w:rsidRPr="0033459E">
        <w:rPr>
          <w:sz w:val="28"/>
          <w:szCs w:val="28"/>
          <w:lang w:val="es-ES"/>
        </w:rPr>
        <w:t>,</w:t>
      </w:r>
      <w:r w:rsidR="0098469D" w:rsidRPr="0033459E">
        <w:rPr>
          <w:sz w:val="28"/>
          <w:szCs w:val="28"/>
          <w:lang w:val="es-ES"/>
        </w:rPr>
        <w:t>8</w:t>
      </w:r>
      <w:r w:rsidRPr="0033459E">
        <w:rPr>
          <w:sz w:val="28"/>
          <w:szCs w:val="28"/>
          <w:lang w:val="es-ES"/>
        </w:rPr>
        <w:t xml:space="preserve"> la sută față de cele aprobate în anul 2018.</w:t>
      </w:r>
    </w:p>
    <w:p w14:paraId="16D42236" w14:textId="5C18104C" w:rsidR="00A96F36" w:rsidRPr="0033459E" w:rsidRDefault="00A96F36" w:rsidP="00A96F36">
      <w:pPr>
        <w:pStyle w:val="BodyText"/>
        <w:tabs>
          <w:tab w:val="num" w:pos="0"/>
          <w:tab w:val="left" w:pos="1560"/>
          <w:tab w:val="left" w:pos="1985"/>
        </w:tabs>
        <w:spacing w:after="0" w:line="276" w:lineRule="auto"/>
        <w:ind w:firstLine="567"/>
        <w:jc w:val="both"/>
        <w:rPr>
          <w:sz w:val="28"/>
          <w:szCs w:val="28"/>
          <w:lang w:val="es-ES"/>
        </w:rPr>
      </w:pPr>
      <w:r w:rsidRPr="0033459E">
        <w:rPr>
          <w:sz w:val="28"/>
          <w:szCs w:val="28"/>
          <w:lang w:val="es-ES"/>
        </w:rPr>
        <w:t>Fondurile asigurării obligatorii de asistență medicală pe anul 2019 au fost estimate cu un deficit în sumă de 200,0 mil. lei. Aceasta rezultă din faptul</w:t>
      </w:r>
      <w:r w:rsidR="000346A4">
        <w:rPr>
          <w:sz w:val="28"/>
          <w:szCs w:val="28"/>
          <w:lang w:val="es-ES"/>
        </w:rPr>
        <w:t xml:space="preserve"> </w:t>
      </w:r>
      <w:r w:rsidRPr="0033459E">
        <w:rPr>
          <w:sz w:val="28"/>
          <w:szCs w:val="28"/>
          <w:lang w:val="es-ES"/>
        </w:rPr>
        <w:t>că, pe parcursul anilor precedenţi au fost acumulate sume la conturile acestor fonduri, care vor fi utilizate, în anul 2019, la acordarea serviciilor medicale.</w:t>
      </w:r>
    </w:p>
    <w:p w14:paraId="63313C05" w14:textId="77777777" w:rsidR="00A96F36" w:rsidRPr="0033459E" w:rsidRDefault="00A96F36" w:rsidP="005F1213">
      <w:pPr>
        <w:spacing w:after="0"/>
        <w:ind w:firstLine="426"/>
        <w:jc w:val="both"/>
        <w:rPr>
          <w:rFonts w:ascii="Times New Roman" w:eastAsia="Times New Roman" w:hAnsi="Times New Roman"/>
          <w:iCs/>
          <w:color w:val="FF0000"/>
          <w:sz w:val="16"/>
          <w:szCs w:val="16"/>
          <w:lang w:val="es-ES"/>
        </w:rPr>
      </w:pPr>
    </w:p>
    <w:p w14:paraId="72D873D0" w14:textId="77777777" w:rsidR="005F1213" w:rsidRPr="00F1601D" w:rsidRDefault="00787B27" w:rsidP="00787B27">
      <w:pPr>
        <w:spacing w:before="240" w:after="0"/>
        <w:ind w:firstLine="360"/>
        <w:rPr>
          <w:rFonts w:ascii="Times New Roman" w:hAnsi="Times New Roman"/>
          <w:b/>
          <w:i/>
          <w:iCs/>
          <w:sz w:val="28"/>
          <w:szCs w:val="28"/>
          <w:lang w:val="ro-RO"/>
        </w:rPr>
      </w:pPr>
      <w:r w:rsidRPr="00F1601D">
        <w:rPr>
          <w:rFonts w:ascii="Times New Roman" w:hAnsi="Times New Roman"/>
          <w:b/>
          <w:i/>
          <w:iCs/>
          <w:sz w:val="28"/>
          <w:szCs w:val="28"/>
          <w:lang w:val="ro-RO"/>
        </w:rPr>
        <w:t xml:space="preserve">5.4. </w:t>
      </w:r>
      <w:r w:rsidR="005F1213" w:rsidRPr="00F1601D">
        <w:rPr>
          <w:rFonts w:ascii="Times New Roman" w:hAnsi="Times New Roman"/>
          <w:b/>
          <w:i/>
          <w:iCs/>
          <w:sz w:val="28"/>
          <w:szCs w:val="28"/>
          <w:lang w:val="ro-RO"/>
        </w:rPr>
        <w:t>Bugetele locale</w:t>
      </w:r>
      <w:r w:rsidR="00296D7B" w:rsidRPr="00F1601D">
        <w:rPr>
          <w:rFonts w:ascii="Times New Roman" w:hAnsi="Times New Roman"/>
          <w:b/>
          <w:i/>
          <w:iCs/>
          <w:sz w:val="28"/>
          <w:szCs w:val="28"/>
          <w:lang w:val="ro-RO"/>
        </w:rPr>
        <w:t xml:space="preserve"> </w:t>
      </w:r>
    </w:p>
    <w:p w14:paraId="74DFF742" w14:textId="77777777" w:rsidR="001E7C7E" w:rsidRPr="00F1601D" w:rsidRDefault="001E7C7E" w:rsidP="005F1213">
      <w:pPr>
        <w:tabs>
          <w:tab w:val="left" w:pos="567"/>
        </w:tabs>
        <w:spacing w:after="0"/>
        <w:ind w:firstLine="567"/>
        <w:rPr>
          <w:rFonts w:ascii="Times New Roman" w:hAnsi="Times New Roman"/>
          <w:b/>
          <w:i/>
          <w:sz w:val="16"/>
          <w:szCs w:val="16"/>
          <w:lang w:val="ro-RO"/>
        </w:rPr>
      </w:pPr>
    </w:p>
    <w:p w14:paraId="4F1D9331" w14:textId="77777777" w:rsidR="00F1601D" w:rsidRPr="0033459E" w:rsidRDefault="00F1601D" w:rsidP="00F1601D">
      <w:pPr>
        <w:pStyle w:val="BodyText"/>
        <w:tabs>
          <w:tab w:val="num" w:pos="0"/>
          <w:tab w:val="left" w:pos="1560"/>
          <w:tab w:val="left" w:pos="1985"/>
        </w:tabs>
        <w:spacing w:after="0" w:line="276" w:lineRule="auto"/>
        <w:ind w:firstLine="567"/>
        <w:jc w:val="both"/>
        <w:rPr>
          <w:sz w:val="28"/>
          <w:szCs w:val="28"/>
          <w:lang w:val="es-ES"/>
        </w:rPr>
      </w:pPr>
      <w:r w:rsidRPr="0033459E">
        <w:rPr>
          <w:sz w:val="28"/>
          <w:szCs w:val="28"/>
          <w:lang w:val="es-ES"/>
        </w:rPr>
        <w:t xml:space="preserve">Veniturile bugetelor locale pentru anul 2019 sînt estimate în sumă de 15 013,3 mil.lei, dintre care veniturile proprii sînt prognozate în sumă de 1 699,4 mil.lei și dețin 2,7 la sută din veniturile bugetului public național. Transferurile de la bugetul de stat către bugetele locale se prevăd în sumă de </w:t>
      </w:r>
      <w:r w:rsidR="008C5AE6" w:rsidRPr="0033459E">
        <w:rPr>
          <w:sz w:val="28"/>
          <w:szCs w:val="28"/>
          <w:lang w:val="es-ES"/>
        </w:rPr>
        <w:t>11 030,2</w:t>
      </w:r>
      <w:r w:rsidRPr="0033459E">
        <w:rPr>
          <w:sz w:val="28"/>
          <w:szCs w:val="28"/>
          <w:lang w:val="es-ES"/>
        </w:rPr>
        <w:t xml:space="preserve"> mil.lei. Comparativ cu anul 2018, veniturile proprii ale bugetelor locale se vor majora cu 27,0 mil.lei sau cu 1,6 la sută, iar transferurile primite de la bugetul de stat - cu 95</w:t>
      </w:r>
      <w:r w:rsidR="008C5AE6" w:rsidRPr="0033459E">
        <w:rPr>
          <w:sz w:val="28"/>
          <w:szCs w:val="28"/>
          <w:lang w:val="es-ES"/>
        </w:rPr>
        <w:t>0,0</w:t>
      </w:r>
      <w:r w:rsidRPr="0033459E">
        <w:rPr>
          <w:sz w:val="28"/>
          <w:szCs w:val="28"/>
          <w:lang w:val="es-ES"/>
        </w:rPr>
        <w:t xml:space="preserve"> mil.lei sau cu 9,</w:t>
      </w:r>
      <w:r w:rsidR="008C5AE6" w:rsidRPr="0033459E">
        <w:rPr>
          <w:sz w:val="28"/>
          <w:szCs w:val="28"/>
          <w:lang w:val="es-ES"/>
        </w:rPr>
        <w:t>4</w:t>
      </w:r>
      <w:r w:rsidRPr="0033459E">
        <w:rPr>
          <w:sz w:val="28"/>
          <w:szCs w:val="28"/>
          <w:lang w:val="es-ES"/>
        </w:rPr>
        <w:t xml:space="preserve"> la sută.</w:t>
      </w:r>
    </w:p>
    <w:p w14:paraId="3CA48E26" w14:textId="77777777" w:rsidR="00F1601D" w:rsidRPr="0033459E" w:rsidRDefault="00F1601D" w:rsidP="00F1601D">
      <w:pPr>
        <w:pStyle w:val="BodyText"/>
        <w:tabs>
          <w:tab w:val="num" w:pos="0"/>
          <w:tab w:val="left" w:pos="1560"/>
          <w:tab w:val="left" w:pos="1985"/>
        </w:tabs>
        <w:spacing w:after="0" w:line="276" w:lineRule="auto"/>
        <w:ind w:firstLine="567"/>
        <w:jc w:val="both"/>
        <w:rPr>
          <w:sz w:val="28"/>
          <w:szCs w:val="28"/>
          <w:lang w:val="es-ES"/>
        </w:rPr>
      </w:pPr>
      <w:r w:rsidRPr="0033459E">
        <w:rPr>
          <w:sz w:val="28"/>
          <w:szCs w:val="28"/>
          <w:lang w:val="es-ES"/>
        </w:rPr>
        <w:t>Cheltuielile bugetelor locale pentru anul 2019 sânt estimate în sumă de 15 013,3 mil. lei, fiind în creștere cu 757,4 mil.lei sau cu 5,3 la sută față de precizat pe anul 2018. Bugetele locale pentru anul 2019 se preconizează a fi echilibrate.</w:t>
      </w:r>
    </w:p>
    <w:p w14:paraId="49616150" w14:textId="77777777" w:rsidR="000009AC" w:rsidRPr="007E087C" w:rsidRDefault="000009AC" w:rsidP="000009AC">
      <w:pPr>
        <w:pStyle w:val="BodyTextIndent"/>
        <w:tabs>
          <w:tab w:val="left" w:pos="900"/>
        </w:tabs>
        <w:spacing w:after="0"/>
        <w:ind w:left="0" w:firstLine="567"/>
        <w:jc w:val="both"/>
        <w:rPr>
          <w:i/>
          <w:sz w:val="28"/>
          <w:szCs w:val="28"/>
          <w:lang w:val="ro-RO"/>
        </w:rPr>
      </w:pPr>
      <w:r w:rsidRPr="007E087C">
        <w:rPr>
          <w:rFonts w:ascii="Times New Roman" w:hAnsi="Times New Roman"/>
          <w:b/>
          <w:i/>
          <w:sz w:val="28"/>
          <w:szCs w:val="28"/>
          <w:lang w:val="ro-RO"/>
        </w:rPr>
        <w:lastRenderedPageBreak/>
        <w:t>Estimările bugetului public național pe anii 2020-2021</w:t>
      </w:r>
    </w:p>
    <w:p w14:paraId="37DF249D" w14:textId="399025CD" w:rsidR="000009AC" w:rsidRPr="007E087C" w:rsidRDefault="000009AC" w:rsidP="000009AC">
      <w:pPr>
        <w:tabs>
          <w:tab w:val="left" w:pos="851"/>
        </w:tabs>
        <w:spacing w:before="100" w:beforeAutospacing="1" w:after="0"/>
        <w:ind w:firstLine="540"/>
        <w:jc w:val="both"/>
        <w:rPr>
          <w:rFonts w:ascii="Times New Roman" w:hAnsi="Times New Roman"/>
          <w:color w:val="FF0000"/>
          <w:sz w:val="28"/>
          <w:szCs w:val="28"/>
          <w:lang w:val="ro-RO"/>
        </w:rPr>
      </w:pPr>
      <w:r w:rsidRPr="007E087C">
        <w:rPr>
          <w:rFonts w:ascii="Times New Roman" w:hAnsi="Times New Roman"/>
          <w:sz w:val="28"/>
          <w:szCs w:val="28"/>
          <w:lang w:val="ro-RO"/>
        </w:rPr>
        <w:t>La baza estimărilor pe anii 2019-2021 stau prognozele din Cadrul Bugetar pe Termen Mediu pe anii 2019-2021, aprobat prin Hotărârea Guvernului nr. 851 din</w:t>
      </w:r>
      <w:r w:rsidR="00600D58">
        <w:rPr>
          <w:rFonts w:ascii="Times New Roman" w:hAnsi="Times New Roman"/>
          <w:sz w:val="28"/>
          <w:szCs w:val="28"/>
          <w:lang w:val="ro-RO"/>
        </w:rPr>
        <w:t xml:space="preserve">  </w:t>
      </w:r>
      <w:r w:rsidRPr="007E087C">
        <w:rPr>
          <w:rFonts w:ascii="Times New Roman" w:hAnsi="Times New Roman"/>
          <w:sz w:val="28"/>
          <w:szCs w:val="28"/>
          <w:lang w:val="ro-RO"/>
        </w:rPr>
        <w:t xml:space="preserve">20 august 2018, reestimate în baza prognozelor indicatorilor macroeconomici, actualizate în septembrie 2018, ținînd cont de obiectivele </w:t>
      </w:r>
      <w:r w:rsidRPr="007E087C">
        <w:rPr>
          <w:rFonts w:ascii="Times New Roman" w:eastAsia="Times New Roman" w:hAnsi="Times New Roman"/>
          <w:color w:val="000000" w:themeColor="text1"/>
          <w:sz w:val="28"/>
          <w:szCs w:val="28"/>
          <w:lang w:val="ro-RO" w:eastAsia="ru-RU"/>
        </w:rPr>
        <w:t>politicii fiscale pentru anii 2019-2021 conform prevederilor Legii privind modificarea și completarea unor acte legislative nr.178/2018, precum ș</w:t>
      </w:r>
      <w:r w:rsidRPr="007E087C">
        <w:rPr>
          <w:rFonts w:ascii="Times New Roman" w:hAnsi="Times New Roman"/>
          <w:sz w:val="28"/>
          <w:szCs w:val="28"/>
          <w:lang w:val="ro-RO"/>
        </w:rPr>
        <w:t>i propunerilor de buget, prezentate de către autoritățile publice centrale și locale.</w:t>
      </w:r>
      <w:r w:rsidRPr="007E087C">
        <w:rPr>
          <w:rFonts w:ascii="Times New Roman" w:hAnsi="Times New Roman"/>
          <w:color w:val="FF0000"/>
          <w:sz w:val="28"/>
          <w:szCs w:val="28"/>
          <w:lang w:val="ro-RO"/>
        </w:rPr>
        <w:t xml:space="preserve"> </w:t>
      </w:r>
    </w:p>
    <w:p w14:paraId="068C59C1" w14:textId="2A088662" w:rsidR="000009AC" w:rsidRPr="007E087C" w:rsidRDefault="000009AC" w:rsidP="000009AC">
      <w:pPr>
        <w:spacing w:after="0"/>
        <w:ind w:firstLine="567"/>
        <w:contextualSpacing/>
        <w:jc w:val="both"/>
        <w:rPr>
          <w:rFonts w:ascii="Times New Roman" w:hAnsi="Times New Roman"/>
          <w:sz w:val="28"/>
          <w:szCs w:val="28"/>
          <w:lang w:val="ro-RO"/>
        </w:rPr>
      </w:pPr>
      <w:r w:rsidRPr="007E087C">
        <w:rPr>
          <w:rFonts w:ascii="Times New Roman" w:hAnsi="Times New Roman"/>
          <w:sz w:val="28"/>
          <w:szCs w:val="28"/>
          <w:lang w:val="ro-RO"/>
        </w:rPr>
        <w:t>Cadrul macro-fiscal a bugetul public național pe anii</w:t>
      </w:r>
      <w:r w:rsidR="000346A4">
        <w:rPr>
          <w:rFonts w:ascii="Times New Roman" w:hAnsi="Times New Roman"/>
          <w:sz w:val="28"/>
          <w:szCs w:val="28"/>
          <w:lang w:val="ro-RO"/>
        </w:rPr>
        <w:t xml:space="preserve"> </w:t>
      </w:r>
      <w:r w:rsidRPr="007E087C">
        <w:rPr>
          <w:rFonts w:ascii="Times New Roman" w:hAnsi="Times New Roman"/>
          <w:sz w:val="28"/>
          <w:szCs w:val="28"/>
          <w:lang w:val="ro-RO"/>
        </w:rPr>
        <w:t>2019-2021 se estimează cu următorii parametrii generali.</w:t>
      </w:r>
      <w:r w:rsidR="00600D58">
        <w:rPr>
          <w:rFonts w:ascii="Times New Roman" w:hAnsi="Times New Roman"/>
          <w:sz w:val="28"/>
          <w:szCs w:val="28"/>
          <w:lang w:val="ro-RO"/>
        </w:rPr>
        <w:t xml:space="preserve">  </w:t>
      </w:r>
    </w:p>
    <w:p w14:paraId="515BF5DD" w14:textId="5DE2B1E0" w:rsidR="000009AC" w:rsidRPr="007E087C" w:rsidRDefault="00600D58" w:rsidP="000009AC">
      <w:pPr>
        <w:tabs>
          <w:tab w:val="left" w:pos="180"/>
          <w:tab w:val="left" w:pos="540"/>
          <w:tab w:val="left" w:pos="900"/>
        </w:tabs>
        <w:spacing w:before="120" w:after="120"/>
        <w:ind w:firstLine="567"/>
        <w:contextualSpacing/>
        <w:jc w:val="center"/>
        <w:rPr>
          <w:rFonts w:ascii="Times New Roman" w:hAnsi="Times New Roman"/>
          <w:color w:val="FF0000"/>
          <w:sz w:val="28"/>
          <w:szCs w:val="28"/>
          <w:lang w:val="ro-RO"/>
        </w:rPr>
      </w:pPr>
      <w:r>
        <w:rPr>
          <w:rFonts w:ascii="Times New Roman" w:hAnsi="Times New Roman"/>
          <w:i/>
          <w:sz w:val="24"/>
          <w:szCs w:val="24"/>
          <w:lang w:val="ro-RO"/>
        </w:rPr>
        <w:t xml:space="preserve">                                                    </w:t>
      </w:r>
      <w:r w:rsidR="000009AC" w:rsidRPr="007E087C">
        <w:rPr>
          <w:rFonts w:ascii="Times New Roman" w:hAnsi="Times New Roman"/>
          <w:i/>
          <w:sz w:val="24"/>
          <w:szCs w:val="24"/>
          <w:lang w:val="ro-RO"/>
        </w:rPr>
        <w:t>mil.lei</w:t>
      </w:r>
    </w:p>
    <w:p w14:paraId="4FF3F454" w14:textId="77777777" w:rsidR="000009AC" w:rsidRPr="007E087C" w:rsidRDefault="000009AC" w:rsidP="000009AC">
      <w:pPr>
        <w:spacing w:after="120"/>
        <w:jc w:val="center"/>
        <w:rPr>
          <w:rFonts w:ascii="Times New Roman" w:eastAsia="MS Mincho" w:hAnsi="Times New Roman"/>
          <w:b/>
          <w:i/>
          <w:color w:val="000000"/>
          <w:sz w:val="28"/>
          <w:szCs w:val="28"/>
          <w:lang w:val="ro-RO" w:eastAsia="ja-JP"/>
        </w:rPr>
      </w:pPr>
      <w:r w:rsidRPr="007E087C">
        <w:rPr>
          <w:noProof/>
          <w:lang w:eastAsia="ru-RU"/>
        </w:rPr>
        <w:drawing>
          <wp:inline distT="0" distB="0" distL="0" distR="0" wp14:anchorId="3404FAEC" wp14:editId="3E1B0920">
            <wp:extent cx="5229225" cy="1828800"/>
            <wp:effectExtent l="0" t="0" r="9525"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225" cy="1828800"/>
                    </a:xfrm>
                    <a:prstGeom prst="rect">
                      <a:avLst/>
                    </a:prstGeom>
                    <a:noFill/>
                    <a:ln>
                      <a:noFill/>
                    </a:ln>
                  </pic:spPr>
                </pic:pic>
              </a:graphicData>
            </a:graphic>
          </wp:inline>
        </w:drawing>
      </w:r>
    </w:p>
    <w:p w14:paraId="676086C2" w14:textId="77777777" w:rsidR="00EE7A54" w:rsidRDefault="00EE7A54" w:rsidP="000009AC">
      <w:pPr>
        <w:tabs>
          <w:tab w:val="left" w:pos="180"/>
          <w:tab w:val="left" w:pos="540"/>
          <w:tab w:val="left" w:pos="900"/>
        </w:tabs>
        <w:spacing w:before="120" w:after="120"/>
        <w:ind w:firstLine="567"/>
        <w:contextualSpacing/>
        <w:jc w:val="both"/>
        <w:rPr>
          <w:rFonts w:ascii="Times New Roman" w:hAnsi="Times New Roman"/>
          <w:sz w:val="28"/>
          <w:szCs w:val="28"/>
          <w:lang w:val="ro-RO"/>
        </w:rPr>
      </w:pPr>
    </w:p>
    <w:p w14:paraId="5CF11A92" w14:textId="08DED365" w:rsidR="000009AC" w:rsidRPr="007E087C" w:rsidRDefault="000009AC" w:rsidP="000009AC">
      <w:pPr>
        <w:tabs>
          <w:tab w:val="left" w:pos="180"/>
          <w:tab w:val="left" w:pos="540"/>
          <w:tab w:val="left" w:pos="900"/>
        </w:tabs>
        <w:spacing w:before="120" w:after="120"/>
        <w:ind w:firstLine="567"/>
        <w:contextualSpacing/>
        <w:jc w:val="both"/>
        <w:rPr>
          <w:rFonts w:ascii="Times New Roman" w:hAnsi="Times New Roman"/>
          <w:sz w:val="28"/>
          <w:szCs w:val="28"/>
          <w:lang w:val="ro-RO"/>
        </w:rPr>
      </w:pPr>
      <w:r w:rsidRPr="007E087C">
        <w:rPr>
          <w:rFonts w:ascii="Times New Roman" w:hAnsi="Times New Roman"/>
          <w:sz w:val="28"/>
          <w:szCs w:val="28"/>
          <w:lang w:val="ro-RO"/>
        </w:rPr>
        <w:t>Evoluția veniturilor, cheltuielilor și soldului (deficitului) bugetar pe anii 2016-2021, ca indicatori principali care caracterizează cadrul macro-fiscal al bugetului public național, se prezintă în diagrama, care urmează.</w:t>
      </w:r>
    </w:p>
    <w:p w14:paraId="4AF8F726" w14:textId="369352BA" w:rsidR="00EE7A54" w:rsidRDefault="00600D58" w:rsidP="000009AC">
      <w:pPr>
        <w:tabs>
          <w:tab w:val="left" w:pos="180"/>
          <w:tab w:val="left" w:pos="540"/>
          <w:tab w:val="left" w:pos="900"/>
        </w:tabs>
        <w:spacing w:before="120" w:after="120"/>
        <w:ind w:firstLine="567"/>
        <w:contextualSpacing/>
        <w:jc w:val="center"/>
        <w:rPr>
          <w:rFonts w:ascii="Times New Roman" w:hAnsi="Times New Roman"/>
          <w:i/>
          <w:sz w:val="24"/>
          <w:szCs w:val="24"/>
          <w:lang w:val="ro-RO"/>
        </w:rPr>
      </w:pPr>
      <w:r>
        <w:rPr>
          <w:rFonts w:ascii="Times New Roman" w:hAnsi="Times New Roman"/>
          <w:i/>
          <w:sz w:val="24"/>
          <w:szCs w:val="24"/>
          <w:lang w:val="ro-RO"/>
        </w:rPr>
        <w:t xml:space="preserve">                                            </w:t>
      </w:r>
      <w:r w:rsidR="000009AC" w:rsidRPr="007E087C">
        <w:rPr>
          <w:rFonts w:ascii="Times New Roman" w:hAnsi="Times New Roman"/>
          <w:i/>
          <w:sz w:val="24"/>
          <w:szCs w:val="24"/>
          <w:lang w:val="ro-RO"/>
        </w:rPr>
        <w:t xml:space="preserve"> </w:t>
      </w:r>
    </w:p>
    <w:p w14:paraId="02DE0C41" w14:textId="77777777" w:rsidR="000009AC" w:rsidRPr="007E087C" w:rsidRDefault="000009AC" w:rsidP="000009AC">
      <w:pPr>
        <w:spacing w:after="0"/>
        <w:jc w:val="center"/>
        <w:rPr>
          <w:rFonts w:ascii="Times New Roman" w:eastAsia="Times New Roman" w:hAnsi="Times New Roman"/>
          <w:b/>
          <w:i/>
          <w:iCs/>
          <w:sz w:val="28"/>
          <w:szCs w:val="28"/>
          <w:lang w:val="ro-RO"/>
        </w:rPr>
      </w:pPr>
      <w:r w:rsidRPr="007E087C">
        <w:rPr>
          <w:rFonts w:ascii="Times New Roman" w:eastAsia="Times New Roman" w:hAnsi="Times New Roman"/>
          <w:b/>
          <w:i/>
          <w:iCs/>
          <w:noProof/>
          <w:sz w:val="28"/>
          <w:szCs w:val="28"/>
          <w:lang w:eastAsia="ru-RU"/>
        </w:rPr>
        <w:drawing>
          <wp:inline distT="0" distB="0" distL="0" distR="0" wp14:anchorId="2E39DEDA" wp14:editId="567AD048">
            <wp:extent cx="4552950" cy="2867025"/>
            <wp:effectExtent l="0" t="0" r="0" b="9525"/>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067" cy="2883471"/>
                    </a:xfrm>
                    <a:prstGeom prst="rect">
                      <a:avLst/>
                    </a:prstGeom>
                    <a:noFill/>
                  </pic:spPr>
                </pic:pic>
              </a:graphicData>
            </a:graphic>
          </wp:inline>
        </w:drawing>
      </w:r>
    </w:p>
    <w:p w14:paraId="1B88BA36" w14:textId="77777777" w:rsidR="000009AC" w:rsidRPr="007E087C" w:rsidRDefault="000009AC" w:rsidP="000009AC">
      <w:pPr>
        <w:spacing w:before="60" w:after="0"/>
        <w:ind w:firstLine="567"/>
        <w:jc w:val="both"/>
        <w:rPr>
          <w:rFonts w:ascii="Times New Roman" w:hAnsi="Times New Roman"/>
          <w:iCs/>
          <w:sz w:val="28"/>
          <w:szCs w:val="28"/>
          <w:lang w:val="ro-RO"/>
        </w:rPr>
      </w:pPr>
    </w:p>
    <w:p w14:paraId="675C5D9E" w14:textId="77777777" w:rsidR="000009AC" w:rsidRPr="007E087C" w:rsidRDefault="000009AC" w:rsidP="000009AC">
      <w:pPr>
        <w:spacing w:before="60" w:after="0"/>
        <w:ind w:firstLine="567"/>
        <w:jc w:val="both"/>
        <w:rPr>
          <w:rFonts w:ascii="Times New Roman" w:hAnsi="Times New Roman"/>
          <w:iCs/>
          <w:sz w:val="28"/>
          <w:szCs w:val="28"/>
          <w:lang w:val="ro-RO"/>
        </w:rPr>
      </w:pPr>
      <w:r w:rsidRPr="007E087C">
        <w:rPr>
          <w:rFonts w:ascii="Times New Roman" w:hAnsi="Times New Roman"/>
          <w:iCs/>
          <w:sz w:val="28"/>
          <w:szCs w:val="28"/>
          <w:lang w:val="ro-RO"/>
        </w:rPr>
        <w:lastRenderedPageBreak/>
        <w:t>Veniturile bugetului public național către anul 2021 vor crește față de 2019 în mediu cu 12,2 la sută și, în valoare absolută, se vor înscrie pe un trend ascendent (de la 63,4 mlrd. lei – 2019 la 71,2 mlrd. lei în 2021) în timp ce raportat la PIB vor descrește de la 30,3% - 2019 la 29,4% și 28,6% în anii 2020 și 2021 respectiv. Reducerile in cauza au la baza scăderea considerabila, începând cu anul 2019, a volumului de granturi externe, în special din contul diminuării suportului bugetar din partea UE.</w:t>
      </w:r>
    </w:p>
    <w:p w14:paraId="5D80697D" w14:textId="77777777" w:rsidR="000009AC" w:rsidRPr="007E087C" w:rsidRDefault="000009AC" w:rsidP="000009AC">
      <w:pPr>
        <w:spacing w:before="60" w:after="0"/>
        <w:ind w:firstLine="539"/>
        <w:jc w:val="both"/>
        <w:rPr>
          <w:rFonts w:ascii="Times New Roman" w:eastAsia="MS Mincho" w:hAnsi="Times New Roman"/>
          <w:sz w:val="28"/>
          <w:szCs w:val="28"/>
          <w:lang w:val="ro-RO" w:eastAsia="ja-JP"/>
        </w:rPr>
      </w:pPr>
      <w:r w:rsidRPr="007E087C">
        <w:rPr>
          <w:rFonts w:ascii="Times New Roman" w:hAnsi="Times New Roman"/>
          <w:sz w:val="28"/>
          <w:szCs w:val="28"/>
          <w:lang w:val="ro-RO"/>
        </w:rPr>
        <w:t xml:space="preserve">Cheltuielile publice comparativ cu volumul prevăzut în proiectul de buget pe anul 2019, vor crește în mediu cu 9,8 la sută, iar în valoare absolută vor crește de la 69,2 mlrd. lei în anul 2019 pînă la 76,0 mlrd. lei în anul 2021. </w:t>
      </w:r>
      <w:r w:rsidRPr="007E087C">
        <w:rPr>
          <w:rFonts w:ascii="Times New Roman" w:eastAsia="MS Mincho" w:hAnsi="Times New Roman"/>
          <w:sz w:val="28"/>
          <w:szCs w:val="28"/>
          <w:lang w:val="ro-RO" w:eastAsia="ja-JP"/>
        </w:rPr>
        <w:t>Ca pondere în PIB, cheltuielile publice pe termen mediu se reduc treptat și vor constitui în anul 2020 – 31,8%, iar în anul 2021 – 30,5%.</w:t>
      </w:r>
    </w:p>
    <w:p w14:paraId="225BBA40" w14:textId="77777777" w:rsidR="000009AC" w:rsidRDefault="000009AC" w:rsidP="000009AC">
      <w:pPr>
        <w:spacing w:before="60" w:after="0"/>
        <w:ind w:firstLine="539"/>
        <w:jc w:val="both"/>
        <w:rPr>
          <w:rFonts w:ascii="Times New Roman" w:eastAsia="MS Mincho" w:hAnsi="Times New Roman"/>
          <w:sz w:val="28"/>
          <w:szCs w:val="28"/>
          <w:lang w:val="ro-RO" w:eastAsia="ja-JP"/>
        </w:rPr>
      </w:pPr>
      <w:r w:rsidRPr="007E087C">
        <w:rPr>
          <w:rFonts w:ascii="Times New Roman" w:hAnsi="Times New Roman"/>
          <w:sz w:val="28"/>
          <w:szCs w:val="28"/>
          <w:lang w:val="ro-RO"/>
        </w:rPr>
        <w:t xml:space="preserve">Pe durata anilor 2019-2021, principala sursă de finanțare a deficitului vor rămâne sursele externe de finanțare, îndreptate, prioritar, pentru finanțarea proiectelor. </w:t>
      </w:r>
      <w:r w:rsidRPr="007E087C">
        <w:rPr>
          <w:rFonts w:ascii="Times New Roman" w:eastAsia="MS Mincho" w:hAnsi="Times New Roman"/>
          <w:sz w:val="28"/>
          <w:szCs w:val="28"/>
          <w:lang w:val="ro-RO" w:eastAsia="ja-JP"/>
        </w:rPr>
        <w:t>Ca pondere în PIB, valorile deficitului bugetului public național vor atinge nivelul de 2,7% în anul 2019, 2,4% - 2020, iar în anul 2021 – 1,9%.</w:t>
      </w:r>
    </w:p>
    <w:p w14:paraId="02A920EF" w14:textId="77777777" w:rsidR="00B12FBC" w:rsidRDefault="00B12FBC" w:rsidP="003B4FAC">
      <w:pPr>
        <w:spacing w:after="0"/>
        <w:ind w:firstLine="567"/>
        <w:jc w:val="both"/>
        <w:rPr>
          <w:rFonts w:ascii="Times New Roman" w:hAnsi="Times New Roman"/>
          <w:i/>
          <w:color w:val="C00000"/>
          <w:sz w:val="28"/>
          <w:szCs w:val="28"/>
          <w:lang w:val="ro-RO"/>
        </w:rPr>
      </w:pPr>
    </w:p>
    <w:p w14:paraId="5E4B8BC9" w14:textId="77777777" w:rsidR="00B12FBC" w:rsidRDefault="00B12FBC" w:rsidP="003B4FAC">
      <w:pPr>
        <w:spacing w:after="0"/>
        <w:ind w:firstLine="567"/>
        <w:jc w:val="both"/>
        <w:rPr>
          <w:rFonts w:ascii="Times New Roman" w:hAnsi="Times New Roman"/>
          <w:i/>
          <w:color w:val="C00000"/>
          <w:sz w:val="28"/>
          <w:szCs w:val="28"/>
          <w:lang w:val="ro-RO"/>
        </w:rPr>
      </w:pPr>
    </w:p>
    <w:p w14:paraId="14E5BB40" w14:textId="1983F73F" w:rsidR="00025BC9" w:rsidRPr="00600D58" w:rsidRDefault="00753A75" w:rsidP="00E11D1E">
      <w:pPr>
        <w:pStyle w:val="Title1"/>
        <w:rPr>
          <w:rFonts w:ascii="Times New Roman" w:hAnsi="Times New Roman"/>
          <w:sz w:val="32"/>
          <w:szCs w:val="32"/>
          <w:lang w:val="ro-RO"/>
        </w:rPr>
      </w:pPr>
      <w:r w:rsidRPr="00600D58">
        <w:rPr>
          <w:rFonts w:ascii="Times New Roman" w:hAnsi="Times New Roman"/>
          <w:sz w:val="32"/>
          <w:szCs w:val="32"/>
          <w:lang w:val="ro-RO"/>
        </w:rPr>
        <w:t>V</w:t>
      </w:r>
      <w:r w:rsidR="006F2E9E" w:rsidRPr="00600D58">
        <w:rPr>
          <w:rFonts w:ascii="Times New Roman" w:hAnsi="Times New Roman"/>
          <w:sz w:val="32"/>
          <w:szCs w:val="32"/>
          <w:lang w:val="ro-RO"/>
        </w:rPr>
        <w:t>I</w:t>
      </w:r>
      <w:r w:rsidR="00025BC9" w:rsidRPr="00600D58">
        <w:rPr>
          <w:rFonts w:ascii="Times New Roman" w:hAnsi="Times New Roman"/>
          <w:sz w:val="32"/>
          <w:szCs w:val="32"/>
          <w:lang w:val="ro-RO"/>
        </w:rPr>
        <w:t>.</w:t>
      </w:r>
      <w:r w:rsidR="000346A4">
        <w:rPr>
          <w:rFonts w:ascii="Times New Roman" w:hAnsi="Times New Roman"/>
          <w:sz w:val="32"/>
          <w:szCs w:val="32"/>
          <w:lang w:val="ro-RO"/>
        </w:rPr>
        <w:t xml:space="preserve"> </w:t>
      </w:r>
      <w:r w:rsidR="00025BC9" w:rsidRPr="00600D58">
        <w:rPr>
          <w:rFonts w:ascii="Times New Roman" w:hAnsi="Times New Roman"/>
          <w:sz w:val="32"/>
          <w:szCs w:val="32"/>
          <w:lang w:val="ro-RO"/>
        </w:rPr>
        <w:t>Proiectul bugetului de stat pe anul 201</w:t>
      </w:r>
      <w:r w:rsidR="006F2E9E" w:rsidRPr="00600D58">
        <w:rPr>
          <w:rFonts w:ascii="Times New Roman" w:hAnsi="Times New Roman"/>
          <w:sz w:val="32"/>
          <w:szCs w:val="32"/>
          <w:lang w:val="ro-RO"/>
        </w:rPr>
        <w:t>9</w:t>
      </w:r>
    </w:p>
    <w:p w14:paraId="4C4D4EDB" w14:textId="77777777" w:rsidR="0041747B" w:rsidRDefault="0041747B" w:rsidP="0041747B">
      <w:pPr>
        <w:spacing w:after="0"/>
        <w:ind w:firstLine="567"/>
        <w:rPr>
          <w:rFonts w:ascii="Times New Roman" w:eastAsia="Times New Roman" w:hAnsi="Times New Roman"/>
          <w:b/>
          <w:i/>
          <w:iCs/>
          <w:color w:val="000000"/>
          <w:sz w:val="28"/>
          <w:szCs w:val="28"/>
          <w:lang w:val="ro-RO"/>
        </w:rPr>
      </w:pPr>
    </w:p>
    <w:p w14:paraId="4CD701C6" w14:textId="77777777" w:rsidR="00CB56C5" w:rsidRDefault="00CB56C5" w:rsidP="0041747B">
      <w:pPr>
        <w:spacing w:after="0"/>
        <w:ind w:firstLine="567"/>
        <w:rPr>
          <w:rFonts w:ascii="Times New Roman" w:eastAsia="Times New Roman" w:hAnsi="Times New Roman"/>
          <w:b/>
          <w:i/>
          <w:iCs/>
          <w:color w:val="000000"/>
          <w:sz w:val="28"/>
          <w:szCs w:val="28"/>
          <w:lang w:val="ro-RO"/>
        </w:rPr>
      </w:pPr>
      <w:r>
        <w:rPr>
          <w:rFonts w:ascii="Times New Roman" w:eastAsia="Times New Roman" w:hAnsi="Times New Roman"/>
          <w:b/>
          <w:i/>
          <w:iCs/>
          <w:color w:val="000000"/>
          <w:sz w:val="28"/>
          <w:szCs w:val="28"/>
          <w:lang w:val="ro-RO"/>
        </w:rPr>
        <w:t>6</w:t>
      </w:r>
      <w:r w:rsidRPr="003D1F85">
        <w:rPr>
          <w:rFonts w:ascii="Times New Roman" w:eastAsia="Times New Roman" w:hAnsi="Times New Roman"/>
          <w:b/>
          <w:i/>
          <w:iCs/>
          <w:color w:val="000000"/>
          <w:sz w:val="28"/>
          <w:szCs w:val="28"/>
          <w:lang w:val="ro-RO"/>
        </w:rPr>
        <w:t>.1.Veniturile bugetului de stat</w:t>
      </w:r>
    </w:p>
    <w:p w14:paraId="6F6BD714" w14:textId="77777777" w:rsidR="00CB56C5" w:rsidRDefault="00CB56C5" w:rsidP="00CB56C5">
      <w:pPr>
        <w:spacing w:after="0"/>
        <w:ind w:firstLine="567"/>
        <w:jc w:val="both"/>
        <w:rPr>
          <w:rFonts w:ascii="Times New Roman" w:hAnsi="Times New Roman"/>
          <w:color w:val="000000"/>
          <w:sz w:val="28"/>
          <w:szCs w:val="28"/>
          <w:lang w:val="ro-RO" w:eastAsia="ru-RU"/>
        </w:rPr>
      </w:pPr>
    </w:p>
    <w:p w14:paraId="1727056A" w14:textId="77777777" w:rsidR="00CB56C5" w:rsidRPr="003D1F85" w:rsidRDefault="00CB56C5" w:rsidP="00CB56C5">
      <w:pPr>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În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la bugetul de stat se preconizează acumularea veniturilor în sumă totală de </w:t>
      </w:r>
      <w:r>
        <w:rPr>
          <w:rFonts w:ascii="Times New Roman" w:hAnsi="Times New Roman"/>
          <w:color w:val="000000"/>
          <w:sz w:val="28"/>
          <w:szCs w:val="28"/>
          <w:lang w:val="ro-RO" w:eastAsia="ru-RU"/>
        </w:rPr>
        <w:t>42 125,5</w:t>
      </w:r>
      <w:r w:rsidRPr="003D1F85">
        <w:rPr>
          <w:rFonts w:ascii="Times New Roman" w:hAnsi="Times New Roman"/>
          <w:color w:val="000000"/>
          <w:sz w:val="28"/>
          <w:szCs w:val="28"/>
          <w:lang w:val="ro-RO" w:eastAsia="ru-RU"/>
        </w:rPr>
        <w:t xml:space="preserve"> mil.lei, cu o creștere </w:t>
      </w:r>
      <w:r>
        <w:rPr>
          <w:rFonts w:ascii="Times New Roman" w:hAnsi="Times New Roman"/>
          <w:color w:val="000000"/>
          <w:sz w:val="28"/>
          <w:szCs w:val="28"/>
          <w:lang w:val="ro-RO" w:eastAsia="ru-RU"/>
        </w:rPr>
        <w:t>față</w:t>
      </w:r>
      <w:r w:rsidRPr="003D1F85">
        <w:rPr>
          <w:rFonts w:ascii="Times New Roman" w:hAnsi="Times New Roman"/>
          <w:color w:val="000000"/>
          <w:sz w:val="28"/>
          <w:szCs w:val="28"/>
          <w:lang w:val="ro-RO" w:eastAsia="ru-RU"/>
        </w:rPr>
        <w:t xml:space="preserve"> de </w:t>
      </w:r>
      <w:r>
        <w:rPr>
          <w:rFonts w:ascii="Times New Roman" w:hAnsi="Times New Roman"/>
          <w:color w:val="000000"/>
          <w:sz w:val="28"/>
          <w:szCs w:val="28"/>
          <w:lang w:val="ro-RO" w:eastAsia="ru-RU"/>
        </w:rPr>
        <w:t>precizat</w:t>
      </w:r>
      <w:r w:rsidRPr="003D1F85">
        <w:rPr>
          <w:rFonts w:ascii="Times New Roman" w:hAnsi="Times New Roman"/>
          <w:color w:val="000000"/>
          <w:sz w:val="28"/>
          <w:szCs w:val="28"/>
          <w:lang w:val="ro-RO" w:eastAsia="ru-RU"/>
        </w:rPr>
        <w:t xml:space="preserve"> 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xml:space="preserve"> - de </w:t>
      </w:r>
      <w:r>
        <w:rPr>
          <w:rFonts w:ascii="Times New Roman" w:hAnsi="Times New Roman"/>
          <w:color w:val="000000"/>
          <w:sz w:val="28"/>
          <w:szCs w:val="28"/>
          <w:lang w:val="ro-RO" w:eastAsia="ru-RU"/>
        </w:rPr>
        <w:t>5 203,5</w:t>
      </w:r>
      <w:r w:rsidRPr="003D1F85">
        <w:rPr>
          <w:rFonts w:ascii="Times New Roman" w:hAnsi="Times New Roman"/>
          <w:color w:val="000000"/>
          <w:sz w:val="28"/>
          <w:szCs w:val="28"/>
          <w:lang w:val="ro-RO" w:eastAsia="ru-RU"/>
        </w:rPr>
        <w:t xml:space="preserve"> mil.lei sau </w:t>
      </w:r>
      <w:r>
        <w:rPr>
          <w:rFonts w:ascii="Times New Roman" w:hAnsi="Times New Roman"/>
          <w:color w:val="000000"/>
          <w:sz w:val="28"/>
          <w:szCs w:val="28"/>
          <w:lang w:val="ro-RO" w:eastAsia="ru-RU"/>
        </w:rPr>
        <w:t>14,1</w:t>
      </w:r>
      <w:r w:rsidRPr="003D1F85">
        <w:rPr>
          <w:rFonts w:ascii="Times New Roman" w:hAnsi="Times New Roman"/>
          <w:color w:val="000000"/>
          <w:sz w:val="28"/>
          <w:szCs w:val="28"/>
          <w:lang w:val="ro-RO" w:eastAsia="ru-RU"/>
        </w:rPr>
        <w:t xml:space="preserve"> la sută. Ponderea veniturilor bugetului de stat în raport cu PIB se estimează la nivel de </w:t>
      </w:r>
      <w:r>
        <w:rPr>
          <w:rFonts w:ascii="Times New Roman" w:hAnsi="Times New Roman"/>
          <w:color w:val="000000"/>
          <w:sz w:val="28"/>
          <w:szCs w:val="28"/>
          <w:lang w:val="ro-RO" w:eastAsia="ru-RU"/>
        </w:rPr>
        <w:t>20,1</w:t>
      </w:r>
      <w:r w:rsidRPr="003D1F85">
        <w:rPr>
          <w:rFonts w:ascii="Times New Roman" w:hAnsi="Times New Roman"/>
          <w:color w:val="000000"/>
          <w:sz w:val="28"/>
          <w:szCs w:val="28"/>
          <w:lang w:val="ro-RO" w:eastAsia="ru-RU"/>
        </w:rPr>
        <w:t xml:space="preserve"> % în creștere cu </w:t>
      </w:r>
      <w:r>
        <w:rPr>
          <w:rFonts w:ascii="Times New Roman" w:hAnsi="Times New Roman"/>
          <w:color w:val="000000"/>
          <w:sz w:val="28"/>
          <w:szCs w:val="28"/>
          <w:lang w:val="ro-RO" w:eastAsia="ru-RU"/>
        </w:rPr>
        <w:t>0,8</w:t>
      </w:r>
      <w:r w:rsidRPr="003D1F85">
        <w:rPr>
          <w:rFonts w:ascii="Times New Roman" w:hAnsi="Times New Roman"/>
          <w:color w:val="000000"/>
          <w:sz w:val="28"/>
          <w:szCs w:val="28"/>
          <w:lang w:val="ro-RO" w:eastAsia="ru-RU"/>
        </w:rPr>
        <w:t xml:space="preserve"> p. p. comparativ cu 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precizat.</w:t>
      </w:r>
    </w:p>
    <w:p w14:paraId="4F0783C1" w14:textId="77777777" w:rsidR="00CB56C5" w:rsidRPr="003D1F85" w:rsidRDefault="00CB56C5" w:rsidP="00CB56C5">
      <w:pPr>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Evoluția veniturilor bugetului de stat pe anii 201</w:t>
      </w:r>
      <w:r>
        <w:rPr>
          <w:rFonts w:ascii="Times New Roman" w:hAnsi="Times New Roman"/>
          <w:color w:val="000000"/>
          <w:sz w:val="28"/>
          <w:szCs w:val="28"/>
          <w:lang w:val="ro-RO" w:eastAsia="ru-RU"/>
        </w:rPr>
        <w:t>6</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în sume nominale și ca pondere în PIB, se prezintă în următoarea diagramă:</w:t>
      </w:r>
    </w:p>
    <w:p w14:paraId="6E56718E" w14:textId="77777777" w:rsidR="00CB56C5" w:rsidRPr="003D1F85" w:rsidRDefault="00CB56C5" w:rsidP="00CB56C5">
      <w:pPr>
        <w:spacing w:before="120"/>
        <w:jc w:val="center"/>
        <w:rPr>
          <w:color w:val="000000"/>
          <w:sz w:val="28"/>
          <w:szCs w:val="28"/>
          <w:lang w:val="ro-RO"/>
        </w:rPr>
      </w:pPr>
      <w:r>
        <w:rPr>
          <w:noProof/>
          <w:color w:val="000000"/>
          <w:sz w:val="28"/>
          <w:szCs w:val="28"/>
          <w:lang w:eastAsia="ru-RU"/>
        </w:rPr>
        <w:lastRenderedPageBreak/>
        <w:drawing>
          <wp:inline distT="0" distB="0" distL="0" distR="0" wp14:anchorId="3F5EEE86" wp14:editId="37F17395">
            <wp:extent cx="4877435" cy="2990850"/>
            <wp:effectExtent l="0" t="0" r="0" b="0"/>
            <wp:docPr id="4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7435" cy="2990850"/>
                    </a:xfrm>
                    <a:prstGeom prst="rect">
                      <a:avLst/>
                    </a:prstGeom>
                    <a:noFill/>
                  </pic:spPr>
                </pic:pic>
              </a:graphicData>
            </a:graphic>
          </wp:inline>
        </w:drawing>
      </w:r>
    </w:p>
    <w:p w14:paraId="054F4AC0" w14:textId="77777777" w:rsidR="00CB56C5" w:rsidRPr="003D1F85" w:rsidRDefault="00CB56C5" w:rsidP="00CB56C5">
      <w:pPr>
        <w:spacing w:after="0"/>
        <w:ind w:firstLine="720"/>
        <w:contextualSpacing/>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Evoluția principalelor tipuri de venituri ale bugetului de stat (inclusiv ale proiectelor finanțate din surse externe) pe anii 201</w:t>
      </w:r>
      <w:r>
        <w:rPr>
          <w:rFonts w:ascii="Times New Roman" w:hAnsi="Times New Roman"/>
          <w:color w:val="000000"/>
          <w:sz w:val="28"/>
          <w:szCs w:val="28"/>
          <w:lang w:val="ro-RO" w:eastAsia="ru-RU"/>
        </w:rPr>
        <w:t>6</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se prezintă în următorul tabel:</w:t>
      </w:r>
    </w:p>
    <w:p w14:paraId="4DF36C75" w14:textId="3C0B2FEA" w:rsidR="00CB56C5" w:rsidRDefault="00600D58" w:rsidP="00CB56C5">
      <w:pPr>
        <w:spacing w:after="0"/>
        <w:jc w:val="center"/>
        <w:rPr>
          <w:rFonts w:ascii="Times New Roman" w:eastAsia="Times New Roman" w:hAnsi="Times New Roman"/>
          <w:i/>
          <w:iCs/>
          <w:color w:val="000000"/>
          <w:sz w:val="20"/>
          <w:szCs w:val="20"/>
          <w:lang w:val="ro-RO"/>
        </w:rPr>
      </w:pPr>
      <w:r>
        <w:rPr>
          <w:rFonts w:ascii="Times New Roman" w:eastAsia="Times New Roman" w:hAnsi="Times New Roman"/>
          <w:i/>
          <w:iCs/>
          <w:color w:val="000000"/>
          <w:sz w:val="20"/>
          <w:szCs w:val="20"/>
          <w:lang w:val="ro-RO"/>
        </w:rPr>
        <w:t xml:space="preserve">                                                              </w:t>
      </w:r>
      <w:r w:rsidR="00CB56C5" w:rsidRPr="003D1F85">
        <w:rPr>
          <w:rFonts w:ascii="Times New Roman" w:eastAsia="Times New Roman" w:hAnsi="Times New Roman"/>
          <w:i/>
          <w:iCs/>
          <w:color w:val="000000"/>
          <w:sz w:val="20"/>
          <w:szCs w:val="20"/>
          <w:lang w:val="ro-RO"/>
        </w:rPr>
        <w:t xml:space="preserve"> </w:t>
      </w:r>
    </w:p>
    <w:p w14:paraId="0E94B400" w14:textId="24C9B038" w:rsidR="00CB56C5" w:rsidRPr="003D1F85" w:rsidRDefault="00600D58" w:rsidP="00CB56C5">
      <w:pPr>
        <w:spacing w:after="0"/>
        <w:jc w:val="center"/>
        <w:rPr>
          <w:rFonts w:ascii="Times New Roman" w:eastAsia="Times New Roman" w:hAnsi="Times New Roman"/>
          <w:i/>
          <w:iCs/>
          <w:color w:val="000000"/>
          <w:sz w:val="20"/>
          <w:szCs w:val="20"/>
          <w:lang w:val="ro-RO"/>
        </w:rPr>
      </w:pPr>
      <w:r>
        <w:rPr>
          <w:rFonts w:ascii="Times New Roman" w:eastAsia="Times New Roman" w:hAnsi="Times New Roman"/>
          <w:i/>
          <w:iCs/>
          <w:color w:val="000000"/>
          <w:sz w:val="20"/>
          <w:szCs w:val="20"/>
          <w:lang w:val="ro-RO"/>
        </w:rPr>
        <w:t xml:space="preserve">                                                                          </w:t>
      </w:r>
      <w:r w:rsidR="00CB56C5" w:rsidRPr="003D1F85">
        <w:rPr>
          <w:rFonts w:ascii="Times New Roman" w:eastAsia="Times New Roman" w:hAnsi="Times New Roman"/>
          <w:i/>
          <w:iCs/>
          <w:color w:val="000000"/>
          <w:sz w:val="20"/>
          <w:szCs w:val="20"/>
          <w:lang w:val="ro-RO"/>
        </w:rPr>
        <w:t>mil.lei</w:t>
      </w:r>
    </w:p>
    <w:p w14:paraId="79CA2243" w14:textId="77777777" w:rsidR="00CB56C5" w:rsidRPr="003D1F85" w:rsidRDefault="00CB56C5" w:rsidP="00CB56C5">
      <w:pPr>
        <w:spacing w:before="120"/>
        <w:contextualSpacing/>
        <w:jc w:val="center"/>
        <w:rPr>
          <w:szCs w:val="28"/>
          <w:lang w:val="ro-RO"/>
        </w:rPr>
      </w:pPr>
      <w:r w:rsidRPr="002E7933">
        <w:rPr>
          <w:noProof/>
          <w:lang w:eastAsia="ru-RU"/>
        </w:rPr>
        <w:drawing>
          <wp:inline distT="0" distB="0" distL="0" distR="0" wp14:anchorId="44EBD9FE" wp14:editId="2716CE53">
            <wp:extent cx="5181600" cy="1685925"/>
            <wp:effectExtent l="0" t="0" r="0" b="9525"/>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1685925"/>
                    </a:xfrm>
                    <a:prstGeom prst="rect">
                      <a:avLst/>
                    </a:prstGeom>
                    <a:noFill/>
                    <a:ln>
                      <a:noFill/>
                    </a:ln>
                  </pic:spPr>
                </pic:pic>
              </a:graphicData>
            </a:graphic>
          </wp:inline>
        </w:drawing>
      </w:r>
    </w:p>
    <w:p w14:paraId="5A91625E" w14:textId="77777777" w:rsidR="00CB56C5" w:rsidRPr="003D1F85" w:rsidRDefault="00CB56C5" w:rsidP="00CB56C5">
      <w:pPr>
        <w:spacing w:after="0" w:line="240" w:lineRule="auto"/>
        <w:ind w:firstLine="567"/>
        <w:contextualSpacing/>
        <w:jc w:val="both"/>
        <w:rPr>
          <w:rFonts w:ascii="Times New Roman" w:hAnsi="Times New Roman"/>
          <w:iCs/>
          <w:color w:val="000000"/>
          <w:sz w:val="28"/>
          <w:szCs w:val="28"/>
          <w:lang w:val="ro-RO" w:eastAsia="ru-RU"/>
        </w:rPr>
      </w:pPr>
    </w:p>
    <w:p w14:paraId="16779E12" w14:textId="77777777" w:rsidR="00CB56C5" w:rsidRPr="003D1F85" w:rsidRDefault="00CB56C5" w:rsidP="00CB56C5">
      <w:pPr>
        <w:spacing w:after="0"/>
        <w:ind w:firstLine="567"/>
        <w:contextualSpacing/>
        <w:jc w:val="both"/>
        <w:rPr>
          <w:rFonts w:ascii="Times New Roman" w:hAnsi="Times New Roman"/>
          <w:iCs/>
          <w:color w:val="000000"/>
          <w:sz w:val="28"/>
          <w:szCs w:val="28"/>
          <w:lang w:val="ro-RO" w:eastAsia="ru-RU"/>
        </w:rPr>
      </w:pPr>
      <w:r w:rsidRPr="003D1F85">
        <w:rPr>
          <w:rFonts w:ascii="Times New Roman" w:hAnsi="Times New Roman"/>
          <w:iCs/>
          <w:color w:val="000000"/>
          <w:sz w:val="28"/>
          <w:szCs w:val="28"/>
          <w:lang w:val="ro-RO" w:eastAsia="ru-RU"/>
        </w:rPr>
        <w:t>În structura veniturilor bugetului de stat prognozate pentru anul 201</w:t>
      </w:r>
      <w:r>
        <w:rPr>
          <w:rFonts w:ascii="Times New Roman" w:hAnsi="Times New Roman"/>
          <w:iCs/>
          <w:color w:val="000000"/>
          <w:sz w:val="28"/>
          <w:szCs w:val="28"/>
          <w:lang w:val="ro-RO" w:eastAsia="ru-RU"/>
        </w:rPr>
        <w:t>9</w:t>
      </w:r>
      <w:r w:rsidRPr="003D1F85">
        <w:rPr>
          <w:rFonts w:ascii="Times New Roman" w:hAnsi="Times New Roman"/>
          <w:iCs/>
          <w:color w:val="000000"/>
          <w:sz w:val="28"/>
          <w:szCs w:val="28"/>
          <w:lang w:val="ro-RO" w:eastAsia="ru-RU"/>
        </w:rPr>
        <w:t xml:space="preserve">, partea preponderentă </w:t>
      </w:r>
      <w:r>
        <w:rPr>
          <w:rFonts w:ascii="Times New Roman" w:hAnsi="Times New Roman"/>
          <w:iCs/>
          <w:color w:val="000000"/>
          <w:sz w:val="28"/>
          <w:szCs w:val="28"/>
          <w:lang w:val="ro-RO" w:eastAsia="ru-RU"/>
        </w:rPr>
        <w:t>–</w:t>
      </w:r>
      <w:r w:rsidRPr="003D1F85">
        <w:rPr>
          <w:rFonts w:ascii="Times New Roman" w:hAnsi="Times New Roman"/>
          <w:iCs/>
          <w:color w:val="000000"/>
          <w:sz w:val="28"/>
          <w:szCs w:val="28"/>
          <w:lang w:val="ro-RO" w:eastAsia="ru-RU"/>
        </w:rPr>
        <w:t xml:space="preserve"> </w:t>
      </w:r>
      <w:r>
        <w:rPr>
          <w:rFonts w:ascii="Times New Roman" w:hAnsi="Times New Roman"/>
          <w:iCs/>
          <w:color w:val="000000"/>
          <w:sz w:val="28"/>
          <w:szCs w:val="28"/>
          <w:lang w:val="ro-RO" w:eastAsia="ru-RU"/>
        </w:rPr>
        <w:t>88,6</w:t>
      </w:r>
      <w:r w:rsidRPr="003D1F85">
        <w:rPr>
          <w:rFonts w:ascii="Times New Roman" w:hAnsi="Times New Roman"/>
          <w:iCs/>
          <w:color w:val="000000"/>
          <w:sz w:val="28"/>
          <w:szCs w:val="28"/>
          <w:lang w:val="ro-RO" w:eastAsia="ru-RU"/>
        </w:rPr>
        <w:t xml:space="preserve"> la sută sau </w:t>
      </w:r>
      <w:r>
        <w:rPr>
          <w:rFonts w:ascii="Times New Roman" w:hAnsi="Times New Roman"/>
          <w:iCs/>
          <w:color w:val="000000"/>
          <w:sz w:val="28"/>
          <w:szCs w:val="28"/>
          <w:lang w:val="ro-RO" w:eastAsia="ru-RU"/>
        </w:rPr>
        <w:t>37 337,4</w:t>
      </w:r>
      <w:r w:rsidRPr="003D1F85">
        <w:rPr>
          <w:rFonts w:ascii="Times New Roman" w:hAnsi="Times New Roman"/>
          <w:iCs/>
          <w:color w:val="000000"/>
          <w:sz w:val="28"/>
          <w:szCs w:val="28"/>
          <w:lang w:val="ro-RO" w:eastAsia="ru-RU"/>
        </w:rPr>
        <w:t xml:space="preserve"> mil. lei o dețin încasările din impozite și taxe, cu o creștere față de </w:t>
      </w:r>
      <w:r>
        <w:rPr>
          <w:rFonts w:ascii="Times New Roman" w:hAnsi="Times New Roman"/>
          <w:iCs/>
          <w:color w:val="000000"/>
          <w:sz w:val="28"/>
          <w:szCs w:val="28"/>
          <w:lang w:val="ro-RO" w:eastAsia="ru-RU"/>
        </w:rPr>
        <w:t>precizat</w:t>
      </w:r>
      <w:r w:rsidRPr="003D1F85">
        <w:rPr>
          <w:rFonts w:ascii="Times New Roman" w:hAnsi="Times New Roman"/>
          <w:iCs/>
          <w:color w:val="000000"/>
          <w:sz w:val="28"/>
          <w:szCs w:val="28"/>
          <w:lang w:val="ro-RO" w:eastAsia="ru-RU"/>
        </w:rPr>
        <w:t xml:space="preserve"> 201</w:t>
      </w:r>
      <w:r>
        <w:rPr>
          <w:rFonts w:ascii="Times New Roman" w:hAnsi="Times New Roman"/>
          <w:iCs/>
          <w:color w:val="000000"/>
          <w:sz w:val="28"/>
          <w:szCs w:val="28"/>
          <w:lang w:val="ro-RO" w:eastAsia="ru-RU"/>
        </w:rPr>
        <w:t>8</w:t>
      </w:r>
      <w:r w:rsidRPr="003D1F85">
        <w:rPr>
          <w:rFonts w:ascii="Times New Roman" w:hAnsi="Times New Roman"/>
          <w:iCs/>
          <w:color w:val="000000"/>
          <w:sz w:val="28"/>
          <w:szCs w:val="28"/>
          <w:lang w:val="ro-RO" w:eastAsia="ru-RU"/>
        </w:rPr>
        <w:t xml:space="preserve"> de </w:t>
      </w:r>
      <w:r>
        <w:rPr>
          <w:rFonts w:ascii="Times New Roman" w:hAnsi="Times New Roman"/>
          <w:iCs/>
          <w:color w:val="000000"/>
          <w:sz w:val="28"/>
          <w:szCs w:val="28"/>
          <w:lang w:val="ro-RO" w:eastAsia="ru-RU"/>
        </w:rPr>
        <w:t>12,6</w:t>
      </w:r>
      <w:r w:rsidRPr="003D1F85">
        <w:rPr>
          <w:rFonts w:ascii="Times New Roman" w:hAnsi="Times New Roman"/>
          <w:iCs/>
          <w:color w:val="000000"/>
          <w:sz w:val="28"/>
          <w:szCs w:val="28"/>
          <w:lang w:val="ro-RO" w:eastAsia="ru-RU"/>
        </w:rPr>
        <w:t xml:space="preserve"> la sută sau cu </w:t>
      </w:r>
      <w:r>
        <w:rPr>
          <w:rFonts w:ascii="Times New Roman" w:hAnsi="Times New Roman"/>
          <w:iCs/>
          <w:color w:val="000000"/>
          <w:sz w:val="28"/>
          <w:szCs w:val="28"/>
          <w:lang w:val="ro-RO" w:eastAsia="ru-RU"/>
        </w:rPr>
        <w:t>4 184,3</w:t>
      </w:r>
      <w:r w:rsidRPr="003D1F85">
        <w:rPr>
          <w:rFonts w:ascii="Times New Roman" w:hAnsi="Times New Roman"/>
          <w:iCs/>
          <w:color w:val="000000"/>
          <w:sz w:val="28"/>
          <w:szCs w:val="28"/>
          <w:lang w:val="ro-RO" w:eastAsia="ru-RU"/>
        </w:rPr>
        <w:t xml:space="preserve"> mil.lei. Ca pondere în PIB, aceste venituri vor atinge nivelul de </w:t>
      </w:r>
      <w:r>
        <w:rPr>
          <w:rFonts w:ascii="Times New Roman" w:hAnsi="Times New Roman"/>
          <w:iCs/>
          <w:color w:val="000000"/>
          <w:sz w:val="28"/>
          <w:szCs w:val="28"/>
          <w:lang w:val="ro-RO" w:eastAsia="ru-RU"/>
        </w:rPr>
        <w:t>17,8</w:t>
      </w:r>
      <w:r w:rsidRPr="003D1F85">
        <w:rPr>
          <w:rFonts w:ascii="Times New Roman" w:hAnsi="Times New Roman"/>
          <w:iCs/>
          <w:color w:val="000000"/>
          <w:sz w:val="28"/>
          <w:szCs w:val="28"/>
          <w:lang w:val="ro-RO" w:eastAsia="ru-RU"/>
        </w:rPr>
        <w:t>%, cu 0,</w:t>
      </w:r>
      <w:r>
        <w:rPr>
          <w:rFonts w:ascii="Times New Roman" w:hAnsi="Times New Roman"/>
          <w:iCs/>
          <w:color w:val="000000"/>
          <w:sz w:val="28"/>
          <w:szCs w:val="28"/>
          <w:lang w:val="ro-RO" w:eastAsia="ru-RU"/>
        </w:rPr>
        <w:t>5</w:t>
      </w:r>
      <w:r w:rsidRPr="003D1F85">
        <w:rPr>
          <w:rFonts w:ascii="Times New Roman" w:hAnsi="Times New Roman"/>
          <w:iCs/>
          <w:color w:val="000000"/>
          <w:sz w:val="28"/>
          <w:szCs w:val="28"/>
          <w:lang w:val="ro-RO" w:eastAsia="ru-RU"/>
        </w:rPr>
        <w:t xml:space="preserve"> p. p. mai </w:t>
      </w:r>
      <w:r>
        <w:rPr>
          <w:rFonts w:ascii="Times New Roman" w:hAnsi="Times New Roman"/>
          <w:iCs/>
          <w:color w:val="000000"/>
          <w:sz w:val="28"/>
          <w:szCs w:val="28"/>
          <w:lang w:val="ro-RO" w:eastAsia="ru-RU"/>
        </w:rPr>
        <w:t>mult</w:t>
      </w:r>
      <w:r w:rsidRPr="003D1F85">
        <w:rPr>
          <w:rFonts w:ascii="Times New Roman" w:hAnsi="Times New Roman"/>
          <w:iCs/>
          <w:color w:val="000000"/>
          <w:sz w:val="28"/>
          <w:szCs w:val="28"/>
          <w:lang w:val="ro-RO" w:eastAsia="ru-RU"/>
        </w:rPr>
        <w:t xml:space="preserve"> față de </w:t>
      </w:r>
      <w:r>
        <w:rPr>
          <w:rFonts w:ascii="Times New Roman" w:hAnsi="Times New Roman"/>
          <w:iCs/>
          <w:color w:val="000000"/>
          <w:sz w:val="28"/>
          <w:szCs w:val="28"/>
          <w:lang w:val="ro-RO" w:eastAsia="ru-RU"/>
        </w:rPr>
        <w:t xml:space="preserve">precizat </w:t>
      </w:r>
      <w:r w:rsidRPr="003D1F85">
        <w:rPr>
          <w:rFonts w:ascii="Times New Roman" w:hAnsi="Times New Roman"/>
          <w:iCs/>
          <w:color w:val="000000"/>
          <w:sz w:val="28"/>
          <w:szCs w:val="28"/>
          <w:lang w:val="ro-RO" w:eastAsia="ru-RU"/>
        </w:rPr>
        <w:t>201</w:t>
      </w:r>
      <w:r>
        <w:rPr>
          <w:rFonts w:ascii="Times New Roman" w:hAnsi="Times New Roman"/>
          <w:iCs/>
          <w:color w:val="000000"/>
          <w:sz w:val="28"/>
          <w:szCs w:val="28"/>
          <w:lang w:val="ro-RO" w:eastAsia="ru-RU"/>
        </w:rPr>
        <w:t>8</w:t>
      </w:r>
      <w:r w:rsidRPr="003D1F85">
        <w:rPr>
          <w:rFonts w:ascii="Times New Roman" w:hAnsi="Times New Roman"/>
          <w:iCs/>
          <w:color w:val="000000"/>
          <w:sz w:val="28"/>
          <w:szCs w:val="28"/>
          <w:lang w:val="ro-RO" w:eastAsia="ru-RU"/>
        </w:rPr>
        <w:t xml:space="preserve">. </w:t>
      </w:r>
    </w:p>
    <w:p w14:paraId="05F7DDED" w14:textId="77777777" w:rsidR="00CB56C5" w:rsidRPr="003D1F85" w:rsidRDefault="00CB56C5" w:rsidP="00CB56C5">
      <w:pPr>
        <w:spacing w:after="0"/>
        <w:ind w:firstLine="567"/>
        <w:contextualSpacing/>
        <w:jc w:val="both"/>
        <w:rPr>
          <w:rFonts w:ascii="Times New Roman" w:hAnsi="Times New Roman"/>
          <w:iCs/>
          <w:color w:val="000000"/>
          <w:sz w:val="28"/>
          <w:szCs w:val="28"/>
          <w:lang w:val="ro-RO" w:eastAsia="ru-RU"/>
        </w:rPr>
      </w:pPr>
      <w:r w:rsidRPr="003D1F85">
        <w:rPr>
          <w:rFonts w:ascii="Times New Roman" w:hAnsi="Times New Roman"/>
          <w:i/>
          <w:iCs/>
          <w:color w:val="000000"/>
          <w:sz w:val="28"/>
          <w:szCs w:val="28"/>
          <w:lang w:val="ro-RO" w:eastAsia="ru-RU"/>
        </w:rPr>
        <w:t>Intrările de granturi</w:t>
      </w:r>
      <w:r w:rsidRPr="003D1F85">
        <w:rPr>
          <w:rFonts w:ascii="Times New Roman" w:hAnsi="Times New Roman"/>
          <w:iCs/>
          <w:color w:val="000000"/>
          <w:sz w:val="28"/>
          <w:szCs w:val="28"/>
          <w:lang w:val="ro-RO" w:eastAsia="ru-RU"/>
        </w:rPr>
        <w:t xml:space="preserve"> pentru susținerea bugetului și pentru proiectele finanțate din surse externe, conform acordurilor semnate cu donatorii externi, se prognozează în sumă de </w:t>
      </w:r>
      <w:r>
        <w:rPr>
          <w:rFonts w:ascii="Times New Roman" w:hAnsi="Times New Roman"/>
          <w:iCs/>
          <w:color w:val="000000"/>
          <w:sz w:val="28"/>
          <w:szCs w:val="28"/>
          <w:lang w:val="ro-RO" w:eastAsia="ru-RU"/>
        </w:rPr>
        <w:t>1 960,2</w:t>
      </w:r>
      <w:r w:rsidRPr="003D1F85">
        <w:rPr>
          <w:rFonts w:ascii="Times New Roman" w:hAnsi="Times New Roman"/>
          <w:iCs/>
          <w:color w:val="000000"/>
          <w:sz w:val="28"/>
          <w:szCs w:val="28"/>
          <w:lang w:val="ro-RO" w:eastAsia="ru-RU"/>
        </w:rPr>
        <w:t xml:space="preserve"> mil. lei. Din suma totală a granturilor, granturi pentru suport bugetar vor fi debursate in suma de </w:t>
      </w:r>
      <w:r>
        <w:rPr>
          <w:rFonts w:ascii="Times New Roman" w:hAnsi="Times New Roman"/>
          <w:iCs/>
          <w:color w:val="000000"/>
          <w:sz w:val="28"/>
          <w:szCs w:val="28"/>
          <w:lang w:val="ro-RO" w:eastAsia="ru-RU"/>
        </w:rPr>
        <w:t>1 228,3</w:t>
      </w:r>
      <w:r w:rsidRPr="003D1F85">
        <w:rPr>
          <w:rFonts w:ascii="Times New Roman" w:hAnsi="Times New Roman"/>
          <w:iCs/>
          <w:color w:val="000000"/>
          <w:sz w:val="28"/>
          <w:szCs w:val="28"/>
          <w:lang w:val="ro-RO" w:eastAsia="ru-RU"/>
        </w:rPr>
        <w:t xml:space="preserve"> mil.lei (echivalent – </w:t>
      </w:r>
      <w:r>
        <w:rPr>
          <w:rFonts w:ascii="Times New Roman" w:hAnsi="Times New Roman"/>
          <w:iCs/>
          <w:color w:val="000000"/>
          <w:sz w:val="28"/>
          <w:szCs w:val="28"/>
          <w:lang w:val="ro-RO" w:eastAsia="ru-RU"/>
        </w:rPr>
        <w:t>62,1</w:t>
      </w:r>
      <w:r w:rsidRPr="003D1F85">
        <w:rPr>
          <w:rFonts w:ascii="Times New Roman" w:hAnsi="Times New Roman"/>
          <w:iCs/>
          <w:color w:val="000000"/>
          <w:sz w:val="28"/>
          <w:szCs w:val="28"/>
          <w:lang w:val="ro-RO" w:eastAsia="ru-RU"/>
        </w:rPr>
        <w:t xml:space="preserve"> mil.euro) sau </w:t>
      </w:r>
      <w:r>
        <w:rPr>
          <w:rFonts w:ascii="Times New Roman" w:hAnsi="Times New Roman"/>
          <w:iCs/>
          <w:color w:val="000000"/>
          <w:sz w:val="28"/>
          <w:szCs w:val="28"/>
          <w:lang w:val="ro-RO" w:eastAsia="ru-RU"/>
        </w:rPr>
        <w:t>62,7</w:t>
      </w:r>
      <w:r w:rsidRPr="003D1F85">
        <w:rPr>
          <w:rFonts w:ascii="Times New Roman" w:hAnsi="Times New Roman"/>
          <w:iCs/>
          <w:color w:val="000000"/>
          <w:sz w:val="28"/>
          <w:szCs w:val="28"/>
          <w:lang w:val="ro-RO" w:eastAsia="ru-RU"/>
        </w:rPr>
        <w:t xml:space="preserve"> la sută din suma totală de granturi și pentru proiecte finanțate din surse externe – </w:t>
      </w:r>
      <w:r>
        <w:rPr>
          <w:rFonts w:ascii="Times New Roman" w:hAnsi="Times New Roman"/>
          <w:iCs/>
          <w:color w:val="000000"/>
          <w:sz w:val="28"/>
          <w:szCs w:val="28"/>
          <w:lang w:val="ro-RO" w:eastAsia="ru-RU"/>
        </w:rPr>
        <w:t>731,9</w:t>
      </w:r>
      <w:r w:rsidRPr="003D1F85">
        <w:rPr>
          <w:rFonts w:ascii="Times New Roman" w:hAnsi="Times New Roman"/>
          <w:iCs/>
          <w:color w:val="000000"/>
          <w:sz w:val="28"/>
          <w:szCs w:val="28"/>
          <w:lang w:val="ro-RO" w:eastAsia="ru-RU"/>
        </w:rPr>
        <w:t xml:space="preserve"> mil.lei (echivalent – </w:t>
      </w:r>
      <w:r>
        <w:rPr>
          <w:rFonts w:ascii="Times New Roman" w:hAnsi="Times New Roman"/>
          <w:iCs/>
          <w:color w:val="000000"/>
          <w:sz w:val="28"/>
          <w:szCs w:val="28"/>
          <w:lang w:val="ro-RO" w:eastAsia="ru-RU"/>
        </w:rPr>
        <w:t>42,6</w:t>
      </w:r>
      <w:r w:rsidRPr="003D1F85">
        <w:rPr>
          <w:rFonts w:ascii="Times New Roman" w:hAnsi="Times New Roman"/>
          <w:iCs/>
          <w:color w:val="000000"/>
          <w:sz w:val="28"/>
          <w:szCs w:val="28"/>
          <w:lang w:val="ro-RO" w:eastAsia="ru-RU"/>
        </w:rPr>
        <w:t xml:space="preserve"> mil.dol.SUA) sau </w:t>
      </w:r>
      <w:r>
        <w:rPr>
          <w:rFonts w:ascii="Times New Roman" w:hAnsi="Times New Roman"/>
          <w:iCs/>
          <w:color w:val="000000"/>
          <w:sz w:val="28"/>
          <w:szCs w:val="28"/>
          <w:lang w:val="ro-RO" w:eastAsia="ru-RU"/>
        </w:rPr>
        <w:t>37,3</w:t>
      </w:r>
      <w:r w:rsidRPr="003D1F85">
        <w:rPr>
          <w:rFonts w:ascii="Times New Roman" w:hAnsi="Times New Roman"/>
          <w:iCs/>
          <w:color w:val="000000"/>
          <w:sz w:val="28"/>
          <w:szCs w:val="28"/>
          <w:lang w:val="ro-RO" w:eastAsia="ru-RU"/>
        </w:rPr>
        <w:t xml:space="preserve"> la sută din suma totală. Ca pondere în suma totală a veniturilor bugetului de stat acestea vor constitui </w:t>
      </w:r>
      <w:r>
        <w:rPr>
          <w:rFonts w:ascii="Times New Roman" w:hAnsi="Times New Roman"/>
          <w:iCs/>
          <w:color w:val="000000"/>
          <w:sz w:val="28"/>
          <w:szCs w:val="28"/>
          <w:lang w:val="ro-RO" w:eastAsia="ru-RU"/>
        </w:rPr>
        <w:t>4,7</w:t>
      </w:r>
      <w:r w:rsidRPr="003D1F85">
        <w:rPr>
          <w:rFonts w:ascii="Times New Roman" w:hAnsi="Times New Roman"/>
          <w:iCs/>
          <w:color w:val="000000"/>
          <w:sz w:val="28"/>
          <w:szCs w:val="28"/>
          <w:lang w:val="ro-RO" w:eastAsia="ru-RU"/>
        </w:rPr>
        <w:t xml:space="preserve"> la sută </w:t>
      </w:r>
      <w:r w:rsidRPr="003D1F85">
        <w:rPr>
          <w:rFonts w:ascii="Times New Roman" w:hAnsi="Times New Roman"/>
          <w:iCs/>
          <w:color w:val="000000"/>
          <w:sz w:val="28"/>
          <w:szCs w:val="28"/>
          <w:lang w:val="ro-RO" w:eastAsia="ru-RU"/>
        </w:rPr>
        <w:lastRenderedPageBreak/>
        <w:t xml:space="preserve">şi în raport cu PIB </w:t>
      </w:r>
      <w:r>
        <w:rPr>
          <w:rFonts w:ascii="Times New Roman" w:hAnsi="Times New Roman"/>
          <w:iCs/>
          <w:color w:val="000000"/>
          <w:sz w:val="28"/>
          <w:szCs w:val="28"/>
          <w:lang w:val="ro-RO" w:eastAsia="ru-RU"/>
        </w:rPr>
        <w:t>–</w:t>
      </w:r>
      <w:r w:rsidRPr="003D1F85">
        <w:rPr>
          <w:rFonts w:ascii="Times New Roman" w:hAnsi="Times New Roman"/>
          <w:iCs/>
          <w:color w:val="000000"/>
          <w:sz w:val="28"/>
          <w:szCs w:val="28"/>
          <w:lang w:val="ro-RO" w:eastAsia="ru-RU"/>
        </w:rPr>
        <w:t xml:space="preserve"> </w:t>
      </w:r>
      <w:r>
        <w:rPr>
          <w:rFonts w:ascii="Times New Roman" w:hAnsi="Times New Roman"/>
          <w:iCs/>
          <w:color w:val="000000"/>
          <w:sz w:val="28"/>
          <w:szCs w:val="28"/>
          <w:lang w:val="ro-RO" w:eastAsia="ru-RU"/>
        </w:rPr>
        <w:t>0,9</w:t>
      </w:r>
      <w:r w:rsidRPr="003D1F85">
        <w:rPr>
          <w:rFonts w:ascii="Times New Roman" w:hAnsi="Times New Roman"/>
          <w:iCs/>
          <w:color w:val="000000"/>
          <w:sz w:val="28"/>
          <w:szCs w:val="28"/>
          <w:lang w:val="ro-RO" w:eastAsia="ru-RU"/>
        </w:rPr>
        <w:t xml:space="preserve"> la sută.</w:t>
      </w:r>
      <w:r>
        <w:rPr>
          <w:rFonts w:ascii="Times New Roman" w:hAnsi="Times New Roman"/>
          <w:iCs/>
          <w:color w:val="000000"/>
          <w:sz w:val="28"/>
          <w:szCs w:val="28"/>
          <w:lang w:val="ro-RO" w:eastAsia="ru-RU"/>
        </w:rPr>
        <w:t xml:space="preserve"> E de menționat, că pentru anul 2019 se prognozează intrări de granturi pentru suport bugetar, care nu au fost debursate în anul 2018.</w:t>
      </w:r>
    </w:p>
    <w:p w14:paraId="11098838" w14:textId="77777777" w:rsidR="00CB56C5" w:rsidRPr="003D1F85" w:rsidRDefault="00CB56C5" w:rsidP="00CB56C5">
      <w:pPr>
        <w:spacing w:before="120" w:after="0"/>
        <w:ind w:firstLine="567"/>
        <w:jc w:val="both"/>
        <w:rPr>
          <w:rFonts w:ascii="Times New Roman" w:hAnsi="Times New Roman"/>
          <w:iCs/>
          <w:color w:val="000000"/>
          <w:sz w:val="28"/>
          <w:szCs w:val="28"/>
          <w:lang w:val="ro-RO" w:eastAsia="ru-RU"/>
        </w:rPr>
      </w:pPr>
      <w:r w:rsidRPr="003D1F85">
        <w:rPr>
          <w:rFonts w:ascii="Times New Roman" w:hAnsi="Times New Roman"/>
          <w:i/>
          <w:iCs/>
          <w:color w:val="000000"/>
          <w:sz w:val="28"/>
          <w:szCs w:val="28"/>
          <w:lang w:val="ro-RO" w:eastAsia="ru-RU"/>
        </w:rPr>
        <w:t>Alte venituri</w:t>
      </w:r>
      <w:r w:rsidRPr="003D1F85">
        <w:rPr>
          <w:rFonts w:ascii="Times New Roman" w:hAnsi="Times New Roman"/>
          <w:iCs/>
          <w:color w:val="000000"/>
          <w:sz w:val="28"/>
          <w:szCs w:val="28"/>
          <w:lang w:val="ro-RO" w:eastAsia="ru-RU"/>
        </w:rPr>
        <w:t xml:space="preserve"> vor constitui </w:t>
      </w:r>
      <w:r>
        <w:rPr>
          <w:rFonts w:ascii="Times New Roman" w:hAnsi="Times New Roman"/>
          <w:iCs/>
          <w:color w:val="000000"/>
          <w:sz w:val="28"/>
          <w:szCs w:val="28"/>
          <w:lang w:val="ro-RO" w:eastAsia="ru-RU"/>
        </w:rPr>
        <w:t>6</w:t>
      </w:r>
      <w:r w:rsidRPr="003D1F85">
        <w:rPr>
          <w:rFonts w:ascii="Times New Roman" w:hAnsi="Times New Roman"/>
          <w:iCs/>
          <w:color w:val="000000"/>
          <w:sz w:val="28"/>
          <w:szCs w:val="28"/>
          <w:lang w:val="ro-RO" w:eastAsia="ru-RU"/>
        </w:rPr>
        <w:t>,</w:t>
      </w:r>
      <w:r>
        <w:rPr>
          <w:rFonts w:ascii="Times New Roman" w:hAnsi="Times New Roman"/>
          <w:iCs/>
          <w:color w:val="000000"/>
          <w:sz w:val="28"/>
          <w:szCs w:val="28"/>
          <w:lang w:val="ro-RO" w:eastAsia="ru-RU"/>
        </w:rPr>
        <w:t>7</w:t>
      </w:r>
      <w:r w:rsidRPr="003D1F85">
        <w:rPr>
          <w:rFonts w:ascii="Times New Roman" w:hAnsi="Times New Roman"/>
          <w:iCs/>
          <w:color w:val="000000"/>
          <w:sz w:val="28"/>
          <w:szCs w:val="28"/>
          <w:lang w:val="ro-RO" w:eastAsia="ru-RU"/>
        </w:rPr>
        <w:t>% din totalul veniturilor bugetului de stat pe anul 201</w:t>
      </w:r>
      <w:r>
        <w:rPr>
          <w:rFonts w:ascii="Times New Roman" w:hAnsi="Times New Roman"/>
          <w:iCs/>
          <w:color w:val="000000"/>
          <w:sz w:val="28"/>
          <w:szCs w:val="28"/>
          <w:lang w:val="ro-RO" w:eastAsia="ru-RU"/>
        </w:rPr>
        <w:t>9</w:t>
      </w:r>
      <w:r w:rsidRPr="003D1F85">
        <w:rPr>
          <w:rFonts w:ascii="Times New Roman" w:hAnsi="Times New Roman"/>
          <w:iCs/>
          <w:color w:val="000000"/>
          <w:sz w:val="28"/>
          <w:szCs w:val="28"/>
          <w:lang w:val="ro-RO" w:eastAsia="ru-RU"/>
        </w:rPr>
        <w:t xml:space="preserve">, cifrându-se în valori nominale la </w:t>
      </w:r>
      <w:r>
        <w:rPr>
          <w:rFonts w:ascii="Times New Roman" w:hAnsi="Times New Roman"/>
          <w:iCs/>
          <w:color w:val="000000"/>
          <w:sz w:val="28"/>
          <w:szCs w:val="28"/>
          <w:lang w:val="ro-RO" w:eastAsia="ru-RU"/>
        </w:rPr>
        <w:t>2 804,9</w:t>
      </w:r>
      <w:r w:rsidRPr="003D1F85">
        <w:rPr>
          <w:rFonts w:ascii="Times New Roman" w:hAnsi="Times New Roman"/>
          <w:iCs/>
          <w:color w:val="000000"/>
          <w:sz w:val="28"/>
          <w:szCs w:val="28"/>
          <w:lang w:val="ro-RO" w:eastAsia="ru-RU"/>
        </w:rPr>
        <w:t xml:space="preserve"> mil. lei. Circa </w:t>
      </w:r>
      <w:r>
        <w:rPr>
          <w:rFonts w:ascii="Times New Roman" w:hAnsi="Times New Roman"/>
          <w:iCs/>
          <w:color w:val="000000"/>
          <w:sz w:val="28"/>
          <w:szCs w:val="28"/>
          <w:lang w:val="ro-RO" w:eastAsia="ru-RU"/>
        </w:rPr>
        <w:t>1 870,2</w:t>
      </w:r>
      <w:r w:rsidRPr="003D1F85">
        <w:rPr>
          <w:rFonts w:ascii="Times New Roman" w:hAnsi="Times New Roman"/>
          <w:iCs/>
          <w:color w:val="000000"/>
          <w:sz w:val="28"/>
          <w:szCs w:val="28"/>
          <w:lang w:val="ro-RO" w:eastAsia="ru-RU"/>
        </w:rPr>
        <w:t xml:space="preserve"> mil. lei (</w:t>
      </w:r>
      <w:r>
        <w:rPr>
          <w:rFonts w:ascii="Times New Roman" w:hAnsi="Times New Roman"/>
          <w:iCs/>
          <w:color w:val="000000"/>
          <w:sz w:val="28"/>
          <w:szCs w:val="28"/>
          <w:lang w:val="ro-RO" w:eastAsia="ru-RU"/>
        </w:rPr>
        <w:t>66,7</w:t>
      </w:r>
      <w:r w:rsidRPr="003D1F85">
        <w:rPr>
          <w:rFonts w:ascii="Times New Roman" w:hAnsi="Times New Roman"/>
          <w:iCs/>
          <w:color w:val="000000"/>
          <w:sz w:val="28"/>
          <w:szCs w:val="28"/>
          <w:lang w:val="ro-RO" w:eastAsia="ru-RU"/>
        </w:rPr>
        <w:t xml:space="preserve"> la sută) din aceste venituri reprezintă </w:t>
      </w:r>
      <w:r>
        <w:rPr>
          <w:rFonts w:ascii="Times New Roman" w:hAnsi="Times New Roman"/>
          <w:iCs/>
          <w:color w:val="000000"/>
          <w:sz w:val="28"/>
          <w:szCs w:val="28"/>
          <w:lang w:val="ro-RO" w:eastAsia="ru-RU"/>
        </w:rPr>
        <w:t>venituri din vînzarea mărfurilor și serviciilor</w:t>
      </w:r>
      <w:r w:rsidRPr="003D1F85">
        <w:rPr>
          <w:rFonts w:ascii="Times New Roman" w:hAnsi="Times New Roman"/>
          <w:iCs/>
          <w:color w:val="000000"/>
          <w:sz w:val="28"/>
          <w:szCs w:val="28"/>
          <w:lang w:val="ro-RO" w:eastAsia="ru-RU"/>
        </w:rPr>
        <w:t>.</w:t>
      </w:r>
    </w:p>
    <w:p w14:paraId="35BB8BE2" w14:textId="77777777" w:rsidR="00CB56C5" w:rsidRPr="003D1F85" w:rsidRDefault="00CB56C5" w:rsidP="00CB56C5">
      <w:pPr>
        <w:spacing w:after="0"/>
        <w:ind w:firstLine="567"/>
        <w:contextualSpacing/>
        <w:jc w:val="both"/>
        <w:rPr>
          <w:rFonts w:ascii="Times New Roman" w:hAnsi="Times New Roman"/>
          <w:i/>
          <w:iCs/>
          <w:sz w:val="28"/>
          <w:szCs w:val="28"/>
          <w:lang w:val="ro-RO" w:eastAsia="ru-RU"/>
        </w:rPr>
      </w:pPr>
      <w:r w:rsidRPr="003D1F85">
        <w:rPr>
          <w:rFonts w:ascii="Times New Roman" w:hAnsi="Times New Roman"/>
          <w:i/>
          <w:iCs/>
          <w:sz w:val="28"/>
          <w:szCs w:val="28"/>
          <w:lang w:val="ro-RO" w:eastAsia="ru-RU"/>
        </w:rPr>
        <w:t>Structura detaliată a veniturilor bugetului de stat se prezintă în Tabelul nr.5 la Nota informativă.</w:t>
      </w:r>
    </w:p>
    <w:p w14:paraId="76F23823" w14:textId="77777777" w:rsidR="00CB56C5" w:rsidRPr="003D1F85" w:rsidRDefault="00CB56C5" w:rsidP="00CB56C5">
      <w:pPr>
        <w:spacing w:after="0"/>
        <w:ind w:firstLine="567"/>
        <w:contextualSpacing/>
        <w:jc w:val="both"/>
        <w:rPr>
          <w:rFonts w:ascii="Times New Roman" w:hAnsi="Times New Roman"/>
          <w:iCs/>
          <w:color w:val="000000"/>
          <w:sz w:val="28"/>
          <w:szCs w:val="28"/>
          <w:lang w:val="ro-RO" w:eastAsia="ru-RU"/>
        </w:rPr>
      </w:pPr>
      <w:r w:rsidRPr="003D1F85">
        <w:rPr>
          <w:rFonts w:ascii="Times New Roman" w:hAnsi="Times New Roman"/>
          <w:iCs/>
          <w:color w:val="000000"/>
          <w:sz w:val="28"/>
          <w:szCs w:val="28"/>
          <w:lang w:val="ro-RO" w:eastAsia="ru-RU"/>
        </w:rPr>
        <w:t>În continuare se prezintă o analiza succintă pe grupuri de venituri, pe tipuri de impozite și taxe.</w:t>
      </w:r>
    </w:p>
    <w:p w14:paraId="45608B27" w14:textId="77777777" w:rsidR="00CB56C5" w:rsidRPr="003D1F85" w:rsidRDefault="00CB56C5" w:rsidP="00CB56C5">
      <w:pPr>
        <w:spacing w:before="120" w:after="0"/>
        <w:ind w:firstLine="567"/>
        <w:jc w:val="both"/>
        <w:rPr>
          <w:rFonts w:ascii="Times New Roman" w:hAnsi="Times New Roman"/>
          <w:iCs/>
          <w:color w:val="000000"/>
          <w:sz w:val="28"/>
          <w:szCs w:val="28"/>
          <w:lang w:val="ro-RO" w:eastAsia="ru-RU"/>
        </w:rPr>
      </w:pPr>
      <w:r w:rsidRPr="003D1F85">
        <w:rPr>
          <w:rFonts w:ascii="Times New Roman" w:hAnsi="Times New Roman"/>
          <w:i/>
          <w:iCs/>
          <w:color w:val="000000"/>
          <w:sz w:val="28"/>
          <w:szCs w:val="28"/>
          <w:lang w:val="ro-RO" w:eastAsia="ru-RU"/>
        </w:rPr>
        <w:t>Impozite și taxe</w:t>
      </w:r>
      <w:r w:rsidRPr="003D1F85">
        <w:rPr>
          <w:rFonts w:ascii="Times New Roman" w:hAnsi="Times New Roman"/>
          <w:iCs/>
          <w:color w:val="000000"/>
          <w:sz w:val="28"/>
          <w:szCs w:val="28"/>
          <w:lang w:val="ro-RO" w:eastAsia="ru-RU"/>
        </w:rPr>
        <w:t xml:space="preserve">. Din suma totală a veniturilor bugetului de stat, </w:t>
      </w:r>
      <w:r>
        <w:rPr>
          <w:rFonts w:ascii="Times New Roman" w:hAnsi="Times New Roman"/>
          <w:iCs/>
          <w:color w:val="000000"/>
          <w:sz w:val="28"/>
          <w:szCs w:val="28"/>
          <w:lang w:val="ro-RO" w:eastAsia="ru-RU"/>
        </w:rPr>
        <w:t>88,6</w:t>
      </w:r>
      <w:r w:rsidRPr="003D1F85">
        <w:rPr>
          <w:rFonts w:ascii="Times New Roman" w:hAnsi="Times New Roman"/>
          <w:iCs/>
          <w:color w:val="000000"/>
          <w:sz w:val="28"/>
          <w:szCs w:val="28"/>
          <w:lang w:val="ro-RO" w:eastAsia="ru-RU"/>
        </w:rPr>
        <w:t xml:space="preserve"> la sută sau </w:t>
      </w:r>
      <w:r>
        <w:rPr>
          <w:rFonts w:ascii="Times New Roman" w:hAnsi="Times New Roman"/>
          <w:iCs/>
          <w:color w:val="000000"/>
          <w:sz w:val="28"/>
          <w:szCs w:val="28"/>
          <w:lang w:val="ro-RO" w:eastAsia="ru-RU"/>
        </w:rPr>
        <w:t>37 337,4</w:t>
      </w:r>
      <w:r w:rsidRPr="003D1F85">
        <w:rPr>
          <w:rFonts w:ascii="Times New Roman" w:hAnsi="Times New Roman"/>
          <w:iCs/>
          <w:color w:val="000000"/>
          <w:sz w:val="28"/>
          <w:szCs w:val="28"/>
          <w:lang w:val="ro-RO" w:eastAsia="ru-RU"/>
        </w:rPr>
        <w:t xml:space="preserve"> mil.lei revin impozitelor și taxelor, dintre care impozitele pe venit (</w:t>
      </w:r>
      <w:r>
        <w:rPr>
          <w:rFonts w:ascii="Times New Roman" w:hAnsi="Times New Roman"/>
          <w:iCs/>
          <w:color w:val="000000"/>
          <w:sz w:val="28"/>
          <w:szCs w:val="28"/>
          <w:lang w:val="ro-RO" w:eastAsia="ru-RU"/>
        </w:rPr>
        <w:t>19,3</w:t>
      </w:r>
      <w:r w:rsidRPr="003D1F85">
        <w:rPr>
          <w:rFonts w:ascii="Times New Roman" w:hAnsi="Times New Roman"/>
          <w:iCs/>
          <w:color w:val="000000"/>
          <w:sz w:val="28"/>
          <w:szCs w:val="28"/>
          <w:lang w:val="ro-RO" w:eastAsia="ru-RU"/>
        </w:rPr>
        <w:t>% din această grupă de venituri), impozitele pe proprietate (0,</w:t>
      </w:r>
      <w:r>
        <w:rPr>
          <w:rFonts w:ascii="Times New Roman" w:hAnsi="Times New Roman"/>
          <w:iCs/>
          <w:color w:val="000000"/>
          <w:sz w:val="28"/>
          <w:szCs w:val="28"/>
          <w:lang w:val="ro-RO" w:eastAsia="ru-RU"/>
        </w:rPr>
        <w:t>1</w:t>
      </w:r>
      <w:r w:rsidRPr="003D1F85">
        <w:rPr>
          <w:rFonts w:ascii="Times New Roman" w:hAnsi="Times New Roman"/>
          <w:iCs/>
          <w:color w:val="000000"/>
          <w:sz w:val="28"/>
          <w:szCs w:val="28"/>
          <w:lang w:val="ro-RO" w:eastAsia="ru-RU"/>
        </w:rPr>
        <w:t>%), impozite și taxe pe mărfuri și servicii (</w:t>
      </w:r>
      <w:r>
        <w:rPr>
          <w:rFonts w:ascii="Times New Roman" w:hAnsi="Times New Roman"/>
          <w:iCs/>
          <w:color w:val="000000"/>
          <w:sz w:val="28"/>
          <w:szCs w:val="28"/>
          <w:lang w:val="ro-RO" w:eastAsia="ru-RU"/>
        </w:rPr>
        <w:t>75,5</w:t>
      </w:r>
      <w:r w:rsidRPr="003D1F85">
        <w:rPr>
          <w:rFonts w:ascii="Times New Roman" w:hAnsi="Times New Roman"/>
          <w:iCs/>
          <w:color w:val="000000"/>
          <w:sz w:val="28"/>
          <w:szCs w:val="28"/>
          <w:lang w:val="ro-RO" w:eastAsia="ru-RU"/>
        </w:rPr>
        <w:t>%) și taxe asupra comerțului exterior și operațiunilor externe (</w:t>
      </w:r>
      <w:r>
        <w:rPr>
          <w:rFonts w:ascii="Times New Roman" w:hAnsi="Times New Roman"/>
          <w:iCs/>
          <w:color w:val="000000"/>
          <w:sz w:val="28"/>
          <w:szCs w:val="28"/>
          <w:lang w:val="ro-RO" w:eastAsia="ru-RU"/>
        </w:rPr>
        <w:t>5,1</w:t>
      </w:r>
      <w:r w:rsidRPr="003D1F85">
        <w:rPr>
          <w:rFonts w:ascii="Times New Roman" w:hAnsi="Times New Roman"/>
          <w:iCs/>
          <w:color w:val="000000"/>
          <w:sz w:val="28"/>
          <w:szCs w:val="28"/>
          <w:lang w:val="ro-RO" w:eastAsia="ru-RU"/>
        </w:rPr>
        <w:t xml:space="preserve">%). </w:t>
      </w:r>
    </w:p>
    <w:p w14:paraId="23C73B80" w14:textId="77777777" w:rsidR="00CB56C5" w:rsidRPr="003D1F85" w:rsidRDefault="00CB56C5" w:rsidP="00CB56C5">
      <w:pPr>
        <w:spacing w:before="120" w:after="0"/>
        <w:ind w:firstLine="567"/>
        <w:jc w:val="both"/>
        <w:rPr>
          <w:rFonts w:ascii="Times New Roman" w:hAnsi="Times New Roman"/>
          <w:iCs/>
          <w:color w:val="000000"/>
          <w:sz w:val="28"/>
          <w:szCs w:val="28"/>
          <w:lang w:val="ro-RO" w:eastAsia="ru-RU"/>
        </w:rPr>
      </w:pPr>
      <w:r w:rsidRPr="003D1F85">
        <w:rPr>
          <w:rFonts w:ascii="Times New Roman" w:hAnsi="Times New Roman"/>
          <w:iCs/>
          <w:color w:val="000000"/>
          <w:sz w:val="28"/>
          <w:szCs w:val="28"/>
          <w:lang w:val="ro-RO" w:eastAsia="ru-RU"/>
        </w:rPr>
        <w:t xml:space="preserve"> </w:t>
      </w:r>
      <w:r>
        <w:rPr>
          <w:rFonts w:ascii="Times New Roman" w:hAnsi="Times New Roman"/>
          <w:iCs/>
          <w:color w:val="000000"/>
          <w:sz w:val="28"/>
          <w:szCs w:val="28"/>
          <w:lang w:val="ro-RO" w:eastAsia="ru-RU"/>
        </w:rPr>
        <w:t>Defalcări de la</w:t>
      </w:r>
      <w:r w:rsidRPr="003D1F85">
        <w:rPr>
          <w:rFonts w:ascii="Times New Roman" w:hAnsi="Times New Roman"/>
          <w:iCs/>
          <w:color w:val="000000"/>
          <w:sz w:val="28"/>
          <w:szCs w:val="28"/>
          <w:lang w:val="ro-RO" w:eastAsia="ru-RU"/>
        </w:rPr>
        <w:t xml:space="preserve"> </w:t>
      </w:r>
      <w:r w:rsidRPr="003D1F85">
        <w:rPr>
          <w:rFonts w:ascii="Times New Roman" w:hAnsi="Times New Roman"/>
          <w:i/>
          <w:iCs/>
          <w:color w:val="000000"/>
          <w:sz w:val="28"/>
          <w:szCs w:val="28"/>
          <w:lang w:val="ro-RO" w:eastAsia="ru-RU"/>
        </w:rPr>
        <w:t>impozitul pe venituri persoanelor fizice</w:t>
      </w:r>
      <w:r w:rsidRPr="003D1F85">
        <w:rPr>
          <w:rFonts w:ascii="Times New Roman" w:hAnsi="Times New Roman"/>
          <w:iCs/>
          <w:color w:val="000000"/>
          <w:sz w:val="28"/>
          <w:szCs w:val="28"/>
          <w:lang w:val="ro-RO" w:eastAsia="ru-RU"/>
        </w:rPr>
        <w:t xml:space="preserve"> pentru anul 201</w:t>
      </w:r>
      <w:r>
        <w:rPr>
          <w:rFonts w:ascii="Times New Roman" w:hAnsi="Times New Roman"/>
          <w:iCs/>
          <w:color w:val="000000"/>
          <w:sz w:val="28"/>
          <w:szCs w:val="28"/>
          <w:lang w:val="ro-RO" w:eastAsia="ru-RU"/>
        </w:rPr>
        <w:t>9</w:t>
      </w:r>
      <w:r w:rsidRPr="003D1F85">
        <w:rPr>
          <w:rFonts w:ascii="Times New Roman" w:hAnsi="Times New Roman"/>
          <w:iCs/>
          <w:color w:val="000000"/>
          <w:sz w:val="28"/>
          <w:szCs w:val="28"/>
          <w:lang w:val="ro-RO" w:eastAsia="ru-RU"/>
        </w:rPr>
        <w:t xml:space="preserve"> se prognozează în sumă de </w:t>
      </w:r>
      <w:r>
        <w:rPr>
          <w:rFonts w:ascii="Times New Roman" w:hAnsi="Times New Roman"/>
          <w:iCs/>
          <w:color w:val="000000"/>
          <w:sz w:val="28"/>
          <w:szCs w:val="28"/>
          <w:lang w:val="ro-RO" w:eastAsia="ru-RU"/>
        </w:rPr>
        <w:t>1 472,7</w:t>
      </w:r>
      <w:r w:rsidRPr="003D1F85">
        <w:rPr>
          <w:rFonts w:ascii="Times New Roman" w:hAnsi="Times New Roman"/>
          <w:iCs/>
          <w:color w:val="000000"/>
          <w:sz w:val="28"/>
          <w:szCs w:val="28"/>
          <w:lang w:val="ro-RO" w:eastAsia="ru-RU"/>
        </w:rPr>
        <w:t xml:space="preserve"> mil.lei</w:t>
      </w:r>
      <w:r>
        <w:rPr>
          <w:rFonts w:ascii="Times New Roman" w:hAnsi="Times New Roman"/>
          <w:iCs/>
          <w:color w:val="000000"/>
          <w:sz w:val="28"/>
          <w:szCs w:val="28"/>
          <w:lang w:val="ro-RO" w:eastAsia="ru-RU"/>
        </w:rPr>
        <w:t xml:space="preserve">, cu 189,3 mil.lei </w:t>
      </w:r>
      <w:r w:rsidRPr="003D1F85">
        <w:rPr>
          <w:rFonts w:ascii="Times New Roman" w:hAnsi="Times New Roman"/>
          <w:iCs/>
          <w:color w:val="000000"/>
          <w:sz w:val="28"/>
          <w:szCs w:val="28"/>
          <w:lang w:val="ro-RO" w:eastAsia="ru-RU"/>
        </w:rPr>
        <w:t xml:space="preserve">mai </w:t>
      </w:r>
      <w:r>
        <w:rPr>
          <w:rFonts w:ascii="Times New Roman" w:hAnsi="Times New Roman"/>
          <w:iCs/>
          <w:color w:val="000000"/>
          <w:sz w:val="28"/>
          <w:szCs w:val="28"/>
          <w:lang w:val="ro-RO" w:eastAsia="ru-RU"/>
        </w:rPr>
        <w:t xml:space="preserve">puțin </w:t>
      </w:r>
      <w:r w:rsidRPr="003D1F85">
        <w:rPr>
          <w:rFonts w:ascii="Times New Roman" w:hAnsi="Times New Roman"/>
          <w:iCs/>
          <w:color w:val="000000"/>
          <w:sz w:val="28"/>
          <w:szCs w:val="28"/>
          <w:lang w:val="ro-RO" w:eastAsia="ru-RU"/>
        </w:rPr>
        <w:t xml:space="preserve">decât </w:t>
      </w:r>
      <w:r>
        <w:rPr>
          <w:rFonts w:ascii="Times New Roman" w:hAnsi="Times New Roman"/>
          <w:iCs/>
          <w:color w:val="000000"/>
          <w:sz w:val="28"/>
          <w:szCs w:val="28"/>
          <w:lang w:val="ro-RO" w:eastAsia="ru-RU"/>
        </w:rPr>
        <w:t>precizat</w:t>
      </w:r>
      <w:r w:rsidRPr="003D1F85">
        <w:rPr>
          <w:rFonts w:ascii="Times New Roman" w:hAnsi="Times New Roman"/>
          <w:iCs/>
          <w:color w:val="000000"/>
          <w:sz w:val="28"/>
          <w:szCs w:val="28"/>
          <w:lang w:val="ro-RO" w:eastAsia="ru-RU"/>
        </w:rPr>
        <w:t xml:space="preserve"> pe anul 201</w:t>
      </w:r>
      <w:r>
        <w:rPr>
          <w:rFonts w:ascii="Times New Roman" w:hAnsi="Times New Roman"/>
          <w:iCs/>
          <w:color w:val="000000"/>
          <w:sz w:val="28"/>
          <w:szCs w:val="28"/>
          <w:lang w:val="ro-RO" w:eastAsia="ru-RU"/>
        </w:rPr>
        <w:t>8</w:t>
      </w:r>
      <w:r w:rsidRPr="003D1F85">
        <w:rPr>
          <w:rFonts w:ascii="Times New Roman" w:hAnsi="Times New Roman"/>
          <w:iCs/>
          <w:color w:val="000000"/>
          <w:sz w:val="28"/>
          <w:szCs w:val="28"/>
          <w:lang w:val="ro-RO" w:eastAsia="ru-RU"/>
        </w:rPr>
        <w:t xml:space="preserve">, urmare a </w:t>
      </w:r>
      <w:r>
        <w:rPr>
          <w:rFonts w:ascii="Times New Roman" w:hAnsi="Times New Roman"/>
          <w:iCs/>
          <w:color w:val="000000"/>
          <w:sz w:val="28"/>
          <w:szCs w:val="28"/>
          <w:lang w:val="ro-RO" w:eastAsia="ru-RU"/>
        </w:rPr>
        <w:t>modificării cotelor și scutirilor personale la impozitul pe venitul persoanelor fizice din salariu (378,0 mil.lei)</w:t>
      </w:r>
      <w:r w:rsidRPr="003D1F85">
        <w:rPr>
          <w:rFonts w:ascii="Times New Roman" w:hAnsi="Times New Roman"/>
          <w:iCs/>
          <w:color w:val="000000"/>
          <w:sz w:val="28"/>
          <w:szCs w:val="28"/>
          <w:lang w:val="ro-RO" w:eastAsia="ru-RU"/>
        </w:rPr>
        <w:t>.</w:t>
      </w:r>
      <w:r>
        <w:rPr>
          <w:rFonts w:ascii="Times New Roman" w:hAnsi="Times New Roman"/>
          <w:iCs/>
          <w:color w:val="000000"/>
          <w:sz w:val="28"/>
          <w:szCs w:val="28"/>
          <w:lang w:val="ro-RO" w:eastAsia="ru-RU"/>
        </w:rPr>
        <w:t xml:space="preserve"> Totodată, impactul negativ va fi compensat parțial din contul creșterii fondului de remunerare a muncii prognozat pentru anul 2019 cu 9,4 la sută și contracararea fenomenului </w:t>
      </w:r>
      <w:r w:rsidRPr="0033459E">
        <w:rPr>
          <w:rFonts w:ascii="Times New Roman" w:hAnsi="Times New Roman"/>
          <w:iCs/>
          <w:color w:val="000000"/>
          <w:sz w:val="28"/>
          <w:szCs w:val="28"/>
          <w:lang w:val="ro-RO" w:eastAsia="ru-RU"/>
        </w:rPr>
        <w:t>“</w:t>
      </w:r>
      <w:r w:rsidRPr="002B1438">
        <w:rPr>
          <w:rFonts w:ascii="Times New Roman" w:hAnsi="Times New Roman"/>
          <w:iCs/>
          <w:color w:val="000000"/>
          <w:sz w:val="28"/>
          <w:szCs w:val="28"/>
          <w:lang w:val="ro-RO" w:eastAsia="ru-RU"/>
        </w:rPr>
        <w:t>muncii la negru”</w:t>
      </w:r>
      <w:r>
        <w:rPr>
          <w:rFonts w:ascii="Times New Roman" w:hAnsi="Times New Roman"/>
          <w:iCs/>
          <w:color w:val="000000"/>
          <w:sz w:val="28"/>
          <w:szCs w:val="28"/>
          <w:lang w:val="ro-RO" w:eastAsia="ru-RU"/>
        </w:rPr>
        <w:t xml:space="preserve"> și minimizarea practicii </w:t>
      </w:r>
      <w:r w:rsidRPr="0033459E">
        <w:rPr>
          <w:rFonts w:ascii="Times New Roman" w:hAnsi="Times New Roman"/>
          <w:iCs/>
          <w:color w:val="000000"/>
          <w:sz w:val="28"/>
          <w:szCs w:val="28"/>
          <w:lang w:val="ro-RO" w:eastAsia="ru-RU"/>
        </w:rPr>
        <w:t>“</w:t>
      </w:r>
      <w:r>
        <w:rPr>
          <w:rFonts w:ascii="Times New Roman" w:hAnsi="Times New Roman"/>
          <w:iCs/>
          <w:color w:val="000000"/>
          <w:sz w:val="28"/>
          <w:szCs w:val="28"/>
          <w:lang w:val="ro-RO" w:eastAsia="ru-RU"/>
        </w:rPr>
        <w:t>salariilor în plic</w:t>
      </w:r>
      <w:r w:rsidRPr="002B1438">
        <w:rPr>
          <w:rFonts w:ascii="Times New Roman" w:hAnsi="Times New Roman"/>
          <w:iCs/>
          <w:color w:val="000000"/>
          <w:sz w:val="28"/>
          <w:szCs w:val="28"/>
          <w:lang w:val="ro-RO" w:eastAsia="ru-RU"/>
        </w:rPr>
        <w:t>”</w:t>
      </w:r>
      <w:r>
        <w:rPr>
          <w:rFonts w:ascii="Times New Roman" w:hAnsi="Times New Roman"/>
          <w:iCs/>
          <w:color w:val="000000"/>
          <w:sz w:val="28"/>
          <w:szCs w:val="28"/>
          <w:lang w:val="ro-RO" w:eastAsia="ru-RU"/>
        </w:rPr>
        <w:t xml:space="preserve"> </w:t>
      </w:r>
      <w:r w:rsidRPr="002B1438">
        <w:rPr>
          <w:rFonts w:ascii="Times New Roman" w:hAnsi="Times New Roman"/>
          <w:iCs/>
          <w:color w:val="000000"/>
          <w:sz w:val="28"/>
          <w:szCs w:val="28"/>
          <w:lang w:val="ro-RO" w:eastAsia="ru-RU"/>
        </w:rPr>
        <w:t>(</w:t>
      </w:r>
      <w:r>
        <w:rPr>
          <w:rFonts w:ascii="Times New Roman" w:hAnsi="Times New Roman"/>
          <w:iCs/>
          <w:color w:val="000000"/>
          <w:sz w:val="28"/>
          <w:szCs w:val="28"/>
          <w:lang w:val="ro-RO" w:eastAsia="ru-RU"/>
        </w:rPr>
        <w:t>+</w:t>
      </w:r>
      <w:r w:rsidRPr="002B1438">
        <w:rPr>
          <w:rFonts w:ascii="Times New Roman" w:hAnsi="Times New Roman"/>
          <w:iCs/>
          <w:color w:val="000000"/>
          <w:sz w:val="28"/>
          <w:szCs w:val="28"/>
          <w:lang w:val="ro-RO" w:eastAsia="ru-RU"/>
        </w:rPr>
        <w:t>188</w:t>
      </w:r>
      <w:r>
        <w:rPr>
          <w:rFonts w:ascii="Times New Roman" w:hAnsi="Times New Roman"/>
          <w:iCs/>
          <w:color w:val="000000"/>
          <w:sz w:val="28"/>
          <w:szCs w:val="28"/>
          <w:lang w:val="ro-RO" w:eastAsia="ru-RU"/>
        </w:rPr>
        <w:t>,7 mil.lei).</w:t>
      </w:r>
    </w:p>
    <w:p w14:paraId="2D42594B" w14:textId="088F9901" w:rsidR="00CB56C5" w:rsidRPr="003D1F85" w:rsidRDefault="00CB56C5" w:rsidP="00CB56C5">
      <w:pPr>
        <w:spacing w:before="120" w:after="0"/>
        <w:ind w:firstLine="567"/>
        <w:jc w:val="both"/>
        <w:rPr>
          <w:rFonts w:ascii="Times New Roman" w:hAnsi="Times New Roman"/>
          <w:iCs/>
          <w:color w:val="000000"/>
          <w:sz w:val="28"/>
          <w:szCs w:val="28"/>
          <w:lang w:val="ro-RO" w:eastAsia="ru-RU"/>
        </w:rPr>
      </w:pPr>
      <w:r w:rsidRPr="003D1F85">
        <w:rPr>
          <w:rFonts w:ascii="Times New Roman" w:hAnsi="Times New Roman"/>
          <w:iCs/>
          <w:color w:val="000000"/>
          <w:sz w:val="28"/>
          <w:szCs w:val="28"/>
          <w:lang w:val="ro-RO" w:eastAsia="ru-RU"/>
        </w:rPr>
        <w:t xml:space="preserve">De la </w:t>
      </w:r>
      <w:r w:rsidRPr="003D1F85">
        <w:rPr>
          <w:rFonts w:ascii="Times New Roman" w:hAnsi="Times New Roman"/>
          <w:i/>
          <w:iCs/>
          <w:color w:val="000000"/>
          <w:sz w:val="28"/>
          <w:szCs w:val="28"/>
          <w:lang w:val="ro-RO" w:eastAsia="ru-RU"/>
        </w:rPr>
        <w:t>impozitul pe venitul persoanelor juridice</w:t>
      </w:r>
      <w:r w:rsidRPr="003D1F85">
        <w:rPr>
          <w:rFonts w:ascii="Times New Roman" w:hAnsi="Times New Roman"/>
          <w:iCs/>
          <w:color w:val="000000"/>
          <w:sz w:val="28"/>
          <w:szCs w:val="28"/>
          <w:lang w:val="ro-RO" w:eastAsia="ru-RU"/>
        </w:rPr>
        <w:t xml:space="preserve"> se prevăd încasări în bugetul de stat în sumă de </w:t>
      </w:r>
      <w:r>
        <w:rPr>
          <w:rFonts w:ascii="Times New Roman" w:hAnsi="Times New Roman"/>
          <w:iCs/>
          <w:color w:val="000000"/>
          <w:sz w:val="28"/>
          <w:szCs w:val="28"/>
          <w:lang w:val="ro-RO" w:eastAsia="ru-RU"/>
        </w:rPr>
        <w:t>5 716,7</w:t>
      </w:r>
      <w:r w:rsidRPr="003D1F85">
        <w:rPr>
          <w:rFonts w:ascii="Times New Roman" w:hAnsi="Times New Roman"/>
          <w:iCs/>
          <w:color w:val="000000"/>
          <w:sz w:val="28"/>
          <w:szCs w:val="28"/>
          <w:lang w:val="ro-RO" w:eastAsia="ru-RU"/>
        </w:rPr>
        <w:t xml:space="preserve"> mil. lei, cu o creștere în comparație </w:t>
      </w:r>
      <w:r>
        <w:rPr>
          <w:rFonts w:ascii="Times New Roman" w:hAnsi="Times New Roman"/>
          <w:iCs/>
          <w:color w:val="000000"/>
          <w:sz w:val="28"/>
          <w:szCs w:val="28"/>
          <w:lang w:val="ro-RO" w:eastAsia="ru-RU"/>
        </w:rPr>
        <w:t>precizat</w:t>
      </w:r>
      <w:r w:rsidRPr="003D1F85">
        <w:rPr>
          <w:rFonts w:ascii="Times New Roman" w:hAnsi="Times New Roman"/>
          <w:iCs/>
          <w:color w:val="000000"/>
          <w:sz w:val="28"/>
          <w:szCs w:val="28"/>
          <w:lang w:val="ro-RO" w:eastAsia="ru-RU"/>
        </w:rPr>
        <w:t xml:space="preserve"> 201</w:t>
      </w:r>
      <w:r>
        <w:rPr>
          <w:rFonts w:ascii="Times New Roman" w:hAnsi="Times New Roman"/>
          <w:iCs/>
          <w:color w:val="000000"/>
          <w:sz w:val="28"/>
          <w:szCs w:val="28"/>
          <w:lang w:val="ro-RO" w:eastAsia="ru-RU"/>
        </w:rPr>
        <w:t>8</w:t>
      </w:r>
      <w:r w:rsidRPr="003D1F85">
        <w:rPr>
          <w:rFonts w:ascii="Times New Roman" w:hAnsi="Times New Roman"/>
          <w:iCs/>
          <w:color w:val="000000"/>
          <w:sz w:val="28"/>
          <w:szCs w:val="28"/>
          <w:lang w:val="ro-RO" w:eastAsia="ru-RU"/>
        </w:rPr>
        <w:t xml:space="preserve"> de </w:t>
      </w:r>
      <w:r>
        <w:rPr>
          <w:rFonts w:ascii="Times New Roman" w:hAnsi="Times New Roman"/>
          <w:iCs/>
          <w:color w:val="000000"/>
          <w:sz w:val="28"/>
          <w:szCs w:val="28"/>
          <w:lang w:val="ro-RO" w:eastAsia="ru-RU"/>
        </w:rPr>
        <w:t>1 274,8</w:t>
      </w:r>
      <w:r w:rsidRPr="003D1F85">
        <w:rPr>
          <w:rFonts w:ascii="Times New Roman" w:hAnsi="Times New Roman"/>
          <w:iCs/>
          <w:color w:val="000000"/>
          <w:sz w:val="28"/>
          <w:szCs w:val="28"/>
          <w:lang w:val="ro-RO" w:eastAsia="ru-RU"/>
        </w:rPr>
        <w:t xml:space="preserve"> mil. lei sau </w:t>
      </w:r>
      <w:r>
        <w:rPr>
          <w:rFonts w:ascii="Times New Roman" w:hAnsi="Times New Roman"/>
          <w:iCs/>
          <w:color w:val="000000"/>
          <w:sz w:val="28"/>
          <w:szCs w:val="28"/>
          <w:lang w:val="ro-RO" w:eastAsia="ru-RU"/>
        </w:rPr>
        <w:t>28,7</w:t>
      </w:r>
      <w:r w:rsidRPr="003D1F85">
        <w:rPr>
          <w:rFonts w:ascii="Times New Roman" w:hAnsi="Times New Roman"/>
          <w:iCs/>
          <w:color w:val="000000"/>
          <w:sz w:val="28"/>
          <w:szCs w:val="28"/>
          <w:lang w:val="ro-RO" w:eastAsia="ru-RU"/>
        </w:rPr>
        <w:t xml:space="preserve">%, iar în suma totală a impozitelor și taxelor acest impozit va constitui </w:t>
      </w:r>
      <w:r>
        <w:rPr>
          <w:rFonts w:ascii="Times New Roman" w:hAnsi="Times New Roman"/>
          <w:iCs/>
          <w:color w:val="000000"/>
          <w:sz w:val="28"/>
          <w:szCs w:val="28"/>
          <w:lang w:val="ro-RO" w:eastAsia="ru-RU"/>
        </w:rPr>
        <w:t>15,3</w:t>
      </w:r>
      <w:r w:rsidRPr="003D1F85">
        <w:rPr>
          <w:rFonts w:ascii="Times New Roman" w:hAnsi="Times New Roman"/>
          <w:iCs/>
          <w:color w:val="000000"/>
          <w:sz w:val="28"/>
          <w:szCs w:val="28"/>
          <w:lang w:val="ro-RO" w:eastAsia="ru-RU"/>
        </w:rPr>
        <w:t xml:space="preserve"> la sută. </w:t>
      </w:r>
      <w:r>
        <w:rPr>
          <w:rFonts w:ascii="Times New Roman" w:hAnsi="Times New Roman"/>
          <w:iCs/>
          <w:color w:val="000000"/>
          <w:sz w:val="28"/>
          <w:szCs w:val="28"/>
          <w:lang w:val="ro-RO" w:eastAsia="ru-RU"/>
        </w:rPr>
        <w:t>Pentru anul 2019 se estimează, că urmare a</w:t>
      </w:r>
      <w:r w:rsidR="000346A4">
        <w:rPr>
          <w:rFonts w:ascii="Times New Roman" w:hAnsi="Times New Roman"/>
          <w:iCs/>
          <w:color w:val="000000"/>
          <w:sz w:val="28"/>
          <w:szCs w:val="28"/>
          <w:lang w:val="ro-RO" w:eastAsia="ru-RU"/>
        </w:rPr>
        <w:t xml:space="preserve"> </w:t>
      </w:r>
      <w:r>
        <w:rPr>
          <w:rFonts w:ascii="Times New Roman" w:hAnsi="Times New Roman"/>
          <w:iCs/>
          <w:color w:val="000000"/>
          <w:sz w:val="28"/>
          <w:szCs w:val="28"/>
          <w:lang w:val="ro-RO" w:eastAsia="ru-RU"/>
        </w:rPr>
        <w:t>modificării cotei contribuțiilor la bugetul asigurărilor sociale de stat, se va da posibilitatea obținerii unui profit mai mare și respectiv determinarea venitului impozabil mai mare,</w:t>
      </w:r>
      <w:r w:rsidRPr="00E677F5">
        <w:rPr>
          <w:rFonts w:ascii="Times New Roman" w:hAnsi="Times New Roman"/>
          <w:iCs/>
          <w:color w:val="000000"/>
          <w:sz w:val="28"/>
          <w:szCs w:val="28"/>
          <w:lang w:val="ro-RO" w:eastAsia="ru-RU"/>
        </w:rPr>
        <w:t xml:space="preserve"> </w:t>
      </w:r>
      <w:r>
        <w:rPr>
          <w:rFonts w:ascii="Times New Roman" w:hAnsi="Times New Roman"/>
          <w:iCs/>
          <w:color w:val="000000"/>
          <w:sz w:val="28"/>
          <w:szCs w:val="28"/>
          <w:lang w:val="ro-RO" w:eastAsia="ru-RU"/>
        </w:rPr>
        <w:t xml:space="preserve">care va duce la achitarea </w:t>
      </w:r>
      <w:r w:rsidR="008C4155">
        <w:rPr>
          <w:rFonts w:ascii="Times New Roman" w:hAnsi="Times New Roman"/>
          <w:iCs/>
          <w:color w:val="000000"/>
          <w:sz w:val="28"/>
          <w:szCs w:val="28"/>
          <w:lang w:val="ro-RO" w:eastAsia="ru-RU"/>
        </w:rPr>
        <w:t xml:space="preserve">sporită </w:t>
      </w:r>
      <w:r>
        <w:rPr>
          <w:rFonts w:ascii="Times New Roman" w:hAnsi="Times New Roman"/>
          <w:iCs/>
          <w:color w:val="000000"/>
          <w:sz w:val="28"/>
          <w:szCs w:val="28"/>
          <w:lang w:val="ro-RO" w:eastAsia="ru-RU"/>
        </w:rPr>
        <w:t>a impozitului pe venit (cu circa 200,0 mil.lei).</w:t>
      </w:r>
    </w:p>
    <w:p w14:paraId="65686A23" w14:textId="513ADC2D" w:rsidR="00CB56C5" w:rsidRPr="003D1F85" w:rsidRDefault="00CB56C5" w:rsidP="00CB56C5">
      <w:pPr>
        <w:spacing w:before="120"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Dinamica încasărilor</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impozitelor pe venit pe anii 201</w:t>
      </w:r>
      <w:r>
        <w:rPr>
          <w:rFonts w:ascii="Times New Roman" w:hAnsi="Times New Roman"/>
          <w:color w:val="000000"/>
          <w:sz w:val="28"/>
          <w:szCs w:val="28"/>
          <w:lang w:val="ro-RO" w:eastAsia="ru-RU"/>
        </w:rPr>
        <w:t>6</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9</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se prezintă în graficul ce urmează:</w:t>
      </w:r>
    </w:p>
    <w:p w14:paraId="71BC9D06" w14:textId="77777777" w:rsidR="00CB56C5" w:rsidRPr="003D1F85" w:rsidRDefault="00CB56C5" w:rsidP="00CB56C5">
      <w:pPr>
        <w:spacing w:after="0"/>
        <w:ind w:firstLine="567"/>
        <w:contextualSpacing/>
        <w:jc w:val="both"/>
        <w:rPr>
          <w:rFonts w:ascii="Times New Roman" w:hAnsi="Times New Roman"/>
          <w:color w:val="000000"/>
          <w:sz w:val="20"/>
          <w:szCs w:val="20"/>
          <w:lang w:val="ro-RO" w:eastAsia="ru-RU"/>
        </w:rPr>
      </w:pPr>
    </w:p>
    <w:p w14:paraId="6BE0E6FD" w14:textId="77777777" w:rsidR="00CB56C5" w:rsidRPr="003D1F85" w:rsidRDefault="00CB56C5" w:rsidP="00CB56C5">
      <w:pPr>
        <w:ind w:firstLine="567"/>
        <w:contextualSpacing/>
        <w:jc w:val="both"/>
        <w:rPr>
          <w:color w:val="000000"/>
          <w:sz w:val="28"/>
          <w:szCs w:val="28"/>
          <w:lang w:val="ro-RO"/>
        </w:rPr>
      </w:pPr>
      <w:r w:rsidRPr="003D1F85" w:rsidDel="003A6CBF">
        <w:rPr>
          <w:lang w:val="ro-RO"/>
        </w:rPr>
        <w:lastRenderedPageBreak/>
        <w:t xml:space="preserve"> </w:t>
      </w:r>
      <w:r>
        <w:rPr>
          <w:noProof/>
          <w:lang w:eastAsia="ru-RU"/>
        </w:rPr>
        <w:drawing>
          <wp:inline distT="0" distB="0" distL="0" distR="0" wp14:anchorId="30F612F5" wp14:editId="6B41FB72">
            <wp:extent cx="4856999" cy="2924175"/>
            <wp:effectExtent l="0" t="0" r="1270" b="0"/>
            <wp:docPr id="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8796" cy="2937298"/>
                    </a:xfrm>
                    <a:prstGeom prst="rect">
                      <a:avLst/>
                    </a:prstGeom>
                    <a:noFill/>
                  </pic:spPr>
                </pic:pic>
              </a:graphicData>
            </a:graphic>
          </wp:inline>
        </w:drawing>
      </w:r>
    </w:p>
    <w:p w14:paraId="2E0A62D6" w14:textId="77777777" w:rsidR="00CB56C5" w:rsidRPr="003D1F85" w:rsidRDefault="00CB56C5" w:rsidP="00CB56C5">
      <w:pPr>
        <w:spacing w:after="0" w:line="240" w:lineRule="auto"/>
        <w:ind w:firstLine="567"/>
        <w:contextualSpacing/>
        <w:jc w:val="both"/>
        <w:rPr>
          <w:rFonts w:ascii="Times New Roman" w:hAnsi="Times New Roman"/>
          <w:iCs/>
          <w:color w:val="000000"/>
          <w:sz w:val="20"/>
          <w:szCs w:val="20"/>
          <w:lang w:val="ro-RO" w:eastAsia="ru-RU"/>
        </w:rPr>
      </w:pPr>
    </w:p>
    <w:p w14:paraId="5F7E6702" w14:textId="77777777" w:rsidR="00CB56C5" w:rsidRPr="003D1F85" w:rsidRDefault="00CB56C5" w:rsidP="00CB56C5">
      <w:pPr>
        <w:ind w:firstLine="567"/>
        <w:contextualSpacing/>
        <w:jc w:val="both"/>
        <w:rPr>
          <w:rFonts w:ascii="Times New Roman" w:hAnsi="Times New Roman"/>
          <w:i/>
          <w:iCs/>
          <w:color w:val="000000"/>
          <w:sz w:val="16"/>
          <w:szCs w:val="16"/>
          <w:lang w:val="ro-RO" w:eastAsia="ru-RU"/>
        </w:rPr>
      </w:pPr>
    </w:p>
    <w:p w14:paraId="0F42AB92" w14:textId="77777777" w:rsidR="00CB56C5" w:rsidRPr="003D1F85" w:rsidRDefault="00CB56C5" w:rsidP="00CB56C5">
      <w:pPr>
        <w:ind w:firstLine="567"/>
        <w:contextualSpacing/>
        <w:jc w:val="both"/>
        <w:rPr>
          <w:rFonts w:ascii="Times New Roman" w:hAnsi="Times New Roman"/>
          <w:iCs/>
          <w:color w:val="000000"/>
          <w:sz w:val="28"/>
          <w:szCs w:val="28"/>
          <w:lang w:val="ro-RO" w:eastAsia="ru-RU"/>
        </w:rPr>
      </w:pPr>
      <w:r w:rsidRPr="003D1F85">
        <w:rPr>
          <w:rFonts w:ascii="Times New Roman" w:hAnsi="Times New Roman"/>
          <w:i/>
          <w:iCs/>
          <w:color w:val="000000"/>
          <w:sz w:val="28"/>
          <w:szCs w:val="28"/>
          <w:lang w:val="ro-RO" w:eastAsia="ru-RU"/>
        </w:rPr>
        <w:t>Taxa pe valoarea adăugată</w:t>
      </w:r>
      <w:r w:rsidRPr="003D1F85">
        <w:rPr>
          <w:rFonts w:ascii="Times New Roman" w:hAnsi="Times New Roman"/>
          <w:iCs/>
          <w:color w:val="000000"/>
          <w:sz w:val="28"/>
          <w:szCs w:val="28"/>
          <w:lang w:val="ro-RO" w:eastAsia="ru-RU"/>
        </w:rPr>
        <w:t xml:space="preserve"> va rămâne și în continuare cea mai importantă sursă de venituri a bugetului de stat. Veniturile din această taxa se prognozează în sumă de </w:t>
      </w:r>
      <w:r>
        <w:rPr>
          <w:rFonts w:ascii="Times New Roman" w:hAnsi="Times New Roman"/>
          <w:iCs/>
          <w:color w:val="000000"/>
          <w:sz w:val="28"/>
          <w:szCs w:val="28"/>
          <w:lang w:val="ro-RO" w:eastAsia="ru-RU"/>
        </w:rPr>
        <w:t>20 129,0</w:t>
      </w:r>
      <w:r w:rsidRPr="003D1F85">
        <w:rPr>
          <w:rFonts w:ascii="Times New Roman" w:hAnsi="Times New Roman"/>
          <w:iCs/>
          <w:color w:val="000000"/>
          <w:sz w:val="28"/>
          <w:szCs w:val="28"/>
          <w:lang w:val="ro-RO" w:eastAsia="ru-RU"/>
        </w:rPr>
        <w:t xml:space="preserve"> mil.lei sau cu o creștere față de </w:t>
      </w:r>
      <w:r>
        <w:rPr>
          <w:rFonts w:ascii="Times New Roman" w:hAnsi="Times New Roman"/>
          <w:iCs/>
          <w:color w:val="000000"/>
          <w:sz w:val="28"/>
          <w:szCs w:val="28"/>
          <w:lang w:val="ro-RO" w:eastAsia="ru-RU"/>
        </w:rPr>
        <w:t xml:space="preserve">precizat </w:t>
      </w:r>
      <w:r w:rsidRPr="003D1F85">
        <w:rPr>
          <w:rFonts w:ascii="Times New Roman" w:hAnsi="Times New Roman"/>
          <w:iCs/>
          <w:color w:val="000000"/>
          <w:sz w:val="28"/>
          <w:szCs w:val="28"/>
          <w:lang w:val="ro-RO" w:eastAsia="ru-RU"/>
        </w:rPr>
        <w:t>201</w:t>
      </w:r>
      <w:r>
        <w:rPr>
          <w:rFonts w:ascii="Times New Roman" w:hAnsi="Times New Roman"/>
          <w:iCs/>
          <w:color w:val="000000"/>
          <w:sz w:val="28"/>
          <w:szCs w:val="28"/>
          <w:lang w:val="ro-RO" w:eastAsia="ru-RU"/>
        </w:rPr>
        <w:t xml:space="preserve">8 </w:t>
      </w:r>
      <w:r w:rsidRPr="003D1F85">
        <w:rPr>
          <w:rFonts w:ascii="Times New Roman" w:hAnsi="Times New Roman"/>
          <w:iCs/>
          <w:color w:val="000000"/>
          <w:sz w:val="28"/>
          <w:szCs w:val="28"/>
          <w:lang w:val="ro-RO" w:eastAsia="ru-RU"/>
        </w:rPr>
        <w:t xml:space="preserve">de </w:t>
      </w:r>
      <w:r>
        <w:rPr>
          <w:rFonts w:ascii="Times New Roman" w:hAnsi="Times New Roman"/>
          <w:iCs/>
          <w:color w:val="000000"/>
          <w:sz w:val="28"/>
          <w:szCs w:val="28"/>
          <w:lang w:val="ro-RO" w:eastAsia="ru-RU"/>
        </w:rPr>
        <w:t>2 263,1 mil.lei sau 12,7</w:t>
      </w:r>
      <w:r w:rsidRPr="003D1F85">
        <w:rPr>
          <w:rFonts w:ascii="Times New Roman" w:hAnsi="Times New Roman"/>
          <w:iCs/>
          <w:color w:val="000000"/>
          <w:sz w:val="28"/>
          <w:szCs w:val="28"/>
          <w:lang w:val="ro-RO" w:eastAsia="ru-RU"/>
        </w:rPr>
        <w:t xml:space="preserve"> la sută.</w:t>
      </w:r>
      <w:r>
        <w:rPr>
          <w:rFonts w:ascii="Times New Roman" w:hAnsi="Times New Roman"/>
          <w:iCs/>
          <w:color w:val="000000"/>
          <w:sz w:val="28"/>
          <w:szCs w:val="28"/>
          <w:lang w:val="ro-RO" w:eastAsia="ru-RU"/>
        </w:rPr>
        <w:t xml:space="preserve"> </w:t>
      </w:r>
      <w:r w:rsidRPr="003D1F85">
        <w:rPr>
          <w:rFonts w:ascii="Times New Roman" w:hAnsi="Times New Roman"/>
          <w:iCs/>
          <w:color w:val="000000"/>
          <w:sz w:val="28"/>
          <w:szCs w:val="28"/>
          <w:lang w:val="ro-RO" w:eastAsia="ru-RU"/>
        </w:rPr>
        <w:t>Ca pondere în totalul impozitelor și taxelor, TVA va constitui 53,</w:t>
      </w:r>
      <w:r>
        <w:rPr>
          <w:rFonts w:ascii="Times New Roman" w:hAnsi="Times New Roman"/>
          <w:iCs/>
          <w:color w:val="000000"/>
          <w:sz w:val="28"/>
          <w:szCs w:val="28"/>
          <w:lang w:val="ro-RO" w:eastAsia="ru-RU"/>
        </w:rPr>
        <w:t>9</w:t>
      </w:r>
      <w:r w:rsidRPr="003D1F85">
        <w:rPr>
          <w:rFonts w:ascii="Times New Roman" w:hAnsi="Times New Roman"/>
          <w:iCs/>
          <w:color w:val="000000"/>
          <w:sz w:val="28"/>
          <w:szCs w:val="28"/>
          <w:lang w:val="ro-RO" w:eastAsia="ru-RU"/>
        </w:rPr>
        <w:t xml:space="preserve"> la sută, iar în totalul veniturilor bugetului de stat - 47,</w:t>
      </w:r>
      <w:r>
        <w:rPr>
          <w:rFonts w:ascii="Times New Roman" w:hAnsi="Times New Roman"/>
          <w:iCs/>
          <w:color w:val="000000"/>
          <w:sz w:val="28"/>
          <w:szCs w:val="28"/>
          <w:lang w:val="ro-RO" w:eastAsia="ru-RU"/>
        </w:rPr>
        <w:t>8</w:t>
      </w:r>
      <w:r w:rsidRPr="003D1F85">
        <w:rPr>
          <w:rFonts w:ascii="Times New Roman" w:hAnsi="Times New Roman"/>
          <w:iCs/>
          <w:color w:val="000000"/>
          <w:sz w:val="28"/>
          <w:szCs w:val="28"/>
          <w:lang w:val="ro-RO" w:eastAsia="ru-RU"/>
        </w:rPr>
        <w:t xml:space="preserve"> la sută.</w:t>
      </w:r>
    </w:p>
    <w:p w14:paraId="0BBCAC7A" w14:textId="77777777" w:rsidR="00CB56C5" w:rsidRPr="003D1F85" w:rsidRDefault="00CB56C5" w:rsidP="00CB56C5">
      <w:pPr>
        <w:ind w:firstLine="567"/>
        <w:contextualSpacing/>
        <w:jc w:val="both"/>
        <w:rPr>
          <w:rFonts w:ascii="Times New Roman" w:hAnsi="Times New Roman"/>
          <w:iCs/>
          <w:color w:val="000000"/>
          <w:sz w:val="28"/>
          <w:szCs w:val="28"/>
          <w:lang w:val="ro-RO" w:eastAsia="ru-RU"/>
        </w:rPr>
      </w:pPr>
      <w:r w:rsidRPr="003D1F85">
        <w:rPr>
          <w:rFonts w:ascii="Times New Roman" w:hAnsi="Times New Roman"/>
          <w:iCs/>
          <w:color w:val="000000"/>
          <w:sz w:val="28"/>
          <w:szCs w:val="28"/>
          <w:lang w:val="ro-RO" w:eastAsia="ru-RU"/>
        </w:rPr>
        <w:t>Dinamica încasărilor TVA pe anii 201</w:t>
      </w:r>
      <w:r>
        <w:rPr>
          <w:rFonts w:ascii="Times New Roman" w:hAnsi="Times New Roman"/>
          <w:iCs/>
          <w:color w:val="000000"/>
          <w:sz w:val="28"/>
          <w:szCs w:val="28"/>
          <w:lang w:val="ro-RO" w:eastAsia="ru-RU"/>
        </w:rPr>
        <w:t>6</w:t>
      </w:r>
      <w:r w:rsidRPr="003D1F85">
        <w:rPr>
          <w:rFonts w:ascii="Times New Roman" w:hAnsi="Times New Roman"/>
          <w:iCs/>
          <w:color w:val="000000"/>
          <w:sz w:val="28"/>
          <w:szCs w:val="28"/>
          <w:lang w:val="ro-RO" w:eastAsia="ru-RU"/>
        </w:rPr>
        <w:t>-201</w:t>
      </w:r>
      <w:r>
        <w:rPr>
          <w:rFonts w:ascii="Times New Roman" w:hAnsi="Times New Roman"/>
          <w:iCs/>
          <w:color w:val="000000"/>
          <w:sz w:val="28"/>
          <w:szCs w:val="28"/>
          <w:lang w:val="ro-RO" w:eastAsia="ru-RU"/>
        </w:rPr>
        <w:t>9</w:t>
      </w:r>
      <w:r w:rsidRPr="003D1F85">
        <w:rPr>
          <w:rFonts w:ascii="Times New Roman" w:hAnsi="Times New Roman"/>
          <w:iCs/>
          <w:color w:val="000000"/>
          <w:sz w:val="28"/>
          <w:szCs w:val="28"/>
          <w:lang w:val="ro-RO" w:eastAsia="ru-RU"/>
        </w:rPr>
        <w:t xml:space="preserve"> se prezintă în graficul ce urmează:</w:t>
      </w:r>
    </w:p>
    <w:p w14:paraId="60316CC8" w14:textId="77777777" w:rsidR="00CB56C5" w:rsidRPr="003D1F85" w:rsidRDefault="00CB56C5" w:rsidP="00CB56C5">
      <w:pPr>
        <w:spacing w:after="0" w:line="240" w:lineRule="auto"/>
        <w:ind w:firstLine="567"/>
        <w:jc w:val="both"/>
        <w:rPr>
          <w:rFonts w:ascii="Times New Roman" w:hAnsi="Times New Roman"/>
          <w:color w:val="000000"/>
          <w:sz w:val="28"/>
          <w:szCs w:val="28"/>
          <w:lang w:val="ro-RO" w:eastAsia="ru-RU"/>
        </w:rPr>
      </w:pPr>
      <w:r w:rsidRPr="003D1F85" w:rsidDel="003A6CBF">
        <w:rPr>
          <w:lang w:val="ro-RO"/>
        </w:rPr>
        <w:t xml:space="preserve"> </w:t>
      </w:r>
      <w:r>
        <w:rPr>
          <w:noProof/>
          <w:lang w:eastAsia="ru-RU"/>
        </w:rPr>
        <w:drawing>
          <wp:inline distT="0" distB="0" distL="0" distR="0" wp14:anchorId="5D583854" wp14:editId="1C75C85B">
            <wp:extent cx="5107948" cy="3114675"/>
            <wp:effectExtent l="0" t="0" r="0" b="0"/>
            <wp:docPr id="4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3501" cy="3124159"/>
                    </a:xfrm>
                    <a:prstGeom prst="rect">
                      <a:avLst/>
                    </a:prstGeom>
                    <a:noFill/>
                  </pic:spPr>
                </pic:pic>
              </a:graphicData>
            </a:graphic>
          </wp:inline>
        </w:drawing>
      </w:r>
    </w:p>
    <w:p w14:paraId="632711CA" w14:textId="77777777" w:rsidR="00CB56C5" w:rsidRPr="003D1F85" w:rsidRDefault="00CB56C5" w:rsidP="00CB56C5">
      <w:pPr>
        <w:spacing w:after="0" w:line="240" w:lineRule="auto"/>
        <w:ind w:firstLine="567"/>
        <w:jc w:val="both"/>
        <w:rPr>
          <w:rFonts w:ascii="Times New Roman" w:hAnsi="Times New Roman"/>
          <w:color w:val="000000"/>
          <w:sz w:val="20"/>
          <w:szCs w:val="20"/>
          <w:lang w:val="ro-RO" w:eastAsia="ru-RU"/>
        </w:rPr>
      </w:pPr>
    </w:p>
    <w:p w14:paraId="6CE26A1E" w14:textId="3B815ECC" w:rsidR="00CB56C5" w:rsidRDefault="00CB56C5" w:rsidP="00CB56C5">
      <w:pPr>
        <w:spacing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Încasările taxei pe valoarea adăugată pentru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au fost estimate având ca bază prognoza consumului intern</w:t>
      </w:r>
      <w:r>
        <w:rPr>
          <w:rFonts w:ascii="Times New Roman" w:hAnsi="Times New Roman"/>
          <w:color w:val="000000"/>
          <w:sz w:val="28"/>
          <w:szCs w:val="28"/>
          <w:lang w:val="ro-RO" w:eastAsia="ru-RU"/>
        </w:rPr>
        <w:t xml:space="preserve"> (creșterea față de anul 2018 cu 9,3 la sută)</w:t>
      </w:r>
      <w:r w:rsidRPr="003D1F85">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 xml:space="preserve">creșterea livrărilor impozabile cu cota standard, majorării volumelor importurilor cu 9,4 la sută (în baza creșterii volumului importurilor 2018 față de 2017 cu 23,8 la </w:t>
      </w:r>
      <w:r>
        <w:rPr>
          <w:rFonts w:ascii="Times New Roman" w:hAnsi="Times New Roman"/>
          <w:color w:val="000000"/>
          <w:sz w:val="28"/>
          <w:szCs w:val="28"/>
          <w:lang w:val="ro-RO" w:eastAsia="ru-RU"/>
        </w:rPr>
        <w:lastRenderedPageBreak/>
        <w:t>sută)</w:t>
      </w:r>
      <w:r w:rsidRPr="003D1F85">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 xml:space="preserve">fluctuația </w:t>
      </w:r>
      <w:r w:rsidRPr="003D1F85">
        <w:rPr>
          <w:rFonts w:ascii="Times New Roman" w:hAnsi="Times New Roman"/>
          <w:color w:val="000000"/>
          <w:sz w:val="28"/>
          <w:szCs w:val="28"/>
          <w:lang w:val="ro-RO" w:eastAsia="ru-RU"/>
        </w:rPr>
        <w:t xml:space="preserve">cursului de schimb </w:t>
      </w:r>
      <w:r>
        <w:rPr>
          <w:rFonts w:ascii="Times New Roman" w:hAnsi="Times New Roman"/>
          <w:color w:val="000000"/>
          <w:sz w:val="28"/>
          <w:szCs w:val="28"/>
          <w:lang w:val="ro-RO" w:eastAsia="ru-RU"/>
        </w:rPr>
        <w:t>valutar</w:t>
      </w:r>
      <w:r w:rsidRPr="003D1F85">
        <w:rPr>
          <w:rFonts w:ascii="Times New Roman" w:hAnsi="Times New Roman"/>
          <w:color w:val="000000"/>
          <w:sz w:val="28"/>
          <w:szCs w:val="28"/>
          <w:lang w:val="ro-RO" w:eastAsia="ru-RU"/>
        </w:rPr>
        <w:t>,</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îmbunătățirea administrării fiscale și vamale.</w:t>
      </w:r>
      <w:r>
        <w:rPr>
          <w:rFonts w:ascii="Times New Roman" w:hAnsi="Times New Roman"/>
          <w:color w:val="000000"/>
          <w:sz w:val="28"/>
          <w:szCs w:val="28"/>
          <w:lang w:val="ro-RO" w:eastAsia="ru-RU"/>
        </w:rPr>
        <w:t xml:space="preserve"> La prognozarea TVA la mărfurile produse și serviciile prestate pe teritoriul republicii, a fost luată în calcul cota redusă a TVA în mărime de 10% în loc de 20% pentru serviciile de cazare, precum și pentru produsele alimentare, livrate de către agenții economici, a căror activitate operațională constituie exclusiv activități de cazare și alimentația publică (HORECA). Aceste măsuri pentru anul 2019 se estimează în sumă de 68,0 mil.lei. Totodată, la prognozarea TVA la mărfurile importate, a fost luată în calcul scutirea la TVA la importul mărfurilor de la pozițiile tarifare 271012310, 271012700 și 271019210 destinate aprovizionării aeronavelor implicare în transportul internațional de mărfuri și pasageri (conform prevederilor Legii 172/2018, în vigoare din 24.08.2018).</w:t>
      </w:r>
    </w:p>
    <w:p w14:paraId="450DE4C7" w14:textId="08305F31" w:rsidR="00CB56C5" w:rsidRDefault="00CB56C5" w:rsidP="00CB56C5">
      <w:pPr>
        <w:spacing w:after="12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Încasările din </w:t>
      </w:r>
      <w:r w:rsidRPr="003D1F85">
        <w:rPr>
          <w:rFonts w:ascii="Times New Roman" w:hAnsi="Times New Roman"/>
          <w:i/>
          <w:color w:val="000000"/>
          <w:sz w:val="28"/>
          <w:szCs w:val="28"/>
          <w:lang w:val="ro-RO" w:eastAsia="ru-RU"/>
        </w:rPr>
        <w:t>taxa pe valoarea adăugată la mărfurile produse și serviciile prestate pe teritoriul republicii</w:t>
      </w:r>
      <w:r w:rsidRPr="003D1F85">
        <w:rPr>
          <w:rFonts w:ascii="Times New Roman" w:hAnsi="Times New Roman"/>
          <w:color w:val="000000"/>
          <w:sz w:val="28"/>
          <w:szCs w:val="28"/>
          <w:lang w:val="ro-RO" w:eastAsia="ru-RU"/>
        </w:rPr>
        <w:t xml:space="preserve"> pentru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se estimează în sumă de</w:t>
      </w:r>
      <w:r w:rsidR="00600D58">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7 609,0</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mil.lei și vor crește în comparație cu</w:t>
      </w:r>
      <w:r>
        <w:rPr>
          <w:rFonts w:ascii="Times New Roman" w:hAnsi="Times New Roman"/>
          <w:color w:val="000000"/>
          <w:sz w:val="28"/>
          <w:szCs w:val="28"/>
          <w:lang w:val="ro-RO" w:eastAsia="ru-RU"/>
        </w:rPr>
        <w:t xml:space="preserve"> precizat în</w:t>
      </w:r>
      <w:r w:rsidRPr="003D1F85">
        <w:rPr>
          <w:rFonts w:ascii="Times New Roman" w:hAnsi="Times New Roman"/>
          <w:color w:val="000000"/>
          <w:sz w:val="28"/>
          <w:szCs w:val="28"/>
          <w:lang w:val="ro-RO" w:eastAsia="ru-RU"/>
        </w:rPr>
        <w:t xml:space="preserve"> anul 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xml:space="preserve"> cu </w:t>
      </w:r>
      <w:r>
        <w:rPr>
          <w:rFonts w:ascii="Times New Roman" w:hAnsi="Times New Roman"/>
          <w:color w:val="000000"/>
          <w:sz w:val="28"/>
          <w:szCs w:val="28"/>
          <w:lang w:val="ro-RO" w:eastAsia="ru-RU"/>
        </w:rPr>
        <w:t>775,0</w:t>
      </w:r>
      <w:r w:rsidRPr="003D1F85">
        <w:rPr>
          <w:rFonts w:ascii="Times New Roman" w:hAnsi="Times New Roman"/>
          <w:color w:val="000000"/>
          <w:sz w:val="28"/>
          <w:szCs w:val="28"/>
          <w:lang w:val="ro-RO" w:eastAsia="ru-RU"/>
        </w:rPr>
        <w:t xml:space="preserve"> mil.lei sau cu </w:t>
      </w:r>
      <w:r>
        <w:rPr>
          <w:rFonts w:ascii="Times New Roman" w:hAnsi="Times New Roman"/>
          <w:color w:val="000000"/>
          <w:sz w:val="28"/>
          <w:szCs w:val="28"/>
          <w:lang w:val="ro-RO" w:eastAsia="ru-RU"/>
        </w:rPr>
        <w:t>11,3</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la sută</w:t>
      </w:r>
      <w:r>
        <w:rPr>
          <w:rFonts w:ascii="Times New Roman" w:hAnsi="Times New Roman"/>
          <w:color w:val="000000"/>
          <w:sz w:val="28"/>
          <w:szCs w:val="28"/>
          <w:lang w:val="ro-RO" w:eastAsia="ru-RU"/>
        </w:rPr>
        <w:t>.</w:t>
      </w:r>
    </w:p>
    <w:p w14:paraId="410E8514" w14:textId="42C08F07" w:rsidR="00CB56C5" w:rsidRPr="003D1F85" w:rsidRDefault="00CB56C5" w:rsidP="00CB56C5">
      <w:pPr>
        <w:spacing w:after="12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Încasările </w:t>
      </w:r>
      <w:r w:rsidRPr="003D1F85">
        <w:rPr>
          <w:rFonts w:ascii="Times New Roman" w:hAnsi="Times New Roman"/>
          <w:i/>
          <w:color w:val="000000"/>
          <w:sz w:val="28"/>
          <w:szCs w:val="28"/>
          <w:lang w:val="ro-RO" w:eastAsia="ru-RU"/>
        </w:rPr>
        <w:t>TVA de la mărfurile importate</w:t>
      </w:r>
      <w:r w:rsidRPr="003D1F85">
        <w:rPr>
          <w:rFonts w:ascii="Times New Roman" w:hAnsi="Times New Roman"/>
          <w:color w:val="000000"/>
          <w:sz w:val="28"/>
          <w:szCs w:val="28"/>
          <w:lang w:val="ro-RO" w:eastAsia="ru-RU"/>
        </w:rPr>
        <w:t xml:space="preserve"> se estimează în volum de 1</w:t>
      </w:r>
      <w:r>
        <w:rPr>
          <w:rFonts w:ascii="Times New Roman" w:hAnsi="Times New Roman"/>
          <w:color w:val="000000"/>
          <w:sz w:val="28"/>
          <w:szCs w:val="28"/>
          <w:lang w:val="ro-RO" w:eastAsia="ru-RU"/>
        </w:rPr>
        <w:t>5</w:t>
      </w:r>
      <w:r w:rsidRPr="003D1F85">
        <w:rPr>
          <w:rFonts w:ascii="Times New Roman" w:hAnsi="Times New Roman"/>
          <w:color w:val="000000"/>
          <w:sz w:val="28"/>
          <w:szCs w:val="28"/>
          <w:lang w:val="ro-RO"/>
        </w:rPr>
        <w:t> </w:t>
      </w:r>
      <w:r>
        <w:rPr>
          <w:rFonts w:ascii="Times New Roman" w:hAnsi="Times New Roman"/>
          <w:color w:val="000000"/>
          <w:sz w:val="28"/>
          <w:szCs w:val="28"/>
          <w:lang w:val="ro-RO"/>
        </w:rPr>
        <w:t>580,0</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 xml:space="preserve">mil. lei. Comparativ cu </w:t>
      </w:r>
      <w:r>
        <w:rPr>
          <w:rFonts w:ascii="Times New Roman" w:hAnsi="Times New Roman"/>
          <w:iCs/>
          <w:color w:val="000000"/>
          <w:sz w:val="28"/>
          <w:szCs w:val="28"/>
          <w:lang w:val="ro-RO" w:eastAsia="ru-RU"/>
        </w:rPr>
        <w:t>aprobat</w:t>
      </w:r>
      <w:r w:rsidRPr="003D1F85">
        <w:rPr>
          <w:rFonts w:ascii="Times New Roman" w:hAnsi="Times New Roman"/>
          <w:iCs/>
          <w:color w:val="000000"/>
          <w:sz w:val="28"/>
          <w:szCs w:val="28"/>
          <w:lang w:val="ro-RO" w:eastAsia="ru-RU"/>
        </w:rPr>
        <w:t xml:space="preserve"> </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încasările date vor fi în creștere cu</w:t>
      </w:r>
      <w:r w:rsidR="00600D58">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1 615,0</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mil. lei</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 xml:space="preserve">sau cu </w:t>
      </w:r>
      <w:r>
        <w:rPr>
          <w:rFonts w:ascii="Times New Roman" w:hAnsi="Times New Roman"/>
          <w:color w:val="000000"/>
          <w:sz w:val="28"/>
          <w:szCs w:val="28"/>
          <w:lang w:val="ro-RO" w:eastAsia="ru-RU"/>
        </w:rPr>
        <w:t>11,6</w:t>
      </w:r>
      <w:r w:rsidRPr="003D1F85">
        <w:rPr>
          <w:rFonts w:ascii="Times New Roman" w:hAnsi="Times New Roman"/>
          <w:color w:val="000000"/>
          <w:sz w:val="28"/>
          <w:szCs w:val="28"/>
          <w:lang w:val="ro-RO" w:eastAsia="ru-RU"/>
        </w:rPr>
        <w:t xml:space="preserve"> la sută reieșind din estimările volumului importurilor și structura acestora</w:t>
      </w:r>
      <w:r>
        <w:rPr>
          <w:rFonts w:ascii="Times New Roman" w:hAnsi="Times New Roman"/>
          <w:color w:val="000000"/>
          <w:sz w:val="28"/>
          <w:szCs w:val="28"/>
          <w:lang w:val="ro-RO" w:eastAsia="ru-RU"/>
        </w:rPr>
        <w:t>.</w:t>
      </w:r>
      <w:r w:rsidRPr="003D1F85">
        <w:rPr>
          <w:rFonts w:ascii="Times New Roman" w:hAnsi="Times New Roman"/>
          <w:color w:val="000000"/>
          <w:sz w:val="28"/>
          <w:szCs w:val="28"/>
          <w:lang w:val="ro-RO" w:eastAsia="ru-RU"/>
        </w:rPr>
        <w:t xml:space="preserve"> </w:t>
      </w:r>
    </w:p>
    <w:p w14:paraId="6514217C" w14:textId="77777777" w:rsidR="00CB56C5" w:rsidRPr="003D1F85" w:rsidRDefault="00CB56C5" w:rsidP="00CB56C5">
      <w:pPr>
        <w:spacing w:after="120"/>
        <w:ind w:firstLine="567"/>
        <w:jc w:val="both"/>
        <w:rPr>
          <w:rFonts w:ascii="Times New Roman" w:hAnsi="Times New Roman"/>
          <w:color w:val="000000"/>
          <w:sz w:val="28"/>
          <w:szCs w:val="28"/>
          <w:lang w:val="ro-RO" w:eastAsia="ru-RU"/>
        </w:rPr>
      </w:pPr>
      <w:r w:rsidRPr="003D1F85">
        <w:rPr>
          <w:rFonts w:ascii="Times New Roman" w:hAnsi="Times New Roman"/>
          <w:i/>
          <w:color w:val="000000"/>
          <w:sz w:val="28"/>
          <w:szCs w:val="28"/>
          <w:lang w:val="ro-RO" w:eastAsia="ru-RU"/>
        </w:rPr>
        <w:t>Restituirea taxei pe valoarea adăugată</w:t>
      </w:r>
      <w:r w:rsidRPr="003D1F85">
        <w:rPr>
          <w:rFonts w:ascii="Times New Roman" w:hAnsi="Times New Roman"/>
          <w:color w:val="000000"/>
          <w:sz w:val="28"/>
          <w:szCs w:val="28"/>
          <w:lang w:val="ro-RO" w:eastAsia="ru-RU"/>
        </w:rPr>
        <w:t xml:space="preserve"> la mărfurile și serviciile </w:t>
      </w:r>
      <w:r>
        <w:rPr>
          <w:rFonts w:ascii="Times New Roman" w:hAnsi="Times New Roman"/>
          <w:color w:val="000000"/>
          <w:sz w:val="28"/>
          <w:szCs w:val="28"/>
          <w:lang w:val="ro-RO" w:eastAsia="ru-RU"/>
        </w:rPr>
        <w:t>cu drept de deducere</w:t>
      </w:r>
      <w:r w:rsidRPr="003D1F85">
        <w:rPr>
          <w:rFonts w:ascii="Times New Roman" w:hAnsi="Times New Roman"/>
          <w:color w:val="000000"/>
          <w:sz w:val="28"/>
          <w:szCs w:val="28"/>
          <w:lang w:val="ro-RO" w:eastAsia="ru-RU"/>
        </w:rPr>
        <w:t xml:space="preserve">, se estimează în sumă de </w:t>
      </w:r>
      <w:r>
        <w:rPr>
          <w:rFonts w:ascii="Times New Roman" w:hAnsi="Times New Roman"/>
          <w:color w:val="000000"/>
          <w:sz w:val="28"/>
          <w:szCs w:val="28"/>
          <w:lang w:val="ro-RO" w:eastAsia="ru-RU"/>
        </w:rPr>
        <w:t>3 060,0</w:t>
      </w:r>
      <w:r w:rsidRPr="003D1F85">
        <w:rPr>
          <w:rFonts w:ascii="Times New Roman" w:hAnsi="Times New Roman"/>
          <w:color w:val="000000"/>
          <w:sz w:val="28"/>
          <w:szCs w:val="28"/>
          <w:lang w:val="ro-RO" w:eastAsia="ru-RU"/>
        </w:rPr>
        <w:t xml:space="preserve"> mil.lei și constituie 13,</w:t>
      </w:r>
      <w:r>
        <w:rPr>
          <w:rFonts w:ascii="Times New Roman" w:hAnsi="Times New Roman"/>
          <w:color w:val="000000"/>
          <w:sz w:val="28"/>
          <w:szCs w:val="28"/>
          <w:lang w:val="ro-RO" w:eastAsia="ru-RU"/>
        </w:rPr>
        <w:t>2</w:t>
      </w:r>
      <w:r w:rsidRPr="003D1F85">
        <w:rPr>
          <w:rFonts w:ascii="Times New Roman" w:hAnsi="Times New Roman"/>
          <w:color w:val="000000"/>
          <w:sz w:val="28"/>
          <w:szCs w:val="28"/>
          <w:lang w:val="ro-RO" w:eastAsia="ru-RU"/>
        </w:rPr>
        <w:t xml:space="preserve"> la sută din suma TVA prognozată pentru încasare la buget. Față de </w:t>
      </w:r>
      <w:r>
        <w:rPr>
          <w:rFonts w:ascii="Times New Roman" w:hAnsi="Times New Roman"/>
          <w:color w:val="000000"/>
          <w:sz w:val="28"/>
          <w:szCs w:val="28"/>
          <w:lang w:val="ro-RO" w:eastAsia="ru-RU"/>
        </w:rPr>
        <w:t xml:space="preserve">precizat în </w:t>
      </w:r>
      <w:r w:rsidRPr="003D1F85">
        <w:rPr>
          <w:rFonts w:ascii="Times New Roman" w:hAnsi="Times New Roman"/>
          <w:color w:val="000000"/>
          <w:sz w:val="28"/>
          <w:szCs w:val="28"/>
          <w:lang w:val="ro-RO" w:eastAsia="ru-RU"/>
        </w:rPr>
        <w:t>anul 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xml:space="preserve"> restituirile TVA vor crește cu circa </w:t>
      </w:r>
      <w:r>
        <w:rPr>
          <w:rFonts w:ascii="Times New Roman" w:hAnsi="Times New Roman"/>
          <w:color w:val="000000"/>
          <w:sz w:val="28"/>
          <w:szCs w:val="28"/>
          <w:lang w:val="ro-RO" w:eastAsia="ru-RU"/>
        </w:rPr>
        <w:t>4,3</w:t>
      </w:r>
      <w:r w:rsidRPr="003D1F85">
        <w:rPr>
          <w:rFonts w:ascii="Times New Roman" w:hAnsi="Times New Roman"/>
          <w:color w:val="000000"/>
          <w:sz w:val="28"/>
          <w:szCs w:val="28"/>
          <w:lang w:val="ro-RO" w:eastAsia="ru-RU"/>
        </w:rPr>
        <w:t xml:space="preserve"> la sută, iar ca pondere în PIB aceste ope</w:t>
      </w:r>
      <w:r>
        <w:rPr>
          <w:rFonts w:ascii="Times New Roman" w:hAnsi="Times New Roman"/>
          <w:color w:val="000000"/>
          <w:sz w:val="28"/>
          <w:szCs w:val="28"/>
          <w:lang w:val="ro-RO" w:eastAsia="ru-RU"/>
        </w:rPr>
        <w:t>rațiuni vor constituie circa 1,</w:t>
      </w:r>
      <w:r w:rsidRPr="003D1F85">
        <w:rPr>
          <w:rFonts w:ascii="Times New Roman" w:hAnsi="Times New Roman"/>
          <w:color w:val="000000"/>
          <w:sz w:val="28"/>
          <w:szCs w:val="28"/>
          <w:lang w:val="ro-RO" w:eastAsia="ru-RU"/>
        </w:rPr>
        <w:t xml:space="preserve">5 la sută. </w:t>
      </w:r>
    </w:p>
    <w:p w14:paraId="50558E5A" w14:textId="77777777" w:rsidR="00CB56C5" w:rsidRPr="003D1F85" w:rsidRDefault="00CB56C5" w:rsidP="00CB56C5">
      <w:pPr>
        <w:spacing w:after="120"/>
        <w:ind w:firstLine="567"/>
        <w:jc w:val="both"/>
        <w:rPr>
          <w:rFonts w:ascii="Times New Roman" w:hAnsi="Times New Roman"/>
          <w:color w:val="000000"/>
          <w:sz w:val="28"/>
          <w:szCs w:val="28"/>
          <w:lang w:val="ro-RO" w:eastAsia="ru-RU"/>
        </w:rPr>
      </w:pPr>
      <w:r>
        <w:rPr>
          <w:rFonts w:ascii="Times New Roman" w:hAnsi="Times New Roman"/>
          <w:color w:val="000000"/>
          <w:sz w:val="28"/>
          <w:szCs w:val="28"/>
          <w:lang w:val="ro-RO" w:eastAsia="ru-RU"/>
        </w:rPr>
        <w:t>Reieșind din politica fiscală care va fi implementată î</w:t>
      </w:r>
      <w:r w:rsidRPr="003D1F85">
        <w:rPr>
          <w:rFonts w:ascii="Times New Roman" w:hAnsi="Times New Roman"/>
          <w:color w:val="000000"/>
          <w:sz w:val="28"/>
          <w:szCs w:val="28"/>
          <w:lang w:val="ro-RO" w:eastAsia="ru-RU"/>
        </w:rPr>
        <w:t xml:space="preserve">ncasările </w:t>
      </w:r>
      <w:r w:rsidRPr="003D1F85">
        <w:rPr>
          <w:rFonts w:ascii="Times New Roman" w:hAnsi="Times New Roman"/>
          <w:i/>
          <w:color w:val="000000"/>
          <w:sz w:val="28"/>
          <w:szCs w:val="28"/>
          <w:lang w:val="ro-RO" w:eastAsia="ru-RU"/>
        </w:rPr>
        <w:t>accizelor</w:t>
      </w:r>
      <w:r w:rsidRPr="003D1F85">
        <w:rPr>
          <w:rFonts w:ascii="Times New Roman" w:hAnsi="Times New Roman"/>
          <w:color w:val="000000"/>
          <w:sz w:val="28"/>
          <w:szCs w:val="28"/>
          <w:lang w:val="ro-RO" w:eastAsia="ru-RU"/>
        </w:rPr>
        <w:t xml:space="preserve"> (nete) în bugetul de stat se prognozează în sumă de </w:t>
      </w:r>
      <w:r>
        <w:rPr>
          <w:rFonts w:ascii="Times New Roman" w:hAnsi="Times New Roman"/>
          <w:color w:val="000000"/>
          <w:sz w:val="28"/>
          <w:szCs w:val="28"/>
          <w:lang w:val="ro-RO" w:eastAsia="ru-RU"/>
        </w:rPr>
        <w:t>6 729,5</w:t>
      </w:r>
      <w:r w:rsidRPr="003D1F85">
        <w:rPr>
          <w:rFonts w:ascii="Times New Roman" w:hAnsi="Times New Roman"/>
          <w:color w:val="000000"/>
          <w:sz w:val="28"/>
          <w:szCs w:val="28"/>
          <w:lang w:val="ro-RO" w:eastAsia="ru-RU"/>
        </w:rPr>
        <w:t xml:space="preserve"> mil.lei și vor crește față de </w:t>
      </w:r>
      <w:r>
        <w:rPr>
          <w:rFonts w:ascii="Times New Roman" w:hAnsi="Times New Roman"/>
          <w:iCs/>
          <w:color w:val="000000"/>
          <w:sz w:val="28"/>
          <w:szCs w:val="28"/>
          <w:lang w:val="ro-RO" w:eastAsia="ru-RU"/>
        </w:rPr>
        <w:t>precizat</w:t>
      </w:r>
      <w:r w:rsidRPr="003D1F85">
        <w:rPr>
          <w:rFonts w:ascii="Times New Roman" w:hAnsi="Times New Roman"/>
          <w:color w:val="000000"/>
          <w:sz w:val="28"/>
          <w:szCs w:val="28"/>
          <w:lang w:val="ro-RO" w:eastAsia="ru-RU"/>
        </w:rPr>
        <w:t xml:space="preserve"> 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xml:space="preserve"> cu </w:t>
      </w:r>
      <w:r>
        <w:rPr>
          <w:rFonts w:ascii="Times New Roman" w:hAnsi="Times New Roman"/>
          <w:color w:val="000000"/>
          <w:sz w:val="28"/>
          <w:szCs w:val="28"/>
          <w:lang w:val="ro-RO" w:eastAsia="ru-RU"/>
        </w:rPr>
        <w:t>567,4</w:t>
      </w:r>
      <w:r w:rsidRPr="003D1F85">
        <w:rPr>
          <w:rFonts w:ascii="Times New Roman" w:hAnsi="Times New Roman"/>
          <w:color w:val="000000"/>
          <w:sz w:val="28"/>
          <w:szCs w:val="28"/>
          <w:lang w:val="ro-RO" w:eastAsia="ru-RU"/>
        </w:rPr>
        <w:t xml:space="preserve"> mil.lei sau cu </w:t>
      </w:r>
      <w:r>
        <w:rPr>
          <w:rFonts w:ascii="Times New Roman" w:hAnsi="Times New Roman"/>
          <w:color w:val="000000"/>
          <w:sz w:val="28"/>
          <w:szCs w:val="28"/>
          <w:lang w:val="ro-RO" w:eastAsia="ru-RU"/>
        </w:rPr>
        <w:t>9,2</w:t>
      </w:r>
      <w:r w:rsidRPr="003D1F85">
        <w:rPr>
          <w:rFonts w:ascii="Times New Roman" w:hAnsi="Times New Roman"/>
          <w:color w:val="000000"/>
          <w:sz w:val="28"/>
          <w:szCs w:val="28"/>
          <w:lang w:val="ro-RO" w:eastAsia="ru-RU"/>
        </w:rPr>
        <w:t xml:space="preserve"> la sută. Ponderea accizelor în totalul impozitelor și taxelor va constitui 18,</w:t>
      </w:r>
      <w:r>
        <w:rPr>
          <w:rFonts w:ascii="Times New Roman" w:hAnsi="Times New Roman"/>
          <w:color w:val="000000"/>
          <w:sz w:val="28"/>
          <w:szCs w:val="28"/>
          <w:lang w:val="ro-RO" w:eastAsia="ru-RU"/>
        </w:rPr>
        <w:t>0</w:t>
      </w:r>
      <w:r w:rsidRPr="003D1F85">
        <w:rPr>
          <w:rFonts w:ascii="Times New Roman" w:hAnsi="Times New Roman"/>
          <w:color w:val="000000"/>
          <w:sz w:val="28"/>
          <w:szCs w:val="28"/>
          <w:lang w:val="ro-RO" w:eastAsia="ru-RU"/>
        </w:rPr>
        <w:t xml:space="preserve"> la sută, iar în totalul veniturilor bugetului de stat - 16,</w:t>
      </w:r>
      <w:r>
        <w:rPr>
          <w:rFonts w:ascii="Times New Roman" w:hAnsi="Times New Roman"/>
          <w:color w:val="000000"/>
          <w:sz w:val="28"/>
          <w:szCs w:val="28"/>
          <w:lang w:val="ro-RO" w:eastAsia="ru-RU"/>
        </w:rPr>
        <w:t>0</w:t>
      </w:r>
      <w:r w:rsidRPr="003D1F85">
        <w:rPr>
          <w:rFonts w:ascii="Times New Roman" w:hAnsi="Times New Roman"/>
          <w:color w:val="000000"/>
          <w:sz w:val="28"/>
          <w:szCs w:val="28"/>
          <w:lang w:val="ro-RO" w:eastAsia="ru-RU"/>
        </w:rPr>
        <w:t xml:space="preserve"> la sută.</w:t>
      </w:r>
    </w:p>
    <w:p w14:paraId="7D42F9A5" w14:textId="77777777" w:rsidR="00CB56C5" w:rsidRPr="003D1F85" w:rsidRDefault="00CB56C5" w:rsidP="00CB56C5">
      <w:pPr>
        <w:spacing w:after="12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Din suma încasărilor din accize pentru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 </w:t>
      </w:r>
      <w:r>
        <w:rPr>
          <w:rFonts w:ascii="Times New Roman" w:hAnsi="Times New Roman"/>
          <w:color w:val="000000"/>
          <w:sz w:val="28"/>
          <w:szCs w:val="28"/>
          <w:lang w:val="ro-RO" w:eastAsia="ru-RU"/>
        </w:rPr>
        <w:t>6 150,7</w:t>
      </w:r>
      <w:r w:rsidRPr="003D1F85">
        <w:rPr>
          <w:rFonts w:ascii="Times New Roman" w:hAnsi="Times New Roman"/>
          <w:color w:val="000000"/>
          <w:sz w:val="28"/>
          <w:szCs w:val="28"/>
          <w:lang w:val="ro-RO" w:eastAsia="ru-RU"/>
        </w:rPr>
        <w:t xml:space="preserve"> mil.lei sau </w:t>
      </w:r>
      <w:r>
        <w:rPr>
          <w:rFonts w:ascii="Times New Roman" w:hAnsi="Times New Roman"/>
          <w:color w:val="000000"/>
          <w:sz w:val="28"/>
          <w:szCs w:val="28"/>
          <w:lang w:val="ro-RO" w:eastAsia="ru-RU"/>
        </w:rPr>
        <w:t>91,4</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la</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 xml:space="preserve">sută se preconizează la mărfurile importate și </w:t>
      </w:r>
      <w:r>
        <w:rPr>
          <w:rFonts w:ascii="Times New Roman" w:hAnsi="Times New Roman"/>
          <w:color w:val="000000"/>
          <w:sz w:val="28"/>
          <w:szCs w:val="28"/>
          <w:lang w:val="ro-RO" w:eastAsia="ru-RU"/>
        </w:rPr>
        <w:t>598,8</w:t>
      </w:r>
      <w:r w:rsidRPr="003D1F85">
        <w:rPr>
          <w:rFonts w:ascii="Times New Roman" w:hAnsi="Times New Roman"/>
          <w:color w:val="000000"/>
          <w:sz w:val="28"/>
          <w:szCs w:val="28"/>
          <w:lang w:val="ro-RO" w:eastAsia="ru-RU"/>
        </w:rPr>
        <w:t xml:space="preserve"> mil.lei sau </w:t>
      </w:r>
      <w:r>
        <w:rPr>
          <w:rFonts w:ascii="Times New Roman" w:hAnsi="Times New Roman"/>
          <w:color w:val="000000"/>
          <w:sz w:val="28"/>
          <w:szCs w:val="28"/>
          <w:lang w:val="ro-RO" w:eastAsia="ru-RU"/>
        </w:rPr>
        <w:t>8,6</w:t>
      </w:r>
      <w:r w:rsidRPr="003D1F85">
        <w:rPr>
          <w:rFonts w:ascii="Times New Roman" w:hAnsi="Times New Roman"/>
          <w:color w:val="000000"/>
          <w:sz w:val="28"/>
          <w:szCs w:val="28"/>
          <w:lang w:val="ro-RO" w:eastAsia="ru-RU"/>
        </w:rPr>
        <w:t xml:space="preserve"> la sută - la mărfurile produse pe teritoriul republicii.</w:t>
      </w:r>
      <w:r>
        <w:rPr>
          <w:rFonts w:ascii="Times New Roman" w:hAnsi="Times New Roman"/>
          <w:color w:val="000000"/>
          <w:sz w:val="28"/>
          <w:szCs w:val="28"/>
          <w:lang w:val="ro-RO" w:eastAsia="ru-RU"/>
        </w:rPr>
        <w:t xml:space="preserve"> Totodată, la prognozarea </w:t>
      </w:r>
      <w:r w:rsidRPr="003D1F85">
        <w:rPr>
          <w:rFonts w:ascii="Times New Roman" w:hAnsi="Times New Roman"/>
          <w:color w:val="000000"/>
          <w:sz w:val="28"/>
          <w:szCs w:val="28"/>
          <w:lang w:val="ro-RO" w:eastAsia="ru-RU"/>
        </w:rPr>
        <w:t>accize</w:t>
      </w:r>
      <w:r>
        <w:rPr>
          <w:rFonts w:ascii="Times New Roman" w:hAnsi="Times New Roman"/>
          <w:color w:val="000000"/>
          <w:sz w:val="28"/>
          <w:szCs w:val="28"/>
          <w:lang w:val="ro-RO" w:eastAsia="ru-RU"/>
        </w:rPr>
        <w:t>lor la mărfurile importate, a fost luată în calcul scutirea accizelor la produsele petroliere de la importul mărfurilor, de la pozițiile tarifare 271012310, 271012700 și 271019210, destinate aprovizionării aeronavelor implicare în transportul internațional de mărfuri și pasageri (conform prevederilor Legii 172/2018, în vigoare din 24.08.2018).</w:t>
      </w:r>
    </w:p>
    <w:p w14:paraId="0D701ED0" w14:textId="77777777" w:rsidR="00CB56C5" w:rsidRPr="003D1F85" w:rsidRDefault="00CB56C5" w:rsidP="00CB56C5">
      <w:pPr>
        <w:spacing w:after="12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lastRenderedPageBreak/>
        <w:t>În structura accizelor - circa 3</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w:t>
      </w:r>
      <w:r>
        <w:rPr>
          <w:rFonts w:ascii="Times New Roman" w:hAnsi="Times New Roman"/>
          <w:color w:val="000000"/>
          <w:sz w:val="28"/>
          <w:szCs w:val="28"/>
          <w:lang w:val="ro-RO" w:eastAsia="ru-RU"/>
        </w:rPr>
        <w:t>1</w:t>
      </w:r>
      <w:r w:rsidRPr="003D1F85">
        <w:rPr>
          <w:rFonts w:ascii="Times New Roman" w:hAnsi="Times New Roman"/>
          <w:color w:val="000000"/>
          <w:sz w:val="28"/>
          <w:szCs w:val="28"/>
          <w:lang w:val="ro-RO"/>
        </w:rPr>
        <w:t> </w:t>
      </w:r>
      <w:r>
        <w:rPr>
          <w:rFonts w:ascii="Times New Roman" w:hAnsi="Times New Roman"/>
          <w:color w:val="000000"/>
          <w:sz w:val="28"/>
          <w:szCs w:val="28"/>
          <w:lang w:val="ro-RO" w:eastAsia="ru-RU"/>
        </w:rPr>
        <w:t xml:space="preserve">la sută </w:t>
      </w:r>
      <w:r w:rsidRPr="003D1F85">
        <w:rPr>
          <w:rFonts w:ascii="Times New Roman" w:hAnsi="Times New Roman"/>
          <w:color w:val="000000"/>
          <w:sz w:val="28"/>
          <w:szCs w:val="28"/>
          <w:lang w:val="ro-RO" w:eastAsia="ru-RU"/>
        </w:rPr>
        <w:t>le revine produselor din tutun,</w:t>
      </w:r>
      <w:r>
        <w:rPr>
          <w:rFonts w:ascii="Times New Roman" w:hAnsi="Times New Roman"/>
          <w:color w:val="000000"/>
          <w:sz w:val="28"/>
          <w:szCs w:val="28"/>
          <w:lang w:val="ro-RO" w:eastAsia="ru-RU"/>
        </w:rPr>
        <w:t xml:space="preserve"> 34,3</w:t>
      </w:r>
      <w:r w:rsidRPr="003D1F85">
        <w:rPr>
          <w:rFonts w:ascii="Times New Roman" w:hAnsi="Times New Roman"/>
          <w:color w:val="000000"/>
          <w:sz w:val="28"/>
          <w:szCs w:val="28"/>
          <w:lang w:val="ro-RO" w:eastAsia="ru-RU"/>
        </w:rPr>
        <w:t xml:space="preserve"> la sută </w:t>
      </w:r>
      <w:r>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 xml:space="preserve">produselor petroliere, </w:t>
      </w:r>
      <w:r>
        <w:rPr>
          <w:rFonts w:ascii="Times New Roman" w:hAnsi="Times New Roman"/>
          <w:color w:val="000000"/>
          <w:sz w:val="28"/>
          <w:szCs w:val="28"/>
          <w:lang w:val="ro-RO" w:eastAsia="ru-RU"/>
        </w:rPr>
        <w:t>14,1</w:t>
      </w:r>
      <w:r w:rsidRPr="003D1F85">
        <w:rPr>
          <w:rFonts w:ascii="Times New Roman" w:hAnsi="Times New Roman"/>
          <w:color w:val="000000"/>
          <w:sz w:val="28"/>
          <w:szCs w:val="28"/>
          <w:lang w:val="ro-RO" w:eastAsia="ru-RU"/>
        </w:rPr>
        <w:t xml:space="preserve"> la sută - autoturismelor importate, </w:t>
      </w:r>
      <w:r>
        <w:rPr>
          <w:rFonts w:ascii="Times New Roman" w:hAnsi="Times New Roman"/>
          <w:color w:val="000000"/>
          <w:sz w:val="28"/>
          <w:szCs w:val="28"/>
          <w:lang w:val="ro-RO" w:eastAsia="ru-RU"/>
        </w:rPr>
        <w:t>5,3</w:t>
      </w:r>
      <w:r w:rsidRPr="003D1F85">
        <w:rPr>
          <w:rFonts w:ascii="Times New Roman" w:hAnsi="Times New Roman"/>
          <w:color w:val="000000"/>
          <w:sz w:val="28"/>
          <w:szCs w:val="28"/>
          <w:lang w:val="ro-RO" w:eastAsia="ru-RU"/>
        </w:rPr>
        <w:t xml:space="preserve"> la sută - vinurilor și băuturilor alcoolice tari, </w:t>
      </w:r>
      <w:r>
        <w:rPr>
          <w:rFonts w:ascii="Times New Roman" w:hAnsi="Times New Roman"/>
          <w:color w:val="000000"/>
          <w:sz w:val="28"/>
          <w:szCs w:val="28"/>
          <w:lang w:val="ro-RO" w:eastAsia="ru-RU"/>
        </w:rPr>
        <w:t>4,1</w:t>
      </w:r>
      <w:r w:rsidRPr="003D1F85">
        <w:rPr>
          <w:rFonts w:ascii="Times New Roman" w:hAnsi="Times New Roman"/>
          <w:color w:val="000000"/>
          <w:sz w:val="28"/>
          <w:szCs w:val="28"/>
          <w:lang w:val="ro-RO" w:eastAsia="ru-RU"/>
        </w:rPr>
        <w:t xml:space="preserve"> la sută - berii, </w:t>
      </w:r>
      <w:r>
        <w:rPr>
          <w:rFonts w:ascii="Times New Roman" w:hAnsi="Times New Roman"/>
          <w:color w:val="000000"/>
          <w:sz w:val="28"/>
          <w:szCs w:val="28"/>
          <w:lang w:val="ro-RO" w:eastAsia="ru-RU"/>
        </w:rPr>
        <w:t>3,6</w:t>
      </w:r>
      <w:r w:rsidRPr="003D1F85">
        <w:rPr>
          <w:rFonts w:ascii="Times New Roman" w:hAnsi="Times New Roman"/>
          <w:color w:val="000000"/>
          <w:sz w:val="28"/>
          <w:szCs w:val="28"/>
          <w:lang w:val="ro-RO" w:eastAsia="ru-RU"/>
        </w:rPr>
        <w:t xml:space="preserve"> la sută - gazelor lichefiate și 0,</w:t>
      </w:r>
      <w:r>
        <w:rPr>
          <w:rFonts w:ascii="Times New Roman" w:hAnsi="Times New Roman"/>
          <w:color w:val="000000"/>
          <w:sz w:val="28"/>
          <w:szCs w:val="28"/>
          <w:lang w:val="ro-RO" w:eastAsia="ru-RU"/>
        </w:rPr>
        <w:t>5</w:t>
      </w:r>
      <w:r w:rsidRPr="003D1F85">
        <w:rPr>
          <w:rFonts w:ascii="Times New Roman" w:hAnsi="Times New Roman"/>
          <w:color w:val="000000"/>
          <w:sz w:val="28"/>
          <w:szCs w:val="28"/>
          <w:lang w:val="ro-RO" w:eastAsia="ru-RU"/>
        </w:rPr>
        <w:t xml:space="preserve"> la sută - altor produse accizate. </w:t>
      </w:r>
    </w:p>
    <w:p w14:paraId="215ACC62" w14:textId="77777777" w:rsidR="00CB56C5" w:rsidRDefault="00CB56C5" w:rsidP="00CB56C5">
      <w:pPr>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Totodată, pentru mărfurile supuse accizelor, </w:t>
      </w:r>
      <w:r>
        <w:rPr>
          <w:rFonts w:ascii="Times New Roman" w:hAnsi="Times New Roman"/>
          <w:color w:val="000000"/>
          <w:sz w:val="28"/>
          <w:szCs w:val="28"/>
          <w:lang w:val="ro-RO" w:eastAsia="ru-RU"/>
        </w:rPr>
        <w:t xml:space="preserve">conform legislației în vigoare, </w:t>
      </w:r>
      <w:r w:rsidRPr="003D1F85">
        <w:rPr>
          <w:rFonts w:ascii="Times New Roman" w:hAnsi="Times New Roman"/>
          <w:color w:val="000000"/>
          <w:sz w:val="28"/>
          <w:szCs w:val="28"/>
          <w:lang w:val="ro-RO" w:eastAsia="ru-RU"/>
        </w:rPr>
        <w:t xml:space="preserve">se prevăd restituiri din buget în sumă de </w:t>
      </w:r>
      <w:r>
        <w:rPr>
          <w:rFonts w:ascii="Times New Roman" w:hAnsi="Times New Roman"/>
          <w:color w:val="000000"/>
          <w:sz w:val="28"/>
          <w:szCs w:val="28"/>
          <w:lang w:val="ro-RO" w:eastAsia="ru-RU"/>
        </w:rPr>
        <w:t xml:space="preserve">20,0 mil.lei. </w:t>
      </w:r>
    </w:p>
    <w:p w14:paraId="335F95A2" w14:textId="77777777" w:rsidR="00CB56C5" w:rsidRPr="003D1F85" w:rsidRDefault="00CB56C5" w:rsidP="00CB56C5">
      <w:pPr>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Prognoza încasării accizelor pe tipuri de mărfuri accizate pe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se prezintă în următoarea diagramă:</w:t>
      </w:r>
    </w:p>
    <w:p w14:paraId="74FC2D02" w14:textId="77777777" w:rsidR="00CB56C5" w:rsidRPr="003D1F85" w:rsidRDefault="00CB56C5" w:rsidP="00CB56C5">
      <w:pPr>
        <w:spacing w:after="0"/>
        <w:ind w:firstLine="567"/>
        <w:jc w:val="both"/>
        <w:rPr>
          <w:color w:val="000000"/>
          <w:sz w:val="28"/>
          <w:szCs w:val="28"/>
          <w:lang w:val="ro-RO"/>
        </w:rPr>
      </w:pPr>
      <w:r>
        <w:rPr>
          <w:noProof/>
          <w:color w:val="000000"/>
          <w:sz w:val="28"/>
          <w:szCs w:val="28"/>
          <w:lang w:eastAsia="ru-RU"/>
        </w:rPr>
        <w:drawing>
          <wp:inline distT="0" distB="0" distL="0" distR="0" wp14:anchorId="6D941CBA" wp14:editId="661F0B52">
            <wp:extent cx="4877435" cy="2800350"/>
            <wp:effectExtent l="0" t="0" r="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7435" cy="2800350"/>
                    </a:xfrm>
                    <a:prstGeom prst="rect">
                      <a:avLst/>
                    </a:prstGeom>
                    <a:noFill/>
                  </pic:spPr>
                </pic:pic>
              </a:graphicData>
            </a:graphic>
          </wp:inline>
        </w:drawing>
      </w:r>
    </w:p>
    <w:p w14:paraId="095798AC" w14:textId="77777777" w:rsidR="00CB56C5" w:rsidRDefault="00CB56C5" w:rsidP="00CB56C5">
      <w:pPr>
        <w:spacing w:before="120" w:after="0"/>
        <w:ind w:firstLine="567"/>
        <w:contextualSpacing/>
        <w:jc w:val="both"/>
        <w:rPr>
          <w:rFonts w:ascii="Times New Roman" w:hAnsi="Times New Roman"/>
          <w:color w:val="000000"/>
          <w:sz w:val="28"/>
          <w:szCs w:val="28"/>
          <w:lang w:val="ro-RO" w:eastAsia="ru-RU"/>
        </w:rPr>
      </w:pPr>
    </w:p>
    <w:p w14:paraId="0088A42D" w14:textId="77777777" w:rsidR="00CB56C5" w:rsidRPr="003D1F85" w:rsidRDefault="00CB56C5" w:rsidP="00CB56C5">
      <w:pPr>
        <w:spacing w:before="120" w:after="0"/>
        <w:ind w:firstLine="567"/>
        <w:contextualSpacing/>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Încasările </w:t>
      </w:r>
      <w:r w:rsidRPr="003D1F85">
        <w:rPr>
          <w:rFonts w:ascii="Times New Roman" w:hAnsi="Times New Roman"/>
          <w:i/>
          <w:color w:val="000000"/>
          <w:sz w:val="28"/>
          <w:szCs w:val="28"/>
          <w:lang w:val="ro-RO" w:eastAsia="ru-RU"/>
        </w:rPr>
        <w:t>taxelor rutiere</w:t>
      </w:r>
      <w:r w:rsidRPr="003D1F85">
        <w:rPr>
          <w:rFonts w:ascii="Times New Roman" w:hAnsi="Times New Roman"/>
          <w:color w:val="000000"/>
          <w:sz w:val="28"/>
          <w:szCs w:val="28"/>
          <w:lang w:val="ro-RO" w:eastAsia="ru-RU"/>
        </w:rPr>
        <w:t xml:space="preserve"> se prognozează pentru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în volum de </w:t>
      </w:r>
      <w:r>
        <w:rPr>
          <w:rFonts w:ascii="Times New Roman" w:hAnsi="Times New Roman"/>
          <w:color w:val="000000"/>
          <w:sz w:val="28"/>
          <w:szCs w:val="28"/>
          <w:lang w:val="ro-RO" w:eastAsia="ru-RU"/>
        </w:rPr>
        <w:t>961,8</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mil.lei și au fost estimate reieșind din mărimea taxelor stabilite în titlul IX al Codului fiscal.</w:t>
      </w:r>
      <w:r>
        <w:rPr>
          <w:rFonts w:ascii="Times New Roman" w:hAnsi="Times New Roman"/>
          <w:color w:val="000000"/>
          <w:sz w:val="28"/>
          <w:szCs w:val="28"/>
          <w:lang w:val="ro-RO" w:eastAsia="ru-RU"/>
        </w:rPr>
        <w:t xml:space="preserve"> Conform modificărilor introduse în art.2 al Legii fondului rutier nr.720/1996 prin Legea pentru modificarea și completarea unor acte legislative nr.140/2018 (art. III), pentru anul 2019, în suma taxelor rutiere au fost incluse încasările de la eliberarea actelor permisive, autorizațiile multianuale CEMT, autorizațiile pentru transport auto internațional în sumă de 48,0 mil.lei.</w:t>
      </w:r>
    </w:p>
    <w:p w14:paraId="150F13D7" w14:textId="77777777" w:rsidR="00CB56C5" w:rsidRPr="003D1F85" w:rsidRDefault="00CB56C5" w:rsidP="00CB56C5">
      <w:pPr>
        <w:spacing w:before="120"/>
        <w:ind w:firstLine="567"/>
        <w:contextualSpacing/>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Din suma totală a taxelor rutiere, taxa pentru folosirea drumurilor de către autovehiculele înmatriculate în Republica Moldova a fost prognozată în sumă de </w:t>
      </w:r>
      <w:r>
        <w:rPr>
          <w:rFonts w:ascii="Times New Roman" w:hAnsi="Times New Roman"/>
          <w:color w:val="000000"/>
          <w:sz w:val="28"/>
          <w:szCs w:val="28"/>
          <w:lang w:val="ro-RO" w:eastAsia="ru-RU"/>
        </w:rPr>
        <w:t>780,0</w:t>
      </w:r>
      <w:r w:rsidRPr="003D1F85">
        <w:rPr>
          <w:rFonts w:ascii="Times New Roman" w:hAnsi="Times New Roman"/>
          <w:color w:val="000000"/>
          <w:sz w:val="28"/>
          <w:szCs w:val="28"/>
          <w:lang w:val="ro-RO" w:eastAsia="ru-RU"/>
        </w:rPr>
        <w:t xml:space="preserve"> mil.lei, </w:t>
      </w:r>
      <w:r>
        <w:rPr>
          <w:rFonts w:ascii="Times New Roman" w:hAnsi="Times New Roman"/>
          <w:color w:val="000000"/>
          <w:sz w:val="28"/>
          <w:szCs w:val="28"/>
          <w:lang w:val="ro-RO" w:eastAsia="ru-RU"/>
        </w:rPr>
        <w:t>taxa pentru folosirea drumurilor RM de către autovehiculele neînmatriculate în RM (</w:t>
      </w:r>
      <w:r w:rsidRPr="003D1F85">
        <w:rPr>
          <w:rFonts w:ascii="Times New Roman" w:hAnsi="Times New Roman"/>
          <w:color w:val="000000"/>
          <w:sz w:val="28"/>
          <w:szCs w:val="28"/>
          <w:lang w:val="ro-RO" w:eastAsia="ru-RU"/>
        </w:rPr>
        <w:t>vinieta</w:t>
      </w:r>
      <w:r>
        <w:rPr>
          <w:rFonts w:ascii="Times New Roman" w:hAnsi="Times New Roman"/>
          <w:color w:val="000000"/>
          <w:sz w:val="28"/>
          <w:szCs w:val="28"/>
          <w:lang w:val="ro-RO" w:eastAsia="ru-RU"/>
        </w:rPr>
        <w:t>)</w:t>
      </w:r>
      <w:r w:rsidRPr="003D1F85">
        <w:rPr>
          <w:rFonts w:ascii="Times New Roman" w:hAnsi="Times New Roman"/>
          <w:color w:val="000000"/>
          <w:sz w:val="28"/>
          <w:szCs w:val="28"/>
          <w:lang w:val="ro-RO" w:eastAsia="ru-RU"/>
        </w:rPr>
        <w:t xml:space="preserve"> – </w:t>
      </w:r>
      <w:r>
        <w:rPr>
          <w:rFonts w:ascii="Times New Roman" w:hAnsi="Times New Roman"/>
          <w:color w:val="000000"/>
          <w:sz w:val="28"/>
          <w:szCs w:val="28"/>
          <w:lang w:val="ro-RO" w:eastAsia="ru-RU"/>
        </w:rPr>
        <w:t>104,0</w:t>
      </w:r>
      <w:r w:rsidRPr="003D1F85">
        <w:rPr>
          <w:rFonts w:ascii="Times New Roman" w:hAnsi="Times New Roman"/>
          <w:color w:val="000000"/>
          <w:sz w:val="28"/>
          <w:szCs w:val="28"/>
          <w:lang w:val="ro-RO" w:eastAsia="ru-RU"/>
        </w:rPr>
        <w:t xml:space="preserve"> mil.lei, alte taxe rutiere – </w:t>
      </w:r>
      <w:r>
        <w:rPr>
          <w:rFonts w:ascii="Times New Roman" w:hAnsi="Times New Roman"/>
          <w:color w:val="000000"/>
          <w:sz w:val="28"/>
          <w:szCs w:val="28"/>
          <w:lang w:val="ro-RO" w:eastAsia="ru-RU"/>
        </w:rPr>
        <w:t>29,8</w:t>
      </w:r>
      <w:r w:rsidRPr="003D1F85">
        <w:rPr>
          <w:rFonts w:ascii="Times New Roman" w:hAnsi="Times New Roman"/>
          <w:color w:val="000000"/>
          <w:sz w:val="28"/>
          <w:szCs w:val="28"/>
          <w:lang w:val="ro-RO" w:eastAsia="ru-RU"/>
        </w:rPr>
        <w:t xml:space="preserve"> mil.lei.</w:t>
      </w:r>
    </w:p>
    <w:p w14:paraId="7E78C923" w14:textId="77777777" w:rsidR="00CB56C5" w:rsidRPr="003D1F85" w:rsidRDefault="00CB56C5" w:rsidP="00CB56C5">
      <w:pPr>
        <w:spacing w:before="120" w:after="0"/>
        <w:ind w:firstLine="567"/>
        <w:jc w:val="both"/>
        <w:rPr>
          <w:rFonts w:ascii="Times New Roman" w:hAnsi="Times New Roman"/>
          <w:color w:val="000000"/>
          <w:sz w:val="28"/>
          <w:szCs w:val="28"/>
          <w:lang w:val="ro-RO" w:eastAsia="ru-RU"/>
        </w:rPr>
      </w:pPr>
      <w:r w:rsidRPr="003D1F85">
        <w:rPr>
          <w:rFonts w:ascii="Times New Roman" w:hAnsi="Times New Roman"/>
          <w:i/>
          <w:color w:val="000000"/>
          <w:sz w:val="28"/>
          <w:szCs w:val="28"/>
          <w:lang w:val="ro-RO" w:eastAsia="ru-RU"/>
        </w:rPr>
        <w:t>Încasările taxei de licenţă pentru anumite genuri de activitate</w:t>
      </w:r>
      <w:r w:rsidRPr="003D1F85">
        <w:rPr>
          <w:rFonts w:ascii="Times New Roman" w:hAnsi="Times New Roman"/>
          <w:color w:val="000000"/>
          <w:sz w:val="28"/>
          <w:szCs w:val="28"/>
          <w:lang w:val="ro-RO" w:eastAsia="ru-RU"/>
        </w:rPr>
        <w:t xml:space="preserve"> vor însuma în anul de prognoză </w:t>
      </w:r>
      <w:r>
        <w:rPr>
          <w:rFonts w:ascii="Times New Roman" w:hAnsi="Times New Roman"/>
          <w:color w:val="000000"/>
          <w:sz w:val="28"/>
          <w:szCs w:val="28"/>
          <w:lang w:val="ro-RO" w:eastAsia="ru-RU"/>
        </w:rPr>
        <w:t>4</w:t>
      </w:r>
      <w:r w:rsidRPr="003D1F85">
        <w:rPr>
          <w:rFonts w:ascii="Times New Roman" w:hAnsi="Times New Roman"/>
          <w:color w:val="000000"/>
          <w:sz w:val="28"/>
          <w:szCs w:val="28"/>
          <w:lang w:val="ro-RO" w:eastAsia="ru-RU"/>
        </w:rPr>
        <w:t>5,0 mil.lei, reieșind din prevederile Legii nr.160/2011 privind reglementarea prin avizare a activității de întreprinzător.</w:t>
      </w:r>
    </w:p>
    <w:p w14:paraId="7AC94B98" w14:textId="77777777" w:rsidR="00CB56C5" w:rsidRPr="003D1F85" w:rsidRDefault="00CB56C5" w:rsidP="00CB56C5">
      <w:pPr>
        <w:spacing w:before="120"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Conform Legii nr.1540-XIII din 25.02.1998 privind plata pentru poluarea mediului, pentru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se prognozează încasări de la plăți pentru poluarea </w:t>
      </w:r>
      <w:r w:rsidRPr="003D1F85">
        <w:rPr>
          <w:rFonts w:ascii="Times New Roman" w:hAnsi="Times New Roman"/>
          <w:color w:val="000000"/>
          <w:sz w:val="28"/>
          <w:szCs w:val="28"/>
          <w:lang w:val="ro-RO" w:eastAsia="ru-RU"/>
        </w:rPr>
        <w:lastRenderedPageBreak/>
        <w:t>mediului în sumă de 289,</w:t>
      </w:r>
      <w:r>
        <w:rPr>
          <w:rFonts w:ascii="Times New Roman" w:hAnsi="Times New Roman"/>
          <w:color w:val="000000"/>
          <w:sz w:val="28"/>
          <w:szCs w:val="28"/>
          <w:lang w:val="ro-RO" w:eastAsia="ru-RU"/>
        </w:rPr>
        <w:t>4 mil.lei</w:t>
      </w:r>
      <w:r w:rsidRPr="003D1F85">
        <w:rPr>
          <w:rFonts w:ascii="Times New Roman" w:hAnsi="Times New Roman"/>
          <w:color w:val="000000"/>
          <w:sz w:val="28"/>
          <w:szCs w:val="28"/>
          <w:lang w:val="ro-RO" w:eastAsia="ru-RU"/>
        </w:rPr>
        <w:t xml:space="preserve">. Din suma totală a plăților date, </w:t>
      </w:r>
      <w:r>
        <w:rPr>
          <w:rFonts w:ascii="Times New Roman" w:hAnsi="Times New Roman"/>
          <w:color w:val="000000"/>
          <w:sz w:val="28"/>
          <w:szCs w:val="28"/>
          <w:lang w:val="ro-RO" w:eastAsia="ru-RU"/>
        </w:rPr>
        <w:t xml:space="preserve">270,0 </w:t>
      </w:r>
      <w:r w:rsidRPr="003D1F85">
        <w:rPr>
          <w:rFonts w:ascii="Times New Roman" w:hAnsi="Times New Roman"/>
          <w:color w:val="000000"/>
          <w:sz w:val="28"/>
          <w:szCs w:val="28"/>
          <w:lang w:val="ro-RO" w:eastAsia="ru-RU"/>
        </w:rPr>
        <w:t>mil.lei sau 9</w:t>
      </w:r>
      <w:r>
        <w:rPr>
          <w:rFonts w:ascii="Times New Roman" w:hAnsi="Times New Roman"/>
          <w:color w:val="000000"/>
          <w:sz w:val="28"/>
          <w:szCs w:val="28"/>
          <w:lang w:val="ro-RO" w:eastAsia="ru-RU"/>
        </w:rPr>
        <w:t>3</w:t>
      </w:r>
      <w:r w:rsidRPr="003D1F85">
        <w:rPr>
          <w:rFonts w:ascii="Times New Roman" w:hAnsi="Times New Roman"/>
          <w:color w:val="000000"/>
          <w:sz w:val="28"/>
          <w:szCs w:val="28"/>
          <w:lang w:val="ro-RO" w:eastAsia="ru-RU"/>
        </w:rPr>
        <w:t>,</w:t>
      </w:r>
      <w:r>
        <w:rPr>
          <w:rFonts w:ascii="Times New Roman" w:hAnsi="Times New Roman"/>
          <w:color w:val="000000"/>
          <w:sz w:val="28"/>
          <w:szCs w:val="28"/>
          <w:lang w:val="ro-RO" w:eastAsia="ru-RU"/>
        </w:rPr>
        <w:t>3</w:t>
      </w:r>
      <w:r w:rsidRPr="003D1F85">
        <w:rPr>
          <w:rFonts w:ascii="Times New Roman" w:hAnsi="Times New Roman"/>
          <w:color w:val="000000"/>
          <w:sz w:val="28"/>
          <w:szCs w:val="28"/>
          <w:lang w:val="ro-RO" w:eastAsia="ru-RU"/>
        </w:rPr>
        <w:t xml:space="preserve"> la sută vor fi încasările de la taxa pentru mărfurile care în procesul utilizării cauzează poluarea mediului.</w:t>
      </w:r>
    </w:p>
    <w:p w14:paraId="176602D4" w14:textId="7254018F" w:rsidR="00CB56C5" w:rsidRPr="003D1F85" w:rsidRDefault="00CB56C5" w:rsidP="00CB56C5">
      <w:pPr>
        <w:spacing w:before="120" w:after="0"/>
        <w:ind w:firstLine="567"/>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 xml:space="preserve">Încasările </w:t>
      </w:r>
      <w:r w:rsidRPr="003D1F85">
        <w:rPr>
          <w:rFonts w:ascii="Times New Roman" w:hAnsi="Times New Roman"/>
          <w:i/>
          <w:color w:val="000000"/>
          <w:sz w:val="28"/>
          <w:szCs w:val="28"/>
          <w:lang w:val="ro-RO" w:eastAsia="ru-RU"/>
        </w:rPr>
        <w:t>impozitelor din comerțul exterior și operațiunile externe</w:t>
      </w:r>
      <w:r w:rsidRPr="003D1F85">
        <w:rPr>
          <w:rFonts w:ascii="Times New Roman" w:hAnsi="Times New Roman"/>
          <w:color w:val="000000"/>
          <w:sz w:val="28"/>
          <w:szCs w:val="28"/>
          <w:lang w:val="ro-RO" w:eastAsia="ru-RU"/>
        </w:rPr>
        <w:t xml:space="preserve"> se prognozează în sumă de 1 </w:t>
      </w:r>
      <w:r>
        <w:rPr>
          <w:rFonts w:ascii="Times New Roman" w:hAnsi="Times New Roman"/>
          <w:color w:val="000000"/>
          <w:sz w:val="28"/>
          <w:szCs w:val="28"/>
          <w:lang w:val="ro-RO" w:eastAsia="ru-RU"/>
        </w:rPr>
        <w:t>911,7</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 xml:space="preserve">mil.lei, cu </w:t>
      </w:r>
      <w:r>
        <w:rPr>
          <w:rFonts w:ascii="Times New Roman" w:hAnsi="Times New Roman"/>
          <w:color w:val="000000"/>
          <w:sz w:val="28"/>
          <w:szCs w:val="28"/>
          <w:lang w:val="ro-RO" w:eastAsia="ru-RU"/>
        </w:rPr>
        <w:t>216,0</w:t>
      </w:r>
      <w:r w:rsidRPr="003D1F85">
        <w:rPr>
          <w:rFonts w:ascii="Times New Roman" w:hAnsi="Times New Roman"/>
          <w:color w:val="000000"/>
          <w:sz w:val="28"/>
          <w:szCs w:val="28"/>
          <w:lang w:val="ro-RO" w:eastAsia="ru-RU"/>
        </w:rPr>
        <w:t xml:space="preserve"> mil.lei sau </w:t>
      </w:r>
      <w:r>
        <w:rPr>
          <w:rFonts w:ascii="Times New Roman" w:hAnsi="Times New Roman"/>
          <w:color w:val="000000"/>
          <w:sz w:val="28"/>
          <w:szCs w:val="28"/>
          <w:lang w:val="ro-RO" w:eastAsia="ru-RU"/>
        </w:rPr>
        <w:t>12,7</w:t>
      </w:r>
      <w:r w:rsidRPr="003D1F85">
        <w:rPr>
          <w:rFonts w:ascii="Times New Roman" w:hAnsi="Times New Roman"/>
          <w:color w:val="000000"/>
          <w:sz w:val="28"/>
          <w:szCs w:val="28"/>
          <w:lang w:val="ro-RO" w:eastAsia="ru-RU"/>
        </w:rPr>
        <w:t xml:space="preserve"> la sută mai mult decât </w:t>
      </w:r>
      <w:r>
        <w:rPr>
          <w:rFonts w:ascii="Times New Roman" w:hAnsi="Times New Roman"/>
          <w:color w:val="000000"/>
          <w:sz w:val="28"/>
          <w:szCs w:val="28"/>
          <w:lang w:val="ro-RO" w:eastAsia="ru-RU"/>
        </w:rPr>
        <w:t xml:space="preserve">precizat </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În suma totală a veniturilor bugetului de stat încasările respective vor constitui 4,</w:t>
      </w:r>
      <w:r>
        <w:rPr>
          <w:rFonts w:ascii="Times New Roman" w:hAnsi="Times New Roman"/>
          <w:color w:val="000000"/>
          <w:sz w:val="28"/>
          <w:szCs w:val="28"/>
          <w:lang w:val="ro-RO" w:eastAsia="ru-RU"/>
        </w:rPr>
        <w:t>5</w:t>
      </w:r>
      <w:r w:rsidRPr="003D1F85">
        <w:rPr>
          <w:rFonts w:ascii="Times New Roman" w:hAnsi="Times New Roman"/>
          <w:color w:val="000000"/>
          <w:sz w:val="28"/>
          <w:szCs w:val="28"/>
          <w:lang w:val="ro-RO" w:eastAsia="ru-RU"/>
        </w:rPr>
        <w:t xml:space="preserve"> la sută, iar în suma impozitelor și taxelor – </w:t>
      </w:r>
      <w:r>
        <w:rPr>
          <w:rFonts w:ascii="Times New Roman" w:hAnsi="Times New Roman"/>
          <w:color w:val="000000"/>
          <w:sz w:val="28"/>
          <w:szCs w:val="28"/>
          <w:lang w:val="ro-RO" w:eastAsia="ru-RU"/>
        </w:rPr>
        <w:t>5,1</w:t>
      </w:r>
      <w:r w:rsidRPr="003D1F85">
        <w:rPr>
          <w:rFonts w:ascii="Times New Roman" w:hAnsi="Times New Roman"/>
          <w:color w:val="000000"/>
          <w:sz w:val="28"/>
          <w:szCs w:val="28"/>
          <w:lang w:val="ro-RO" w:eastAsia="ru-RU"/>
        </w:rPr>
        <w:t xml:space="preserve"> %, și în PIB </w:t>
      </w:r>
      <w:r>
        <w:rPr>
          <w:rFonts w:ascii="Times New Roman" w:hAnsi="Times New Roman"/>
          <w:color w:val="000000"/>
          <w:sz w:val="28"/>
          <w:szCs w:val="28"/>
          <w:lang w:val="ro-RO" w:eastAsia="ru-RU"/>
        </w:rPr>
        <w:t>–</w:t>
      </w:r>
      <w:r w:rsidRPr="003D1F85">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0,9</w:t>
      </w:r>
      <w:r w:rsidRPr="003D1F85">
        <w:rPr>
          <w:rFonts w:ascii="Times New Roman" w:hAnsi="Times New Roman"/>
          <w:color w:val="000000"/>
          <w:sz w:val="28"/>
          <w:szCs w:val="28"/>
          <w:lang w:val="ro-RO" w:eastAsia="ru-RU"/>
        </w:rPr>
        <w:t xml:space="preserve">%. </w:t>
      </w:r>
    </w:p>
    <w:p w14:paraId="3F873530" w14:textId="19BD12F3" w:rsidR="00CB56C5" w:rsidRPr="003D1F85" w:rsidRDefault="00CB56C5" w:rsidP="00CB56C5">
      <w:pPr>
        <w:spacing w:before="120" w:after="0"/>
        <w:ind w:firstLine="567"/>
        <w:contextualSpacing/>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Pentru anul 201</w:t>
      </w:r>
      <w:r>
        <w:rPr>
          <w:rFonts w:ascii="Times New Roman" w:hAnsi="Times New Roman"/>
          <w:color w:val="000000"/>
          <w:sz w:val="28"/>
          <w:szCs w:val="28"/>
          <w:lang w:val="ro-RO" w:eastAsia="ru-RU"/>
        </w:rPr>
        <w:t>9</w:t>
      </w:r>
      <w:r w:rsidRPr="003D1F85">
        <w:rPr>
          <w:rFonts w:ascii="Times New Roman" w:hAnsi="Times New Roman"/>
          <w:color w:val="000000"/>
          <w:sz w:val="28"/>
          <w:szCs w:val="28"/>
          <w:lang w:val="ro-RO" w:eastAsia="ru-RU"/>
        </w:rPr>
        <w:t xml:space="preserve"> încasările de la aplicarea tarifului vamal se prognozează în sumă de </w:t>
      </w:r>
      <w:r>
        <w:rPr>
          <w:rFonts w:ascii="Times New Roman" w:hAnsi="Times New Roman"/>
          <w:color w:val="000000"/>
          <w:sz w:val="28"/>
          <w:szCs w:val="28"/>
          <w:lang w:val="ro-RO" w:eastAsia="ru-RU"/>
        </w:rPr>
        <w:t>1 282,6</w:t>
      </w:r>
      <w:r w:rsidRPr="003D1F85">
        <w:rPr>
          <w:rFonts w:ascii="Times New Roman" w:hAnsi="Times New Roman"/>
          <w:color w:val="000000"/>
          <w:sz w:val="28"/>
          <w:szCs w:val="28"/>
          <w:lang w:val="ro-RO" w:eastAsia="ru-RU"/>
        </w:rPr>
        <w:t xml:space="preserve"> mil.lei, ce constituie 67,</w:t>
      </w:r>
      <w:r>
        <w:rPr>
          <w:rFonts w:ascii="Times New Roman" w:hAnsi="Times New Roman"/>
          <w:color w:val="000000"/>
          <w:sz w:val="28"/>
          <w:szCs w:val="28"/>
          <w:lang w:val="ro-RO" w:eastAsia="ru-RU"/>
        </w:rPr>
        <w:t>1</w:t>
      </w:r>
      <w:r w:rsidRPr="003D1F85">
        <w:rPr>
          <w:rFonts w:ascii="Times New Roman" w:hAnsi="Times New Roman"/>
          <w:color w:val="000000"/>
          <w:sz w:val="28"/>
          <w:szCs w:val="28"/>
          <w:lang w:val="ro-RO" w:eastAsia="ru-RU"/>
        </w:rPr>
        <w:t xml:space="preserve"> la sută</w:t>
      </w:r>
      <w:r w:rsidR="000346A4">
        <w:rPr>
          <w:rFonts w:ascii="Times New Roman" w:hAnsi="Times New Roman"/>
          <w:color w:val="000000"/>
          <w:sz w:val="28"/>
          <w:szCs w:val="28"/>
          <w:lang w:val="ro-RO" w:eastAsia="ru-RU"/>
        </w:rPr>
        <w:t xml:space="preserve"> </w:t>
      </w:r>
      <w:r w:rsidRPr="003D1F85">
        <w:rPr>
          <w:rFonts w:ascii="Times New Roman" w:hAnsi="Times New Roman"/>
          <w:color w:val="000000"/>
          <w:sz w:val="28"/>
          <w:szCs w:val="28"/>
          <w:lang w:val="ro-RO" w:eastAsia="ru-RU"/>
        </w:rPr>
        <w:t xml:space="preserve">din suma totală a impozitelor din comerțul exterior și operațiunile externe. Aceste încasări au fost estimate reieșind din </w:t>
      </w:r>
      <w:r>
        <w:rPr>
          <w:rFonts w:ascii="Times New Roman" w:hAnsi="Times New Roman"/>
          <w:color w:val="000000"/>
          <w:sz w:val="28"/>
          <w:szCs w:val="28"/>
          <w:lang w:val="ro-RO" w:eastAsia="ru-RU"/>
        </w:rPr>
        <w:t xml:space="preserve">volumul importurilor prognozate pentru anul 2019, </w:t>
      </w:r>
      <w:r w:rsidRPr="003D1F85">
        <w:rPr>
          <w:rFonts w:ascii="Times New Roman" w:hAnsi="Times New Roman"/>
          <w:color w:val="000000"/>
          <w:sz w:val="28"/>
          <w:szCs w:val="28"/>
          <w:lang w:val="ro-RO" w:eastAsia="ru-RU"/>
        </w:rPr>
        <w:t xml:space="preserve">aplicarea Acordului privind Zona Liber Schimb Aprofundat și Cuprinzător dintre Republica Moldova și Uniunea Europeană, Acordul de Comerț Liber între Republica Moldova și Republica Turcia și Acordurile de Comerț liber cu țările CSI. Încasările taxei pentru efectuarea procedurilor vamale vor constitui </w:t>
      </w:r>
      <w:r>
        <w:rPr>
          <w:rFonts w:ascii="Times New Roman" w:hAnsi="Times New Roman"/>
          <w:color w:val="000000"/>
          <w:sz w:val="28"/>
          <w:szCs w:val="28"/>
          <w:lang w:val="ro-RO" w:eastAsia="ru-RU"/>
        </w:rPr>
        <w:t>558,6</w:t>
      </w:r>
      <w:r w:rsidRPr="003D1F85">
        <w:rPr>
          <w:rFonts w:ascii="Times New Roman" w:hAnsi="Times New Roman"/>
          <w:color w:val="000000"/>
          <w:sz w:val="28"/>
          <w:szCs w:val="28"/>
          <w:lang w:val="ro-RO" w:eastAsia="ru-RU"/>
        </w:rPr>
        <w:t xml:space="preserve"> mil.lei, fiind în creștere în comparație cu </w:t>
      </w:r>
      <w:r>
        <w:rPr>
          <w:rFonts w:ascii="Times New Roman" w:hAnsi="Times New Roman"/>
          <w:color w:val="000000"/>
          <w:sz w:val="28"/>
          <w:szCs w:val="28"/>
          <w:lang w:val="ro-RO" w:eastAsia="ru-RU"/>
        </w:rPr>
        <w:t xml:space="preserve">precizat </w:t>
      </w:r>
      <w:r w:rsidRPr="003D1F85">
        <w:rPr>
          <w:rFonts w:ascii="Times New Roman" w:hAnsi="Times New Roman"/>
          <w:color w:val="000000"/>
          <w:sz w:val="28"/>
          <w:szCs w:val="28"/>
          <w:lang w:val="ro-RO" w:eastAsia="ru-RU"/>
        </w:rPr>
        <w:t>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xml:space="preserve"> cu </w:t>
      </w:r>
      <w:r>
        <w:rPr>
          <w:rFonts w:ascii="Times New Roman" w:hAnsi="Times New Roman"/>
          <w:color w:val="000000"/>
          <w:sz w:val="28"/>
          <w:szCs w:val="28"/>
          <w:lang w:val="ro-RO" w:eastAsia="ru-RU"/>
        </w:rPr>
        <w:t>98,0</w:t>
      </w:r>
      <w:r w:rsidRPr="003D1F85">
        <w:rPr>
          <w:rFonts w:ascii="Times New Roman" w:hAnsi="Times New Roman"/>
          <w:color w:val="000000"/>
          <w:sz w:val="28"/>
          <w:szCs w:val="28"/>
          <w:lang w:val="ro-RO" w:eastAsia="ru-RU"/>
        </w:rPr>
        <w:t xml:space="preserve"> mil.lei. </w:t>
      </w:r>
    </w:p>
    <w:p w14:paraId="411058CA" w14:textId="77777777" w:rsidR="00CB56C5" w:rsidRPr="003D1F85" w:rsidRDefault="00CB56C5" w:rsidP="00CB56C5">
      <w:pPr>
        <w:spacing w:before="120" w:after="0"/>
        <w:ind w:firstLine="567"/>
        <w:contextualSpacing/>
        <w:jc w:val="both"/>
        <w:rPr>
          <w:rFonts w:ascii="Times New Roman" w:hAnsi="Times New Roman"/>
          <w:color w:val="000000"/>
          <w:sz w:val="28"/>
          <w:szCs w:val="28"/>
          <w:lang w:val="ro-RO" w:eastAsia="ru-RU"/>
        </w:rPr>
      </w:pPr>
      <w:r w:rsidRPr="003D1F85">
        <w:rPr>
          <w:rFonts w:ascii="Times New Roman" w:hAnsi="Times New Roman"/>
          <w:color w:val="000000"/>
          <w:sz w:val="28"/>
          <w:szCs w:val="28"/>
          <w:lang w:val="ro-RO" w:eastAsia="ru-RU"/>
        </w:rPr>
        <w:t>Ținând cont de prevederile legislației vizând regimul de vize pentru cetățenii străini și acordarea serviciilor de către instituțiile serviciului diplomatic, încasările din tax</w:t>
      </w:r>
      <w:r>
        <w:rPr>
          <w:rFonts w:ascii="Times New Roman" w:hAnsi="Times New Roman"/>
          <w:color w:val="000000"/>
          <w:sz w:val="28"/>
          <w:szCs w:val="28"/>
          <w:lang w:val="ro-RO" w:eastAsia="ru-RU"/>
        </w:rPr>
        <w:t>a</w:t>
      </w:r>
      <w:r w:rsidRPr="003D1F85">
        <w:rPr>
          <w:rFonts w:ascii="Times New Roman" w:hAnsi="Times New Roman"/>
          <w:color w:val="000000"/>
          <w:sz w:val="28"/>
          <w:szCs w:val="28"/>
          <w:lang w:val="ro-RO" w:eastAsia="ru-RU"/>
        </w:rPr>
        <w:t xml:space="preserve"> consular</w:t>
      </w:r>
      <w:r>
        <w:rPr>
          <w:rFonts w:ascii="Times New Roman" w:hAnsi="Times New Roman"/>
          <w:color w:val="000000"/>
          <w:sz w:val="28"/>
          <w:szCs w:val="28"/>
          <w:lang w:val="ro-RO" w:eastAsia="ru-RU"/>
        </w:rPr>
        <w:t>ă</w:t>
      </w:r>
      <w:r w:rsidRPr="003D1F85">
        <w:rPr>
          <w:rFonts w:ascii="Times New Roman" w:hAnsi="Times New Roman"/>
          <w:color w:val="000000"/>
          <w:sz w:val="28"/>
          <w:szCs w:val="28"/>
          <w:lang w:val="ro-RO" w:eastAsia="ru-RU"/>
        </w:rPr>
        <w:t xml:space="preserve"> se prognozează în sumă de </w:t>
      </w:r>
      <w:r>
        <w:rPr>
          <w:rFonts w:ascii="Times New Roman" w:hAnsi="Times New Roman"/>
          <w:color w:val="000000"/>
          <w:sz w:val="28"/>
          <w:szCs w:val="28"/>
          <w:lang w:val="ro-RO" w:eastAsia="ru-RU"/>
        </w:rPr>
        <w:t>70,5</w:t>
      </w:r>
      <w:r w:rsidRPr="003D1F85">
        <w:rPr>
          <w:rFonts w:ascii="Times New Roman" w:hAnsi="Times New Roman"/>
          <w:color w:val="000000"/>
          <w:sz w:val="28"/>
          <w:szCs w:val="28"/>
          <w:lang w:val="ro-RO" w:eastAsia="ru-RU"/>
        </w:rPr>
        <w:t xml:space="preserve"> mil.lei. Comparativ cu 201</w:t>
      </w:r>
      <w:r>
        <w:rPr>
          <w:rFonts w:ascii="Times New Roman" w:hAnsi="Times New Roman"/>
          <w:color w:val="000000"/>
          <w:sz w:val="28"/>
          <w:szCs w:val="28"/>
          <w:lang w:val="ro-RO" w:eastAsia="ru-RU"/>
        </w:rPr>
        <w:t>8</w:t>
      </w:r>
      <w:r w:rsidRPr="003D1F85">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 xml:space="preserve">precizat </w:t>
      </w:r>
      <w:r w:rsidRPr="003D1F85">
        <w:rPr>
          <w:rFonts w:ascii="Times New Roman" w:hAnsi="Times New Roman"/>
          <w:color w:val="000000"/>
          <w:sz w:val="28"/>
          <w:szCs w:val="28"/>
          <w:lang w:val="ro-RO" w:eastAsia="ru-RU"/>
        </w:rPr>
        <w:t xml:space="preserve">aceste încasări vor creste </w:t>
      </w:r>
      <w:r>
        <w:rPr>
          <w:rFonts w:ascii="Times New Roman" w:hAnsi="Times New Roman"/>
          <w:color w:val="000000"/>
          <w:sz w:val="28"/>
          <w:szCs w:val="28"/>
          <w:lang w:val="ro-RO" w:eastAsia="ru-RU"/>
        </w:rPr>
        <w:t xml:space="preserve">nesemnificativ - </w:t>
      </w:r>
      <w:r w:rsidRPr="003D1F85">
        <w:rPr>
          <w:rFonts w:ascii="Times New Roman" w:hAnsi="Times New Roman"/>
          <w:color w:val="000000"/>
          <w:sz w:val="28"/>
          <w:szCs w:val="28"/>
          <w:lang w:val="ro-RO" w:eastAsia="ru-RU"/>
        </w:rPr>
        <w:t xml:space="preserve">cu </w:t>
      </w:r>
      <w:r>
        <w:rPr>
          <w:rFonts w:ascii="Times New Roman" w:hAnsi="Times New Roman"/>
          <w:color w:val="000000"/>
          <w:sz w:val="28"/>
          <w:szCs w:val="28"/>
          <w:lang w:val="ro-RO" w:eastAsia="ru-RU"/>
        </w:rPr>
        <w:t>2,0</w:t>
      </w:r>
      <w:r w:rsidRPr="003D1F85">
        <w:rPr>
          <w:rFonts w:ascii="Times New Roman" w:hAnsi="Times New Roman"/>
          <w:color w:val="000000"/>
          <w:sz w:val="28"/>
          <w:szCs w:val="28"/>
          <w:lang w:val="ro-RO" w:eastAsia="ru-RU"/>
        </w:rPr>
        <w:t xml:space="preserve"> mil. lei. </w:t>
      </w:r>
    </w:p>
    <w:p w14:paraId="2B2B1BDE" w14:textId="77777777" w:rsidR="00CB56C5" w:rsidRPr="003D1F85" w:rsidRDefault="00CB56C5" w:rsidP="00CB56C5">
      <w:pPr>
        <w:spacing w:before="120" w:after="0"/>
        <w:ind w:firstLine="567"/>
        <w:contextualSpacing/>
        <w:jc w:val="both"/>
        <w:rPr>
          <w:rFonts w:ascii="Times New Roman" w:hAnsi="Times New Roman"/>
          <w:color w:val="000000"/>
          <w:sz w:val="28"/>
          <w:szCs w:val="28"/>
          <w:lang w:val="ro-RO" w:eastAsia="ru-RU"/>
        </w:rPr>
      </w:pPr>
    </w:p>
    <w:p w14:paraId="2FD8EF5D" w14:textId="77777777" w:rsidR="00CB56C5" w:rsidRPr="003D1F85" w:rsidRDefault="00CB56C5" w:rsidP="00CB56C5">
      <w:pPr>
        <w:spacing w:before="120"/>
        <w:ind w:firstLine="567"/>
        <w:contextualSpacing/>
        <w:jc w:val="both"/>
        <w:rPr>
          <w:rFonts w:ascii="Times New Roman" w:hAnsi="Times New Roman"/>
          <w:color w:val="000000"/>
          <w:sz w:val="28"/>
          <w:szCs w:val="28"/>
          <w:lang w:val="ro-RO" w:eastAsia="ru-RU"/>
        </w:rPr>
      </w:pPr>
      <w:r w:rsidRPr="003D1F85">
        <w:rPr>
          <w:rFonts w:ascii="Times New Roman" w:hAnsi="Times New Roman"/>
          <w:b/>
          <w:color w:val="000000"/>
          <w:sz w:val="28"/>
          <w:szCs w:val="28"/>
          <w:lang w:val="ro-RO" w:eastAsia="ru-RU"/>
        </w:rPr>
        <w:t>Granturile.</w:t>
      </w:r>
      <w:r w:rsidRPr="003D1F85">
        <w:rPr>
          <w:rFonts w:ascii="Times New Roman" w:hAnsi="Times New Roman"/>
          <w:color w:val="000000"/>
          <w:sz w:val="28"/>
          <w:szCs w:val="28"/>
          <w:lang w:val="ro-RO" w:eastAsia="ru-RU"/>
        </w:rPr>
        <w:t xml:space="preserve"> Conform acordurilor încheiate cu donatorii externi, intrările din granturi la bugetul de stat se prevăd în sumă de </w:t>
      </w:r>
      <w:r>
        <w:rPr>
          <w:rFonts w:ascii="Times New Roman" w:hAnsi="Times New Roman"/>
          <w:color w:val="000000"/>
          <w:sz w:val="28"/>
          <w:szCs w:val="28"/>
          <w:lang w:val="ro-RO" w:eastAsia="ru-RU"/>
        </w:rPr>
        <w:t>1 960,2</w:t>
      </w:r>
      <w:r w:rsidRPr="003D1F85">
        <w:rPr>
          <w:rFonts w:ascii="Times New Roman" w:hAnsi="Times New Roman"/>
          <w:color w:val="000000"/>
          <w:sz w:val="28"/>
          <w:szCs w:val="28"/>
          <w:lang w:val="ro-RO" w:eastAsia="ru-RU"/>
        </w:rPr>
        <w:t xml:space="preserve"> mil.lei, ceea ce în raport cu veniturile totale constituie </w:t>
      </w:r>
      <w:r>
        <w:rPr>
          <w:rFonts w:ascii="Times New Roman" w:hAnsi="Times New Roman"/>
          <w:color w:val="000000"/>
          <w:sz w:val="28"/>
          <w:szCs w:val="28"/>
          <w:lang w:val="ro-RO" w:eastAsia="ru-RU"/>
        </w:rPr>
        <w:t>4,7</w:t>
      </w:r>
      <w:r w:rsidRPr="003D1F85">
        <w:rPr>
          <w:rFonts w:ascii="Times New Roman" w:hAnsi="Times New Roman"/>
          <w:color w:val="000000"/>
          <w:sz w:val="28"/>
          <w:szCs w:val="28"/>
          <w:lang w:val="ro-RO" w:eastAsia="ru-RU"/>
        </w:rPr>
        <w:t xml:space="preserve">%. Această sumă include granturi pentru susținerea bugetului în sumă de </w:t>
      </w:r>
      <w:r>
        <w:rPr>
          <w:rFonts w:ascii="Times New Roman" w:hAnsi="Times New Roman"/>
          <w:color w:val="000000"/>
          <w:sz w:val="28"/>
          <w:szCs w:val="28"/>
          <w:lang w:val="ro-RO" w:eastAsia="ru-RU"/>
        </w:rPr>
        <w:t>1 228,3</w:t>
      </w:r>
      <w:r w:rsidRPr="003D1F85">
        <w:rPr>
          <w:rFonts w:ascii="Times New Roman" w:hAnsi="Times New Roman"/>
          <w:color w:val="000000"/>
          <w:sz w:val="28"/>
          <w:szCs w:val="28"/>
          <w:lang w:val="ro-RO" w:eastAsia="ru-RU"/>
        </w:rPr>
        <w:t xml:space="preserve"> mil.lei (echivalentul a </w:t>
      </w:r>
      <w:r>
        <w:rPr>
          <w:rFonts w:ascii="Times New Roman" w:hAnsi="Times New Roman"/>
          <w:color w:val="000000"/>
          <w:sz w:val="28"/>
          <w:szCs w:val="28"/>
          <w:lang w:val="ro-RO" w:eastAsia="ru-RU"/>
        </w:rPr>
        <w:t>62,1</w:t>
      </w:r>
      <w:r w:rsidRPr="003D1F85">
        <w:rPr>
          <w:rFonts w:ascii="Times New Roman" w:hAnsi="Times New Roman"/>
          <w:color w:val="000000"/>
          <w:sz w:val="28"/>
          <w:szCs w:val="28"/>
          <w:lang w:val="ro-RO" w:eastAsia="ru-RU"/>
        </w:rPr>
        <w:t xml:space="preserve"> mil. euro), granturi pentru finanțarea proiectelor din surse externe – </w:t>
      </w:r>
      <w:r>
        <w:rPr>
          <w:rFonts w:ascii="Times New Roman" w:hAnsi="Times New Roman"/>
          <w:color w:val="000000"/>
          <w:sz w:val="28"/>
          <w:szCs w:val="28"/>
          <w:lang w:val="ro-RO" w:eastAsia="ru-RU"/>
        </w:rPr>
        <w:t>731,9</w:t>
      </w:r>
      <w:r w:rsidRPr="003D1F85">
        <w:rPr>
          <w:rFonts w:ascii="Times New Roman" w:hAnsi="Times New Roman"/>
          <w:color w:val="000000"/>
          <w:sz w:val="28"/>
          <w:szCs w:val="28"/>
          <w:lang w:val="ro-RO" w:eastAsia="ru-RU"/>
        </w:rPr>
        <w:t xml:space="preserve"> mil.lei (echivalentul a </w:t>
      </w:r>
      <w:r>
        <w:rPr>
          <w:rFonts w:ascii="Times New Roman" w:hAnsi="Times New Roman"/>
          <w:color w:val="000000"/>
          <w:sz w:val="28"/>
          <w:szCs w:val="28"/>
          <w:lang w:val="ro-RO" w:eastAsia="ru-RU"/>
        </w:rPr>
        <w:t>42,6</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mil.</w:t>
      </w:r>
      <w:r w:rsidRPr="003D1F85">
        <w:rPr>
          <w:rFonts w:ascii="Times New Roman" w:hAnsi="Times New Roman"/>
          <w:color w:val="000000"/>
          <w:sz w:val="28"/>
          <w:szCs w:val="28"/>
          <w:lang w:val="ro-RO"/>
        </w:rPr>
        <w:t> </w:t>
      </w:r>
      <w:r w:rsidRPr="003D1F85">
        <w:rPr>
          <w:rFonts w:ascii="Times New Roman" w:hAnsi="Times New Roman"/>
          <w:color w:val="000000"/>
          <w:sz w:val="28"/>
          <w:szCs w:val="28"/>
          <w:lang w:val="ro-RO" w:eastAsia="ru-RU"/>
        </w:rPr>
        <w:t xml:space="preserve">dolari SUA). </w:t>
      </w:r>
    </w:p>
    <w:p w14:paraId="306382DA" w14:textId="77777777" w:rsidR="00CB56C5" w:rsidRPr="00BD4657" w:rsidRDefault="00CB56C5" w:rsidP="00CB56C5">
      <w:pPr>
        <w:pStyle w:val="ListParagraph"/>
        <w:tabs>
          <w:tab w:val="num" w:pos="-180"/>
        </w:tabs>
        <w:spacing w:after="0"/>
        <w:ind w:left="0" w:firstLine="567"/>
        <w:jc w:val="both"/>
        <w:rPr>
          <w:rFonts w:ascii="Times New Roman" w:eastAsia="Calibri" w:hAnsi="Times New Roman"/>
          <w:sz w:val="28"/>
          <w:szCs w:val="28"/>
          <w:lang w:val="ro-RO" w:eastAsia="ru-RU"/>
        </w:rPr>
      </w:pPr>
      <w:r w:rsidRPr="003D1F85">
        <w:rPr>
          <w:rFonts w:ascii="Times New Roman" w:eastAsia="Calibri" w:hAnsi="Times New Roman"/>
          <w:sz w:val="28"/>
          <w:szCs w:val="28"/>
          <w:lang w:val="ro-RO" w:eastAsia="ru-RU"/>
        </w:rPr>
        <w:t>Conform destinației, în anul 201</w:t>
      </w:r>
      <w:r>
        <w:rPr>
          <w:rFonts w:ascii="Times New Roman" w:eastAsia="Calibri" w:hAnsi="Times New Roman"/>
          <w:sz w:val="28"/>
          <w:szCs w:val="28"/>
          <w:lang w:val="ro-RO" w:eastAsia="ru-RU"/>
        </w:rPr>
        <w:t>9</w:t>
      </w:r>
      <w:r w:rsidRPr="003D1F85">
        <w:rPr>
          <w:rFonts w:ascii="Times New Roman" w:eastAsia="Calibri" w:hAnsi="Times New Roman"/>
          <w:sz w:val="28"/>
          <w:szCs w:val="28"/>
          <w:lang w:val="ro-RO" w:eastAsia="ru-RU"/>
        </w:rPr>
        <w:t xml:space="preserve">, </w:t>
      </w:r>
      <w:r w:rsidRPr="003D1F85">
        <w:rPr>
          <w:rFonts w:ascii="Times New Roman" w:eastAsia="Calibri" w:hAnsi="Times New Roman"/>
          <w:i/>
          <w:sz w:val="28"/>
          <w:szCs w:val="28"/>
          <w:lang w:val="ro-RO" w:eastAsia="ru-RU"/>
        </w:rPr>
        <w:t>granturile pentru realizarea proiectelor finanțate din surse externe</w:t>
      </w:r>
      <w:r w:rsidRPr="003D1F85">
        <w:rPr>
          <w:rFonts w:ascii="Times New Roman" w:eastAsia="Calibri" w:hAnsi="Times New Roman"/>
          <w:sz w:val="28"/>
          <w:szCs w:val="28"/>
          <w:lang w:val="ro-RO" w:eastAsia="ru-RU"/>
        </w:rPr>
        <w:t xml:space="preserve"> </w:t>
      </w:r>
      <w:r w:rsidRPr="00BD4657">
        <w:rPr>
          <w:rFonts w:ascii="Times New Roman" w:eastAsia="Calibri" w:hAnsi="Times New Roman"/>
          <w:sz w:val="28"/>
          <w:szCs w:val="28"/>
          <w:lang w:val="ro-RO" w:eastAsia="ru-RU"/>
        </w:rPr>
        <w:t>reprezintă 37,</w:t>
      </w:r>
      <w:r>
        <w:rPr>
          <w:rFonts w:ascii="Times New Roman" w:eastAsia="Calibri" w:hAnsi="Times New Roman"/>
          <w:sz w:val="28"/>
          <w:szCs w:val="28"/>
          <w:lang w:val="ro-RO" w:eastAsia="ru-RU"/>
        </w:rPr>
        <w:t>3</w:t>
      </w:r>
      <w:r w:rsidRPr="00BD4657">
        <w:rPr>
          <w:rFonts w:ascii="Times New Roman" w:eastAsia="Calibri" w:hAnsi="Times New Roman"/>
          <w:sz w:val="28"/>
          <w:szCs w:val="28"/>
          <w:lang w:val="ro-RO" w:eastAsia="ru-RU"/>
        </w:rPr>
        <w:t xml:space="preserve">% din suma totală planificată a granturilor, iar pentru </w:t>
      </w:r>
      <w:r w:rsidRPr="00BD4657">
        <w:rPr>
          <w:rFonts w:ascii="Times New Roman" w:eastAsia="Calibri" w:hAnsi="Times New Roman"/>
          <w:i/>
          <w:sz w:val="28"/>
          <w:szCs w:val="28"/>
          <w:lang w:val="ro-RO" w:eastAsia="ru-RU"/>
        </w:rPr>
        <w:t xml:space="preserve">susținerea bugetului </w:t>
      </w:r>
      <w:r w:rsidRPr="00BD4657">
        <w:rPr>
          <w:rFonts w:ascii="Times New Roman" w:eastAsia="Calibri" w:hAnsi="Times New Roman"/>
          <w:sz w:val="28"/>
          <w:szCs w:val="28"/>
          <w:lang w:val="ro-RO" w:eastAsia="ru-RU"/>
        </w:rPr>
        <w:t xml:space="preserve">– 62,7% din suma totală prognozată a granturilor externe. În funcție de donator, granturile de la guvernele altor state reprezintă doar </w:t>
      </w:r>
      <w:r>
        <w:rPr>
          <w:rFonts w:ascii="Times New Roman" w:eastAsia="Calibri" w:hAnsi="Times New Roman"/>
          <w:sz w:val="28"/>
          <w:szCs w:val="28"/>
          <w:lang w:val="ro-RO" w:eastAsia="ru-RU"/>
        </w:rPr>
        <w:t>2,4</w:t>
      </w:r>
      <w:r w:rsidRPr="00BD4657">
        <w:rPr>
          <w:rFonts w:ascii="Times New Roman" w:eastAsia="Calibri" w:hAnsi="Times New Roman"/>
          <w:sz w:val="28"/>
          <w:szCs w:val="28"/>
          <w:lang w:val="ro-RO" w:eastAsia="ru-RU"/>
        </w:rPr>
        <w:t xml:space="preserve"> la sută, restul </w:t>
      </w:r>
      <w:r>
        <w:rPr>
          <w:rFonts w:ascii="Times New Roman" w:eastAsia="Calibri" w:hAnsi="Times New Roman"/>
          <w:sz w:val="28"/>
          <w:szCs w:val="28"/>
          <w:lang w:val="ro-RO" w:eastAsia="ru-RU"/>
        </w:rPr>
        <w:t>–</w:t>
      </w:r>
      <w:r w:rsidRPr="00BD4657">
        <w:rPr>
          <w:rFonts w:ascii="Times New Roman" w:eastAsia="Calibri" w:hAnsi="Times New Roman"/>
          <w:sz w:val="28"/>
          <w:szCs w:val="28"/>
          <w:lang w:val="ro-RO" w:eastAsia="ru-RU"/>
        </w:rPr>
        <w:t xml:space="preserve"> </w:t>
      </w:r>
      <w:r>
        <w:rPr>
          <w:rFonts w:ascii="Times New Roman" w:eastAsia="Calibri" w:hAnsi="Times New Roman"/>
          <w:sz w:val="28"/>
          <w:szCs w:val="28"/>
          <w:lang w:val="ro-RO" w:eastAsia="ru-RU"/>
        </w:rPr>
        <w:t>97,6</w:t>
      </w:r>
      <w:r w:rsidRPr="00BD4657">
        <w:rPr>
          <w:rFonts w:ascii="Times New Roman" w:hAnsi="Times New Roman"/>
          <w:color w:val="000000"/>
          <w:sz w:val="28"/>
          <w:szCs w:val="28"/>
          <w:lang w:val="ro-RO"/>
        </w:rPr>
        <w:t> </w:t>
      </w:r>
      <w:r w:rsidRPr="00BD4657">
        <w:rPr>
          <w:rFonts w:ascii="Times New Roman" w:eastAsia="Calibri" w:hAnsi="Times New Roman"/>
          <w:sz w:val="28"/>
          <w:szCs w:val="28"/>
          <w:lang w:val="ro-RO" w:eastAsia="ru-RU"/>
        </w:rPr>
        <w:t>la sută fiind oferite de organizațiile internaționale.</w:t>
      </w:r>
    </w:p>
    <w:p w14:paraId="749FA448" w14:textId="77777777" w:rsidR="00CB56C5" w:rsidRPr="00BD4657" w:rsidRDefault="00CB56C5" w:rsidP="00CB56C5">
      <w:pPr>
        <w:pStyle w:val="ListParagraph"/>
        <w:tabs>
          <w:tab w:val="num" w:pos="-180"/>
        </w:tabs>
        <w:spacing w:after="0"/>
        <w:ind w:left="0" w:firstLine="567"/>
        <w:jc w:val="both"/>
        <w:rPr>
          <w:rFonts w:ascii="Times New Roman" w:eastAsia="Calibri" w:hAnsi="Times New Roman"/>
          <w:sz w:val="28"/>
          <w:szCs w:val="28"/>
          <w:lang w:val="ro-RO" w:eastAsia="ru-RU"/>
        </w:rPr>
      </w:pPr>
      <w:r w:rsidRPr="00BD4657">
        <w:rPr>
          <w:rFonts w:ascii="Times New Roman" w:eastAsia="Calibri" w:hAnsi="Times New Roman"/>
          <w:sz w:val="28"/>
          <w:szCs w:val="28"/>
          <w:lang w:val="ro-RO" w:eastAsia="ru-RU"/>
        </w:rPr>
        <w:t>Pentru anul 2019 se prognozează, că pentru susținerea bugetului vor fi debursate din partea Comisiei Europene granturi care au fost suspendate pentru debursare în anul 2018.</w:t>
      </w:r>
    </w:p>
    <w:p w14:paraId="2B6E5C1D" w14:textId="77777777" w:rsidR="00CB56C5" w:rsidRDefault="00CB56C5" w:rsidP="00CB56C5">
      <w:pPr>
        <w:pStyle w:val="ListParagraph"/>
        <w:tabs>
          <w:tab w:val="num" w:pos="-180"/>
        </w:tabs>
        <w:spacing w:after="0"/>
        <w:ind w:left="0" w:firstLine="567"/>
        <w:jc w:val="both"/>
        <w:rPr>
          <w:rFonts w:ascii="Times New Roman" w:eastAsia="Calibri" w:hAnsi="Times New Roman"/>
          <w:sz w:val="28"/>
          <w:szCs w:val="28"/>
          <w:lang w:val="ro-RO" w:eastAsia="ru-RU"/>
        </w:rPr>
      </w:pPr>
      <w:r w:rsidRPr="00BD4657">
        <w:rPr>
          <w:rFonts w:ascii="Times New Roman" w:eastAsia="Calibri" w:hAnsi="Times New Roman"/>
          <w:sz w:val="28"/>
          <w:szCs w:val="28"/>
          <w:lang w:val="ro-RO" w:eastAsia="ru-RU"/>
        </w:rPr>
        <w:t>Granturile descifrate pe programe se prezintă în următorul tabel:</w:t>
      </w:r>
    </w:p>
    <w:p w14:paraId="43D0850C" w14:textId="77777777" w:rsidR="00CB56C5" w:rsidRPr="003D1F85" w:rsidRDefault="00CB56C5" w:rsidP="00CB56C5">
      <w:pPr>
        <w:pStyle w:val="ListParagraph"/>
        <w:tabs>
          <w:tab w:val="num" w:pos="-180"/>
        </w:tabs>
        <w:spacing w:after="0"/>
        <w:ind w:left="0" w:firstLine="567"/>
        <w:jc w:val="both"/>
        <w:rPr>
          <w:rFonts w:ascii="Times New Roman" w:eastAsia="Calibri" w:hAnsi="Times New Roman"/>
          <w:sz w:val="28"/>
          <w:szCs w:val="28"/>
          <w:lang w:val="ro-RO" w:eastAsia="ru-RU"/>
        </w:rPr>
      </w:pPr>
      <w:r w:rsidRPr="0072316D">
        <w:rPr>
          <w:rFonts w:eastAsia="Calibri"/>
          <w:noProof/>
          <w:lang w:eastAsia="ru-RU"/>
        </w:rPr>
        <w:lastRenderedPageBreak/>
        <w:drawing>
          <wp:inline distT="0" distB="0" distL="0" distR="0" wp14:anchorId="50023D74" wp14:editId="00FC5DDE">
            <wp:extent cx="4514850" cy="2371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4850" cy="2371725"/>
                    </a:xfrm>
                    <a:prstGeom prst="rect">
                      <a:avLst/>
                    </a:prstGeom>
                    <a:noFill/>
                    <a:ln>
                      <a:noFill/>
                    </a:ln>
                  </pic:spPr>
                </pic:pic>
              </a:graphicData>
            </a:graphic>
          </wp:inline>
        </w:drawing>
      </w:r>
    </w:p>
    <w:p w14:paraId="318D0643" w14:textId="77777777" w:rsidR="00CB56C5" w:rsidRPr="00086A50" w:rsidRDefault="00CB56C5" w:rsidP="00CB56C5">
      <w:pPr>
        <w:pStyle w:val="ListParagraph"/>
        <w:tabs>
          <w:tab w:val="num" w:pos="-180"/>
        </w:tabs>
        <w:spacing w:after="0" w:line="240" w:lineRule="auto"/>
        <w:ind w:left="0" w:firstLine="567"/>
        <w:jc w:val="both"/>
        <w:rPr>
          <w:rFonts w:ascii="Times New Roman" w:eastAsia="Calibri" w:hAnsi="Times New Roman"/>
          <w:sz w:val="16"/>
          <w:szCs w:val="16"/>
          <w:lang w:val="ro-RO" w:eastAsia="ru-RU"/>
        </w:rPr>
      </w:pPr>
    </w:p>
    <w:p w14:paraId="0A35F735" w14:textId="77777777" w:rsidR="00CB56C5" w:rsidRPr="003D1F85" w:rsidRDefault="00CB56C5" w:rsidP="00CB56C5">
      <w:pPr>
        <w:pStyle w:val="BodyTextIndent"/>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i/>
          <w:color w:val="000000"/>
          <w:sz w:val="28"/>
          <w:szCs w:val="28"/>
          <w:lang w:val="ro-RO" w:eastAsia="ru-RU"/>
        </w:rPr>
        <w:t>Alte venituri</w:t>
      </w:r>
      <w:r w:rsidRPr="003D1F85">
        <w:rPr>
          <w:rFonts w:ascii="Times New Roman" w:eastAsia="Times New Roman" w:hAnsi="Times New Roman"/>
          <w:color w:val="000000"/>
          <w:sz w:val="28"/>
          <w:szCs w:val="28"/>
          <w:lang w:val="ro-RO" w:eastAsia="ru-RU"/>
        </w:rPr>
        <w:t xml:space="preserve">. În această categorie de venituri </w:t>
      </w:r>
      <w:r>
        <w:rPr>
          <w:rFonts w:ascii="Times New Roman" w:eastAsia="Times New Roman" w:hAnsi="Times New Roman"/>
          <w:color w:val="000000"/>
          <w:sz w:val="28"/>
          <w:szCs w:val="28"/>
          <w:lang w:val="ro-RO" w:eastAsia="ru-RU"/>
        </w:rPr>
        <w:t>sî</w:t>
      </w:r>
      <w:r w:rsidRPr="003D1F85">
        <w:rPr>
          <w:rFonts w:ascii="Times New Roman" w:eastAsia="Times New Roman" w:hAnsi="Times New Roman"/>
          <w:color w:val="000000"/>
          <w:sz w:val="28"/>
          <w:szCs w:val="28"/>
          <w:lang w:val="ro-RO" w:eastAsia="ru-RU"/>
        </w:rPr>
        <w:t>nt incluse venituri ce se referă la următoarele capitole „Venituri din proprietate”, „Venituri din vânzarea mărfurilor și serviciilor”, „Amenzi şi sancţiuni”, „Donații voluntare”, ”Alte venituri”.</w:t>
      </w:r>
    </w:p>
    <w:p w14:paraId="53596EF0" w14:textId="4C979D17" w:rsidR="00CB56C5" w:rsidRDefault="00CB56C5" w:rsidP="00CB56C5">
      <w:pPr>
        <w:pStyle w:val="BodyTextIndent"/>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În total, veniturile acestei grupe s</w:t>
      </w:r>
      <w:r>
        <w:rPr>
          <w:rFonts w:ascii="Times New Roman" w:eastAsia="Times New Roman" w:hAnsi="Times New Roman"/>
          <w:color w:val="000000"/>
          <w:sz w:val="28"/>
          <w:szCs w:val="28"/>
          <w:lang w:val="ro-RO" w:eastAsia="ru-RU"/>
        </w:rPr>
        <w:t>î</w:t>
      </w:r>
      <w:r w:rsidRPr="003D1F85">
        <w:rPr>
          <w:rFonts w:ascii="Times New Roman" w:eastAsia="Times New Roman" w:hAnsi="Times New Roman"/>
          <w:color w:val="000000"/>
          <w:sz w:val="28"/>
          <w:szCs w:val="28"/>
          <w:lang w:val="ro-RO" w:eastAsia="ru-RU"/>
        </w:rPr>
        <w:t xml:space="preserve">nt estimate în sumă de </w:t>
      </w:r>
      <w:r>
        <w:rPr>
          <w:rFonts w:ascii="Times New Roman" w:eastAsia="Times New Roman" w:hAnsi="Times New Roman"/>
          <w:color w:val="000000"/>
          <w:sz w:val="28"/>
          <w:szCs w:val="28"/>
          <w:lang w:val="ro-RO" w:eastAsia="ru-RU"/>
        </w:rPr>
        <w:t>2 804,9</w:t>
      </w:r>
      <w:r w:rsidRPr="003D1F85">
        <w:rPr>
          <w:rFonts w:ascii="Times New Roman" w:eastAsia="Times New Roman" w:hAnsi="Times New Roman"/>
          <w:color w:val="000000"/>
          <w:sz w:val="28"/>
          <w:szCs w:val="28"/>
          <w:lang w:val="ro-RO" w:eastAsia="ru-RU"/>
        </w:rPr>
        <w:t xml:space="preserve"> mil.lei. Față de </w:t>
      </w:r>
      <w:r>
        <w:rPr>
          <w:rFonts w:ascii="Times New Roman" w:eastAsia="Times New Roman" w:hAnsi="Times New Roman"/>
          <w:color w:val="000000"/>
          <w:sz w:val="28"/>
          <w:szCs w:val="28"/>
          <w:lang w:val="ro-RO" w:eastAsia="ru-RU"/>
        </w:rPr>
        <w:t>precizat</w:t>
      </w:r>
      <w:r w:rsidRPr="003D1F85">
        <w:rPr>
          <w:rFonts w:ascii="Times New Roman" w:eastAsia="Times New Roman" w:hAnsi="Times New Roman"/>
          <w:color w:val="000000"/>
          <w:sz w:val="28"/>
          <w:szCs w:val="28"/>
          <w:lang w:val="ro-RO" w:eastAsia="ru-RU"/>
        </w:rPr>
        <w:t xml:space="preserve"> 201</w:t>
      </w:r>
      <w:r>
        <w:rPr>
          <w:rFonts w:ascii="Times New Roman" w:eastAsia="Times New Roman" w:hAnsi="Times New Roman"/>
          <w:color w:val="000000"/>
          <w:sz w:val="28"/>
          <w:szCs w:val="28"/>
          <w:lang w:val="ro-RO" w:eastAsia="ru-RU"/>
        </w:rPr>
        <w:t>8</w:t>
      </w:r>
      <w:r w:rsidRPr="003D1F85">
        <w:rPr>
          <w:rFonts w:ascii="Times New Roman" w:eastAsia="Times New Roman" w:hAnsi="Times New Roman"/>
          <w:color w:val="000000"/>
          <w:sz w:val="28"/>
          <w:szCs w:val="28"/>
          <w:lang w:val="ro-RO" w:eastAsia="ru-RU"/>
        </w:rPr>
        <w:t xml:space="preserve"> încasările veniturilor respective se estimează cu o creștere de</w:t>
      </w:r>
      <w:r w:rsidR="00600D58">
        <w:rPr>
          <w:rFonts w:ascii="Times New Roman" w:eastAsia="Times New Roman" w:hAnsi="Times New Roman"/>
          <w:color w:val="000000"/>
          <w:sz w:val="28"/>
          <w:szCs w:val="28"/>
          <w:lang w:val="ro-RO" w:eastAsia="ru-RU"/>
        </w:rPr>
        <w:t xml:space="preserve">      </w:t>
      </w:r>
      <w:r w:rsidR="000346A4">
        <w:rPr>
          <w:rFonts w:ascii="Times New Roman" w:eastAsia="Times New Roman" w:hAnsi="Times New Roman"/>
          <w:color w:val="000000"/>
          <w:sz w:val="28"/>
          <w:szCs w:val="28"/>
          <w:lang w:val="ro-RO" w:eastAsia="ru-RU"/>
        </w:rPr>
        <w:t xml:space="preserve"> </w:t>
      </w:r>
      <w:r>
        <w:rPr>
          <w:rFonts w:ascii="Times New Roman" w:eastAsia="Times New Roman" w:hAnsi="Times New Roman"/>
          <w:color w:val="000000"/>
          <w:sz w:val="28"/>
          <w:szCs w:val="28"/>
          <w:lang w:val="ro-RO" w:eastAsia="ru-RU"/>
        </w:rPr>
        <w:t>976,6 mil. lei</w:t>
      </w:r>
      <w:r w:rsidRPr="003D1F85">
        <w:rPr>
          <w:rFonts w:ascii="Times New Roman" w:eastAsia="Times New Roman" w:hAnsi="Times New Roman"/>
          <w:color w:val="000000"/>
          <w:sz w:val="28"/>
          <w:szCs w:val="28"/>
          <w:lang w:val="ro-RO" w:eastAsia="ru-RU"/>
        </w:rPr>
        <w:t>. Ponderea înc</w:t>
      </w:r>
      <w:r>
        <w:rPr>
          <w:rFonts w:ascii="Times New Roman" w:eastAsia="Times New Roman" w:hAnsi="Times New Roman"/>
          <w:color w:val="000000"/>
          <w:sz w:val="28"/>
          <w:szCs w:val="28"/>
          <w:lang w:val="ro-RO" w:eastAsia="ru-RU"/>
        </w:rPr>
        <w:t>asărilor date în PIB este de 1,3 la sută</w:t>
      </w:r>
      <w:r w:rsidRPr="003D1F85">
        <w:rPr>
          <w:rFonts w:ascii="Times New Roman" w:eastAsia="Times New Roman" w:hAnsi="Times New Roman"/>
          <w:color w:val="000000"/>
          <w:sz w:val="28"/>
          <w:szCs w:val="28"/>
          <w:lang w:val="ro-RO" w:eastAsia="ru-RU"/>
        </w:rPr>
        <w:t>.</w:t>
      </w:r>
      <w:r>
        <w:rPr>
          <w:rFonts w:ascii="Times New Roman" w:eastAsia="Times New Roman" w:hAnsi="Times New Roman"/>
          <w:color w:val="000000"/>
          <w:sz w:val="28"/>
          <w:szCs w:val="28"/>
          <w:lang w:val="ro-RO" w:eastAsia="ru-RU"/>
        </w:rPr>
        <w:t xml:space="preserve"> </w:t>
      </w:r>
    </w:p>
    <w:p w14:paraId="2901E05B" w14:textId="0FA2D7B2" w:rsidR="00CB56C5" w:rsidRPr="00B2141D" w:rsidRDefault="00CB56C5" w:rsidP="00CB56C5">
      <w:pPr>
        <w:pStyle w:val="BodyTextIndent"/>
        <w:ind w:left="0" w:firstLine="567"/>
        <w:contextualSpacing/>
        <w:jc w:val="both"/>
        <w:rPr>
          <w:rFonts w:ascii="Times New Roman" w:eastAsia="Times New Roman" w:hAnsi="Times New Roman"/>
          <w:color w:val="000000"/>
          <w:sz w:val="28"/>
          <w:szCs w:val="28"/>
          <w:lang w:val="ro-RO" w:eastAsia="ru-RU"/>
        </w:rPr>
      </w:pPr>
      <w:r w:rsidRPr="00B2141D">
        <w:rPr>
          <w:rFonts w:ascii="Times New Roman" w:eastAsia="Times New Roman" w:hAnsi="Times New Roman"/>
          <w:i/>
          <w:color w:val="000000"/>
          <w:sz w:val="28"/>
          <w:szCs w:val="28"/>
          <w:lang w:val="ro-RO" w:eastAsia="ru-RU"/>
        </w:rPr>
        <w:t>Veniturile din proprietate</w:t>
      </w:r>
      <w:r w:rsidRPr="00B2141D">
        <w:rPr>
          <w:rFonts w:ascii="Times New Roman" w:eastAsia="Times New Roman" w:hAnsi="Times New Roman"/>
          <w:color w:val="000000"/>
          <w:sz w:val="28"/>
          <w:szCs w:val="28"/>
          <w:lang w:val="ro-RO" w:eastAsia="ru-RU"/>
        </w:rPr>
        <w:t>, includ venituri din dobânzile la conturile bugetare încasate la bugetul de stat, dividendele</w:t>
      </w:r>
      <w:r w:rsidR="000346A4">
        <w:rPr>
          <w:rFonts w:ascii="Times New Roman" w:eastAsia="Times New Roman" w:hAnsi="Times New Roman"/>
          <w:color w:val="000000"/>
          <w:sz w:val="28"/>
          <w:szCs w:val="28"/>
          <w:lang w:val="ro-RO" w:eastAsia="ru-RU"/>
        </w:rPr>
        <w:t xml:space="preserve"> </w:t>
      </w:r>
      <w:r w:rsidRPr="00B2141D">
        <w:rPr>
          <w:rFonts w:ascii="Times New Roman" w:eastAsia="Times New Roman" w:hAnsi="Times New Roman"/>
          <w:color w:val="000000"/>
          <w:sz w:val="28"/>
          <w:szCs w:val="28"/>
          <w:lang w:val="ro-RO" w:eastAsia="ru-RU"/>
        </w:rPr>
        <w:t xml:space="preserve">primite de la cota parte a proprietății statului în SA, defalcările din profitul net al întreprinderilor de stat. Începînd cu anul 2019, tot la acest capitol va fi transferată de către SRL “Avia Invest” suma redevenței din concesionarea activelor și terenurilor din gestiunea ÎS “Aeroportul Internațional Chișinău” în sumă de 2,9 mil.lei (4 luni 2018), conform prevederilor Hotărîrii Guvernului nr.780 din 4 octombrie 2013. </w:t>
      </w:r>
      <w:r>
        <w:rPr>
          <w:rFonts w:ascii="Times New Roman" w:eastAsia="Times New Roman" w:hAnsi="Times New Roman"/>
          <w:color w:val="000000"/>
          <w:sz w:val="28"/>
          <w:szCs w:val="28"/>
          <w:lang w:val="ro-RO" w:eastAsia="ru-RU"/>
        </w:rPr>
        <w:t>Pe total la acest capitol</w:t>
      </w:r>
      <w:r w:rsidRPr="00B2141D">
        <w:rPr>
          <w:rFonts w:ascii="Times New Roman" w:eastAsia="Times New Roman" w:hAnsi="Times New Roman"/>
          <w:color w:val="000000"/>
          <w:sz w:val="28"/>
          <w:szCs w:val="28"/>
          <w:lang w:val="ro-RO" w:eastAsia="ru-RU"/>
        </w:rPr>
        <w:t xml:space="preserve"> aceste venituri se estimează în sumă de </w:t>
      </w:r>
      <w:r>
        <w:rPr>
          <w:rFonts w:ascii="Times New Roman" w:eastAsia="Times New Roman" w:hAnsi="Times New Roman"/>
          <w:color w:val="000000"/>
          <w:sz w:val="28"/>
          <w:szCs w:val="28"/>
          <w:lang w:val="ro-RO" w:eastAsia="ru-RU"/>
        </w:rPr>
        <w:t>388,1</w:t>
      </w:r>
      <w:r w:rsidRPr="00B2141D">
        <w:rPr>
          <w:rFonts w:ascii="Times New Roman" w:eastAsia="Times New Roman" w:hAnsi="Times New Roman"/>
          <w:color w:val="000000"/>
          <w:sz w:val="28"/>
          <w:szCs w:val="28"/>
          <w:lang w:val="ro-RO" w:eastAsia="ru-RU"/>
        </w:rPr>
        <w:t xml:space="preserve"> mil. lei, cu o </w:t>
      </w:r>
      <w:r>
        <w:rPr>
          <w:rFonts w:ascii="Times New Roman" w:eastAsia="Times New Roman" w:hAnsi="Times New Roman"/>
          <w:color w:val="000000"/>
          <w:sz w:val="28"/>
          <w:szCs w:val="28"/>
          <w:lang w:val="ro-RO" w:eastAsia="ru-RU"/>
        </w:rPr>
        <w:t>majorare</w:t>
      </w:r>
      <w:r w:rsidRPr="00B2141D">
        <w:rPr>
          <w:rFonts w:ascii="Times New Roman" w:eastAsia="Times New Roman" w:hAnsi="Times New Roman"/>
          <w:color w:val="000000"/>
          <w:sz w:val="28"/>
          <w:szCs w:val="28"/>
          <w:lang w:val="ro-RO" w:eastAsia="ru-RU"/>
        </w:rPr>
        <w:t xml:space="preserve"> față de </w:t>
      </w:r>
      <w:r>
        <w:rPr>
          <w:rFonts w:ascii="Times New Roman" w:eastAsia="Times New Roman" w:hAnsi="Times New Roman"/>
          <w:color w:val="000000"/>
          <w:sz w:val="28"/>
          <w:szCs w:val="28"/>
          <w:lang w:val="ro-RO" w:eastAsia="ru-RU"/>
        </w:rPr>
        <w:t>precizat</w:t>
      </w:r>
      <w:r w:rsidRPr="00B2141D">
        <w:rPr>
          <w:rFonts w:ascii="Times New Roman" w:eastAsia="Times New Roman" w:hAnsi="Times New Roman"/>
          <w:color w:val="000000"/>
          <w:sz w:val="28"/>
          <w:szCs w:val="28"/>
          <w:lang w:val="ro-RO" w:eastAsia="ru-RU"/>
        </w:rPr>
        <w:t xml:space="preserve"> 201</w:t>
      </w:r>
      <w:r>
        <w:rPr>
          <w:rFonts w:ascii="Times New Roman" w:eastAsia="Times New Roman" w:hAnsi="Times New Roman"/>
          <w:color w:val="000000"/>
          <w:sz w:val="28"/>
          <w:szCs w:val="28"/>
          <w:lang w:val="ro-RO" w:eastAsia="ru-RU"/>
        </w:rPr>
        <w:t>8</w:t>
      </w:r>
      <w:r w:rsidRPr="00B2141D">
        <w:rPr>
          <w:rFonts w:ascii="Times New Roman" w:eastAsia="Times New Roman" w:hAnsi="Times New Roman"/>
          <w:color w:val="000000"/>
          <w:sz w:val="28"/>
          <w:szCs w:val="28"/>
          <w:lang w:val="ro-RO" w:eastAsia="ru-RU"/>
        </w:rPr>
        <w:t xml:space="preserve"> </w:t>
      </w:r>
      <w:r>
        <w:rPr>
          <w:rFonts w:ascii="Times New Roman" w:eastAsia="Times New Roman" w:hAnsi="Times New Roman"/>
          <w:color w:val="000000"/>
          <w:sz w:val="28"/>
          <w:szCs w:val="28"/>
          <w:lang w:val="ro-RO" w:eastAsia="ru-RU"/>
        </w:rPr>
        <w:t>cu</w:t>
      </w:r>
      <w:r w:rsidR="00600D58">
        <w:rPr>
          <w:rFonts w:ascii="Times New Roman" w:eastAsia="Times New Roman" w:hAnsi="Times New Roman"/>
          <w:color w:val="000000"/>
          <w:sz w:val="28"/>
          <w:szCs w:val="28"/>
          <w:lang w:val="ro-RO" w:eastAsia="ru-RU"/>
        </w:rPr>
        <w:t xml:space="preserve">  </w:t>
      </w:r>
      <w:r>
        <w:rPr>
          <w:rFonts w:ascii="Times New Roman" w:eastAsia="Times New Roman" w:hAnsi="Times New Roman"/>
          <w:color w:val="000000"/>
          <w:sz w:val="28"/>
          <w:szCs w:val="28"/>
          <w:lang w:val="ro-RO" w:eastAsia="ru-RU"/>
        </w:rPr>
        <w:t>20,8 mil.lei sau 5,7 la sută.</w:t>
      </w:r>
    </w:p>
    <w:p w14:paraId="4808BD81" w14:textId="20E20275" w:rsidR="00CB56C5" w:rsidRDefault="00CB56C5" w:rsidP="00CB56C5">
      <w:pPr>
        <w:pStyle w:val="BodyTextIndent"/>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i/>
          <w:color w:val="000000"/>
          <w:sz w:val="28"/>
          <w:szCs w:val="28"/>
          <w:lang w:val="ro-RO" w:eastAsia="ru-RU"/>
        </w:rPr>
        <w:t>Veniturile din vânzarea mărfurilor și serviciilor</w:t>
      </w:r>
      <w:r w:rsidRPr="003D1F85">
        <w:rPr>
          <w:rFonts w:ascii="Times New Roman" w:eastAsia="Times New Roman" w:hAnsi="Times New Roman"/>
          <w:color w:val="000000"/>
          <w:sz w:val="28"/>
          <w:szCs w:val="28"/>
          <w:lang w:val="ro-RO" w:eastAsia="ru-RU"/>
        </w:rPr>
        <w:t xml:space="preserve"> se estimează în volum de</w:t>
      </w:r>
      <w:r w:rsidR="00600D58">
        <w:rPr>
          <w:rFonts w:ascii="Times New Roman" w:eastAsia="Times New Roman" w:hAnsi="Times New Roman"/>
          <w:color w:val="000000"/>
          <w:sz w:val="28"/>
          <w:szCs w:val="28"/>
          <w:lang w:val="ro-RO" w:eastAsia="ru-RU"/>
        </w:rPr>
        <w:t xml:space="preserve">      </w:t>
      </w:r>
      <w:r>
        <w:rPr>
          <w:rFonts w:ascii="Times New Roman" w:eastAsia="Times New Roman" w:hAnsi="Times New Roman"/>
          <w:color w:val="000000"/>
          <w:sz w:val="28"/>
          <w:szCs w:val="28"/>
          <w:lang w:val="ro-RO" w:eastAsia="ru-RU"/>
        </w:rPr>
        <w:t>1 870,2</w:t>
      </w:r>
      <w:r w:rsidRPr="003D1F85">
        <w:rPr>
          <w:rFonts w:ascii="Times New Roman" w:eastAsia="Times New Roman" w:hAnsi="Times New Roman"/>
          <w:color w:val="000000"/>
          <w:sz w:val="28"/>
          <w:szCs w:val="28"/>
          <w:lang w:val="ro-RO" w:eastAsia="ru-RU"/>
        </w:rPr>
        <w:t xml:space="preserve"> mil. lei cu o creștere față de </w:t>
      </w:r>
      <w:r>
        <w:rPr>
          <w:rFonts w:ascii="Times New Roman" w:eastAsia="Times New Roman" w:hAnsi="Times New Roman"/>
          <w:color w:val="000000"/>
          <w:sz w:val="28"/>
          <w:szCs w:val="28"/>
          <w:lang w:val="ro-RO" w:eastAsia="ru-RU"/>
        </w:rPr>
        <w:t xml:space="preserve">precizat în </w:t>
      </w:r>
      <w:r w:rsidRPr="003D1F85">
        <w:rPr>
          <w:rFonts w:ascii="Times New Roman" w:eastAsia="Times New Roman" w:hAnsi="Times New Roman"/>
          <w:color w:val="000000"/>
          <w:sz w:val="28"/>
          <w:szCs w:val="28"/>
          <w:lang w:val="ro-RO" w:eastAsia="ru-RU"/>
        </w:rPr>
        <w:t xml:space="preserve">anul </w:t>
      </w:r>
      <w:r>
        <w:rPr>
          <w:rFonts w:ascii="Times New Roman" w:eastAsia="Times New Roman" w:hAnsi="Times New Roman"/>
          <w:color w:val="000000"/>
          <w:sz w:val="28"/>
          <w:szCs w:val="28"/>
          <w:lang w:val="ro-RO" w:eastAsia="ru-RU"/>
        </w:rPr>
        <w:t>2018</w:t>
      </w:r>
      <w:r w:rsidRPr="003D1F85">
        <w:rPr>
          <w:rFonts w:ascii="Times New Roman" w:eastAsia="Times New Roman" w:hAnsi="Times New Roman"/>
          <w:color w:val="000000"/>
          <w:sz w:val="28"/>
          <w:szCs w:val="28"/>
          <w:lang w:val="ro-RO" w:eastAsia="ru-RU"/>
        </w:rPr>
        <w:t xml:space="preserve"> cu </w:t>
      </w:r>
      <w:r>
        <w:rPr>
          <w:rFonts w:ascii="Times New Roman" w:eastAsia="Times New Roman" w:hAnsi="Times New Roman"/>
          <w:color w:val="000000"/>
          <w:sz w:val="28"/>
          <w:szCs w:val="28"/>
          <w:lang w:val="ro-RO" w:eastAsia="ru-RU"/>
        </w:rPr>
        <w:t>870,6</w:t>
      </w:r>
      <w:r w:rsidRPr="003D1F85">
        <w:rPr>
          <w:rFonts w:ascii="Times New Roman" w:eastAsia="Times New Roman" w:hAnsi="Times New Roman"/>
          <w:color w:val="000000"/>
          <w:sz w:val="28"/>
          <w:szCs w:val="28"/>
          <w:lang w:val="ro-RO" w:eastAsia="ru-RU"/>
        </w:rPr>
        <w:t xml:space="preserve"> mil. lei. </w:t>
      </w:r>
      <w:r>
        <w:rPr>
          <w:rFonts w:ascii="Times New Roman" w:eastAsia="Times New Roman" w:hAnsi="Times New Roman"/>
          <w:color w:val="000000"/>
          <w:sz w:val="28"/>
          <w:szCs w:val="28"/>
          <w:lang w:val="ro-RO" w:eastAsia="ru-RU"/>
        </w:rPr>
        <w:t xml:space="preserve">În anul 2019, la acest capitol vor fi virate venituri colectate în sumă de 145,1 mil.lei de la autoritățile publice, care conform </w:t>
      </w:r>
      <w:r>
        <w:rPr>
          <w:rFonts w:ascii="Times New Roman" w:hAnsi="Times New Roman"/>
          <w:color w:val="000000"/>
          <w:sz w:val="28"/>
          <w:szCs w:val="28"/>
          <w:lang w:val="ro-RO" w:eastAsia="ru-RU"/>
        </w:rPr>
        <w:t>prevederilor reformei administrației publice centrale fac parte a bugetului de stat (Legea nr.140/2018 (art.III, art.V și art.XXVI) – Agenția de Stat pentru Proprietatea Intelectuală, Agenția Națională Transport Auto, Autoritatea Aeronautică Civilă). Totodată, conform prevederilor art.8 al Legii nr.139/2018 se prognozează încasări de la operatorii sistemelor de distribuție a gazelor naturale, energiei electrice și importatorii produselor petroliere ca contribuții conform schemei de obligații în domeniul eficienței energetice pentru Fondul de Eficiență Energetică în sumă de 400,0 mil.lei.</w:t>
      </w:r>
      <w:r w:rsidRPr="001467F8">
        <w:rPr>
          <w:rFonts w:ascii="Times New Roman" w:hAnsi="Times New Roman"/>
          <w:color w:val="000000"/>
          <w:sz w:val="28"/>
          <w:szCs w:val="28"/>
          <w:lang w:val="ro-RO" w:eastAsia="ru-RU"/>
        </w:rPr>
        <w:t xml:space="preserve"> </w:t>
      </w:r>
      <w:r>
        <w:rPr>
          <w:rFonts w:ascii="Times New Roman" w:hAnsi="Times New Roman"/>
          <w:color w:val="000000"/>
          <w:sz w:val="28"/>
          <w:szCs w:val="28"/>
          <w:lang w:val="ro-RO" w:eastAsia="ru-RU"/>
        </w:rPr>
        <w:t xml:space="preserve">Tot la acest capitol, se prognozează încasări de la recuperarea bunurilor infracționale indisponibilizate prin hotărîre judecătorească definitivă, conform Legii nr.48/2017 și Hotărîrii Guvernului </w:t>
      </w:r>
      <w:r>
        <w:rPr>
          <w:rFonts w:ascii="Times New Roman" w:hAnsi="Times New Roman"/>
          <w:color w:val="000000"/>
          <w:sz w:val="28"/>
          <w:szCs w:val="28"/>
          <w:lang w:val="ro-RO" w:eastAsia="ru-RU"/>
        </w:rPr>
        <w:lastRenderedPageBreak/>
        <w:t>nr.684/2018 în sumă de 419,0 mil.lei. În totalul acestor venituri, c</w:t>
      </w:r>
      <w:r w:rsidRPr="003D1F85">
        <w:rPr>
          <w:rFonts w:ascii="Times New Roman" w:eastAsia="Times New Roman" w:hAnsi="Times New Roman"/>
          <w:color w:val="000000"/>
          <w:sz w:val="28"/>
          <w:szCs w:val="28"/>
          <w:lang w:val="ro-RO" w:eastAsia="ru-RU"/>
        </w:rPr>
        <w:t xml:space="preserve">irca </w:t>
      </w:r>
      <w:r>
        <w:rPr>
          <w:rFonts w:ascii="Times New Roman" w:eastAsia="Times New Roman" w:hAnsi="Times New Roman"/>
          <w:color w:val="000000"/>
          <w:sz w:val="28"/>
          <w:szCs w:val="28"/>
          <w:lang w:val="ro-RO" w:eastAsia="ru-RU"/>
        </w:rPr>
        <w:t>41,4</w:t>
      </w:r>
      <w:r w:rsidRPr="003D1F85">
        <w:rPr>
          <w:rFonts w:ascii="Times New Roman" w:eastAsia="Times New Roman" w:hAnsi="Times New Roman"/>
          <w:color w:val="000000"/>
          <w:sz w:val="28"/>
          <w:szCs w:val="28"/>
          <w:lang w:val="ro-RO" w:eastAsia="ru-RU"/>
        </w:rPr>
        <w:t xml:space="preserve"> la sută sau </w:t>
      </w:r>
      <w:r>
        <w:rPr>
          <w:rFonts w:ascii="Times New Roman" w:eastAsia="Times New Roman" w:hAnsi="Times New Roman"/>
          <w:color w:val="000000"/>
          <w:sz w:val="28"/>
          <w:szCs w:val="28"/>
          <w:lang w:val="ro-RO" w:eastAsia="ru-RU"/>
        </w:rPr>
        <w:t>774,5</w:t>
      </w:r>
      <w:r w:rsidRPr="003D1F85">
        <w:rPr>
          <w:rFonts w:ascii="Times New Roman" w:eastAsia="Times New Roman" w:hAnsi="Times New Roman"/>
          <w:color w:val="000000"/>
          <w:sz w:val="28"/>
          <w:szCs w:val="28"/>
          <w:lang w:val="ro-RO" w:eastAsia="ru-RU"/>
        </w:rPr>
        <w:t xml:space="preserve"> mil. lei reprezintă veniturile din prestarea serviciilor cu plată și din darea în locațiune de către instituțiile bugetare, finanțate de la bugetului de stat. </w:t>
      </w:r>
      <w:r>
        <w:rPr>
          <w:rFonts w:ascii="Times New Roman" w:hAnsi="Times New Roman"/>
          <w:color w:val="000000"/>
          <w:sz w:val="28"/>
          <w:szCs w:val="28"/>
          <w:lang w:val="ro-RO" w:eastAsia="ru-RU"/>
        </w:rPr>
        <w:t xml:space="preserve">E de menționat, că pentru anul 2019 nu sînt planificate veniturile colectate de la instituțiile de învățămînt profesional tehnic în sumă de </w:t>
      </w:r>
      <w:r>
        <w:rPr>
          <w:rFonts w:ascii="Times New Roman" w:hAnsi="Times New Roman"/>
          <w:color w:val="000000"/>
          <w:sz w:val="28"/>
          <w:szCs w:val="28"/>
          <w:shd w:val="clear" w:color="auto" w:fill="FFFFFF" w:themeFill="background1"/>
          <w:lang w:val="ro-RO" w:eastAsia="ru-RU"/>
        </w:rPr>
        <w:t>139,6</w:t>
      </w:r>
      <w:r>
        <w:rPr>
          <w:rFonts w:ascii="Times New Roman" w:hAnsi="Times New Roman"/>
          <w:color w:val="000000"/>
          <w:sz w:val="28"/>
          <w:szCs w:val="28"/>
          <w:lang w:val="ro-RO" w:eastAsia="ru-RU"/>
        </w:rPr>
        <w:t xml:space="preserve"> mil.lei, care începînd cu 1 octombrie 2018 conform prevederilor Hotărîrii Guvernului nr.884/2018 funcționează în regim de autogestiune financiar-economică.</w:t>
      </w:r>
    </w:p>
    <w:p w14:paraId="125ACB6B" w14:textId="77777777" w:rsidR="00CB56C5" w:rsidRDefault="00CB56C5" w:rsidP="00086A50">
      <w:pPr>
        <w:pStyle w:val="BodyTextIndent"/>
        <w:spacing w:before="240"/>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Încasările taxei de stat, în anul 201</w:t>
      </w:r>
      <w:r>
        <w:rPr>
          <w:rFonts w:ascii="Times New Roman" w:eastAsia="Times New Roman" w:hAnsi="Times New Roman"/>
          <w:color w:val="000000"/>
          <w:sz w:val="28"/>
          <w:szCs w:val="28"/>
          <w:lang w:val="ro-RO" w:eastAsia="ru-RU"/>
        </w:rPr>
        <w:t>9</w:t>
      </w:r>
      <w:r w:rsidRPr="003D1F85">
        <w:rPr>
          <w:rFonts w:ascii="Times New Roman" w:eastAsia="Times New Roman" w:hAnsi="Times New Roman"/>
          <w:color w:val="000000"/>
          <w:sz w:val="28"/>
          <w:szCs w:val="28"/>
          <w:lang w:val="ro-RO" w:eastAsia="ru-RU"/>
        </w:rPr>
        <w:t xml:space="preserve">, vor constitui </w:t>
      </w:r>
      <w:r>
        <w:rPr>
          <w:rFonts w:ascii="Times New Roman" w:eastAsia="Times New Roman" w:hAnsi="Times New Roman"/>
          <w:color w:val="000000"/>
          <w:sz w:val="28"/>
          <w:szCs w:val="28"/>
          <w:lang w:val="ro-RO" w:eastAsia="ru-RU"/>
        </w:rPr>
        <w:t>180,0</w:t>
      </w:r>
      <w:r w:rsidRPr="003D1F85">
        <w:rPr>
          <w:rFonts w:ascii="Times New Roman" w:eastAsia="Times New Roman" w:hAnsi="Times New Roman"/>
          <w:color w:val="000000"/>
          <w:sz w:val="28"/>
          <w:szCs w:val="28"/>
          <w:lang w:val="ro-RO" w:eastAsia="ru-RU"/>
        </w:rPr>
        <w:t xml:space="preserve"> mil.lei sau </w:t>
      </w:r>
      <w:r>
        <w:rPr>
          <w:rFonts w:ascii="Times New Roman" w:eastAsia="Times New Roman" w:hAnsi="Times New Roman"/>
          <w:color w:val="000000"/>
          <w:sz w:val="28"/>
          <w:szCs w:val="28"/>
          <w:lang w:val="ro-RO" w:eastAsia="ru-RU"/>
        </w:rPr>
        <w:t xml:space="preserve">9,6 </w:t>
      </w:r>
      <w:r w:rsidRPr="003D1F85">
        <w:rPr>
          <w:rFonts w:ascii="Times New Roman" w:eastAsia="Times New Roman" w:hAnsi="Times New Roman"/>
          <w:color w:val="000000"/>
          <w:sz w:val="28"/>
          <w:szCs w:val="28"/>
          <w:lang w:val="ro-RO" w:eastAsia="ru-RU"/>
        </w:rPr>
        <w:t xml:space="preserve">la sută din totalul acestei grupe de venituri. Veniturile din plata pentru prestarea serviciilor telefoniei mobile și pentru perfectarea și eliberarea certificatului de înmatriculare a </w:t>
      </w:r>
      <w:r w:rsidRPr="002C7A59">
        <w:rPr>
          <w:rFonts w:ascii="Times New Roman" w:eastAsia="Times New Roman" w:hAnsi="Times New Roman"/>
          <w:color w:val="000000"/>
          <w:sz w:val="28"/>
          <w:szCs w:val="28"/>
          <w:lang w:val="ro-RO" w:eastAsia="ru-RU"/>
        </w:rPr>
        <w:t xml:space="preserve">automobilului se estimează </w:t>
      </w:r>
      <w:r>
        <w:rPr>
          <w:rFonts w:ascii="Times New Roman" w:eastAsia="Times New Roman" w:hAnsi="Times New Roman"/>
          <w:color w:val="000000"/>
          <w:sz w:val="28"/>
          <w:szCs w:val="28"/>
          <w:lang w:val="ro-RO" w:eastAsia="ru-RU"/>
        </w:rPr>
        <w:t>în sumă de</w:t>
      </w:r>
      <w:r w:rsidRPr="002C7A59">
        <w:rPr>
          <w:rFonts w:ascii="Times New Roman" w:eastAsia="Times New Roman" w:hAnsi="Times New Roman"/>
          <w:color w:val="000000"/>
          <w:sz w:val="28"/>
          <w:szCs w:val="28"/>
          <w:lang w:val="ro-RO" w:eastAsia="ru-RU"/>
        </w:rPr>
        <w:t xml:space="preserve"> 8</w:t>
      </w:r>
      <w:r>
        <w:rPr>
          <w:rFonts w:ascii="Times New Roman" w:eastAsia="Times New Roman" w:hAnsi="Times New Roman"/>
          <w:color w:val="000000"/>
          <w:sz w:val="28"/>
          <w:szCs w:val="28"/>
          <w:lang w:val="ro-RO" w:eastAsia="ru-RU"/>
        </w:rPr>
        <w:t>0</w:t>
      </w:r>
      <w:r w:rsidRPr="002C7A59">
        <w:rPr>
          <w:rFonts w:ascii="Times New Roman" w:eastAsia="Times New Roman" w:hAnsi="Times New Roman"/>
          <w:color w:val="000000"/>
          <w:sz w:val="28"/>
          <w:szCs w:val="28"/>
          <w:lang w:val="ro-RO" w:eastAsia="ru-RU"/>
        </w:rPr>
        <w:t>,</w:t>
      </w:r>
      <w:r>
        <w:rPr>
          <w:rFonts w:ascii="Times New Roman" w:eastAsia="Times New Roman" w:hAnsi="Times New Roman"/>
          <w:color w:val="000000"/>
          <w:sz w:val="28"/>
          <w:szCs w:val="28"/>
          <w:lang w:val="ro-RO" w:eastAsia="ru-RU"/>
        </w:rPr>
        <w:t>6 mil. lei și</w:t>
      </w:r>
      <w:r w:rsidRPr="002C7A59">
        <w:rPr>
          <w:rFonts w:ascii="Times New Roman" w:eastAsia="Times New Roman" w:hAnsi="Times New Roman"/>
          <w:color w:val="000000"/>
          <w:sz w:val="28"/>
          <w:szCs w:val="28"/>
          <w:lang w:val="ro-RO" w:eastAsia="ru-RU"/>
        </w:rPr>
        <w:t xml:space="preserve"> </w:t>
      </w:r>
      <w:r>
        <w:rPr>
          <w:rFonts w:ascii="Times New Roman" w:eastAsia="Times New Roman" w:hAnsi="Times New Roman"/>
          <w:color w:val="000000"/>
          <w:sz w:val="28"/>
          <w:szCs w:val="28"/>
          <w:lang w:val="ro-RO" w:eastAsia="ru-RU"/>
        </w:rPr>
        <w:t>5</w:t>
      </w:r>
      <w:r w:rsidRPr="002C7A59">
        <w:rPr>
          <w:rFonts w:ascii="Times New Roman" w:eastAsia="Times New Roman" w:hAnsi="Times New Roman"/>
          <w:color w:val="000000"/>
          <w:sz w:val="28"/>
          <w:szCs w:val="28"/>
          <w:lang w:val="ro-RO" w:eastAsia="ru-RU"/>
        </w:rPr>
        <w:t xml:space="preserve">,5 </w:t>
      </w:r>
      <w:r>
        <w:rPr>
          <w:rFonts w:ascii="Times New Roman" w:eastAsia="Times New Roman" w:hAnsi="Times New Roman"/>
          <w:color w:val="000000"/>
          <w:sz w:val="28"/>
          <w:szCs w:val="28"/>
          <w:lang w:val="ro-RO" w:eastAsia="ru-RU"/>
        </w:rPr>
        <w:t>mil.lei respectiv</w:t>
      </w:r>
      <w:r w:rsidRPr="002C7A59">
        <w:rPr>
          <w:rFonts w:ascii="Times New Roman" w:eastAsia="Times New Roman" w:hAnsi="Times New Roman"/>
          <w:color w:val="000000"/>
          <w:sz w:val="28"/>
          <w:szCs w:val="28"/>
          <w:lang w:val="ro-RO" w:eastAsia="ru-RU"/>
        </w:rPr>
        <w:t>, care reprezintă veniturile Fondului de susținere a populației. Alte venituri</w:t>
      </w:r>
      <w:r w:rsidRPr="003D1F85">
        <w:rPr>
          <w:rFonts w:ascii="Times New Roman" w:eastAsia="Times New Roman" w:hAnsi="Times New Roman"/>
          <w:color w:val="000000"/>
          <w:sz w:val="28"/>
          <w:szCs w:val="28"/>
          <w:lang w:val="ro-RO" w:eastAsia="ru-RU"/>
        </w:rPr>
        <w:t xml:space="preserve"> din această grupă se cifrează la </w:t>
      </w:r>
      <w:r>
        <w:rPr>
          <w:rFonts w:ascii="Times New Roman" w:eastAsia="Times New Roman" w:hAnsi="Times New Roman"/>
          <w:color w:val="000000"/>
          <w:sz w:val="28"/>
          <w:szCs w:val="28"/>
          <w:lang w:val="ro-RO" w:eastAsia="ru-RU"/>
        </w:rPr>
        <w:t>10,6</w:t>
      </w:r>
      <w:r w:rsidRPr="003D1F85">
        <w:rPr>
          <w:rFonts w:ascii="Times New Roman" w:hAnsi="Times New Roman"/>
          <w:color w:val="000000"/>
          <w:sz w:val="28"/>
          <w:szCs w:val="28"/>
          <w:lang w:val="ro-RO"/>
        </w:rPr>
        <w:t> </w:t>
      </w:r>
      <w:r w:rsidRPr="003D1F85">
        <w:rPr>
          <w:rFonts w:ascii="Times New Roman" w:eastAsia="Times New Roman" w:hAnsi="Times New Roman"/>
          <w:color w:val="000000"/>
          <w:sz w:val="28"/>
          <w:szCs w:val="28"/>
          <w:lang w:val="ro-RO" w:eastAsia="ru-RU"/>
        </w:rPr>
        <w:t>mil. lei.</w:t>
      </w:r>
    </w:p>
    <w:p w14:paraId="403A7B46" w14:textId="77777777" w:rsidR="00CB56C5" w:rsidRDefault="00CB56C5" w:rsidP="00086A50">
      <w:pPr>
        <w:pStyle w:val="BodyTextIndent"/>
        <w:spacing w:before="240" w:after="0"/>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i/>
          <w:color w:val="000000"/>
          <w:sz w:val="28"/>
          <w:szCs w:val="28"/>
          <w:lang w:val="ro-RO" w:eastAsia="ru-RU"/>
        </w:rPr>
        <w:t>Amenzile și sancțiunile</w:t>
      </w:r>
      <w:r w:rsidRPr="003D1F85">
        <w:rPr>
          <w:rFonts w:ascii="Times New Roman" w:eastAsia="Times New Roman" w:hAnsi="Times New Roman"/>
          <w:color w:val="000000"/>
          <w:sz w:val="28"/>
          <w:szCs w:val="28"/>
          <w:lang w:val="ro-RO" w:eastAsia="ru-RU"/>
        </w:rPr>
        <w:t xml:space="preserve"> se estimează în volum de </w:t>
      </w:r>
      <w:r>
        <w:rPr>
          <w:rFonts w:ascii="Times New Roman" w:eastAsia="Times New Roman" w:hAnsi="Times New Roman"/>
          <w:color w:val="000000"/>
          <w:sz w:val="28"/>
          <w:szCs w:val="28"/>
          <w:lang w:val="ro-RO" w:eastAsia="ru-RU"/>
        </w:rPr>
        <w:t>463,8</w:t>
      </w:r>
      <w:r w:rsidRPr="003D1F85">
        <w:rPr>
          <w:rFonts w:ascii="Times New Roman" w:eastAsia="Times New Roman" w:hAnsi="Times New Roman"/>
          <w:color w:val="000000"/>
          <w:sz w:val="28"/>
          <w:szCs w:val="28"/>
          <w:lang w:val="ro-RO" w:eastAsia="ru-RU"/>
        </w:rPr>
        <w:t xml:space="preserve"> mil. lei, cu o creștere față de</w:t>
      </w:r>
      <w:r>
        <w:rPr>
          <w:rFonts w:ascii="Times New Roman" w:eastAsia="Times New Roman" w:hAnsi="Times New Roman"/>
          <w:color w:val="000000"/>
          <w:sz w:val="28"/>
          <w:szCs w:val="28"/>
          <w:lang w:val="ro-RO" w:eastAsia="ru-RU"/>
        </w:rPr>
        <w:t xml:space="preserve"> precizat în </w:t>
      </w:r>
      <w:r w:rsidRPr="003D1F85">
        <w:rPr>
          <w:rFonts w:ascii="Times New Roman" w:eastAsia="Times New Roman" w:hAnsi="Times New Roman"/>
          <w:color w:val="000000"/>
          <w:sz w:val="28"/>
          <w:szCs w:val="28"/>
          <w:lang w:val="ro-RO" w:eastAsia="ru-RU"/>
        </w:rPr>
        <w:t xml:space="preserve">anul </w:t>
      </w:r>
      <w:r>
        <w:rPr>
          <w:rFonts w:ascii="Times New Roman" w:eastAsia="Times New Roman" w:hAnsi="Times New Roman"/>
          <w:color w:val="000000"/>
          <w:sz w:val="28"/>
          <w:szCs w:val="28"/>
          <w:lang w:val="ro-RO" w:eastAsia="ru-RU"/>
        </w:rPr>
        <w:t>2018</w:t>
      </w:r>
      <w:r w:rsidRPr="003D1F85">
        <w:rPr>
          <w:rFonts w:ascii="Times New Roman" w:eastAsia="Times New Roman" w:hAnsi="Times New Roman"/>
          <w:color w:val="000000"/>
          <w:sz w:val="28"/>
          <w:szCs w:val="28"/>
          <w:lang w:val="ro-RO" w:eastAsia="ru-RU"/>
        </w:rPr>
        <w:t xml:space="preserve"> cu </w:t>
      </w:r>
      <w:r>
        <w:rPr>
          <w:rFonts w:ascii="Times New Roman" w:eastAsia="Times New Roman" w:hAnsi="Times New Roman"/>
          <w:color w:val="000000"/>
          <w:sz w:val="28"/>
          <w:szCs w:val="28"/>
          <w:lang w:val="ro-RO" w:eastAsia="ru-RU"/>
        </w:rPr>
        <w:t>175,0</w:t>
      </w:r>
      <w:r w:rsidRPr="003D1F85">
        <w:rPr>
          <w:rFonts w:ascii="Times New Roman" w:eastAsia="Times New Roman" w:hAnsi="Times New Roman"/>
          <w:color w:val="000000"/>
          <w:sz w:val="28"/>
          <w:szCs w:val="28"/>
          <w:lang w:val="ro-RO" w:eastAsia="ru-RU"/>
        </w:rPr>
        <w:t xml:space="preserve"> mil. lei</w:t>
      </w:r>
      <w:r>
        <w:rPr>
          <w:rFonts w:ascii="Times New Roman" w:eastAsia="Times New Roman" w:hAnsi="Times New Roman"/>
          <w:color w:val="000000"/>
          <w:sz w:val="28"/>
          <w:szCs w:val="28"/>
          <w:lang w:val="ro-RO" w:eastAsia="ru-RU"/>
        </w:rPr>
        <w:t xml:space="preserve"> sau </w:t>
      </w:r>
      <w:r w:rsidRPr="003D1F85">
        <w:rPr>
          <w:rFonts w:ascii="Times New Roman" w:eastAsia="Times New Roman" w:hAnsi="Times New Roman"/>
          <w:color w:val="000000"/>
          <w:sz w:val="28"/>
          <w:szCs w:val="28"/>
          <w:lang w:val="ro-RO" w:eastAsia="ru-RU"/>
        </w:rPr>
        <w:t>, având în vedere excluderea din calcule a sumelor încasate o singură dată.</w:t>
      </w:r>
      <w:r>
        <w:rPr>
          <w:rFonts w:ascii="Times New Roman" w:eastAsia="Times New Roman" w:hAnsi="Times New Roman"/>
          <w:color w:val="000000"/>
          <w:sz w:val="28"/>
          <w:szCs w:val="28"/>
          <w:lang w:val="ro-RO" w:eastAsia="ru-RU"/>
        </w:rPr>
        <w:t xml:space="preserve"> </w:t>
      </w:r>
    </w:p>
    <w:p w14:paraId="1E97F723" w14:textId="77777777" w:rsidR="00CB56C5" w:rsidRPr="003D1F85" w:rsidRDefault="00CB56C5" w:rsidP="00086A50">
      <w:pPr>
        <w:pStyle w:val="BodyTextIndent"/>
        <w:spacing w:before="240"/>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i/>
          <w:color w:val="000000"/>
          <w:sz w:val="28"/>
          <w:szCs w:val="28"/>
          <w:lang w:val="ro-RO" w:eastAsia="ru-RU"/>
        </w:rPr>
        <w:t>Donațiile voluntare</w:t>
      </w:r>
      <w:r w:rsidRPr="003D1F85">
        <w:rPr>
          <w:rFonts w:ascii="Times New Roman" w:eastAsia="Times New Roman" w:hAnsi="Times New Roman"/>
          <w:color w:val="000000"/>
          <w:sz w:val="28"/>
          <w:szCs w:val="28"/>
          <w:lang w:val="ro-RO" w:eastAsia="ru-RU"/>
        </w:rPr>
        <w:t xml:space="preserve"> pentru instituțiile bugetare pentru anul 201</w:t>
      </w:r>
      <w:r>
        <w:rPr>
          <w:rFonts w:ascii="Times New Roman" w:eastAsia="Times New Roman" w:hAnsi="Times New Roman"/>
          <w:color w:val="000000"/>
          <w:sz w:val="28"/>
          <w:szCs w:val="28"/>
          <w:lang w:val="ro-RO" w:eastAsia="ru-RU"/>
        </w:rPr>
        <w:t>9</w:t>
      </w:r>
      <w:r w:rsidRPr="003D1F85">
        <w:rPr>
          <w:rFonts w:ascii="Times New Roman" w:eastAsia="Times New Roman" w:hAnsi="Times New Roman"/>
          <w:color w:val="000000"/>
          <w:sz w:val="28"/>
          <w:szCs w:val="28"/>
          <w:lang w:val="ro-RO" w:eastAsia="ru-RU"/>
        </w:rPr>
        <w:t xml:space="preserve"> se estimează în sumă de </w:t>
      </w:r>
      <w:r>
        <w:rPr>
          <w:rFonts w:ascii="Times New Roman" w:eastAsia="Times New Roman" w:hAnsi="Times New Roman"/>
          <w:color w:val="000000"/>
          <w:sz w:val="28"/>
          <w:szCs w:val="28"/>
          <w:lang w:val="ro-RO" w:eastAsia="ru-RU"/>
        </w:rPr>
        <w:t>11,3</w:t>
      </w:r>
      <w:r w:rsidRPr="003D1F85">
        <w:rPr>
          <w:rFonts w:ascii="Times New Roman" w:eastAsia="Times New Roman" w:hAnsi="Times New Roman"/>
          <w:color w:val="000000"/>
          <w:sz w:val="28"/>
          <w:szCs w:val="28"/>
          <w:lang w:val="ro-RO" w:eastAsia="ru-RU"/>
        </w:rPr>
        <w:t xml:space="preserve"> mil. lei. Aceste încasări reprezintă donațiile, conform acordurilor bilaterale încheiate cu donatorii interni și externi de către instituțiile bugetare și poartă de obicei un caracter de plăți unice și direcționate pentru finanțarea anumitor măsuri prevăzute în bugetul instituțiilor. </w:t>
      </w:r>
    </w:p>
    <w:p w14:paraId="46F0B0DD" w14:textId="77777777" w:rsidR="00CB56C5" w:rsidRDefault="00CB56C5" w:rsidP="00086A50">
      <w:pPr>
        <w:pStyle w:val="BodyTextIndent"/>
        <w:spacing w:before="240"/>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i/>
          <w:color w:val="000000"/>
          <w:sz w:val="28"/>
          <w:szCs w:val="28"/>
          <w:lang w:val="ro-RO" w:eastAsia="ru-RU"/>
        </w:rPr>
        <w:t>Alte venituri</w:t>
      </w:r>
      <w:r w:rsidRPr="003D1F85">
        <w:rPr>
          <w:rFonts w:ascii="Times New Roman" w:eastAsia="Times New Roman" w:hAnsi="Times New Roman"/>
          <w:color w:val="000000"/>
          <w:sz w:val="28"/>
          <w:szCs w:val="28"/>
          <w:lang w:val="ro-RO" w:eastAsia="ru-RU"/>
        </w:rPr>
        <w:t xml:space="preserve"> în această categorie constituie circa </w:t>
      </w:r>
      <w:r>
        <w:rPr>
          <w:rFonts w:ascii="Times New Roman" w:eastAsia="Times New Roman" w:hAnsi="Times New Roman"/>
          <w:color w:val="000000"/>
          <w:sz w:val="28"/>
          <w:szCs w:val="28"/>
          <w:lang w:val="ro-RO" w:eastAsia="ru-RU"/>
        </w:rPr>
        <w:t>71,5</w:t>
      </w:r>
      <w:r w:rsidRPr="003D1F85">
        <w:rPr>
          <w:rFonts w:ascii="Times New Roman" w:eastAsia="Times New Roman" w:hAnsi="Times New Roman"/>
          <w:color w:val="000000"/>
          <w:sz w:val="28"/>
          <w:szCs w:val="28"/>
          <w:lang w:val="ro-RO" w:eastAsia="ru-RU"/>
        </w:rPr>
        <w:t xml:space="preserve"> mil. lei, dintre care </w:t>
      </w:r>
      <w:r>
        <w:rPr>
          <w:rFonts w:ascii="Times New Roman" w:eastAsia="Times New Roman" w:hAnsi="Times New Roman"/>
          <w:color w:val="000000"/>
          <w:sz w:val="28"/>
          <w:szCs w:val="28"/>
          <w:lang w:val="ro-RO" w:eastAsia="ru-RU"/>
        </w:rPr>
        <w:t>27,9</w:t>
      </w:r>
      <w:r w:rsidRPr="003D1F85">
        <w:rPr>
          <w:rFonts w:ascii="Times New Roman" w:hAnsi="Times New Roman"/>
          <w:color w:val="000000"/>
          <w:sz w:val="28"/>
          <w:szCs w:val="28"/>
          <w:lang w:val="ro-RO"/>
        </w:rPr>
        <w:t> </w:t>
      </w:r>
      <w:r w:rsidRPr="003D1F85">
        <w:rPr>
          <w:rFonts w:ascii="Times New Roman" w:eastAsia="Times New Roman" w:hAnsi="Times New Roman"/>
          <w:color w:val="000000"/>
          <w:sz w:val="28"/>
          <w:szCs w:val="28"/>
          <w:lang w:val="ro-RO" w:eastAsia="ru-RU"/>
        </w:rPr>
        <w:t>mil. lei le revine proiectelor finanțate din surse externe</w:t>
      </w:r>
      <w:r>
        <w:rPr>
          <w:rFonts w:ascii="Times New Roman" w:eastAsia="Times New Roman" w:hAnsi="Times New Roman"/>
          <w:color w:val="000000"/>
          <w:sz w:val="28"/>
          <w:szCs w:val="28"/>
          <w:lang w:val="ro-RO" w:eastAsia="ru-RU"/>
        </w:rPr>
        <w:t xml:space="preserve"> și 39,6 mil.lei defalcări la bugetul de stat da la impozitul unic perceput de la rezidenții parcurilor pentru tehnologia informației, conform prevederilor art.14 din Legea nr.77/2016.</w:t>
      </w:r>
      <w:r w:rsidRPr="003D1F85">
        <w:rPr>
          <w:rFonts w:ascii="Times New Roman" w:eastAsia="Times New Roman" w:hAnsi="Times New Roman"/>
          <w:color w:val="000000"/>
          <w:sz w:val="28"/>
          <w:szCs w:val="28"/>
          <w:lang w:val="ro-RO" w:eastAsia="ru-RU"/>
        </w:rPr>
        <w:t xml:space="preserve"> </w:t>
      </w:r>
    </w:p>
    <w:p w14:paraId="1ABDDC23" w14:textId="77777777" w:rsidR="00CB56C5" w:rsidRPr="003D1F85" w:rsidRDefault="00CB56C5" w:rsidP="00CB56C5">
      <w:pPr>
        <w:pStyle w:val="BodyTextIndent"/>
        <w:ind w:left="0" w:firstLine="567"/>
        <w:contextualSpacing/>
        <w:jc w:val="both"/>
        <w:rPr>
          <w:rFonts w:ascii="Times New Roman" w:eastAsia="Times New Roman" w:hAnsi="Times New Roman"/>
          <w:color w:val="000000"/>
          <w:sz w:val="28"/>
          <w:szCs w:val="28"/>
          <w:lang w:val="ro-RO" w:eastAsia="ru-RU"/>
        </w:rPr>
      </w:pPr>
      <w:r w:rsidRPr="003D1F85">
        <w:rPr>
          <w:rFonts w:ascii="Times New Roman" w:eastAsia="Times New Roman" w:hAnsi="Times New Roman"/>
          <w:color w:val="000000"/>
          <w:sz w:val="28"/>
          <w:szCs w:val="28"/>
          <w:lang w:val="ro-RO" w:eastAsia="ru-RU"/>
        </w:rPr>
        <w:t>Evoluția altor venituri ale bugetului de stat pe anii 201</w:t>
      </w:r>
      <w:r>
        <w:rPr>
          <w:rFonts w:ascii="Times New Roman" w:eastAsia="Times New Roman" w:hAnsi="Times New Roman"/>
          <w:color w:val="000000"/>
          <w:sz w:val="28"/>
          <w:szCs w:val="28"/>
          <w:lang w:val="ro-RO" w:eastAsia="ru-RU"/>
        </w:rPr>
        <w:t>8</w:t>
      </w:r>
      <w:r w:rsidRPr="003D1F85">
        <w:rPr>
          <w:rFonts w:ascii="Times New Roman" w:eastAsia="Times New Roman" w:hAnsi="Times New Roman"/>
          <w:color w:val="000000"/>
          <w:sz w:val="28"/>
          <w:szCs w:val="28"/>
          <w:lang w:val="ro-RO" w:eastAsia="ru-RU"/>
        </w:rPr>
        <w:t>-201</w:t>
      </w:r>
      <w:r>
        <w:rPr>
          <w:rFonts w:ascii="Times New Roman" w:eastAsia="Times New Roman" w:hAnsi="Times New Roman"/>
          <w:color w:val="000000"/>
          <w:sz w:val="28"/>
          <w:szCs w:val="28"/>
          <w:lang w:val="ro-RO" w:eastAsia="ru-RU"/>
        </w:rPr>
        <w:t>9</w:t>
      </w:r>
      <w:r w:rsidRPr="003D1F85">
        <w:rPr>
          <w:rFonts w:ascii="Times New Roman" w:eastAsia="Times New Roman" w:hAnsi="Times New Roman"/>
          <w:color w:val="000000"/>
          <w:sz w:val="28"/>
          <w:szCs w:val="28"/>
          <w:lang w:val="ro-RO" w:eastAsia="ru-RU"/>
        </w:rPr>
        <w:t xml:space="preserve"> se prezintă în următoarea diagramă: </w:t>
      </w:r>
    </w:p>
    <w:p w14:paraId="00B2F9FE" w14:textId="77777777" w:rsidR="00CB56C5" w:rsidRPr="003D1F85" w:rsidRDefault="00CB56C5" w:rsidP="00CB56C5">
      <w:pPr>
        <w:pStyle w:val="BodyTextIndent"/>
        <w:ind w:left="0" w:firstLine="567"/>
        <w:contextualSpacing/>
        <w:jc w:val="both"/>
        <w:rPr>
          <w:rFonts w:ascii="Times New Roman" w:eastAsia="Times New Roman" w:hAnsi="Times New Roman"/>
          <w:color w:val="000000"/>
          <w:sz w:val="28"/>
          <w:szCs w:val="28"/>
          <w:lang w:val="ro-RO" w:eastAsia="ru-RU"/>
        </w:rPr>
      </w:pPr>
    </w:p>
    <w:p w14:paraId="6D2D3F7E" w14:textId="77777777" w:rsidR="00CB56C5" w:rsidRPr="0086269D" w:rsidRDefault="00CB56C5" w:rsidP="0033459E">
      <w:pPr>
        <w:pStyle w:val="BodyTextIndent"/>
        <w:spacing w:line="240" w:lineRule="auto"/>
        <w:ind w:left="0" w:firstLine="567"/>
        <w:contextualSpacing/>
        <w:jc w:val="center"/>
        <w:rPr>
          <w:rFonts w:ascii="Times New Roman" w:eastAsia="Times New Roman" w:hAnsi="Times New Roman"/>
          <w:color w:val="000000"/>
          <w:sz w:val="20"/>
          <w:szCs w:val="20"/>
          <w:lang w:val="ro-RO" w:eastAsia="ru-RU"/>
        </w:rPr>
      </w:pPr>
      <w:r>
        <w:rPr>
          <w:rFonts w:ascii="Times New Roman" w:eastAsia="Times New Roman" w:hAnsi="Times New Roman"/>
          <w:noProof/>
          <w:color w:val="000000"/>
          <w:sz w:val="20"/>
          <w:szCs w:val="20"/>
          <w:lang w:eastAsia="ru-RU"/>
        </w:rPr>
        <w:drawing>
          <wp:inline distT="0" distB="0" distL="0" distR="0" wp14:anchorId="6CA9AF24" wp14:editId="33ECE050">
            <wp:extent cx="4362450" cy="2209800"/>
            <wp:effectExtent l="0" t="0" r="0" b="0"/>
            <wp:docPr id="5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2450" cy="2209800"/>
                    </a:xfrm>
                    <a:prstGeom prst="rect">
                      <a:avLst/>
                    </a:prstGeom>
                    <a:noFill/>
                  </pic:spPr>
                </pic:pic>
              </a:graphicData>
            </a:graphic>
          </wp:inline>
        </w:drawing>
      </w:r>
    </w:p>
    <w:p w14:paraId="7BE9A3C8" w14:textId="77777777" w:rsidR="00CB56C5" w:rsidRPr="003D1F85" w:rsidRDefault="00CB56C5" w:rsidP="00CB56C5">
      <w:pPr>
        <w:pStyle w:val="BodyTextIndent"/>
        <w:ind w:left="0" w:firstLine="567"/>
        <w:contextualSpacing/>
        <w:jc w:val="both"/>
        <w:rPr>
          <w:rFonts w:ascii="Times New Roman" w:hAnsi="Times New Roman"/>
          <w:color w:val="000000"/>
          <w:sz w:val="28"/>
          <w:szCs w:val="28"/>
          <w:lang w:val="ro-RO"/>
        </w:rPr>
      </w:pPr>
    </w:p>
    <w:p w14:paraId="4D3D2152" w14:textId="77777777" w:rsidR="00CB56C5" w:rsidRPr="003D1F85" w:rsidRDefault="00CB56C5" w:rsidP="00CB56C5">
      <w:pPr>
        <w:ind w:firstLine="567"/>
        <w:jc w:val="both"/>
        <w:rPr>
          <w:rFonts w:ascii="Times New Roman" w:hAnsi="Times New Roman"/>
          <w:sz w:val="28"/>
          <w:szCs w:val="28"/>
          <w:lang w:val="ro-RO"/>
        </w:rPr>
      </w:pPr>
      <w:r w:rsidRPr="003D1F85">
        <w:rPr>
          <w:rFonts w:ascii="Times New Roman" w:hAnsi="Times New Roman"/>
          <w:sz w:val="28"/>
          <w:szCs w:val="28"/>
          <w:lang w:val="ro-RO"/>
        </w:rPr>
        <w:lastRenderedPageBreak/>
        <w:t>Totodată, pentru anul 201</w:t>
      </w:r>
      <w:r>
        <w:rPr>
          <w:rFonts w:ascii="Times New Roman" w:hAnsi="Times New Roman"/>
          <w:sz w:val="28"/>
          <w:szCs w:val="28"/>
          <w:lang w:val="ro-RO"/>
        </w:rPr>
        <w:t>9</w:t>
      </w:r>
      <w:r w:rsidRPr="003D1F85">
        <w:rPr>
          <w:rFonts w:ascii="Times New Roman" w:hAnsi="Times New Roman"/>
          <w:sz w:val="28"/>
          <w:szCs w:val="28"/>
          <w:lang w:val="ro-RO"/>
        </w:rPr>
        <w:t xml:space="preserve">, sunt prevăzute transferuri la bugetul de stat din bugetele locale pentru proiectele finanțate din surse externe în sumă de </w:t>
      </w:r>
      <w:r>
        <w:rPr>
          <w:rFonts w:ascii="Times New Roman" w:hAnsi="Times New Roman"/>
          <w:sz w:val="28"/>
          <w:szCs w:val="28"/>
          <w:lang w:val="ro-RO"/>
        </w:rPr>
        <w:t>23,0</w:t>
      </w:r>
      <w:r w:rsidRPr="003D1F85">
        <w:rPr>
          <w:rFonts w:ascii="Times New Roman" w:hAnsi="Times New Roman"/>
          <w:sz w:val="28"/>
          <w:szCs w:val="28"/>
          <w:lang w:val="ro-RO"/>
        </w:rPr>
        <w:t xml:space="preserve"> mil.lei.</w:t>
      </w:r>
    </w:p>
    <w:p w14:paraId="1036EE53" w14:textId="77777777" w:rsidR="00496E9B" w:rsidRDefault="00496E9B" w:rsidP="008A2528">
      <w:pPr>
        <w:pStyle w:val="GeneralText"/>
        <w:ind w:firstLine="567"/>
        <w:outlineLvl w:val="0"/>
        <w:rPr>
          <w:b/>
          <w:i/>
          <w:iCs/>
          <w:sz w:val="30"/>
          <w:szCs w:val="30"/>
        </w:rPr>
      </w:pPr>
    </w:p>
    <w:p w14:paraId="16FF2DB1" w14:textId="2BA9127C" w:rsidR="00DD687A" w:rsidRPr="008A2528" w:rsidRDefault="006F2E9E" w:rsidP="008A2528">
      <w:pPr>
        <w:pStyle w:val="GeneralText"/>
        <w:ind w:firstLine="567"/>
        <w:outlineLvl w:val="0"/>
        <w:rPr>
          <w:b/>
          <w:i/>
          <w:iCs/>
          <w:sz w:val="30"/>
          <w:szCs w:val="30"/>
        </w:rPr>
      </w:pPr>
      <w:r w:rsidRPr="00625EE4">
        <w:rPr>
          <w:b/>
          <w:i/>
          <w:iCs/>
          <w:sz w:val="30"/>
          <w:szCs w:val="30"/>
        </w:rPr>
        <w:t>6</w:t>
      </w:r>
      <w:r w:rsidR="00DD687A" w:rsidRPr="00625EE4">
        <w:rPr>
          <w:b/>
          <w:i/>
          <w:iCs/>
          <w:sz w:val="30"/>
          <w:szCs w:val="30"/>
        </w:rPr>
        <w:t>.2. Cheltuielile bugetului de stat</w:t>
      </w:r>
    </w:p>
    <w:p w14:paraId="5688AD73" w14:textId="77777777" w:rsidR="00A247CA" w:rsidRPr="0033459E" w:rsidRDefault="00A247CA" w:rsidP="008A2528">
      <w:pPr>
        <w:pStyle w:val="BodyTextIndent"/>
        <w:tabs>
          <w:tab w:val="left" w:pos="567"/>
        </w:tabs>
        <w:spacing w:before="120" w:after="0"/>
        <w:ind w:left="0" w:firstLine="567"/>
        <w:jc w:val="both"/>
        <w:rPr>
          <w:rFonts w:ascii="Times New Roman" w:hAnsi="Times New Roman"/>
          <w:sz w:val="16"/>
          <w:szCs w:val="16"/>
          <w:lang w:val="ro-RO"/>
        </w:rPr>
      </w:pPr>
    </w:p>
    <w:p w14:paraId="5472FFED" w14:textId="77777777" w:rsidR="00A247CA" w:rsidRPr="0033459E" w:rsidRDefault="00A247CA" w:rsidP="00A247CA">
      <w:pPr>
        <w:pStyle w:val="BodyTextIndent"/>
        <w:tabs>
          <w:tab w:val="left" w:pos="567"/>
        </w:tabs>
        <w:ind w:left="0" w:firstLine="567"/>
        <w:jc w:val="both"/>
        <w:rPr>
          <w:rFonts w:ascii="Times New Roman" w:hAnsi="Times New Roman"/>
          <w:sz w:val="28"/>
          <w:szCs w:val="28"/>
          <w:lang w:val="ro-RO"/>
        </w:rPr>
      </w:pPr>
      <w:r w:rsidRPr="0033459E">
        <w:rPr>
          <w:rFonts w:ascii="Times New Roman" w:hAnsi="Times New Roman"/>
          <w:sz w:val="28"/>
          <w:szCs w:val="28"/>
          <w:lang w:val="ro-RO"/>
        </w:rPr>
        <w:t>Cheltuielile bugetului de stat pe anul 2019 se prevăd în sumă de 47 664,2</w:t>
      </w:r>
      <w:r w:rsidRPr="00324041">
        <w:rPr>
          <w:rFonts w:ascii="Times New Roman" w:hAnsi="Times New Roman"/>
          <w:sz w:val="28"/>
          <w:szCs w:val="28"/>
          <w:lang w:val="ro-RO" w:eastAsia="ru-RU"/>
        </w:rPr>
        <w:t xml:space="preserve"> </w:t>
      </w:r>
      <w:r w:rsidRPr="0033459E">
        <w:rPr>
          <w:rFonts w:ascii="Times New Roman" w:hAnsi="Times New Roman"/>
          <w:sz w:val="28"/>
          <w:szCs w:val="28"/>
          <w:lang w:val="ro-RO"/>
        </w:rPr>
        <w:t xml:space="preserve">mil.lei, cu o creștere de </w:t>
      </w:r>
      <w:r w:rsidR="007A2616" w:rsidRPr="0033459E">
        <w:rPr>
          <w:rFonts w:ascii="Times New Roman" w:hAnsi="Times New Roman"/>
          <w:sz w:val="28"/>
          <w:szCs w:val="28"/>
          <w:lang w:val="ro-RO"/>
        </w:rPr>
        <w:t xml:space="preserve">5 679,7 mil.lei </w:t>
      </w:r>
      <w:r w:rsidRPr="0033459E">
        <w:rPr>
          <w:rFonts w:ascii="Times New Roman" w:hAnsi="Times New Roman"/>
          <w:sz w:val="28"/>
          <w:szCs w:val="28"/>
          <w:lang w:val="ro-RO"/>
        </w:rPr>
        <w:t xml:space="preserve">sau cu </w:t>
      </w:r>
      <w:r w:rsidR="007A2616" w:rsidRPr="0033459E">
        <w:rPr>
          <w:rFonts w:ascii="Times New Roman" w:hAnsi="Times New Roman"/>
          <w:sz w:val="28"/>
          <w:szCs w:val="28"/>
          <w:lang w:val="ro-RO"/>
        </w:rPr>
        <w:t>13,5</w:t>
      </w:r>
      <w:r w:rsidRPr="0033459E">
        <w:rPr>
          <w:rFonts w:ascii="Times New Roman" w:hAnsi="Times New Roman"/>
          <w:sz w:val="28"/>
          <w:szCs w:val="28"/>
          <w:lang w:val="ro-RO"/>
        </w:rPr>
        <w:t xml:space="preserve"> % comparativ cu cheltuielile prevăzute pentru anul 201</w:t>
      </w:r>
      <w:r w:rsidR="007A2616" w:rsidRPr="0033459E">
        <w:rPr>
          <w:rFonts w:ascii="Times New Roman" w:hAnsi="Times New Roman"/>
          <w:sz w:val="28"/>
          <w:szCs w:val="28"/>
          <w:lang w:val="ro-RO"/>
        </w:rPr>
        <w:t>8</w:t>
      </w:r>
      <w:r w:rsidRPr="0033459E">
        <w:rPr>
          <w:rFonts w:ascii="Times New Roman" w:hAnsi="Times New Roman"/>
          <w:sz w:val="28"/>
          <w:szCs w:val="28"/>
          <w:lang w:val="ro-RO"/>
        </w:rPr>
        <w:t xml:space="preserve">. </w:t>
      </w:r>
    </w:p>
    <w:p w14:paraId="5AD0F732" w14:textId="77777777" w:rsidR="00A247CA" w:rsidRPr="0033459E" w:rsidRDefault="00A247CA" w:rsidP="00A247CA">
      <w:pPr>
        <w:pStyle w:val="BodyTextIndent"/>
        <w:tabs>
          <w:tab w:val="left" w:pos="567"/>
        </w:tabs>
        <w:ind w:left="0" w:firstLine="567"/>
        <w:jc w:val="both"/>
        <w:rPr>
          <w:rFonts w:ascii="Times New Roman" w:hAnsi="Times New Roman"/>
          <w:sz w:val="28"/>
          <w:szCs w:val="28"/>
          <w:lang w:val="es-ES"/>
        </w:rPr>
      </w:pPr>
      <w:r w:rsidRPr="0033459E">
        <w:rPr>
          <w:rFonts w:ascii="Times New Roman" w:hAnsi="Times New Roman"/>
          <w:sz w:val="28"/>
          <w:szCs w:val="28"/>
          <w:lang w:val="es-ES"/>
        </w:rPr>
        <w:t xml:space="preserve">Cheltuielile bugetului </w:t>
      </w:r>
      <w:r w:rsidR="007A2616" w:rsidRPr="0033459E">
        <w:rPr>
          <w:rFonts w:ascii="Times New Roman" w:hAnsi="Times New Roman"/>
          <w:sz w:val="28"/>
          <w:szCs w:val="28"/>
          <w:lang w:val="es-ES"/>
        </w:rPr>
        <w:t xml:space="preserve">de stat, </w:t>
      </w:r>
      <w:r w:rsidRPr="0033459E">
        <w:rPr>
          <w:rFonts w:ascii="Times New Roman" w:hAnsi="Times New Roman"/>
          <w:sz w:val="28"/>
          <w:szCs w:val="28"/>
          <w:lang w:val="es-ES"/>
        </w:rPr>
        <w:t>cu excepția celor aferente proiectelor finanțate din surse externe</w:t>
      </w:r>
      <w:r w:rsidR="007A2616" w:rsidRPr="0033459E">
        <w:rPr>
          <w:rFonts w:ascii="Times New Roman" w:hAnsi="Times New Roman"/>
          <w:sz w:val="28"/>
          <w:szCs w:val="28"/>
          <w:lang w:val="es-ES"/>
        </w:rPr>
        <w:t xml:space="preserve"> constituie 44 166,0</w:t>
      </w:r>
      <w:r w:rsidRPr="0033459E">
        <w:rPr>
          <w:rFonts w:ascii="Times New Roman" w:hAnsi="Times New Roman"/>
          <w:sz w:val="28"/>
          <w:szCs w:val="28"/>
          <w:lang w:val="es-ES" w:eastAsia="ru-RU"/>
        </w:rPr>
        <w:t> </w:t>
      </w:r>
      <w:r w:rsidRPr="0033459E">
        <w:rPr>
          <w:rFonts w:ascii="Times New Roman" w:hAnsi="Times New Roman"/>
          <w:sz w:val="28"/>
          <w:szCs w:val="28"/>
          <w:lang w:val="es-ES"/>
        </w:rPr>
        <w:t xml:space="preserve">mil.lei, cu o creștere de </w:t>
      </w:r>
      <w:r w:rsidR="00436DDF" w:rsidRPr="0033459E">
        <w:rPr>
          <w:rFonts w:ascii="Times New Roman" w:hAnsi="Times New Roman"/>
          <w:sz w:val="28"/>
          <w:szCs w:val="28"/>
          <w:lang w:val="es-ES"/>
        </w:rPr>
        <w:t>5 795,5</w:t>
      </w:r>
      <w:r w:rsidRPr="0033459E">
        <w:rPr>
          <w:rFonts w:ascii="Times New Roman" w:hAnsi="Times New Roman"/>
          <w:sz w:val="28"/>
          <w:szCs w:val="28"/>
          <w:lang w:val="es-ES"/>
        </w:rPr>
        <w:t xml:space="preserve"> mil.lei, sau</w:t>
      </w:r>
      <w:r w:rsidR="00436DDF" w:rsidRPr="0033459E">
        <w:rPr>
          <w:rFonts w:ascii="Times New Roman" w:hAnsi="Times New Roman"/>
          <w:sz w:val="28"/>
          <w:szCs w:val="28"/>
          <w:lang w:val="es-ES"/>
        </w:rPr>
        <w:t xml:space="preserve"> cu 15,1</w:t>
      </w:r>
      <w:r w:rsidRPr="0033459E">
        <w:rPr>
          <w:rFonts w:ascii="Times New Roman" w:hAnsi="Times New Roman"/>
          <w:sz w:val="28"/>
          <w:szCs w:val="28"/>
          <w:lang w:val="es-ES"/>
        </w:rPr>
        <w:t>% față de anul 201</w:t>
      </w:r>
      <w:r w:rsidR="00436DDF" w:rsidRPr="0033459E">
        <w:rPr>
          <w:rFonts w:ascii="Times New Roman" w:hAnsi="Times New Roman"/>
          <w:sz w:val="28"/>
          <w:szCs w:val="28"/>
          <w:lang w:val="es-ES"/>
        </w:rPr>
        <w:t>8</w:t>
      </w:r>
      <w:r w:rsidRPr="0033459E">
        <w:rPr>
          <w:rFonts w:ascii="Times New Roman" w:hAnsi="Times New Roman"/>
          <w:sz w:val="28"/>
          <w:szCs w:val="28"/>
          <w:lang w:val="es-ES"/>
        </w:rPr>
        <w:t>.</w:t>
      </w:r>
    </w:p>
    <w:p w14:paraId="1DA819AD" w14:textId="77777777" w:rsidR="00A247CA" w:rsidRPr="0033459E" w:rsidRDefault="00A247CA" w:rsidP="00A247CA">
      <w:pPr>
        <w:pStyle w:val="BodyTextIndent"/>
        <w:tabs>
          <w:tab w:val="left" w:pos="567"/>
        </w:tabs>
        <w:ind w:left="0" w:firstLine="567"/>
        <w:jc w:val="both"/>
        <w:rPr>
          <w:rFonts w:ascii="Times New Roman" w:hAnsi="Times New Roman"/>
          <w:sz w:val="28"/>
          <w:szCs w:val="28"/>
          <w:lang w:val="es-ES"/>
        </w:rPr>
      </w:pPr>
      <w:r w:rsidRPr="0033459E">
        <w:rPr>
          <w:rFonts w:ascii="Times New Roman" w:hAnsi="Times New Roman"/>
          <w:sz w:val="28"/>
          <w:szCs w:val="28"/>
          <w:lang w:val="es-ES"/>
        </w:rPr>
        <w:t xml:space="preserve"> </w:t>
      </w:r>
      <w:r w:rsidR="00436DDF" w:rsidRPr="0033459E">
        <w:rPr>
          <w:rFonts w:ascii="Times New Roman" w:hAnsi="Times New Roman"/>
          <w:sz w:val="28"/>
          <w:szCs w:val="28"/>
          <w:lang w:val="es-ES"/>
        </w:rPr>
        <w:t xml:space="preserve">Pentru </w:t>
      </w:r>
      <w:r w:rsidRPr="0033459E">
        <w:rPr>
          <w:rFonts w:ascii="Times New Roman" w:hAnsi="Times New Roman"/>
          <w:sz w:val="28"/>
          <w:szCs w:val="28"/>
          <w:lang w:val="es-ES"/>
        </w:rPr>
        <w:t>proiectel</w:t>
      </w:r>
      <w:r w:rsidR="00436DDF" w:rsidRPr="0033459E">
        <w:rPr>
          <w:rFonts w:ascii="Times New Roman" w:hAnsi="Times New Roman"/>
          <w:sz w:val="28"/>
          <w:szCs w:val="28"/>
          <w:lang w:val="es-ES"/>
        </w:rPr>
        <w:t>e</w:t>
      </w:r>
      <w:r w:rsidRPr="0033459E">
        <w:rPr>
          <w:rFonts w:ascii="Times New Roman" w:hAnsi="Times New Roman"/>
          <w:sz w:val="28"/>
          <w:szCs w:val="28"/>
          <w:lang w:val="es-ES"/>
        </w:rPr>
        <w:t xml:space="preserve"> finanțate din surse externe se prevăd cheltuieli în sumă de </w:t>
      </w:r>
      <w:r w:rsidR="00436DDF" w:rsidRPr="0033459E">
        <w:rPr>
          <w:rFonts w:ascii="Times New Roman" w:hAnsi="Times New Roman"/>
          <w:sz w:val="28"/>
          <w:szCs w:val="28"/>
          <w:lang w:val="es-ES"/>
        </w:rPr>
        <w:t>3498,2</w:t>
      </w:r>
      <w:r w:rsidRPr="0033459E">
        <w:rPr>
          <w:rFonts w:ascii="Times New Roman" w:hAnsi="Times New Roman"/>
          <w:sz w:val="28"/>
          <w:szCs w:val="28"/>
          <w:lang w:val="es-ES"/>
        </w:rPr>
        <w:t xml:space="preserve"> mil.lei, cu o </w:t>
      </w:r>
      <w:r w:rsidR="00436DDF" w:rsidRPr="0033459E">
        <w:rPr>
          <w:rFonts w:ascii="Times New Roman" w:hAnsi="Times New Roman"/>
          <w:sz w:val="28"/>
          <w:szCs w:val="28"/>
          <w:lang w:val="es-ES"/>
        </w:rPr>
        <w:t>diminuare de 115,8</w:t>
      </w:r>
      <w:r w:rsidRPr="0033459E">
        <w:rPr>
          <w:rFonts w:ascii="Times New Roman" w:hAnsi="Times New Roman"/>
          <w:sz w:val="28"/>
          <w:szCs w:val="28"/>
          <w:lang w:val="es-ES"/>
        </w:rPr>
        <w:t xml:space="preserve"> mil.lei, sau </w:t>
      </w:r>
      <w:r w:rsidR="00436DDF" w:rsidRPr="0033459E">
        <w:rPr>
          <w:rFonts w:ascii="Times New Roman" w:hAnsi="Times New Roman"/>
          <w:sz w:val="28"/>
          <w:szCs w:val="28"/>
          <w:lang w:val="es-ES"/>
        </w:rPr>
        <w:t>3,2%</w:t>
      </w:r>
      <w:r w:rsidRPr="0033459E">
        <w:rPr>
          <w:rFonts w:ascii="Times New Roman" w:hAnsi="Times New Roman"/>
          <w:sz w:val="28"/>
          <w:szCs w:val="28"/>
          <w:lang w:val="es-ES"/>
        </w:rPr>
        <w:t>, comparativ cu anul 201</w:t>
      </w:r>
      <w:r w:rsidR="00436DDF" w:rsidRPr="0033459E">
        <w:rPr>
          <w:rFonts w:ascii="Times New Roman" w:hAnsi="Times New Roman"/>
          <w:sz w:val="28"/>
          <w:szCs w:val="28"/>
          <w:lang w:val="es-ES"/>
        </w:rPr>
        <w:t>8</w:t>
      </w:r>
      <w:r w:rsidRPr="0033459E">
        <w:rPr>
          <w:rFonts w:ascii="Times New Roman" w:hAnsi="Times New Roman"/>
          <w:sz w:val="28"/>
          <w:szCs w:val="28"/>
          <w:lang w:val="es-ES"/>
        </w:rPr>
        <w:t>.</w:t>
      </w:r>
    </w:p>
    <w:p w14:paraId="54EDB386" w14:textId="77777777" w:rsidR="00DD687A" w:rsidRPr="0033459E" w:rsidRDefault="00DD687A" w:rsidP="008A2528">
      <w:pPr>
        <w:pStyle w:val="BodyTextIndent"/>
        <w:tabs>
          <w:tab w:val="left" w:pos="567"/>
        </w:tabs>
        <w:spacing w:before="120" w:after="0"/>
        <w:ind w:left="0" w:firstLine="567"/>
        <w:jc w:val="both"/>
        <w:rPr>
          <w:rFonts w:ascii="Times New Roman" w:hAnsi="Times New Roman"/>
          <w:sz w:val="28"/>
          <w:szCs w:val="28"/>
          <w:lang w:val="es-ES"/>
        </w:rPr>
      </w:pPr>
      <w:r w:rsidRPr="0033459E">
        <w:rPr>
          <w:rFonts w:ascii="Times New Roman" w:hAnsi="Times New Roman"/>
          <w:sz w:val="28"/>
          <w:szCs w:val="28"/>
          <w:lang w:val="es-ES"/>
        </w:rPr>
        <w:t>Cheltuielile și resursele bugetului de stat pe anul 201</w:t>
      </w:r>
      <w:r w:rsidR="004F729F" w:rsidRPr="0033459E">
        <w:rPr>
          <w:rFonts w:ascii="Times New Roman" w:hAnsi="Times New Roman"/>
          <w:sz w:val="28"/>
          <w:szCs w:val="28"/>
          <w:lang w:val="es-ES"/>
        </w:rPr>
        <w:t>9</w:t>
      </w:r>
      <w:r w:rsidRPr="0033459E">
        <w:rPr>
          <w:rFonts w:ascii="Times New Roman" w:hAnsi="Times New Roman"/>
          <w:sz w:val="28"/>
          <w:szCs w:val="28"/>
          <w:lang w:val="es-ES"/>
        </w:rPr>
        <w:t>, comparativ cu anul 201</w:t>
      </w:r>
      <w:r w:rsidR="004F729F" w:rsidRPr="0033459E">
        <w:rPr>
          <w:rFonts w:ascii="Times New Roman" w:hAnsi="Times New Roman"/>
          <w:sz w:val="28"/>
          <w:szCs w:val="28"/>
          <w:lang w:val="es-ES"/>
        </w:rPr>
        <w:t>8</w:t>
      </w:r>
      <w:r w:rsidR="008E0DB3" w:rsidRPr="0033459E">
        <w:rPr>
          <w:rFonts w:ascii="Times New Roman" w:hAnsi="Times New Roman"/>
          <w:sz w:val="28"/>
          <w:szCs w:val="28"/>
          <w:lang w:val="es-ES"/>
        </w:rPr>
        <w:t xml:space="preserve"> (precizat)</w:t>
      </w:r>
      <w:r w:rsidRPr="0033459E">
        <w:rPr>
          <w:rFonts w:ascii="Times New Roman" w:hAnsi="Times New Roman"/>
          <w:sz w:val="28"/>
          <w:szCs w:val="28"/>
          <w:lang w:val="es-ES"/>
        </w:rPr>
        <w:t>, se prezintă în tabelul care urmează</w:t>
      </w:r>
      <w:r w:rsidR="008E0DB3" w:rsidRPr="0033459E">
        <w:rPr>
          <w:rFonts w:ascii="Times New Roman" w:hAnsi="Times New Roman"/>
          <w:sz w:val="28"/>
          <w:szCs w:val="28"/>
          <w:lang w:val="es-ES"/>
        </w:rPr>
        <w:t>.</w:t>
      </w:r>
    </w:p>
    <w:p w14:paraId="3E0D05EE" w14:textId="77777777" w:rsidR="00643405" w:rsidRDefault="00347A15" w:rsidP="00347A15">
      <w:pPr>
        <w:pStyle w:val="BodyTextIndent"/>
        <w:tabs>
          <w:tab w:val="left" w:pos="567"/>
        </w:tabs>
        <w:spacing w:before="120" w:after="0"/>
        <w:ind w:left="0"/>
        <w:jc w:val="both"/>
        <w:rPr>
          <w:rFonts w:ascii="Times New Roman" w:hAnsi="Times New Roman"/>
          <w:sz w:val="28"/>
          <w:szCs w:val="28"/>
        </w:rPr>
      </w:pPr>
      <w:r w:rsidRPr="00347A15">
        <w:rPr>
          <w:noProof/>
          <w:lang w:eastAsia="ru-RU"/>
        </w:rPr>
        <w:drawing>
          <wp:inline distT="0" distB="0" distL="0" distR="0" wp14:anchorId="4F8E94C7" wp14:editId="2BEE7CA6">
            <wp:extent cx="5940425" cy="337567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375670"/>
                    </a:xfrm>
                    <a:prstGeom prst="rect">
                      <a:avLst/>
                    </a:prstGeom>
                    <a:noFill/>
                    <a:ln>
                      <a:noFill/>
                    </a:ln>
                  </pic:spPr>
                </pic:pic>
              </a:graphicData>
            </a:graphic>
          </wp:inline>
        </w:drawing>
      </w:r>
    </w:p>
    <w:p w14:paraId="14A944AB" w14:textId="77777777" w:rsidR="00B3597C" w:rsidRPr="00B3597C" w:rsidRDefault="00B3597C" w:rsidP="00B3597C">
      <w:pPr>
        <w:pStyle w:val="BodyTextIndent"/>
        <w:tabs>
          <w:tab w:val="left" w:pos="567"/>
        </w:tabs>
        <w:ind w:left="0" w:firstLine="567"/>
        <w:jc w:val="both"/>
        <w:rPr>
          <w:rFonts w:ascii="Times New Roman" w:hAnsi="Times New Roman"/>
          <w:sz w:val="16"/>
          <w:szCs w:val="16"/>
        </w:rPr>
      </w:pPr>
    </w:p>
    <w:p w14:paraId="3CBC195B" w14:textId="77777777" w:rsidR="00B3597C" w:rsidRPr="009262B0" w:rsidRDefault="00B3597C" w:rsidP="00B3597C">
      <w:pPr>
        <w:pStyle w:val="BodyTextIndent"/>
        <w:tabs>
          <w:tab w:val="left" w:pos="567"/>
        </w:tabs>
        <w:ind w:left="0" w:firstLine="567"/>
        <w:jc w:val="both"/>
        <w:rPr>
          <w:rFonts w:ascii="Times New Roman" w:hAnsi="Times New Roman"/>
          <w:sz w:val="28"/>
          <w:szCs w:val="28"/>
          <w:lang w:val="en-US"/>
        </w:rPr>
      </w:pPr>
      <w:r w:rsidRPr="00600D58">
        <w:rPr>
          <w:rFonts w:ascii="Times New Roman" w:hAnsi="Times New Roman"/>
          <w:sz w:val="28"/>
          <w:szCs w:val="28"/>
          <w:lang w:val="es-US"/>
        </w:rPr>
        <w:t>Cheltuielile</w:t>
      </w:r>
      <w:r w:rsidRPr="009262B0">
        <w:rPr>
          <w:rFonts w:ascii="Times New Roman" w:hAnsi="Times New Roman"/>
          <w:sz w:val="28"/>
          <w:szCs w:val="28"/>
          <w:lang w:val="en-US"/>
        </w:rPr>
        <w:t xml:space="preserve"> </w:t>
      </w:r>
      <w:r w:rsidRPr="00600D58">
        <w:rPr>
          <w:rFonts w:ascii="Times New Roman" w:hAnsi="Times New Roman"/>
          <w:sz w:val="28"/>
          <w:szCs w:val="28"/>
          <w:lang w:val="es-US"/>
        </w:rPr>
        <w:t>prev</w:t>
      </w:r>
      <w:r w:rsidRPr="009262B0">
        <w:rPr>
          <w:rFonts w:ascii="Times New Roman" w:hAnsi="Times New Roman"/>
          <w:sz w:val="28"/>
          <w:szCs w:val="28"/>
          <w:lang w:val="en-US"/>
        </w:rPr>
        <w:t>ă</w:t>
      </w:r>
      <w:r w:rsidRPr="00600D58">
        <w:rPr>
          <w:rFonts w:ascii="Times New Roman" w:hAnsi="Times New Roman"/>
          <w:sz w:val="28"/>
          <w:szCs w:val="28"/>
          <w:lang w:val="es-US"/>
        </w:rPr>
        <w:t>zute</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buget</w:t>
      </w:r>
      <w:r w:rsidRPr="009262B0">
        <w:rPr>
          <w:rFonts w:ascii="Times New Roman" w:hAnsi="Times New Roman"/>
          <w:sz w:val="28"/>
          <w:szCs w:val="28"/>
          <w:lang w:val="en-US"/>
        </w:rPr>
        <w:t xml:space="preserve"> </w:t>
      </w:r>
      <w:r w:rsidRPr="00600D58">
        <w:rPr>
          <w:rFonts w:ascii="Times New Roman" w:hAnsi="Times New Roman"/>
          <w:sz w:val="28"/>
          <w:szCs w:val="28"/>
          <w:lang w:val="es-US"/>
        </w:rPr>
        <w:t>pe</w:t>
      </w:r>
      <w:r w:rsidRPr="009262B0">
        <w:rPr>
          <w:rFonts w:ascii="Times New Roman" w:hAnsi="Times New Roman"/>
          <w:sz w:val="28"/>
          <w:szCs w:val="28"/>
          <w:lang w:val="en-US"/>
        </w:rPr>
        <w:t xml:space="preserve"> </w:t>
      </w:r>
      <w:r w:rsidRPr="00600D58">
        <w:rPr>
          <w:rFonts w:ascii="Times New Roman" w:hAnsi="Times New Roman"/>
          <w:sz w:val="28"/>
          <w:szCs w:val="28"/>
          <w:lang w:val="es-US"/>
        </w:rPr>
        <w:t>anul</w:t>
      </w:r>
      <w:r w:rsidRPr="009262B0">
        <w:rPr>
          <w:rFonts w:ascii="Times New Roman" w:hAnsi="Times New Roman"/>
          <w:sz w:val="28"/>
          <w:szCs w:val="28"/>
          <w:lang w:val="en-US"/>
        </w:rPr>
        <w:t xml:space="preserve"> 2019 </w:t>
      </w:r>
      <w:r w:rsidRPr="00600D58">
        <w:rPr>
          <w:rFonts w:ascii="Times New Roman" w:hAnsi="Times New Roman"/>
          <w:sz w:val="28"/>
          <w:szCs w:val="28"/>
          <w:lang w:val="es-US"/>
        </w:rPr>
        <w:t>sunt</w:t>
      </w:r>
      <w:r w:rsidRPr="009262B0">
        <w:rPr>
          <w:rFonts w:ascii="Times New Roman" w:hAnsi="Times New Roman"/>
          <w:sz w:val="28"/>
          <w:szCs w:val="28"/>
          <w:lang w:val="en-US"/>
        </w:rPr>
        <w:t xml:space="preserve"> </w:t>
      </w:r>
      <w:r w:rsidRPr="00600D58">
        <w:rPr>
          <w:rFonts w:ascii="Times New Roman" w:hAnsi="Times New Roman"/>
          <w:sz w:val="28"/>
          <w:szCs w:val="28"/>
          <w:lang w:val="es-US"/>
        </w:rPr>
        <w:t>determinate</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necesitatea</w:t>
      </w:r>
      <w:r w:rsidRPr="009262B0">
        <w:rPr>
          <w:rFonts w:ascii="Times New Roman" w:hAnsi="Times New Roman"/>
          <w:sz w:val="28"/>
          <w:szCs w:val="28"/>
          <w:lang w:val="en-US"/>
        </w:rPr>
        <w:t xml:space="preserve"> </w:t>
      </w:r>
      <w:r w:rsidRPr="00600D58">
        <w:rPr>
          <w:rFonts w:ascii="Times New Roman" w:hAnsi="Times New Roman"/>
          <w:sz w:val="28"/>
          <w:szCs w:val="28"/>
          <w:lang w:val="es-US"/>
        </w:rPr>
        <w:t>asigur</w:t>
      </w:r>
      <w:r w:rsidRPr="009262B0">
        <w:rPr>
          <w:rFonts w:ascii="Times New Roman" w:hAnsi="Times New Roman"/>
          <w:sz w:val="28"/>
          <w:szCs w:val="28"/>
          <w:lang w:val="en-US"/>
        </w:rPr>
        <w:t>ă</w:t>
      </w:r>
      <w:r w:rsidRPr="00600D58">
        <w:rPr>
          <w:rFonts w:ascii="Times New Roman" w:hAnsi="Times New Roman"/>
          <w:sz w:val="28"/>
          <w:szCs w:val="28"/>
          <w:lang w:val="es-US"/>
        </w:rPr>
        <w:t>rii</w:t>
      </w:r>
      <w:r w:rsidRPr="009262B0">
        <w:rPr>
          <w:rFonts w:ascii="Times New Roman" w:hAnsi="Times New Roman"/>
          <w:sz w:val="28"/>
          <w:szCs w:val="28"/>
          <w:lang w:val="en-US"/>
        </w:rPr>
        <w:t xml:space="preserve"> </w:t>
      </w:r>
      <w:r w:rsidRPr="00600D58">
        <w:rPr>
          <w:rFonts w:ascii="Times New Roman" w:hAnsi="Times New Roman"/>
          <w:sz w:val="28"/>
          <w:szCs w:val="28"/>
          <w:lang w:val="es-US"/>
        </w:rPr>
        <w:t>financiare</w:t>
      </w:r>
      <w:r w:rsidRPr="009262B0">
        <w:rPr>
          <w:rFonts w:ascii="Times New Roman" w:hAnsi="Times New Roman"/>
          <w:sz w:val="28"/>
          <w:szCs w:val="28"/>
          <w:lang w:val="en-US"/>
        </w:rPr>
        <w:t xml:space="preserve"> </w:t>
      </w:r>
      <w:r w:rsidRPr="00600D58">
        <w:rPr>
          <w:rFonts w:ascii="Times New Roman" w:hAnsi="Times New Roman"/>
          <w:sz w:val="28"/>
          <w:szCs w:val="28"/>
          <w:lang w:val="es-US"/>
        </w:rPr>
        <w:t>a</w:t>
      </w:r>
      <w:r w:rsidRPr="009262B0">
        <w:rPr>
          <w:rFonts w:ascii="Times New Roman" w:hAnsi="Times New Roman"/>
          <w:sz w:val="28"/>
          <w:szCs w:val="28"/>
          <w:lang w:val="en-US"/>
        </w:rPr>
        <w:t xml:space="preserve"> </w:t>
      </w:r>
      <w:r w:rsidRPr="00600D58">
        <w:rPr>
          <w:rFonts w:ascii="Times New Roman" w:hAnsi="Times New Roman"/>
          <w:sz w:val="28"/>
          <w:szCs w:val="28"/>
          <w:lang w:val="es-US"/>
        </w:rPr>
        <w:t>priorit</w:t>
      </w:r>
      <w:r w:rsidRPr="009262B0">
        <w:rPr>
          <w:rFonts w:ascii="Times New Roman" w:hAnsi="Times New Roman"/>
          <w:sz w:val="28"/>
          <w:szCs w:val="28"/>
          <w:lang w:val="en-US"/>
        </w:rPr>
        <w:t>ăț</w:t>
      </w:r>
      <w:r w:rsidRPr="00600D58">
        <w:rPr>
          <w:rFonts w:ascii="Times New Roman" w:hAnsi="Times New Roman"/>
          <w:sz w:val="28"/>
          <w:szCs w:val="28"/>
          <w:lang w:val="es-US"/>
        </w:rPr>
        <w:t>ilor</w:t>
      </w:r>
      <w:r w:rsidRPr="009262B0">
        <w:rPr>
          <w:rFonts w:ascii="Times New Roman" w:hAnsi="Times New Roman"/>
          <w:sz w:val="28"/>
          <w:szCs w:val="28"/>
          <w:lang w:val="en-US"/>
        </w:rPr>
        <w:t xml:space="preserve"> </w:t>
      </w:r>
      <w:r w:rsidRPr="00600D58">
        <w:rPr>
          <w:rFonts w:ascii="Times New Roman" w:hAnsi="Times New Roman"/>
          <w:sz w:val="28"/>
          <w:szCs w:val="28"/>
          <w:lang w:val="es-US"/>
        </w:rPr>
        <w:t>ramurilor</w:t>
      </w:r>
      <w:r w:rsidRPr="009262B0">
        <w:rPr>
          <w:rFonts w:ascii="Times New Roman" w:hAnsi="Times New Roman"/>
          <w:sz w:val="28"/>
          <w:szCs w:val="28"/>
          <w:lang w:val="en-US"/>
        </w:rPr>
        <w:t xml:space="preserve">, </w:t>
      </w:r>
      <w:r w:rsidRPr="00600D58">
        <w:rPr>
          <w:rFonts w:ascii="Times New Roman" w:hAnsi="Times New Roman"/>
          <w:sz w:val="28"/>
          <w:szCs w:val="28"/>
          <w:lang w:val="es-US"/>
        </w:rPr>
        <w:t>conform</w:t>
      </w:r>
      <w:r w:rsidRPr="009262B0">
        <w:rPr>
          <w:rFonts w:ascii="Times New Roman" w:hAnsi="Times New Roman"/>
          <w:sz w:val="28"/>
          <w:szCs w:val="28"/>
          <w:lang w:val="en-US"/>
        </w:rPr>
        <w:t xml:space="preserve"> </w:t>
      </w:r>
      <w:r w:rsidRPr="00600D58">
        <w:rPr>
          <w:rFonts w:ascii="Times New Roman" w:hAnsi="Times New Roman"/>
          <w:sz w:val="28"/>
          <w:szCs w:val="28"/>
          <w:lang w:val="es-US"/>
        </w:rPr>
        <w:t>documentelor</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politici</w:t>
      </w:r>
      <w:r w:rsidRPr="009262B0">
        <w:rPr>
          <w:rFonts w:ascii="Times New Roman" w:hAnsi="Times New Roman"/>
          <w:sz w:val="28"/>
          <w:szCs w:val="28"/>
          <w:lang w:val="en-US"/>
        </w:rPr>
        <w:t xml:space="preserve"> </w:t>
      </w:r>
      <w:r w:rsidRPr="00600D58">
        <w:rPr>
          <w:rFonts w:ascii="Times New Roman" w:hAnsi="Times New Roman"/>
          <w:sz w:val="28"/>
          <w:szCs w:val="28"/>
          <w:lang w:val="es-US"/>
        </w:rPr>
        <w:t>na</w:t>
      </w:r>
      <w:r w:rsidRPr="009262B0">
        <w:rPr>
          <w:rFonts w:ascii="Times New Roman" w:hAnsi="Times New Roman"/>
          <w:sz w:val="28"/>
          <w:szCs w:val="28"/>
          <w:lang w:val="en-US"/>
        </w:rPr>
        <w:t>ț</w:t>
      </w:r>
      <w:r w:rsidRPr="00600D58">
        <w:rPr>
          <w:rFonts w:ascii="Times New Roman" w:hAnsi="Times New Roman"/>
          <w:sz w:val="28"/>
          <w:szCs w:val="28"/>
          <w:lang w:val="es-US"/>
        </w:rPr>
        <w:t>ionale</w:t>
      </w:r>
      <w:r w:rsidRPr="009262B0">
        <w:rPr>
          <w:rFonts w:ascii="Times New Roman" w:hAnsi="Times New Roman"/>
          <w:sz w:val="28"/>
          <w:szCs w:val="28"/>
          <w:lang w:val="en-US"/>
        </w:rPr>
        <w:t xml:space="preserve"> ș</w:t>
      </w:r>
      <w:r w:rsidRPr="00600D58">
        <w:rPr>
          <w:rFonts w:ascii="Times New Roman" w:hAnsi="Times New Roman"/>
          <w:sz w:val="28"/>
          <w:szCs w:val="28"/>
          <w:lang w:val="es-US"/>
        </w:rPr>
        <w:t>i</w:t>
      </w:r>
      <w:r w:rsidRPr="009262B0">
        <w:rPr>
          <w:rFonts w:ascii="Times New Roman" w:hAnsi="Times New Roman"/>
          <w:sz w:val="28"/>
          <w:szCs w:val="28"/>
          <w:lang w:val="en-US"/>
        </w:rPr>
        <w:t xml:space="preserve"> </w:t>
      </w:r>
      <w:r w:rsidRPr="00600D58">
        <w:rPr>
          <w:rFonts w:ascii="Times New Roman" w:hAnsi="Times New Roman"/>
          <w:sz w:val="28"/>
          <w:szCs w:val="28"/>
          <w:lang w:val="es-US"/>
        </w:rPr>
        <w:t>sectoriale</w:t>
      </w:r>
      <w:r w:rsidRPr="009262B0">
        <w:rPr>
          <w:rFonts w:ascii="Times New Roman" w:hAnsi="Times New Roman"/>
          <w:sz w:val="28"/>
          <w:szCs w:val="28"/>
          <w:lang w:val="en-US"/>
        </w:rPr>
        <w:t xml:space="preserve">; </w:t>
      </w:r>
      <w:r w:rsidRPr="00600D58">
        <w:rPr>
          <w:rFonts w:ascii="Times New Roman" w:hAnsi="Times New Roman"/>
          <w:sz w:val="28"/>
          <w:szCs w:val="28"/>
          <w:lang w:val="es-US"/>
        </w:rPr>
        <w:t>continu</w:t>
      </w:r>
      <w:r w:rsidRPr="009262B0">
        <w:rPr>
          <w:rFonts w:ascii="Times New Roman" w:hAnsi="Times New Roman"/>
          <w:sz w:val="28"/>
          <w:szCs w:val="28"/>
          <w:lang w:val="en-US"/>
        </w:rPr>
        <w:t>ă</w:t>
      </w:r>
      <w:r w:rsidRPr="00600D58">
        <w:rPr>
          <w:rFonts w:ascii="Times New Roman" w:hAnsi="Times New Roman"/>
          <w:sz w:val="28"/>
          <w:szCs w:val="28"/>
          <w:lang w:val="es-US"/>
        </w:rPr>
        <w:t>rii</w:t>
      </w:r>
      <w:r w:rsidRPr="009262B0">
        <w:rPr>
          <w:rFonts w:ascii="Times New Roman" w:hAnsi="Times New Roman"/>
          <w:sz w:val="28"/>
          <w:szCs w:val="28"/>
          <w:lang w:val="en-US"/>
        </w:rPr>
        <w:t xml:space="preserve"> </w:t>
      </w:r>
      <w:r w:rsidRPr="00600D58">
        <w:rPr>
          <w:rFonts w:ascii="Times New Roman" w:hAnsi="Times New Roman"/>
          <w:sz w:val="28"/>
          <w:szCs w:val="28"/>
          <w:lang w:val="es-US"/>
        </w:rPr>
        <w:t>reformelor</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derulare</w:t>
      </w:r>
      <w:r w:rsidRPr="009262B0">
        <w:rPr>
          <w:rFonts w:ascii="Times New Roman" w:hAnsi="Times New Roman"/>
          <w:sz w:val="28"/>
          <w:szCs w:val="28"/>
          <w:lang w:val="en-US"/>
        </w:rPr>
        <w:t xml:space="preserve"> </w:t>
      </w:r>
      <w:r w:rsidRPr="00600D58">
        <w:rPr>
          <w:rFonts w:ascii="Times New Roman" w:hAnsi="Times New Roman"/>
          <w:sz w:val="28"/>
          <w:szCs w:val="28"/>
          <w:lang w:val="es-US"/>
        </w:rPr>
        <w:t>din</w:t>
      </w:r>
      <w:r w:rsidRPr="009262B0">
        <w:rPr>
          <w:rFonts w:ascii="Times New Roman" w:hAnsi="Times New Roman"/>
          <w:sz w:val="28"/>
          <w:szCs w:val="28"/>
          <w:lang w:val="en-US"/>
        </w:rPr>
        <w:t xml:space="preserve"> </w:t>
      </w:r>
      <w:r w:rsidRPr="00600D58">
        <w:rPr>
          <w:rFonts w:ascii="Times New Roman" w:hAnsi="Times New Roman"/>
          <w:sz w:val="28"/>
          <w:szCs w:val="28"/>
          <w:lang w:val="es-US"/>
        </w:rPr>
        <w:t>domenii</w:t>
      </w:r>
      <w:r w:rsidRPr="009262B0">
        <w:rPr>
          <w:rFonts w:ascii="Times New Roman" w:hAnsi="Times New Roman"/>
          <w:sz w:val="28"/>
          <w:szCs w:val="28"/>
          <w:lang w:val="en-US"/>
        </w:rPr>
        <w:t xml:space="preserve">: </w:t>
      </w:r>
      <w:r w:rsidRPr="00B3597C">
        <w:rPr>
          <w:rFonts w:ascii="Times New Roman" w:hAnsi="Times New Roman"/>
          <w:sz w:val="28"/>
          <w:szCs w:val="28"/>
          <w:lang w:val="ro-RO"/>
        </w:rPr>
        <w:t xml:space="preserve">protecție socială, sistemul educațional, sănătate, ordine publică, justiție; </w:t>
      </w:r>
      <w:r w:rsidRPr="00600D58">
        <w:rPr>
          <w:rFonts w:ascii="Times New Roman" w:hAnsi="Times New Roman"/>
          <w:sz w:val="28"/>
          <w:szCs w:val="28"/>
          <w:lang w:val="es-US"/>
        </w:rPr>
        <w:t>asigur</w:t>
      </w:r>
      <w:r w:rsidRPr="009262B0">
        <w:rPr>
          <w:rFonts w:ascii="Times New Roman" w:hAnsi="Times New Roman"/>
          <w:sz w:val="28"/>
          <w:szCs w:val="28"/>
          <w:lang w:val="en-US"/>
        </w:rPr>
        <w:t>ă</w:t>
      </w:r>
      <w:r w:rsidRPr="00600D58">
        <w:rPr>
          <w:rFonts w:ascii="Times New Roman" w:hAnsi="Times New Roman"/>
          <w:sz w:val="28"/>
          <w:szCs w:val="28"/>
          <w:lang w:val="es-US"/>
        </w:rPr>
        <w:t>rii</w:t>
      </w:r>
      <w:r w:rsidRPr="009262B0">
        <w:rPr>
          <w:rFonts w:ascii="Times New Roman" w:hAnsi="Times New Roman"/>
          <w:sz w:val="28"/>
          <w:szCs w:val="28"/>
          <w:lang w:val="en-US"/>
        </w:rPr>
        <w:t xml:space="preserve"> </w:t>
      </w:r>
      <w:r w:rsidRPr="00600D58">
        <w:rPr>
          <w:rFonts w:ascii="Times New Roman" w:hAnsi="Times New Roman"/>
          <w:sz w:val="28"/>
          <w:szCs w:val="28"/>
          <w:lang w:val="es-US"/>
        </w:rPr>
        <w:t>implement</w:t>
      </w:r>
      <w:r w:rsidRPr="009262B0">
        <w:rPr>
          <w:rFonts w:ascii="Times New Roman" w:hAnsi="Times New Roman"/>
          <w:sz w:val="28"/>
          <w:szCs w:val="28"/>
          <w:lang w:val="en-US"/>
        </w:rPr>
        <w:t>ă</w:t>
      </w:r>
      <w:r w:rsidRPr="00600D58">
        <w:rPr>
          <w:rFonts w:ascii="Times New Roman" w:hAnsi="Times New Roman"/>
          <w:sz w:val="28"/>
          <w:szCs w:val="28"/>
          <w:lang w:val="es-US"/>
        </w:rPr>
        <w:t>rii</w:t>
      </w:r>
      <w:r w:rsidRPr="009262B0">
        <w:rPr>
          <w:rFonts w:ascii="Times New Roman" w:hAnsi="Times New Roman"/>
          <w:sz w:val="28"/>
          <w:szCs w:val="28"/>
          <w:lang w:val="en-US"/>
        </w:rPr>
        <w:t xml:space="preserve"> </w:t>
      </w:r>
      <w:r w:rsidRPr="00600D58">
        <w:rPr>
          <w:rFonts w:ascii="Times New Roman" w:hAnsi="Times New Roman"/>
          <w:sz w:val="28"/>
          <w:szCs w:val="28"/>
          <w:lang w:val="es-US"/>
        </w:rPr>
        <w:t>sistemului</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remunerare</w:t>
      </w:r>
      <w:r w:rsidRPr="009262B0">
        <w:rPr>
          <w:rFonts w:ascii="Times New Roman" w:hAnsi="Times New Roman"/>
          <w:sz w:val="28"/>
          <w:szCs w:val="28"/>
          <w:lang w:val="en-US"/>
        </w:rPr>
        <w:t xml:space="preserve"> </w:t>
      </w:r>
      <w:r w:rsidRPr="00600D58">
        <w:rPr>
          <w:rFonts w:ascii="Times New Roman" w:hAnsi="Times New Roman"/>
          <w:sz w:val="28"/>
          <w:szCs w:val="28"/>
          <w:lang w:val="es-US"/>
        </w:rPr>
        <w:t>a</w:t>
      </w:r>
      <w:r w:rsidRPr="009262B0">
        <w:rPr>
          <w:rFonts w:ascii="Times New Roman" w:hAnsi="Times New Roman"/>
          <w:sz w:val="28"/>
          <w:szCs w:val="28"/>
          <w:lang w:val="en-US"/>
        </w:rPr>
        <w:t xml:space="preserve"> </w:t>
      </w:r>
      <w:r w:rsidRPr="00600D58">
        <w:rPr>
          <w:rFonts w:ascii="Times New Roman" w:hAnsi="Times New Roman"/>
          <w:sz w:val="28"/>
          <w:szCs w:val="28"/>
          <w:lang w:val="es-US"/>
        </w:rPr>
        <w:t>muncii</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sectorul</w:t>
      </w:r>
      <w:r w:rsidRPr="009262B0">
        <w:rPr>
          <w:rFonts w:ascii="Times New Roman" w:hAnsi="Times New Roman"/>
          <w:sz w:val="28"/>
          <w:szCs w:val="28"/>
          <w:lang w:val="en-US"/>
        </w:rPr>
        <w:t xml:space="preserve"> </w:t>
      </w:r>
      <w:r w:rsidRPr="00600D58">
        <w:rPr>
          <w:rFonts w:ascii="Times New Roman" w:hAnsi="Times New Roman"/>
          <w:sz w:val="28"/>
          <w:szCs w:val="28"/>
          <w:lang w:val="es-US"/>
        </w:rPr>
        <w:t>bugetar</w:t>
      </w:r>
      <w:r w:rsidRPr="009262B0">
        <w:rPr>
          <w:rFonts w:ascii="Times New Roman" w:hAnsi="Times New Roman"/>
          <w:sz w:val="28"/>
          <w:szCs w:val="28"/>
          <w:lang w:val="en-US"/>
        </w:rPr>
        <w:t xml:space="preserve">; </w:t>
      </w:r>
      <w:r w:rsidRPr="00600D58">
        <w:rPr>
          <w:rFonts w:ascii="Times New Roman" w:hAnsi="Times New Roman"/>
          <w:sz w:val="28"/>
          <w:szCs w:val="28"/>
          <w:lang w:val="es-US"/>
        </w:rPr>
        <w:t>precum</w:t>
      </w:r>
      <w:r w:rsidRPr="009262B0">
        <w:rPr>
          <w:rFonts w:ascii="Times New Roman" w:hAnsi="Times New Roman"/>
          <w:sz w:val="28"/>
          <w:szCs w:val="28"/>
          <w:lang w:val="en-US"/>
        </w:rPr>
        <w:t xml:space="preserve"> ș</w:t>
      </w:r>
      <w:r w:rsidRPr="00600D58">
        <w:rPr>
          <w:rFonts w:ascii="Times New Roman" w:hAnsi="Times New Roman"/>
          <w:sz w:val="28"/>
          <w:szCs w:val="28"/>
          <w:lang w:val="es-US"/>
        </w:rPr>
        <w:t>i</w:t>
      </w:r>
      <w:r w:rsidRPr="009262B0">
        <w:rPr>
          <w:rFonts w:ascii="Times New Roman" w:hAnsi="Times New Roman"/>
          <w:sz w:val="28"/>
          <w:szCs w:val="28"/>
          <w:lang w:val="en-US"/>
        </w:rPr>
        <w:t xml:space="preserve"> </w:t>
      </w:r>
      <w:r w:rsidRPr="00600D58">
        <w:rPr>
          <w:rFonts w:ascii="Times New Roman" w:hAnsi="Times New Roman"/>
          <w:sz w:val="28"/>
          <w:szCs w:val="28"/>
          <w:lang w:val="es-US"/>
        </w:rPr>
        <w:t>asigur</w:t>
      </w:r>
      <w:r w:rsidRPr="009262B0">
        <w:rPr>
          <w:rFonts w:ascii="Times New Roman" w:hAnsi="Times New Roman"/>
          <w:sz w:val="28"/>
          <w:szCs w:val="28"/>
          <w:lang w:val="en-US"/>
        </w:rPr>
        <w:t>ă</w:t>
      </w:r>
      <w:r w:rsidRPr="00600D58">
        <w:rPr>
          <w:rFonts w:ascii="Times New Roman" w:hAnsi="Times New Roman"/>
          <w:sz w:val="28"/>
          <w:szCs w:val="28"/>
          <w:lang w:val="es-US"/>
        </w:rPr>
        <w:t>rii</w:t>
      </w:r>
      <w:r w:rsidRPr="009262B0">
        <w:rPr>
          <w:rFonts w:ascii="Times New Roman" w:hAnsi="Times New Roman"/>
          <w:sz w:val="28"/>
          <w:szCs w:val="28"/>
          <w:lang w:val="en-US"/>
        </w:rPr>
        <w:t xml:space="preserve"> </w:t>
      </w:r>
      <w:r w:rsidRPr="00600D58">
        <w:rPr>
          <w:rFonts w:ascii="Times New Roman" w:hAnsi="Times New Roman"/>
          <w:sz w:val="28"/>
          <w:szCs w:val="28"/>
          <w:lang w:val="es-US"/>
        </w:rPr>
        <w:t>financiare</w:t>
      </w:r>
      <w:r w:rsidRPr="009262B0">
        <w:rPr>
          <w:rFonts w:ascii="Times New Roman" w:hAnsi="Times New Roman"/>
          <w:sz w:val="28"/>
          <w:szCs w:val="28"/>
          <w:lang w:val="en-US"/>
        </w:rPr>
        <w:t xml:space="preserve"> </w:t>
      </w:r>
      <w:r w:rsidRPr="00600D58">
        <w:rPr>
          <w:rFonts w:ascii="Times New Roman" w:hAnsi="Times New Roman"/>
          <w:sz w:val="28"/>
          <w:szCs w:val="28"/>
          <w:lang w:val="es-US"/>
        </w:rPr>
        <w:t>a</w:t>
      </w:r>
      <w:r w:rsidRPr="009262B0">
        <w:rPr>
          <w:rFonts w:ascii="Times New Roman" w:hAnsi="Times New Roman"/>
          <w:sz w:val="28"/>
          <w:szCs w:val="28"/>
          <w:lang w:val="en-US"/>
        </w:rPr>
        <w:t xml:space="preserve"> </w:t>
      </w:r>
      <w:r w:rsidRPr="00600D58">
        <w:rPr>
          <w:rFonts w:ascii="Times New Roman" w:hAnsi="Times New Roman"/>
          <w:sz w:val="28"/>
          <w:szCs w:val="28"/>
          <w:lang w:val="es-US"/>
        </w:rPr>
        <w:t>proiectelor</w:t>
      </w:r>
      <w:r w:rsidRPr="009262B0">
        <w:rPr>
          <w:rFonts w:ascii="Times New Roman" w:hAnsi="Times New Roman"/>
          <w:sz w:val="28"/>
          <w:szCs w:val="28"/>
          <w:lang w:val="en-US"/>
        </w:rPr>
        <w:t xml:space="preserve"> ș</w:t>
      </w:r>
      <w:r w:rsidRPr="00600D58">
        <w:rPr>
          <w:rFonts w:ascii="Times New Roman" w:hAnsi="Times New Roman"/>
          <w:sz w:val="28"/>
          <w:szCs w:val="28"/>
          <w:lang w:val="es-US"/>
        </w:rPr>
        <w:t>i</w:t>
      </w:r>
      <w:r w:rsidRPr="009262B0">
        <w:rPr>
          <w:rFonts w:ascii="Times New Roman" w:hAnsi="Times New Roman"/>
          <w:sz w:val="28"/>
          <w:szCs w:val="28"/>
          <w:lang w:val="en-US"/>
        </w:rPr>
        <w:t xml:space="preserve"> </w:t>
      </w:r>
      <w:r w:rsidRPr="00600D58">
        <w:rPr>
          <w:rFonts w:ascii="Times New Roman" w:hAnsi="Times New Roman"/>
          <w:sz w:val="28"/>
          <w:szCs w:val="28"/>
          <w:lang w:val="es-US"/>
        </w:rPr>
        <w:t>ac</w:t>
      </w:r>
      <w:r w:rsidRPr="009262B0">
        <w:rPr>
          <w:rFonts w:ascii="Times New Roman" w:hAnsi="Times New Roman"/>
          <w:sz w:val="28"/>
          <w:szCs w:val="28"/>
          <w:lang w:val="en-US"/>
        </w:rPr>
        <w:t>ț</w:t>
      </w:r>
      <w:r w:rsidRPr="00600D58">
        <w:rPr>
          <w:rFonts w:ascii="Times New Roman" w:hAnsi="Times New Roman"/>
          <w:sz w:val="28"/>
          <w:szCs w:val="28"/>
          <w:lang w:val="es-US"/>
        </w:rPr>
        <w:t>iunilor</w:t>
      </w:r>
      <w:r w:rsidRPr="009262B0">
        <w:rPr>
          <w:rFonts w:ascii="Times New Roman" w:hAnsi="Times New Roman"/>
          <w:sz w:val="28"/>
          <w:szCs w:val="28"/>
          <w:lang w:val="en-US"/>
        </w:rPr>
        <w:t xml:space="preserve"> </w:t>
      </w:r>
      <w:r w:rsidRPr="00600D58">
        <w:rPr>
          <w:rFonts w:ascii="Times New Roman" w:hAnsi="Times New Roman"/>
          <w:sz w:val="28"/>
          <w:szCs w:val="28"/>
          <w:lang w:val="es-US"/>
        </w:rPr>
        <w:t>prev</w:t>
      </w:r>
      <w:r w:rsidRPr="009262B0">
        <w:rPr>
          <w:rFonts w:ascii="Times New Roman" w:hAnsi="Times New Roman"/>
          <w:sz w:val="28"/>
          <w:szCs w:val="28"/>
          <w:lang w:val="en-US"/>
        </w:rPr>
        <w:t>ă</w:t>
      </w:r>
      <w:r w:rsidRPr="00600D58">
        <w:rPr>
          <w:rFonts w:ascii="Times New Roman" w:hAnsi="Times New Roman"/>
          <w:sz w:val="28"/>
          <w:szCs w:val="28"/>
          <w:lang w:val="es-US"/>
        </w:rPr>
        <w:t>zute</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acordurile</w:t>
      </w:r>
      <w:r w:rsidRPr="009262B0">
        <w:rPr>
          <w:rFonts w:ascii="Times New Roman" w:hAnsi="Times New Roman"/>
          <w:sz w:val="28"/>
          <w:szCs w:val="28"/>
          <w:lang w:val="en-US"/>
        </w:rPr>
        <w:t xml:space="preserve"> </w:t>
      </w:r>
      <w:r w:rsidRPr="00600D58">
        <w:rPr>
          <w:rFonts w:ascii="Times New Roman" w:hAnsi="Times New Roman"/>
          <w:sz w:val="28"/>
          <w:szCs w:val="28"/>
          <w:lang w:val="es-US"/>
        </w:rPr>
        <w:t>cu</w:t>
      </w:r>
      <w:r w:rsidRPr="009262B0">
        <w:rPr>
          <w:rFonts w:ascii="Times New Roman" w:hAnsi="Times New Roman"/>
          <w:sz w:val="28"/>
          <w:szCs w:val="28"/>
          <w:lang w:val="en-US"/>
        </w:rPr>
        <w:t xml:space="preserve"> </w:t>
      </w:r>
      <w:r w:rsidRPr="00600D58">
        <w:rPr>
          <w:rFonts w:ascii="Times New Roman" w:hAnsi="Times New Roman"/>
          <w:sz w:val="28"/>
          <w:szCs w:val="28"/>
          <w:lang w:val="es-US"/>
        </w:rPr>
        <w:t>partenerii</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dezvoltare</w:t>
      </w:r>
      <w:r w:rsidRPr="009262B0">
        <w:rPr>
          <w:rFonts w:ascii="Times New Roman" w:hAnsi="Times New Roman"/>
          <w:sz w:val="28"/>
          <w:szCs w:val="28"/>
          <w:lang w:val="en-US"/>
        </w:rPr>
        <w:t>.</w:t>
      </w:r>
    </w:p>
    <w:p w14:paraId="17258B9B" w14:textId="77777777" w:rsidR="00B3597C" w:rsidRPr="009262B0" w:rsidRDefault="00B3597C" w:rsidP="00B3597C">
      <w:pPr>
        <w:pStyle w:val="BodyTextIndent"/>
        <w:tabs>
          <w:tab w:val="left" w:pos="567"/>
        </w:tabs>
        <w:ind w:left="0" w:firstLine="567"/>
        <w:jc w:val="both"/>
        <w:rPr>
          <w:rFonts w:ascii="Times New Roman" w:hAnsi="Times New Roman"/>
          <w:sz w:val="28"/>
          <w:szCs w:val="28"/>
          <w:lang w:val="en-US"/>
        </w:rPr>
      </w:pPr>
      <w:r w:rsidRPr="00600D58">
        <w:rPr>
          <w:rFonts w:ascii="Times New Roman" w:hAnsi="Times New Roman"/>
          <w:sz w:val="28"/>
          <w:szCs w:val="28"/>
          <w:lang w:val="es-US"/>
        </w:rPr>
        <w:lastRenderedPageBreak/>
        <w:t>Circa</w:t>
      </w:r>
      <w:r w:rsidRPr="009262B0">
        <w:rPr>
          <w:rFonts w:ascii="Times New Roman" w:hAnsi="Times New Roman"/>
          <w:sz w:val="28"/>
          <w:szCs w:val="28"/>
          <w:lang w:val="en-US"/>
        </w:rPr>
        <w:t xml:space="preserve"> </w:t>
      </w:r>
      <w:r w:rsidR="00693D37" w:rsidRPr="009262B0">
        <w:rPr>
          <w:rFonts w:ascii="Times New Roman" w:hAnsi="Times New Roman"/>
          <w:sz w:val="28"/>
          <w:szCs w:val="28"/>
          <w:lang w:val="en-US"/>
        </w:rPr>
        <w:t>92,7</w:t>
      </w:r>
      <w:r w:rsidRPr="009262B0">
        <w:rPr>
          <w:rFonts w:ascii="Times New Roman" w:hAnsi="Times New Roman"/>
          <w:sz w:val="28"/>
          <w:szCs w:val="28"/>
          <w:lang w:val="en-US"/>
        </w:rPr>
        <w:t xml:space="preserve"> % </w:t>
      </w:r>
      <w:r w:rsidRPr="00600D58">
        <w:rPr>
          <w:rFonts w:ascii="Times New Roman" w:hAnsi="Times New Roman"/>
          <w:sz w:val="28"/>
          <w:szCs w:val="28"/>
          <w:lang w:val="es-US"/>
        </w:rPr>
        <w:t>din</w:t>
      </w:r>
      <w:r w:rsidRPr="009262B0">
        <w:rPr>
          <w:rFonts w:ascii="Times New Roman" w:hAnsi="Times New Roman"/>
          <w:sz w:val="28"/>
          <w:szCs w:val="28"/>
          <w:lang w:val="en-US"/>
        </w:rPr>
        <w:t xml:space="preserve"> </w:t>
      </w:r>
      <w:r w:rsidRPr="00600D58">
        <w:rPr>
          <w:rFonts w:ascii="Times New Roman" w:hAnsi="Times New Roman"/>
          <w:sz w:val="28"/>
          <w:szCs w:val="28"/>
          <w:lang w:val="es-US"/>
        </w:rPr>
        <w:t>cheltuielile</w:t>
      </w:r>
      <w:r w:rsidRPr="009262B0">
        <w:rPr>
          <w:rFonts w:ascii="Times New Roman" w:hAnsi="Times New Roman"/>
          <w:sz w:val="28"/>
          <w:szCs w:val="28"/>
          <w:lang w:val="en-US"/>
        </w:rPr>
        <w:t xml:space="preserve"> </w:t>
      </w:r>
      <w:r w:rsidRPr="00600D58">
        <w:rPr>
          <w:rFonts w:ascii="Times New Roman" w:hAnsi="Times New Roman"/>
          <w:sz w:val="28"/>
          <w:szCs w:val="28"/>
          <w:lang w:val="es-US"/>
        </w:rPr>
        <w:t>prev</w:t>
      </w:r>
      <w:r w:rsidRPr="009262B0">
        <w:rPr>
          <w:rFonts w:ascii="Times New Roman" w:hAnsi="Times New Roman"/>
          <w:sz w:val="28"/>
          <w:szCs w:val="28"/>
          <w:lang w:val="en-US"/>
        </w:rPr>
        <w:t>ă</w:t>
      </w:r>
      <w:r w:rsidRPr="00600D58">
        <w:rPr>
          <w:rFonts w:ascii="Times New Roman" w:hAnsi="Times New Roman"/>
          <w:sz w:val="28"/>
          <w:szCs w:val="28"/>
          <w:lang w:val="es-US"/>
        </w:rPr>
        <w:t>zute</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buget</w:t>
      </w:r>
      <w:r w:rsidRPr="009262B0">
        <w:rPr>
          <w:rFonts w:ascii="Times New Roman" w:hAnsi="Times New Roman"/>
          <w:sz w:val="28"/>
          <w:szCs w:val="28"/>
          <w:lang w:val="en-US"/>
        </w:rPr>
        <w:t xml:space="preserve"> </w:t>
      </w:r>
      <w:r w:rsidRPr="00600D58">
        <w:rPr>
          <w:rFonts w:ascii="Times New Roman" w:hAnsi="Times New Roman"/>
          <w:sz w:val="28"/>
          <w:szCs w:val="28"/>
          <w:lang w:val="es-US"/>
        </w:rPr>
        <w:t>urmeaz</w:t>
      </w:r>
      <w:r w:rsidRPr="009262B0">
        <w:rPr>
          <w:rFonts w:ascii="Times New Roman" w:hAnsi="Times New Roman"/>
          <w:sz w:val="28"/>
          <w:szCs w:val="28"/>
          <w:lang w:val="en-US"/>
        </w:rPr>
        <w:t xml:space="preserve">ă </w:t>
      </w:r>
      <w:r w:rsidRPr="00600D58">
        <w:rPr>
          <w:rFonts w:ascii="Times New Roman" w:hAnsi="Times New Roman"/>
          <w:sz w:val="28"/>
          <w:szCs w:val="28"/>
          <w:lang w:val="es-US"/>
        </w:rPr>
        <w:t>s</w:t>
      </w:r>
      <w:r w:rsidRPr="009262B0">
        <w:rPr>
          <w:rFonts w:ascii="Times New Roman" w:hAnsi="Times New Roman"/>
          <w:sz w:val="28"/>
          <w:szCs w:val="28"/>
          <w:lang w:val="en-US"/>
        </w:rPr>
        <w:t xml:space="preserve">ă </w:t>
      </w:r>
      <w:r w:rsidRPr="00600D58">
        <w:rPr>
          <w:rFonts w:ascii="Times New Roman" w:hAnsi="Times New Roman"/>
          <w:sz w:val="28"/>
          <w:szCs w:val="28"/>
          <w:lang w:val="es-US"/>
        </w:rPr>
        <w:t>fie</w:t>
      </w:r>
      <w:r w:rsidRPr="009262B0">
        <w:rPr>
          <w:rFonts w:ascii="Times New Roman" w:hAnsi="Times New Roman"/>
          <w:sz w:val="28"/>
          <w:szCs w:val="28"/>
          <w:lang w:val="en-US"/>
        </w:rPr>
        <w:t xml:space="preserve"> </w:t>
      </w:r>
      <w:r w:rsidRPr="00600D58">
        <w:rPr>
          <w:rFonts w:ascii="Times New Roman" w:hAnsi="Times New Roman"/>
          <w:sz w:val="28"/>
          <w:szCs w:val="28"/>
          <w:lang w:val="es-US"/>
        </w:rPr>
        <w:t>acoperite</w:t>
      </w:r>
      <w:r w:rsidRPr="009262B0">
        <w:rPr>
          <w:rFonts w:ascii="Times New Roman" w:hAnsi="Times New Roman"/>
          <w:sz w:val="28"/>
          <w:szCs w:val="28"/>
          <w:lang w:val="en-US"/>
        </w:rPr>
        <w:t xml:space="preserve"> </w:t>
      </w:r>
      <w:r w:rsidRPr="00600D58">
        <w:rPr>
          <w:rFonts w:ascii="Times New Roman" w:hAnsi="Times New Roman"/>
          <w:sz w:val="28"/>
          <w:szCs w:val="28"/>
          <w:lang w:val="es-US"/>
        </w:rPr>
        <w:t>din</w:t>
      </w:r>
      <w:r w:rsidRPr="009262B0">
        <w:rPr>
          <w:rFonts w:ascii="Times New Roman" w:hAnsi="Times New Roman"/>
          <w:sz w:val="28"/>
          <w:szCs w:val="28"/>
          <w:lang w:val="en-US"/>
        </w:rPr>
        <w:t xml:space="preserve"> </w:t>
      </w:r>
      <w:r w:rsidRPr="00600D58">
        <w:rPr>
          <w:rFonts w:ascii="Times New Roman" w:hAnsi="Times New Roman"/>
          <w:sz w:val="28"/>
          <w:szCs w:val="28"/>
          <w:lang w:val="es-US"/>
        </w:rPr>
        <w:t>contul</w:t>
      </w:r>
      <w:r w:rsidRPr="009262B0">
        <w:rPr>
          <w:rFonts w:ascii="Times New Roman" w:hAnsi="Times New Roman"/>
          <w:sz w:val="28"/>
          <w:szCs w:val="28"/>
          <w:lang w:val="en-US"/>
        </w:rPr>
        <w:t xml:space="preserve"> </w:t>
      </w:r>
      <w:r w:rsidRPr="00600D58">
        <w:rPr>
          <w:rFonts w:ascii="Times New Roman" w:hAnsi="Times New Roman"/>
          <w:sz w:val="28"/>
          <w:szCs w:val="28"/>
          <w:lang w:val="es-US"/>
        </w:rPr>
        <w:t>resurselor</w:t>
      </w:r>
      <w:r w:rsidRPr="009262B0">
        <w:rPr>
          <w:rFonts w:ascii="Times New Roman" w:hAnsi="Times New Roman"/>
          <w:sz w:val="28"/>
          <w:szCs w:val="28"/>
          <w:lang w:val="en-US"/>
        </w:rPr>
        <w:t xml:space="preserve"> </w:t>
      </w:r>
      <w:r w:rsidRPr="00600D58">
        <w:rPr>
          <w:rFonts w:ascii="Times New Roman" w:hAnsi="Times New Roman"/>
          <w:sz w:val="28"/>
          <w:szCs w:val="28"/>
          <w:lang w:val="es-US"/>
        </w:rPr>
        <w:t>generale</w:t>
      </w:r>
      <w:r w:rsidRPr="009262B0">
        <w:rPr>
          <w:rFonts w:ascii="Times New Roman" w:hAnsi="Times New Roman"/>
          <w:sz w:val="28"/>
          <w:szCs w:val="28"/>
          <w:lang w:val="en-US"/>
        </w:rPr>
        <w:t xml:space="preserve"> </w:t>
      </w:r>
      <w:r w:rsidRPr="00600D58">
        <w:rPr>
          <w:rFonts w:ascii="Times New Roman" w:hAnsi="Times New Roman"/>
          <w:sz w:val="28"/>
          <w:szCs w:val="28"/>
          <w:lang w:val="es-US"/>
        </w:rPr>
        <w:t>ale</w:t>
      </w:r>
      <w:r w:rsidRPr="009262B0">
        <w:rPr>
          <w:rFonts w:ascii="Times New Roman" w:hAnsi="Times New Roman"/>
          <w:sz w:val="28"/>
          <w:szCs w:val="28"/>
          <w:lang w:val="en-US"/>
        </w:rPr>
        <w:t xml:space="preserve"> </w:t>
      </w:r>
      <w:r w:rsidRPr="00600D58">
        <w:rPr>
          <w:rFonts w:ascii="Times New Roman" w:hAnsi="Times New Roman"/>
          <w:sz w:val="28"/>
          <w:szCs w:val="28"/>
          <w:lang w:val="es-US"/>
        </w:rPr>
        <w:t>bugetului</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stat</w:t>
      </w:r>
      <w:r w:rsidRPr="009262B0">
        <w:rPr>
          <w:rFonts w:ascii="Times New Roman" w:hAnsi="Times New Roman"/>
          <w:sz w:val="28"/>
          <w:szCs w:val="28"/>
          <w:lang w:val="en-US"/>
        </w:rPr>
        <w:t xml:space="preserve">, </w:t>
      </w:r>
      <w:r w:rsidRPr="00600D58">
        <w:rPr>
          <w:rFonts w:ascii="Times New Roman" w:hAnsi="Times New Roman"/>
          <w:sz w:val="28"/>
          <w:szCs w:val="28"/>
          <w:lang w:val="es-US"/>
        </w:rPr>
        <w:t>iar</w:t>
      </w:r>
      <w:r w:rsidRPr="009262B0">
        <w:rPr>
          <w:rFonts w:ascii="Times New Roman" w:hAnsi="Times New Roman"/>
          <w:sz w:val="28"/>
          <w:szCs w:val="28"/>
          <w:lang w:val="en-US"/>
        </w:rPr>
        <w:t xml:space="preserve"> </w:t>
      </w:r>
      <w:r w:rsidR="00693D37" w:rsidRPr="009262B0">
        <w:rPr>
          <w:rFonts w:ascii="Times New Roman" w:hAnsi="Times New Roman"/>
          <w:sz w:val="28"/>
          <w:szCs w:val="28"/>
          <w:lang w:val="en-US"/>
        </w:rPr>
        <w:t>7,3</w:t>
      </w:r>
      <w:r w:rsidRPr="009262B0">
        <w:rPr>
          <w:rFonts w:ascii="Times New Roman" w:hAnsi="Times New Roman"/>
          <w:sz w:val="28"/>
          <w:szCs w:val="28"/>
          <w:lang w:val="en-US"/>
        </w:rPr>
        <w:t xml:space="preserve"> % - </w:t>
      </w:r>
      <w:r w:rsidRPr="00600D58">
        <w:rPr>
          <w:rFonts w:ascii="Times New Roman" w:hAnsi="Times New Roman"/>
          <w:sz w:val="28"/>
          <w:szCs w:val="28"/>
          <w:lang w:val="es-US"/>
        </w:rPr>
        <w:t>din</w:t>
      </w:r>
      <w:r w:rsidRPr="009262B0">
        <w:rPr>
          <w:rFonts w:ascii="Times New Roman" w:hAnsi="Times New Roman"/>
          <w:sz w:val="28"/>
          <w:szCs w:val="28"/>
          <w:lang w:val="en-US"/>
        </w:rPr>
        <w:t xml:space="preserve"> </w:t>
      </w:r>
      <w:r w:rsidRPr="00600D58">
        <w:rPr>
          <w:rFonts w:ascii="Times New Roman" w:hAnsi="Times New Roman"/>
          <w:sz w:val="28"/>
          <w:szCs w:val="28"/>
          <w:lang w:val="es-US"/>
        </w:rPr>
        <w:t>contul</w:t>
      </w:r>
      <w:r w:rsidRPr="009262B0">
        <w:rPr>
          <w:rFonts w:ascii="Times New Roman" w:hAnsi="Times New Roman"/>
          <w:sz w:val="28"/>
          <w:szCs w:val="28"/>
          <w:lang w:val="en-US"/>
        </w:rPr>
        <w:t xml:space="preserve"> î</w:t>
      </w:r>
      <w:r w:rsidRPr="00600D58">
        <w:rPr>
          <w:rFonts w:ascii="Times New Roman" w:hAnsi="Times New Roman"/>
          <w:sz w:val="28"/>
          <w:szCs w:val="28"/>
          <w:lang w:val="es-US"/>
        </w:rPr>
        <w:t>ncas</w:t>
      </w:r>
      <w:r w:rsidRPr="009262B0">
        <w:rPr>
          <w:rFonts w:ascii="Times New Roman" w:hAnsi="Times New Roman"/>
          <w:sz w:val="28"/>
          <w:szCs w:val="28"/>
          <w:lang w:val="en-US"/>
        </w:rPr>
        <w:t>ă</w:t>
      </w:r>
      <w:r w:rsidRPr="00600D58">
        <w:rPr>
          <w:rFonts w:ascii="Times New Roman" w:hAnsi="Times New Roman"/>
          <w:sz w:val="28"/>
          <w:szCs w:val="28"/>
          <w:lang w:val="es-US"/>
        </w:rPr>
        <w:t>rilor</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la</w:t>
      </w:r>
      <w:r w:rsidRPr="009262B0">
        <w:rPr>
          <w:rFonts w:ascii="Times New Roman" w:hAnsi="Times New Roman"/>
          <w:sz w:val="28"/>
          <w:szCs w:val="28"/>
          <w:lang w:val="en-US"/>
        </w:rPr>
        <w:t xml:space="preserve"> </w:t>
      </w:r>
      <w:r w:rsidRPr="00600D58">
        <w:rPr>
          <w:rFonts w:ascii="Times New Roman" w:hAnsi="Times New Roman"/>
          <w:sz w:val="28"/>
          <w:szCs w:val="28"/>
          <w:lang w:val="es-US"/>
        </w:rPr>
        <w:t>efectuarea</w:t>
      </w:r>
      <w:r w:rsidRPr="009262B0">
        <w:rPr>
          <w:rFonts w:ascii="Times New Roman" w:hAnsi="Times New Roman"/>
          <w:sz w:val="28"/>
          <w:szCs w:val="28"/>
          <w:lang w:val="en-US"/>
        </w:rPr>
        <w:t xml:space="preserve"> </w:t>
      </w:r>
      <w:r w:rsidRPr="00600D58">
        <w:rPr>
          <w:rFonts w:ascii="Times New Roman" w:hAnsi="Times New Roman"/>
          <w:sz w:val="28"/>
          <w:szCs w:val="28"/>
          <w:lang w:val="es-US"/>
        </w:rPr>
        <w:t>lucr</w:t>
      </w:r>
      <w:r w:rsidRPr="009262B0">
        <w:rPr>
          <w:rFonts w:ascii="Times New Roman" w:hAnsi="Times New Roman"/>
          <w:sz w:val="28"/>
          <w:szCs w:val="28"/>
          <w:lang w:val="en-US"/>
        </w:rPr>
        <w:t>ă</w:t>
      </w:r>
      <w:r w:rsidRPr="00600D58">
        <w:rPr>
          <w:rFonts w:ascii="Times New Roman" w:hAnsi="Times New Roman"/>
          <w:sz w:val="28"/>
          <w:szCs w:val="28"/>
          <w:lang w:val="es-US"/>
        </w:rPr>
        <w:t>rilor</w:t>
      </w:r>
      <w:r w:rsidRPr="009262B0">
        <w:rPr>
          <w:rFonts w:ascii="Times New Roman" w:hAnsi="Times New Roman"/>
          <w:sz w:val="28"/>
          <w:szCs w:val="28"/>
          <w:lang w:val="en-US"/>
        </w:rPr>
        <w:t xml:space="preserve"> ş</w:t>
      </w:r>
      <w:r w:rsidRPr="00600D58">
        <w:rPr>
          <w:rFonts w:ascii="Times New Roman" w:hAnsi="Times New Roman"/>
          <w:sz w:val="28"/>
          <w:szCs w:val="28"/>
          <w:lang w:val="es-US"/>
        </w:rPr>
        <w:t>i</w:t>
      </w:r>
      <w:r w:rsidRPr="009262B0">
        <w:rPr>
          <w:rFonts w:ascii="Times New Roman" w:hAnsi="Times New Roman"/>
          <w:sz w:val="28"/>
          <w:szCs w:val="28"/>
          <w:lang w:val="en-US"/>
        </w:rPr>
        <w:t xml:space="preserve"> </w:t>
      </w:r>
      <w:r w:rsidRPr="00600D58">
        <w:rPr>
          <w:rFonts w:ascii="Times New Roman" w:hAnsi="Times New Roman"/>
          <w:sz w:val="28"/>
          <w:szCs w:val="28"/>
          <w:lang w:val="es-US"/>
        </w:rPr>
        <w:t>prestarea</w:t>
      </w:r>
      <w:r w:rsidRPr="009262B0">
        <w:rPr>
          <w:rFonts w:ascii="Times New Roman" w:hAnsi="Times New Roman"/>
          <w:sz w:val="28"/>
          <w:szCs w:val="28"/>
          <w:lang w:val="en-US"/>
        </w:rPr>
        <w:t xml:space="preserve"> </w:t>
      </w:r>
      <w:r w:rsidRPr="00600D58">
        <w:rPr>
          <w:rFonts w:ascii="Times New Roman" w:hAnsi="Times New Roman"/>
          <w:sz w:val="28"/>
          <w:szCs w:val="28"/>
          <w:lang w:val="es-US"/>
        </w:rPr>
        <w:t>serviciilor</w:t>
      </w:r>
      <w:r w:rsidRPr="009262B0">
        <w:rPr>
          <w:rFonts w:ascii="Times New Roman" w:hAnsi="Times New Roman"/>
          <w:sz w:val="28"/>
          <w:szCs w:val="28"/>
          <w:lang w:val="en-US"/>
        </w:rPr>
        <w:t xml:space="preserve"> </w:t>
      </w:r>
      <w:r w:rsidRPr="00600D58">
        <w:rPr>
          <w:rFonts w:ascii="Times New Roman" w:hAnsi="Times New Roman"/>
          <w:sz w:val="28"/>
          <w:szCs w:val="28"/>
          <w:lang w:val="es-US"/>
        </w:rPr>
        <w:t>contra</w:t>
      </w:r>
      <w:r w:rsidRPr="009262B0">
        <w:rPr>
          <w:rFonts w:ascii="Times New Roman" w:hAnsi="Times New Roman"/>
          <w:sz w:val="28"/>
          <w:szCs w:val="28"/>
          <w:lang w:val="en-US"/>
        </w:rPr>
        <w:t xml:space="preserve"> </w:t>
      </w:r>
      <w:r w:rsidRPr="00600D58">
        <w:rPr>
          <w:rFonts w:ascii="Times New Roman" w:hAnsi="Times New Roman"/>
          <w:sz w:val="28"/>
          <w:szCs w:val="28"/>
          <w:lang w:val="es-US"/>
        </w:rPr>
        <w:t>plat</w:t>
      </w:r>
      <w:r w:rsidRPr="009262B0">
        <w:rPr>
          <w:rFonts w:ascii="Times New Roman" w:hAnsi="Times New Roman"/>
          <w:sz w:val="28"/>
          <w:szCs w:val="28"/>
          <w:lang w:val="en-US"/>
        </w:rPr>
        <w:t xml:space="preserve">ă, </w:t>
      </w:r>
      <w:r w:rsidRPr="00600D58">
        <w:rPr>
          <w:rFonts w:ascii="Times New Roman" w:hAnsi="Times New Roman"/>
          <w:sz w:val="28"/>
          <w:szCs w:val="28"/>
          <w:lang w:val="es-US"/>
        </w:rPr>
        <w:t>din</w:t>
      </w:r>
      <w:r w:rsidRPr="009262B0">
        <w:rPr>
          <w:rFonts w:ascii="Times New Roman" w:hAnsi="Times New Roman"/>
          <w:sz w:val="28"/>
          <w:szCs w:val="28"/>
          <w:lang w:val="en-US"/>
        </w:rPr>
        <w:t xml:space="preserve"> </w:t>
      </w:r>
      <w:r w:rsidRPr="00600D58">
        <w:rPr>
          <w:rFonts w:ascii="Times New Roman" w:hAnsi="Times New Roman"/>
          <w:sz w:val="28"/>
          <w:szCs w:val="28"/>
          <w:lang w:val="es-US"/>
        </w:rPr>
        <w:t>granturi</w:t>
      </w:r>
      <w:r w:rsidRPr="009262B0">
        <w:rPr>
          <w:rFonts w:ascii="Times New Roman" w:hAnsi="Times New Roman"/>
          <w:sz w:val="28"/>
          <w:szCs w:val="28"/>
          <w:lang w:val="en-US"/>
        </w:rPr>
        <w:t xml:space="preserve"> ş</w:t>
      </w:r>
      <w:r w:rsidRPr="00600D58">
        <w:rPr>
          <w:rFonts w:ascii="Times New Roman" w:hAnsi="Times New Roman"/>
          <w:sz w:val="28"/>
          <w:szCs w:val="28"/>
          <w:lang w:val="es-US"/>
        </w:rPr>
        <w:t>i</w:t>
      </w:r>
      <w:r w:rsidRPr="009262B0">
        <w:rPr>
          <w:rFonts w:ascii="Times New Roman" w:hAnsi="Times New Roman"/>
          <w:sz w:val="28"/>
          <w:szCs w:val="28"/>
          <w:lang w:val="en-US"/>
        </w:rPr>
        <w:t xml:space="preserve"> î</w:t>
      </w:r>
      <w:r w:rsidRPr="00600D58">
        <w:rPr>
          <w:rFonts w:ascii="Times New Roman" w:hAnsi="Times New Roman"/>
          <w:sz w:val="28"/>
          <w:szCs w:val="28"/>
          <w:lang w:val="es-US"/>
        </w:rPr>
        <w:t>mprumuturi</w:t>
      </w:r>
      <w:r w:rsidRPr="009262B0">
        <w:rPr>
          <w:rFonts w:ascii="Times New Roman" w:hAnsi="Times New Roman"/>
          <w:sz w:val="28"/>
          <w:szCs w:val="28"/>
          <w:lang w:val="en-US"/>
        </w:rPr>
        <w:t xml:space="preserve"> </w:t>
      </w:r>
      <w:r w:rsidRPr="00600D58">
        <w:rPr>
          <w:rFonts w:ascii="Times New Roman" w:hAnsi="Times New Roman"/>
          <w:sz w:val="28"/>
          <w:szCs w:val="28"/>
          <w:lang w:val="es-US"/>
        </w:rPr>
        <w:t>pentru</w:t>
      </w:r>
      <w:r w:rsidRPr="009262B0">
        <w:rPr>
          <w:rFonts w:ascii="Times New Roman" w:hAnsi="Times New Roman"/>
          <w:sz w:val="28"/>
          <w:szCs w:val="28"/>
          <w:lang w:val="en-US"/>
        </w:rPr>
        <w:t xml:space="preserve"> </w:t>
      </w:r>
      <w:r w:rsidRPr="00600D58">
        <w:rPr>
          <w:rFonts w:ascii="Times New Roman" w:hAnsi="Times New Roman"/>
          <w:sz w:val="28"/>
          <w:szCs w:val="28"/>
          <w:lang w:val="es-US"/>
        </w:rPr>
        <w:t>proiectele</w:t>
      </w:r>
      <w:r w:rsidRPr="009262B0">
        <w:rPr>
          <w:rFonts w:ascii="Times New Roman" w:hAnsi="Times New Roman"/>
          <w:sz w:val="28"/>
          <w:szCs w:val="28"/>
          <w:lang w:val="en-US"/>
        </w:rPr>
        <w:t xml:space="preserve"> </w:t>
      </w:r>
      <w:r w:rsidRPr="00600D58">
        <w:rPr>
          <w:rFonts w:ascii="Times New Roman" w:hAnsi="Times New Roman"/>
          <w:sz w:val="28"/>
          <w:szCs w:val="28"/>
          <w:lang w:val="es-US"/>
        </w:rPr>
        <w:t>finan</w:t>
      </w:r>
      <w:r w:rsidRPr="009262B0">
        <w:rPr>
          <w:rFonts w:ascii="Times New Roman" w:hAnsi="Times New Roman"/>
          <w:sz w:val="28"/>
          <w:szCs w:val="28"/>
          <w:lang w:val="en-US"/>
        </w:rPr>
        <w:t>ţ</w:t>
      </w:r>
      <w:r w:rsidRPr="00600D58">
        <w:rPr>
          <w:rFonts w:ascii="Times New Roman" w:hAnsi="Times New Roman"/>
          <w:sz w:val="28"/>
          <w:szCs w:val="28"/>
          <w:lang w:val="es-US"/>
        </w:rPr>
        <w:t>ate</w:t>
      </w:r>
      <w:r w:rsidRPr="009262B0">
        <w:rPr>
          <w:rFonts w:ascii="Times New Roman" w:hAnsi="Times New Roman"/>
          <w:sz w:val="28"/>
          <w:szCs w:val="28"/>
          <w:lang w:val="en-US"/>
        </w:rPr>
        <w:t xml:space="preserve"> </w:t>
      </w:r>
      <w:r w:rsidRPr="00600D58">
        <w:rPr>
          <w:rFonts w:ascii="Times New Roman" w:hAnsi="Times New Roman"/>
          <w:sz w:val="28"/>
          <w:szCs w:val="28"/>
          <w:lang w:val="es-US"/>
        </w:rPr>
        <w:t>din</w:t>
      </w:r>
      <w:r w:rsidRPr="009262B0">
        <w:rPr>
          <w:rFonts w:ascii="Times New Roman" w:hAnsi="Times New Roman"/>
          <w:sz w:val="28"/>
          <w:szCs w:val="28"/>
          <w:lang w:val="en-US"/>
        </w:rPr>
        <w:t xml:space="preserve"> </w:t>
      </w:r>
      <w:r w:rsidRPr="00600D58">
        <w:rPr>
          <w:rFonts w:ascii="Times New Roman" w:hAnsi="Times New Roman"/>
          <w:sz w:val="28"/>
          <w:szCs w:val="28"/>
          <w:lang w:val="es-US"/>
        </w:rPr>
        <w:t>surse</w:t>
      </w:r>
      <w:r w:rsidRPr="009262B0">
        <w:rPr>
          <w:rFonts w:ascii="Times New Roman" w:hAnsi="Times New Roman"/>
          <w:sz w:val="28"/>
          <w:szCs w:val="28"/>
          <w:lang w:val="en-US"/>
        </w:rPr>
        <w:t xml:space="preserve"> </w:t>
      </w:r>
      <w:r w:rsidR="00693D37" w:rsidRPr="00600D58">
        <w:rPr>
          <w:rFonts w:ascii="Times New Roman" w:hAnsi="Times New Roman"/>
          <w:sz w:val="28"/>
          <w:szCs w:val="28"/>
          <w:lang w:val="es-US"/>
        </w:rPr>
        <w:t>externe</w:t>
      </w:r>
      <w:r w:rsidR="00693D37" w:rsidRPr="009262B0">
        <w:rPr>
          <w:rFonts w:ascii="Times New Roman" w:hAnsi="Times New Roman"/>
          <w:sz w:val="28"/>
          <w:szCs w:val="28"/>
          <w:lang w:val="en-US"/>
        </w:rPr>
        <w:t xml:space="preserve">, </w:t>
      </w:r>
      <w:r w:rsidR="00693D37" w:rsidRPr="00600D58">
        <w:rPr>
          <w:rFonts w:ascii="Times New Roman" w:hAnsi="Times New Roman"/>
          <w:sz w:val="28"/>
          <w:szCs w:val="28"/>
          <w:lang w:val="es-US"/>
        </w:rPr>
        <w:t>precum</w:t>
      </w:r>
      <w:r w:rsidR="00693D37" w:rsidRPr="009262B0">
        <w:rPr>
          <w:rFonts w:ascii="Times New Roman" w:hAnsi="Times New Roman"/>
          <w:sz w:val="28"/>
          <w:szCs w:val="28"/>
          <w:lang w:val="en-US"/>
        </w:rPr>
        <w:t xml:space="preserve"> ş</w:t>
      </w:r>
      <w:r w:rsidR="00693D37" w:rsidRPr="00600D58">
        <w:rPr>
          <w:rFonts w:ascii="Times New Roman" w:hAnsi="Times New Roman"/>
          <w:sz w:val="28"/>
          <w:szCs w:val="28"/>
          <w:lang w:val="es-US"/>
        </w:rPr>
        <w:t>i</w:t>
      </w:r>
      <w:r w:rsidR="00693D37" w:rsidRPr="009262B0">
        <w:rPr>
          <w:rFonts w:ascii="Times New Roman" w:hAnsi="Times New Roman"/>
          <w:sz w:val="28"/>
          <w:szCs w:val="28"/>
          <w:lang w:val="en-US"/>
        </w:rPr>
        <w:t xml:space="preserve"> </w:t>
      </w:r>
      <w:r w:rsidR="00693D37" w:rsidRPr="00600D58">
        <w:rPr>
          <w:rFonts w:ascii="Times New Roman" w:hAnsi="Times New Roman"/>
          <w:sz w:val="28"/>
          <w:szCs w:val="28"/>
          <w:lang w:val="es-US"/>
        </w:rPr>
        <w:t>din</w:t>
      </w:r>
      <w:r w:rsidR="00693D37" w:rsidRPr="009262B0">
        <w:rPr>
          <w:rFonts w:ascii="Times New Roman" w:hAnsi="Times New Roman"/>
          <w:sz w:val="28"/>
          <w:szCs w:val="28"/>
          <w:lang w:val="en-US"/>
        </w:rPr>
        <w:t xml:space="preserve"> </w:t>
      </w:r>
      <w:r w:rsidR="00693D37" w:rsidRPr="00600D58">
        <w:rPr>
          <w:rFonts w:ascii="Times New Roman" w:hAnsi="Times New Roman"/>
          <w:sz w:val="28"/>
          <w:szCs w:val="28"/>
          <w:lang w:val="es-US"/>
        </w:rPr>
        <w:t>dona</w:t>
      </w:r>
      <w:r w:rsidR="00693D37" w:rsidRPr="009262B0">
        <w:rPr>
          <w:rFonts w:ascii="Times New Roman" w:hAnsi="Times New Roman"/>
          <w:sz w:val="28"/>
          <w:szCs w:val="28"/>
          <w:lang w:val="en-US"/>
        </w:rPr>
        <w:t>ţ</w:t>
      </w:r>
      <w:r w:rsidR="00693D37" w:rsidRPr="00600D58">
        <w:rPr>
          <w:rFonts w:ascii="Times New Roman" w:hAnsi="Times New Roman"/>
          <w:sz w:val="28"/>
          <w:szCs w:val="28"/>
          <w:lang w:val="es-US"/>
        </w:rPr>
        <w:t>ii</w:t>
      </w:r>
      <w:r w:rsidR="00693D37" w:rsidRPr="009262B0">
        <w:rPr>
          <w:rFonts w:ascii="Times New Roman" w:hAnsi="Times New Roman"/>
          <w:sz w:val="28"/>
          <w:szCs w:val="28"/>
          <w:lang w:val="en-US"/>
        </w:rPr>
        <w:t xml:space="preserve"> ș</w:t>
      </w:r>
      <w:r w:rsidR="00693D37" w:rsidRPr="00600D58">
        <w:rPr>
          <w:rFonts w:ascii="Times New Roman" w:hAnsi="Times New Roman"/>
          <w:sz w:val="28"/>
          <w:szCs w:val="28"/>
          <w:lang w:val="es-US"/>
        </w:rPr>
        <w:t>i</w:t>
      </w:r>
      <w:r w:rsidR="00693D37" w:rsidRPr="009262B0">
        <w:rPr>
          <w:rFonts w:ascii="Times New Roman" w:hAnsi="Times New Roman"/>
          <w:sz w:val="28"/>
          <w:szCs w:val="28"/>
          <w:lang w:val="en-US"/>
        </w:rPr>
        <w:t xml:space="preserve"> </w:t>
      </w:r>
      <w:r w:rsidRPr="00600D58">
        <w:rPr>
          <w:rFonts w:ascii="Times New Roman" w:hAnsi="Times New Roman"/>
          <w:sz w:val="28"/>
          <w:szCs w:val="28"/>
          <w:lang w:val="es-US"/>
        </w:rPr>
        <w:t>alte</w:t>
      </w:r>
      <w:r w:rsidRPr="009262B0">
        <w:rPr>
          <w:rFonts w:ascii="Times New Roman" w:hAnsi="Times New Roman"/>
          <w:sz w:val="28"/>
          <w:szCs w:val="28"/>
          <w:lang w:val="en-US"/>
        </w:rPr>
        <w:t xml:space="preserve"> </w:t>
      </w:r>
      <w:r w:rsidRPr="00600D58">
        <w:rPr>
          <w:rFonts w:ascii="Times New Roman" w:hAnsi="Times New Roman"/>
          <w:sz w:val="28"/>
          <w:szCs w:val="28"/>
          <w:lang w:val="es-US"/>
        </w:rPr>
        <w:t>mijloace</w:t>
      </w:r>
      <w:r w:rsidRPr="009262B0">
        <w:rPr>
          <w:rFonts w:ascii="Times New Roman" w:hAnsi="Times New Roman"/>
          <w:sz w:val="28"/>
          <w:szCs w:val="28"/>
          <w:lang w:val="en-US"/>
        </w:rPr>
        <w:t xml:space="preserve"> </w:t>
      </w:r>
      <w:r w:rsidRPr="00600D58">
        <w:rPr>
          <w:rFonts w:ascii="Times New Roman" w:hAnsi="Times New Roman"/>
          <w:sz w:val="28"/>
          <w:szCs w:val="28"/>
          <w:lang w:val="es-US"/>
        </w:rPr>
        <w:t>b</w:t>
      </w:r>
      <w:r w:rsidRPr="009262B0">
        <w:rPr>
          <w:rFonts w:ascii="Times New Roman" w:hAnsi="Times New Roman"/>
          <w:sz w:val="28"/>
          <w:szCs w:val="28"/>
          <w:lang w:val="en-US"/>
        </w:rPr>
        <w:t>ă</w:t>
      </w:r>
      <w:r w:rsidRPr="00600D58">
        <w:rPr>
          <w:rFonts w:ascii="Times New Roman" w:hAnsi="Times New Roman"/>
          <w:sz w:val="28"/>
          <w:szCs w:val="28"/>
          <w:lang w:val="es-US"/>
        </w:rPr>
        <w:t>ne</w:t>
      </w:r>
      <w:r w:rsidRPr="009262B0">
        <w:rPr>
          <w:rFonts w:ascii="Times New Roman" w:hAnsi="Times New Roman"/>
          <w:sz w:val="28"/>
          <w:szCs w:val="28"/>
          <w:lang w:val="en-US"/>
        </w:rPr>
        <w:t>ş</w:t>
      </w:r>
      <w:r w:rsidRPr="00600D58">
        <w:rPr>
          <w:rFonts w:ascii="Times New Roman" w:hAnsi="Times New Roman"/>
          <w:sz w:val="28"/>
          <w:szCs w:val="28"/>
          <w:lang w:val="es-US"/>
        </w:rPr>
        <w:t>ti</w:t>
      </w:r>
      <w:r w:rsidRPr="009262B0">
        <w:rPr>
          <w:rFonts w:ascii="Times New Roman" w:hAnsi="Times New Roman"/>
          <w:sz w:val="28"/>
          <w:szCs w:val="28"/>
          <w:lang w:val="en-US"/>
        </w:rPr>
        <w:t xml:space="preserve">, </w:t>
      </w:r>
      <w:r w:rsidRPr="00600D58">
        <w:rPr>
          <w:rFonts w:ascii="Times New Roman" w:hAnsi="Times New Roman"/>
          <w:sz w:val="28"/>
          <w:szCs w:val="28"/>
          <w:lang w:val="es-US"/>
        </w:rPr>
        <w:t>intrate</w:t>
      </w:r>
      <w:r w:rsidRPr="009262B0">
        <w:rPr>
          <w:rFonts w:ascii="Times New Roman" w:hAnsi="Times New Roman"/>
          <w:sz w:val="28"/>
          <w:szCs w:val="28"/>
          <w:lang w:val="en-US"/>
        </w:rPr>
        <w:t xml:space="preserve"> </w:t>
      </w:r>
      <w:r w:rsidRPr="00600D58">
        <w:rPr>
          <w:rFonts w:ascii="Times New Roman" w:hAnsi="Times New Roman"/>
          <w:sz w:val="28"/>
          <w:szCs w:val="28"/>
          <w:lang w:val="es-US"/>
        </w:rPr>
        <w:t>legal</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contul</w:t>
      </w:r>
      <w:r w:rsidRPr="009262B0">
        <w:rPr>
          <w:rFonts w:ascii="Times New Roman" w:hAnsi="Times New Roman"/>
          <w:sz w:val="28"/>
          <w:szCs w:val="28"/>
          <w:lang w:val="en-US"/>
        </w:rPr>
        <w:t xml:space="preserve"> </w:t>
      </w:r>
      <w:r w:rsidRPr="00600D58">
        <w:rPr>
          <w:rFonts w:ascii="Times New Roman" w:hAnsi="Times New Roman"/>
          <w:sz w:val="28"/>
          <w:szCs w:val="28"/>
          <w:lang w:val="es-US"/>
        </w:rPr>
        <w:t>institu</w:t>
      </w:r>
      <w:r w:rsidRPr="009262B0">
        <w:rPr>
          <w:rFonts w:ascii="Times New Roman" w:hAnsi="Times New Roman"/>
          <w:sz w:val="28"/>
          <w:szCs w:val="28"/>
          <w:lang w:val="en-US"/>
        </w:rPr>
        <w:t>ţ</w:t>
      </w:r>
      <w:r w:rsidRPr="00600D58">
        <w:rPr>
          <w:rFonts w:ascii="Times New Roman" w:hAnsi="Times New Roman"/>
          <w:sz w:val="28"/>
          <w:szCs w:val="28"/>
          <w:lang w:val="es-US"/>
        </w:rPr>
        <w:t>i</w:t>
      </w:r>
      <w:r w:rsidR="00693D37" w:rsidRPr="00600D58">
        <w:rPr>
          <w:rFonts w:ascii="Times New Roman" w:hAnsi="Times New Roman"/>
          <w:sz w:val="28"/>
          <w:szCs w:val="28"/>
          <w:lang w:val="es-US"/>
        </w:rPr>
        <w:t>ilor</w:t>
      </w:r>
      <w:r w:rsidR="00693D37" w:rsidRPr="009262B0">
        <w:rPr>
          <w:rFonts w:ascii="Times New Roman" w:hAnsi="Times New Roman"/>
          <w:sz w:val="28"/>
          <w:szCs w:val="28"/>
          <w:lang w:val="en-US"/>
        </w:rPr>
        <w:t xml:space="preserve"> </w:t>
      </w:r>
      <w:r w:rsidRPr="00600D58">
        <w:rPr>
          <w:rFonts w:ascii="Times New Roman" w:hAnsi="Times New Roman"/>
          <w:sz w:val="28"/>
          <w:szCs w:val="28"/>
          <w:lang w:val="es-US"/>
        </w:rPr>
        <w:t>bugetare</w:t>
      </w:r>
      <w:r w:rsidRPr="009262B0">
        <w:rPr>
          <w:rFonts w:ascii="Times New Roman" w:hAnsi="Times New Roman"/>
          <w:sz w:val="28"/>
          <w:szCs w:val="28"/>
          <w:lang w:val="en-US"/>
        </w:rPr>
        <w:t>.</w:t>
      </w:r>
    </w:p>
    <w:p w14:paraId="16698118" w14:textId="77777777" w:rsidR="00B3597C" w:rsidRPr="0033459E" w:rsidRDefault="00B3597C" w:rsidP="00B3597C">
      <w:pPr>
        <w:pStyle w:val="BodyTextIndent"/>
        <w:tabs>
          <w:tab w:val="left" w:pos="567"/>
        </w:tabs>
        <w:ind w:left="0" w:firstLine="567"/>
        <w:jc w:val="both"/>
        <w:rPr>
          <w:rFonts w:ascii="Times New Roman" w:hAnsi="Times New Roman"/>
          <w:color w:val="FF0000"/>
          <w:sz w:val="28"/>
          <w:szCs w:val="28"/>
          <w:lang w:val="es-ES"/>
        </w:rPr>
      </w:pPr>
      <w:r w:rsidRPr="0033459E">
        <w:rPr>
          <w:rFonts w:ascii="Times New Roman" w:hAnsi="Times New Roman"/>
          <w:sz w:val="28"/>
          <w:szCs w:val="28"/>
          <w:lang w:val="es-ES"/>
        </w:rPr>
        <w:t xml:space="preserve">Cheltuielile aferente proiectelor finanțate din surse externe constituie circa </w:t>
      </w:r>
      <w:r w:rsidR="00693D37" w:rsidRPr="0033459E">
        <w:rPr>
          <w:rFonts w:ascii="Times New Roman" w:hAnsi="Times New Roman"/>
          <w:sz w:val="28"/>
          <w:szCs w:val="28"/>
          <w:lang w:val="es-ES"/>
        </w:rPr>
        <w:t>7,3</w:t>
      </w:r>
      <w:r w:rsidRPr="0033459E">
        <w:rPr>
          <w:rFonts w:ascii="Times New Roman" w:hAnsi="Times New Roman"/>
          <w:sz w:val="28"/>
          <w:szCs w:val="28"/>
          <w:lang w:val="es-ES"/>
        </w:rPr>
        <w:t xml:space="preserve">% din volumul bugetului, cu o </w:t>
      </w:r>
      <w:r w:rsidR="00693D37" w:rsidRPr="0033459E">
        <w:rPr>
          <w:rFonts w:ascii="Times New Roman" w:hAnsi="Times New Roman"/>
          <w:sz w:val="28"/>
          <w:szCs w:val="28"/>
          <w:lang w:val="es-ES"/>
        </w:rPr>
        <w:t xml:space="preserve">diminuare de 1,3 p.p. comparativ cu </w:t>
      </w:r>
      <w:r w:rsidRPr="0033459E">
        <w:rPr>
          <w:rFonts w:ascii="Times New Roman" w:hAnsi="Times New Roman"/>
          <w:sz w:val="28"/>
          <w:szCs w:val="28"/>
          <w:lang w:val="es-ES"/>
        </w:rPr>
        <w:t>anul 201</w:t>
      </w:r>
      <w:r w:rsidR="00693D37" w:rsidRPr="0033459E">
        <w:rPr>
          <w:rFonts w:ascii="Times New Roman" w:hAnsi="Times New Roman"/>
          <w:sz w:val="28"/>
          <w:szCs w:val="28"/>
          <w:lang w:val="es-ES"/>
        </w:rPr>
        <w:t>8 (precizat).</w:t>
      </w:r>
      <w:r w:rsidRPr="0033459E">
        <w:rPr>
          <w:rFonts w:ascii="Times New Roman" w:hAnsi="Times New Roman"/>
          <w:color w:val="FF0000"/>
          <w:sz w:val="28"/>
          <w:szCs w:val="28"/>
          <w:lang w:val="es-ES"/>
        </w:rPr>
        <w:t xml:space="preserve"> </w:t>
      </w:r>
    </w:p>
    <w:p w14:paraId="688A29A4" w14:textId="77777777" w:rsidR="00643405" w:rsidRPr="0033459E" w:rsidRDefault="00643405" w:rsidP="008A2528">
      <w:pPr>
        <w:pStyle w:val="BodyTextIndent"/>
        <w:tabs>
          <w:tab w:val="left" w:pos="567"/>
        </w:tabs>
        <w:spacing w:before="120" w:after="0"/>
        <w:ind w:left="0" w:firstLine="567"/>
        <w:jc w:val="both"/>
        <w:rPr>
          <w:rFonts w:ascii="Times New Roman" w:hAnsi="Times New Roman"/>
          <w:sz w:val="16"/>
          <w:szCs w:val="16"/>
          <w:lang w:val="es-ES"/>
        </w:rPr>
      </w:pPr>
    </w:p>
    <w:p w14:paraId="176C7410" w14:textId="5BBF5DF2" w:rsidR="00DD687A" w:rsidRPr="0033459E" w:rsidRDefault="00DD687A" w:rsidP="00DD687A">
      <w:pPr>
        <w:pStyle w:val="BodyTextIndent"/>
        <w:tabs>
          <w:tab w:val="left" w:pos="567"/>
        </w:tabs>
        <w:ind w:left="0" w:firstLine="567"/>
        <w:jc w:val="both"/>
        <w:rPr>
          <w:rFonts w:ascii="Times New Roman" w:hAnsi="Times New Roman"/>
          <w:i/>
          <w:sz w:val="28"/>
          <w:szCs w:val="28"/>
          <w:lang w:val="es-ES"/>
        </w:rPr>
      </w:pPr>
      <w:r w:rsidRPr="0033459E">
        <w:rPr>
          <w:rFonts w:ascii="Times New Roman" w:hAnsi="Times New Roman"/>
          <w:i/>
          <w:sz w:val="28"/>
          <w:szCs w:val="28"/>
          <w:lang w:val="es-ES"/>
        </w:rPr>
        <w:t>Sinteza proiectelor finanţate din surse externe, incluse în bugetul de stat pe anii 201</w:t>
      </w:r>
      <w:r w:rsidR="004F729F" w:rsidRPr="0033459E">
        <w:rPr>
          <w:rFonts w:ascii="Times New Roman" w:hAnsi="Times New Roman"/>
          <w:i/>
          <w:sz w:val="28"/>
          <w:szCs w:val="28"/>
          <w:lang w:val="es-ES"/>
        </w:rPr>
        <w:t>6</w:t>
      </w:r>
      <w:r w:rsidRPr="0033459E">
        <w:rPr>
          <w:rFonts w:ascii="Times New Roman" w:hAnsi="Times New Roman"/>
          <w:i/>
          <w:sz w:val="28"/>
          <w:szCs w:val="28"/>
          <w:lang w:val="es-ES"/>
        </w:rPr>
        <w:t>-202</w:t>
      </w:r>
      <w:r w:rsidR="004F729F" w:rsidRPr="0033459E">
        <w:rPr>
          <w:rFonts w:ascii="Times New Roman" w:hAnsi="Times New Roman"/>
          <w:i/>
          <w:sz w:val="28"/>
          <w:szCs w:val="28"/>
          <w:lang w:val="es-ES"/>
        </w:rPr>
        <w:t>1</w:t>
      </w:r>
      <w:r w:rsidRPr="0033459E">
        <w:rPr>
          <w:rFonts w:ascii="Times New Roman" w:hAnsi="Times New Roman"/>
          <w:i/>
          <w:sz w:val="28"/>
          <w:szCs w:val="28"/>
          <w:lang w:val="es-ES"/>
        </w:rPr>
        <w:t xml:space="preserve"> se prezintă în Tabelul nr.10 la Nota informativă.</w:t>
      </w:r>
      <w:r w:rsidR="000346A4">
        <w:rPr>
          <w:rFonts w:ascii="Times New Roman" w:hAnsi="Times New Roman"/>
          <w:i/>
          <w:sz w:val="28"/>
          <w:szCs w:val="28"/>
          <w:lang w:val="es-ES"/>
        </w:rPr>
        <w:t xml:space="preserve"> </w:t>
      </w:r>
    </w:p>
    <w:p w14:paraId="459EEF30" w14:textId="77777777" w:rsidR="0033459E" w:rsidRDefault="0033459E" w:rsidP="00B237DE">
      <w:pPr>
        <w:pStyle w:val="BodyTextIndent"/>
        <w:tabs>
          <w:tab w:val="left" w:pos="567"/>
        </w:tabs>
        <w:ind w:left="0"/>
        <w:jc w:val="both"/>
        <w:rPr>
          <w:rFonts w:ascii="Times New Roman" w:hAnsi="Times New Roman"/>
          <w:sz w:val="28"/>
          <w:szCs w:val="28"/>
          <w:lang w:val="es-ES"/>
        </w:rPr>
      </w:pPr>
    </w:p>
    <w:p w14:paraId="26B81ABC" w14:textId="2C409B9F" w:rsidR="00DD687A" w:rsidRPr="0033459E" w:rsidRDefault="00B237DE" w:rsidP="00B237DE">
      <w:pPr>
        <w:pStyle w:val="BodyTextIndent"/>
        <w:tabs>
          <w:tab w:val="left" w:pos="567"/>
        </w:tabs>
        <w:ind w:left="0"/>
        <w:jc w:val="both"/>
        <w:rPr>
          <w:rFonts w:ascii="Times New Roman" w:hAnsi="Times New Roman"/>
          <w:sz w:val="28"/>
          <w:szCs w:val="28"/>
          <w:lang w:val="es-ES"/>
        </w:rPr>
      </w:pPr>
      <w:r w:rsidRPr="0033459E">
        <w:rPr>
          <w:rFonts w:ascii="Times New Roman" w:hAnsi="Times New Roman"/>
          <w:sz w:val="28"/>
          <w:szCs w:val="28"/>
          <w:lang w:val="es-ES"/>
        </w:rPr>
        <w:tab/>
      </w:r>
      <w:r w:rsidR="00DD687A" w:rsidRPr="0033459E">
        <w:rPr>
          <w:rFonts w:ascii="Times New Roman" w:hAnsi="Times New Roman"/>
          <w:sz w:val="28"/>
          <w:szCs w:val="28"/>
          <w:lang w:val="es-ES"/>
        </w:rPr>
        <w:t>Cheltuielile bugetului de stat, inclusiv a componentei de bază și din contul proiectelor finanțate din surse externe, pe grupe principale în anii 201</w:t>
      </w:r>
      <w:r w:rsidR="00E30A3D" w:rsidRPr="0033459E">
        <w:rPr>
          <w:rFonts w:ascii="Times New Roman" w:hAnsi="Times New Roman"/>
          <w:sz w:val="28"/>
          <w:szCs w:val="28"/>
          <w:lang w:val="es-ES"/>
        </w:rPr>
        <w:t>8</w:t>
      </w:r>
      <w:r w:rsidR="00DD687A" w:rsidRPr="0033459E">
        <w:rPr>
          <w:rFonts w:ascii="Times New Roman" w:hAnsi="Times New Roman"/>
          <w:sz w:val="28"/>
          <w:szCs w:val="28"/>
          <w:lang w:val="es-ES"/>
        </w:rPr>
        <w:t>-201</w:t>
      </w:r>
      <w:r w:rsidR="00E30A3D" w:rsidRPr="0033459E">
        <w:rPr>
          <w:rFonts w:ascii="Times New Roman" w:hAnsi="Times New Roman"/>
          <w:sz w:val="28"/>
          <w:szCs w:val="28"/>
          <w:lang w:val="es-ES"/>
        </w:rPr>
        <w:t>9</w:t>
      </w:r>
      <w:r w:rsidR="00DD687A" w:rsidRPr="0033459E">
        <w:rPr>
          <w:rFonts w:ascii="Times New Roman" w:hAnsi="Times New Roman"/>
          <w:sz w:val="28"/>
          <w:szCs w:val="28"/>
          <w:lang w:val="es-ES"/>
        </w:rPr>
        <w:t>, se prezintă în tabelul</w:t>
      </w:r>
      <w:r w:rsidRPr="0033459E">
        <w:rPr>
          <w:rFonts w:ascii="Times New Roman" w:hAnsi="Times New Roman"/>
          <w:sz w:val="28"/>
          <w:szCs w:val="28"/>
          <w:lang w:val="es-ES"/>
        </w:rPr>
        <w:t xml:space="preserve"> care urmează.</w:t>
      </w:r>
    </w:p>
    <w:p w14:paraId="7FE661BB" w14:textId="77777777" w:rsidR="00B237DE" w:rsidRPr="0033459E" w:rsidRDefault="00B237DE" w:rsidP="00B237DE">
      <w:pPr>
        <w:pStyle w:val="BodyTextIndent"/>
        <w:tabs>
          <w:tab w:val="left" w:pos="567"/>
        </w:tabs>
        <w:ind w:left="0"/>
        <w:jc w:val="both"/>
        <w:rPr>
          <w:rFonts w:ascii="Times New Roman" w:hAnsi="Times New Roman"/>
          <w:sz w:val="16"/>
          <w:szCs w:val="16"/>
          <w:lang w:val="es-ES"/>
        </w:rPr>
      </w:pPr>
    </w:p>
    <w:p w14:paraId="44402F0E" w14:textId="77777777" w:rsidR="00B237DE" w:rsidRPr="008A2528" w:rsidRDefault="00B237DE" w:rsidP="00B237DE">
      <w:pPr>
        <w:pStyle w:val="BodyTextIndent"/>
        <w:tabs>
          <w:tab w:val="left" w:pos="567"/>
        </w:tabs>
        <w:ind w:left="0"/>
        <w:jc w:val="both"/>
        <w:rPr>
          <w:rFonts w:ascii="Times New Roman" w:hAnsi="Times New Roman"/>
          <w:sz w:val="28"/>
          <w:szCs w:val="28"/>
        </w:rPr>
      </w:pPr>
      <w:r w:rsidRPr="00B237DE">
        <w:rPr>
          <w:noProof/>
          <w:lang w:eastAsia="ru-RU"/>
        </w:rPr>
        <w:drawing>
          <wp:inline distT="0" distB="0" distL="0" distR="0" wp14:anchorId="7730A46C" wp14:editId="2020C550">
            <wp:extent cx="5940425" cy="4753954"/>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753954"/>
                    </a:xfrm>
                    <a:prstGeom prst="rect">
                      <a:avLst/>
                    </a:prstGeom>
                    <a:noFill/>
                    <a:ln>
                      <a:noFill/>
                    </a:ln>
                  </pic:spPr>
                </pic:pic>
              </a:graphicData>
            </a:graphic>
          </wp:inline>
        </w:drawing>
      </w:r>
    </w:p>
    <w:p w14:paraId="6D5A0A1E" w14:textId="77777777" w:rsidR="00874DCA" w:rsidRPr="00874DCA" w:rsidRDefault="00874DCA" w:rsidP="00874DCA">
      <w:pPr>
        <w:pStyle w:val="BodyTextIndent"/>
        <w:tabs>
          <w:tab w:val="left" w:pos="567"/>
        </w:tabs>
        <w:spacing w:after="0"/>
        <w:ind w:left="0" w:firstLine="567"/>
        <w:jc w:val="both"/>
        <w:rPr>
          <w:rFonts w:ascii="Times New Roman" w:hAnsi="Times New Roman"/>
          <w:sz w:val="16"/>
          <w:szCs w:val="16"/>
        </w:rPr>
      </w:pPr>
    </w:p>
    <w:p w14:paraId="32431F87" w14:textId="77777777" w:rsidR="00874DCA" w:rsidRPr="0033459E" w:rsidRDefault="00874DCA" w:rsidP="00874DCA">
      <w:pPr>
        <w:pStyle w:val="BodyTextIndent"/>
        <w:tabs>
          <w:tab w:val="left" w:pos="567"/>
        </w:tabs>
        <w:ind w:left="0" w:firstLine="567"/>
        <w:jc w:val="both"/>
        <w:rPr>
          <w:rFonts w:ascii="Times New Roman" w:hAnsi="Times New Roman"/>
          <w:sz w:val="28"/>
          <w:szCs w:val="28"/>
          <w:lang w:val="es-ES"/>
        </w:rPr>
      </w:pPr>
      <w:r w:rsidRPr="0033459E">
        <w:rPr>
          <w:rFonts w:ascii="Times New Roman" w:hAnsi="Times New Roman"/>
          <w:sz w:val="28"/>
          <w:szCs w:val="28"/>
          <w:lang w:val="es-ES"/>
        </w:rPr>
        <w:lastRenderedPageBreak/>
        <w:t xml:space="preserve">În anul 2019, comparativ cu anul 2018, practic toate grupele </w:t>
      </w:r>
      <w:r w:rsidR="00B5143C" w:rsidRPr="0033459E">
        <w:rPr>
          <w:rFonts w:ascii="Times New Roman" w:hAnsi="Times New Roman"/>
          <w:sz w:val="28"/>
          <w:szCs w:val="28"/>
          <w:lang w:val="es-ES"/>
        </w:rPr>
        <w:t xml:space="preserve">funcționale </w:t>
      </w:r>
      <w:r w:rsidRPr="0033459E">
        <w:rPr>
          <w:rFonts w:ascii="Times New Roman" w:hAnsi="Times New Roman"/>
          <w:sz w:val="28"/>
          <w:szCs w:val="28"/>
          <w:lang w:val="es-ES"/>
        </w:rPr>
        <w:t>beneficiază de majorări de alocații</w:t>
      </w:r>
      <w:r w:rsidR="00B5143C" w:rsidRPr="0033459E">
        <w:rPr>
          <w:rFonts w:ascii="Times New Roman" w:hAnsi="Times New Roman"/>
          <w:sz w:val="28"/>
          <w:szCs w:val="28"/>
          <w:lang w:val="es-ES"/>
        </w:rPr>
        <w:t>, iar la unele grupe</w:t>
      </w:r>
      <w:r w:rsidR="0062793B" w:rsidRPr="0033459E">
        <w:rPr>
          <w:rFonts w:ascii="Times New Roman" w:hAnsi="Times New Roman"/>
          <w:sz w:val="28"/>
          <w:szCs w:val="28"/>
          <w:lang w:val="es-ES"/>
        </w:rPr>
        <w:t xml:space="preserve"> se atestă </w:t>
      </w:r>
      <w:r w:rsidRPr="0033459E">
        <w:rPr>
          <w:rFonts w:ascii="Times New Roman" w:hAnsi="Times New Roman"/>
          <w:sz w:val="28"/>
          <w:szCs w:val="28"/>
          <w:lang w:val="es-ES"/>
        </w:rPr>
        <w:t>diminu</w:t>
      </w:r>
      <w:r w:rsidR="00B5143C" w:rsidRPr="0033459E">
        <w:rPr>
          <w:rFonts w:ascii="Times New Roman" w:hAnsi="Times New Roman"/>
          <w:sz w:val="28"/>
          <w:szCs w:val="28"/>
          <w:lang w:val="es-ES"/>
        </w:rPr>
        <w:t xml:space="preserve">area </w:t>
      </w:r>
      <w:r w:rsidRPr="0033459E">
        <w:rPr>
          <w:rFonts w:ascii="Times New Roman" w:hAnsi="Times New Roman"/>
          <w:sz w:val="28"/>
          <w:szCs w:val="28"/>
          <w:lang w:val="es-ES"/>
        </w:rPr>
        <w:t>nesemnificativ</w:t>
      </w:r>
      <w:r w:rsidR="00B5143C" w:rsidRPr="0033459E">
        <w:rPr>
          <w:rFonts w:ascii="Times New Roman" w:hAnsi="Times New Roman"/>
          <w:sz w:val="28"/>
          <w:szCs w:val="28"/>
          <w:lang w:val="es-ES"/>
        </w:rPr>
        <w:t>ă a volumului total, din cauza diminuării cheltuielilor aferente proiectelor finanțate din surse externe</w:t>
      </w:r>
      <w:r w:rsidRPr="0033459E">
        <w:rPr>
          <w:rFonts w:ascii="Times New Roman" w:hAnsi="Times New Roman"/>
          <w:sz w:val="28"/>
          <w:szCs w:val="28"/>
          <w:lang w:val="es-ES"/>
        </w:rPr>
        <w:t>.</w:t>
      </w:r>
    </w:p>
    <w:p w14:paraId="541D56FB" w14:textId="79F62EC2" w:rsidR="00AD75A0" w:rsidRPr="0033459E" w:rsidRDefault="00874DCA" w:rsidP="00874DCA">
      <w:pPr>
        <w:pStyle w:val="BodyTextIndent"/>
        <w:tabs>
          <w:tab w:val="left" w:pos="567"/>
        </w:tabs>
        <w:ind w:left="0" w:firstLine="567"/>
        <w:jc w:val="both"/>
        <w:rPr>
          <w:rFonts w:ascii="Times New Roman" w:hAnsi="Times New Roman"/>
          <w:sz w:val="28"/>
          <w:szCs w:val="28"/>
          <w:lang w:val="es-ES"/>
        </w:rPr>
      </w:pPr>
      <w:r w:rsidRPr="0033459E">
        <w:rPr>
          <w:rFonts w:ascii="Times New Roman" w:hAnsi="Times New Roman"/>
          <w:sz w:val="28"/>
          <w:szCs w:val="28"/>
          <w:lang w:val="es-ES"/>
        </w:rPr>
        <w:t xml:space="preserve"> Cele mai esențiale majorări de alocații se atestă la grupele: protecție socială – </w:t>
      </w:r>
      <w:r w:rsidR="00E22E5E" w:rsidRPr="0033459E">
        <w:rPr>
          <w:rFonts w:ascii="Times New Roman" w:hAnsi="Times New Roman"/>
          <w:sz w:val="28"/>
          <w:szCs w:val="28"/>
          <w:lang w:val="es-ES"/>
        </w:rPr>
        <w:t>2207,0 mil.lei</w:t>
      </w:r>
      <w:r w:rsidRPr="0033459E">
        <w:rPr>
          <w:rFonts w:ascii="Times New Roman" w:hAnsi="Times New Roman"/>
          <w:sz w:val="28"/>
          <w:szCs w:val="28"/>
          <w:lang w:val="es-ES"/>
        </w:rPr>
        <w:t xml:space="preserve"> sau </w:t>
      </w:r>
      <w:r w:rsidR="00E22E5E" w:rsidRPr="0033459E">
        <w:rPr>
          <w:rFonts w:ascii="Times New Roman" w:hAnsi="Times New Roman"/>
          <w:sz w:val="28"/>
          <w:szCs w:val="28"/>
          <w:lang w:val="es-ES"/>
        </w:rPr>
        <w:t>cu 29,9</w:t>
      </w:r>
      <w:r w:rsidRPr="0033459E">
        <w:rPr>
          <w:rFonts w:ascii="Times New Roman" w:hAnsi="Times New Roman"/>
          <w:sz w:val="28"/>
          <w:szCs w:val="28"/>
          <w:lang w:val="es-ES"/>
        </w:rPr>
        <w:t>%,</w:t>
      </w:r>
      <w:r w:rsidR="00AD75A0" w:rsidRPr="0033459E">
        <w:rPr>
          <w:rFonts w:ascii="Times New Roman" w:hAnsi="Times New Roman"/>
          <w:sz w:val="28"/>
          <w:szCs w:val="28"/>
          <w:lang w:val="es-ES"/>
        </w:rPr>
        <w:t xml:space="preserve"> servicii în domeniul economiei – 737,2 mil.lei sau cu 9,9%,</w:t>
      </w:r>
      <w:r w:rsidR="000346A4">
        <w:rPr>
          <w:rFonts w:ascii="Times New Roman" w:hAnsi="Times New Roman"/>
          <w:sz w:val="28"/>
          <w:szCs w:val="28"/>
          <w:lang w:val="es-ES"/>
        </w:rPr>
        <w:t xml:space="preserve"> </w:t>
      </w:r>
      <w:r w:rsidRPr="0033459E">
        <w:rPr>
          <w:rFonts w:ascii="Times New Roman" w:hAnsi="Times New Roman"/>
          <w:sz w:val="28"/>
          <w:szCs w:val="28"/>
          <w:lang w:val="es-ES"/>
        </w:rPr>
        <w:t>învațamînt – 6</w:t>
      </w:r>
      <w:r w:rsidR="00E22E5E" w:rsidRPr="0033459E">
        <w:rPr>
          <w:rFonts w:ascii="Times New Roman" w:hAnsi="Times New Roman"/>
          <w:sz w:val="28"/>
          <w:szCs w:val="28"/>
          <w:lang w:val="es-ES"/>
        </w:rPr>
        <w:t>47,2</w:t>
      </w:r>
      <w:r w:rsidRPr="0033459E">
        <w:rPr>
          <w:rFonts w:ascii="Times New Roman" w:hAnsi="Times New Roman"/>
          <w:sz w:val="28"/>
          <w:szCs w:val="28"/>
          <w:lang w:val="es-ES"/>
        </w:rPr>
        <w:t xml:space="preserve"> mil.lei sau </w:t>
      </w:r>
      <w:r w:rsidR="00E22E5E" w:rsidRPr="0033459E">
        <w:rPr>
          <w:rFonts w:ascii="Times New Roman" w:hAnsi="Times New Roman"/>
          <w:sz w:val="28"/>
          <w:szCs w:val="28"/>
          <w:lang w:val="es-ES"/>
        </w:rPr>
        <w:t>cu 6,5</w:t>
      </w:r>
      <w:r w:rsidRPr="0033459E">
        <w:rPr>
          <w:rFonts w:ascii="Times New Roman" w:hAnsi="Times New Roman"/>
          <w:sz w:val="28"/>
          <w:szCs w:val="28"/>
          <w:lang w:val="es-ES"/>
        </w:rPr>
        <w:t>%</w:t>
      </w:r>
      <w:r w:rsidR="00AD75A0" w:rsidRPr="0033459E">
        <w:rPr>
          <w:rFonts w:ascii="Times New Roman" w:hAnsi="Times New Roman"/>
          <w:sz w:val="28"/>
          <w:szCs w:val="28"/>
          <w:lang w:val="es-ES"/>
        </w:rPr>
        <w:t xml:space="preserve">. </w:t>
      </w:r>
      <w:r w:rsidRPr="0033459E">
        <w:rPr>
          <w:rFonts w:ascii="Times New Roman" w:hAnsi="Times New Roman"/>
          <w:sz w:val="28"/>
          <w:szCs w:val="28"/>
          <w:lang w:val="es-ES"/>
        </w:rPr>
        <w:t xml:space="preserve">Grupele </w:t>
      </w:r>
      <w:r w:rsidR="00AD75A0" w:rsidRPr="0033459E">
        <w:rPr>
          <w:rFonts w:ascii="Times New Roman" w:hAnsi="Times New Roman"/>
          <w:sz w:val="28"/>
          <w:szCs w:val="28"/>
          <w:lang w:val="es-ES"/>
        </w:rPr>
        <w:t xml:space="preserve">funcționale </w:t>
      </w:r>
      <w:r w:rsidRPr="0033459E">
        <w:rPr>
          <w:rFonts w:ascii="Times New Roman" w:hAnsi="Times New Roman"/>
          <w:sz w:val="28"/>
          <w:szCs w:val="28"/>
          <w:lang w:val="es-ES"/>
        </w:rPr>
        <w:t>respective dețin și ponderea majoră în cheltuielil</w:t>
      </w:r>
      <w:r w:rsidR="00AD75A0" w:rsidRPr="0033459E">
        <w:rPr>
          <w:rFonts w:ascii="Times New Roman" w:hAnsi="Times New Roman"/>
          <w:sz w:val="28"/>
          <w:szCs w:val="28"/>
          <w:lang w:val="es-ES"/>
        </w:rPr>
        <w:t>e</w:t>
      </w:r>
      <w:r w:rsidRPr="0033459E">
        <w:rPr>
          <w:rFonts w:ascii="Times New Roman" w:hAnsi="Times New Roman"/>
          <w:sz w:val="28"/>
          <w:szCs w:val="28"/>
          <w:lang w:val="es-ES"/>
        </w:rPr>
        <w:t xml:space="preserve"> bugetului de stat: învațamîntului revin</w:t>
      </w:r>
      <w:r w:rsidR="00AD75A0" w:rsidRPr="0033459E">
        <w:rPr>
          <w:rFonts w:ascii="Times New Roman" w:hAnsi="Times New Roman"/>
          <w:sz w:val="28"/>
          <w:szCs w:val="28"/>
          <w:lang w:val="es-ES"/>
        </w:rPr>
        <w:t xml:space="preserve"> 22,2</w:t>
      </w:r>
      <w:r w:rsidRPr="0033459E">
        <w:rPr>
          <w:rFonts w:ascii="Times New Roman" w:hAnsi="Times New Roman"/>
          <w:sz w:val="28"/>
          <w:szCs w:val="28"/>
          <w:lang w:val="es-ES"/>
        </w:rPr>
        <w:t>%, protecți</w:t>
      </w:r>
      <w:r w:rsidR="00AD75A0" w:rsidRPr="0033459E">
        <w:rPr>
          <w:rFonts w:ascii="Times New Roman" w:hAnsi="Times New Roman"/>
          <w:sz w:val="28"/>
          <w:szCs w:val="28"/>
          <w:lang w:val="es-ES"/>
        </w:rPr>
        <w:t>ei</w:t>
      </w:r>
      <w:r w:rsidRPr="0033459E">
        <w:rPr>
          <w:rFonts w:ascii="Times New Roman" w:hAnsi="Times New Roman"/>
          <w:sz w:val="28"/>
          <w:szCs w:val="28"/>
          <w:lang w:val="es-ES"/>
        </w:rPr>
        <w:t xml:space="preserve"> social</w:t>
      </w:r>
      <w:r w:rsidR="00AD75A0" w:rsidRPr="0033459E">
        <w:rPr>
          <w:rFonts w:ascii="Times New Roman" w:hAnsi="Times New Roman"/>
          <w:sz w:val="28"/>
          <w:szCs w:val="28"/>
          <w:lang w:val="es-ES"/>
        </w:rPr>
        <w:t>e</w:t>
      </w:r>
      <w:r w:rsidRPr="0033459E">
        <w:rPr>
          <w:rFonts w:ascii="Times New Roman" w:hAnsi="Times New Roman"/>
          <w:sz w:val="28"/>
          <w:szCs w:val="28"/>
          <w:lang w:val="es-ES"/>
        </w:rPr>
        <w:t xml:space="preserve"> – </w:t>
      </w:r>
      <w:r w:rsidR="00AD75A0" w:rsidRPr="0033459E">
        <w:rPr>
          <w:rFonts w:ascii="Times New Roman" w:hAnsi="Times New Roman"/>
          <w:sz w:val="28"/>
          <w:szCs w:val="28"/>
          <w:lang w:val="es-ES"/>
        </w:rPr>
        <w:t>20,1</w:t>
      </w:r>
      <w:r w:rsidRPr="0033459E">
        <w:rPr>
          <w:rFonts w:ascii="Times New Roman" w:hAnsi="Times New Roman"/>
          <w:sz w:val="28"/>
          <w:szCs w:val="28"/>
          <w:lang w:val="es-ES"/>
        </w:rPr>
        <w:t>%, serviciilor în domeniul economiei – 17,</w:t>
      </w:r>
      <w:r w:rsidR="00AD75A0" w:rsidRPr="0033459E">
        <w:rPr>
          <w:rFonts w:ascii="Times New Roman" w:hAnsi="Times New Roman"/>
          <w:sz w:val="28"/>
          <w:szCs w:val="28"/>
          <w:lang w:val="es-ES"/>
        </w:rPr>
        <w:t>1</w:t>
      </w:r>
      <w:r w:rsidRPr="0033459E">
        <w:rPr>
          <w:rFonts w:ascii="Times New Roman" w:hAnsi="Times New Roman"/>
          <w:sz w:val="28"/>
          <w:szCs w:val="28"/>
          <w:lang w:val="es-ES"/>
        </w:rPr>
        <w:t>% din volumul cheltuielilor bugetului de stat.</w:t>
      </w:r>
      <w:r w:rsidR="001F1250" w:rsidRPr="0033459E">
        <w:rPr>
          <w:rFonts w:ascii="Times New Roman" w:hAnsi="Times New Roman"/>
          <w:sz w:val="28"/>
          <w:szCs w:val="28"/>
          <w:lang w:val="es-ES"/>
        </w:rPr>
        <w:t xml:space="preserve"> </w:t>
      </w:r>
      <w:r w:rsidR="00AD75A0" w:rsidRPr="0033459E">
        <w:rPr>
          <w:rFonts w:ascii="Times New Roman" w:hAnsi="Times New Roman"/>
          <w:sz w:val="28"/>
          <w:szCs w:val="28"/>
          <w:lang w:val="es-ES"/>
        </w:rPr>
        <w:t xml:space="preserve">O creștere semnificativă se atestă și la </w:t>
      </w:r>
      <w:r w:rsidR="00AD75A0" w:rsidRPr="0033459E">
        <w:rPr>
          <w:rFonts w:ascii="Times New Roman" w:hAnsi="Times New Roman"/>
          <w:i/>
          <w:sz w:val="28"/>
          <w:szCs w:val="28"/>
          <w:lang w:val="es-ES"/>
        </w:rPr>
        <w:t>„Servicii de stat cu destina</w:t>
      </w:r>
      <w:r w:rsidR="00620A97" w:rsidRPr="0033459E">
        <w:rPr>
          <w:rFonts w:ascii="Times New Roman" w:hAnsi="Times New Roman"/>
          <w:i/>
          <w:sz w:val="28"/>
          <w:szCs w:val="28"/>
          <w:lang w:val="es-ES"/>
        </w:rPr>
        <w:t>ț</w:t>
      </w:r>
      <w:r w:rsidR="00AD75A0" w:rsidRPr="0033459E">
        <w:rPr>
          <w:rFonts w:ascii="Times New Roman" w:hAnsi="Times New Roman"/>
          <w:i/>
          <w:sz w:val="28"/>
          <w:szCs w:val="28"/>
          <w:lang w:val="es-ES"/>
        </w:rPr>
        <w:t>ie general</w:t>
      </w:r>
      <w:r w:rsidR="00620A97" w:rsidRPr="0033459E">
        <w:rPr>
          <w:rFonts w:ascii="Times New Roman" w:hAnsi="Times New Roman"/>
          <w:i/>
          <w:sz w:val="28"/>
          <w:szCs w:val="28"/>
          <w:lang w:val="es-ES"/>
        </w:rPr>
        <w:t>ă</w:t>
      </w:r>
      <w:r w:rsidR="00AD75A0" w:rsidRPr="0033459E">
        <w:rPr>
          <w:rFonts w:ascii="Times New Roman" w:hAnsi="Times New Roman"/>
          <w:sz w:val="28"/>
          <w:szCs w:val="28"/>
          <w:lang w:val="es-ES"/>
        </w:rPr>
        <w:t xml:space="preserve">”, care </w:t>
      </w:r>
      <w:r w:rsidR="001F1250" w:rsidRPr="0033459E">
        <w:rPr>
          <w:rFonts w:ascii="Times New Roman" w:hAnsi="Times New Roman"/>
          <w:sz w:val="28"/>
          <w:szCs w:val="28"/>
          <w:lang w:val="es-ES"/>
        </w:rPr>
        <w:t xml:space="preserve">de rînd cu </w:t>
      </w:r>
      <w:r w:rsidR="00246FB8" w:rsidRPr="0033459E">
        <w:rPr>
          <w:rFonts w:ascii="Times New Roman" w:hAnsi="Times New Roman"/>
          <w:sz w:val="28"/>
          <w:szCs w:val="28"/>
          <w:lang w:val="es-ES"/>
        </w:rPr>
        <w:t xml:space="preserve">programele de cheltuieli specifice instituțiilor din domeniu, </w:t>
      </w:r>
      <w:r w:rsidR="00AD75A0" w:rsidRPr="0033459E">
        <w:rPr>
          <w:rFonts w:ascii="Times New Roman" w:hAnsi="Times New Roman"/>
          <w:sz w:val="28"/>
          <w:szCs w:val="28"/>
          <w:lang w:val="es-ES"/>
        </w:rPr>
        <w:t xml:space="preserve">includ </w:t>
      </w:r>
      <w:r w:rsidR="00246FB8" w:rsidRPr="0033459E">
        <w:rPr>
          <w:rFonts w:ascii="Times New Roman" w:hAnsi="Times New Roman"/>
          <w:sz w:val="28"/>
          <w:szCs w:val="28"/>
          <w:lang w:val="es-ES"/>
        </w:rPr>
        <w:t xml:space="preserve">și </w:t>
      </w:r>
      <w:r w:rsidR="00AD75A0" w:rsidRPr="0033459E">
        <w:rPr>
          <w:rFonts w:ascii="Times New Roman" w:hAnsi="Times New Roman"/>
          <w:sz w:val="28"/>
          <w:szCs w:val="28"/>
          <w:lang w:val="es-ES"/>
        </w:rPr>
        <w:t xml:space="preserve">un </w:t>
      </w:r>
      <w:r w:rsidR="001F1250" w:rsidRPr="0033459E">
        <w:rPr>
          <w:rFonts w:ascii="Times New Roman" w:hAnsi="Times New Roman"/>
          <w:sz w:val="28"/>
          <w:szCs w:val="28"/>
          <w:lang w:val="es-ES"/>
        </w:rPr>
        <w:t>ansamblu de activități diverse, precum transferuri c</w:t>
      </w:r>
      <w:r w:rsidR="00273517" w:rsidRPr="0033459E">
        <w:rPr>
          <w:rFonts w:ascii="Times New Roman" w:hAnsi="Times New Roman"/>
          <w:sz w:val="28"/>
          <w:szCs w:val="28"/>
          <w:lang w:val="es-ES"/>
        </w:rPr>
        <w:t>ă</w:t>
      </w:r>
      <w:r w:rsidR="001F1250" w:rsidRPr="0033459E">
        <w:rPr>
          <w:rFonts w:ascii="Times New Roman" w:hAnsi="Times New Roman"/>
          <w:sz w:val="28"/>
          <w:szCs w:val="28"/>
          <w:lang w:val="es-ES"/>
        </w:rPr>
        <w:t>tre bugetele locale, plăți aferente serviciului datoriei de stat,</w:t>
      </w:r>
      <w:r w:rsidR="00246FB8" w:rsidRPr="0033459E">
        <w:rPr>
          <w:rFonts w:ascii="Times New Roman" w:hAnsi="Times New Roman"/>
          <w:sz w:val="28"/>
          <w:szCs w:val="28"/>
          <w:lang w:val="es-ES"/>
        </w:rPr>
        <w:t xml:space="preserve"> alocații pentru implementarea sistemului unitar de salarizare în sectorul bugetar</w:t>
      </w:r>
      <w:r w:rsidR="00273517" w:rsidRPr="0033459E">
        <w:rPr>
          <w:rFonts w:ascii="Times New Roman" w:hAnsi="Times New Roman"/>
          <w:sz w:val="28"/>
          <w:szCs w:val="28"/>
          <w:lang w:val="es-ES"/>
        </w:rPr>
        <w:t>, asigurarea impleme</w:t>
      </w:r>
      <w:r w:rsidR="000F2987" w:rsidRPr="0033459E">
        <w:rPr>
          <w:rFonts w:ascii="Times New Roman" w:hAnsi="Times New Roman"/>
          <w:sz w:val="28"/>
          <w:szCs w:val="28"/>
          <w:lang w:val="es-ES"/>
        </w:rPr>
        <w:t>n</w:t>
      </w:r>
      <w:r w:rsidR="00273517" w:rsidRPr="0033459E">
        <w:rPr>
          <w:rFonts w:ascii="Times New Roman" w:hAnsi="Times New Roman"/>
          <w:sz w:val="28"/>
          <w:szCs w:val="28"/>
          <w:lang w:val="es-ES"/>
        </w:rPr>
        <w:t>tării reformei administrației publice</w:t>
      </w:r>
      <w:r w:rsidR="000F2987" w:rsidRPr="0033459E">
        <w:rPr>
          <w:rFonts w:ascii="Times New Roman" w:hAnsi="Times New Roman"/>
          <w:sz w:val="28"/>
          <w:szCs w:val="28"/>
          <w:lang w:val="es-ES"/>
        </w:rPr>
        <w:t>, alte</w:t>
      </w:r>
      <w:r w:rsidR="00273517" w:rsidRPr="0033459E">
        <w:rPr>
          <w:rFonts w:ascii="Times New Roman" w:hAnsi="Times New Roman"/>
          <w:sz w:val="28"/>
          <w:szCs w:val="28"/>
          <w:lang w:val="es-ES"/>
        </w:rPr>
        <w:t>.</w:t>
      </w:r>
    </w:p>
    <w:p w14:paraId="049ECC54" w14:textId="77777777" w:rsidR="00F957D8" w:rsidRPr="0033459E" w:rsidRDefault="00DD687A" w:rsidP="00DD687A">
      <w:pPr>
        <w:pStyle w:val="BodyTextIndent"/>
        <w:tabs>
          <w:tab w:val="left" w:pos="567"/>
        </w:tabs>
        <w:spacing w:after="0"/>
        <w:ind w:left="0" w:firstLine="567"/>
        <w:jc w:val="both"/>
        <w:rPr>
          <w:rFonts w:ascii="Times New Roman" w:hAnsi="Times New Roman"/>
          <w:sz w:val="28"/>
          <w:szCs w:val="28"/>
          <w:lang w:val="es-ES"/>
        </w:rPr>
      </w:pPr>
      <w:r w:rsidRPr="0033459E">
        <w:rPr>
          <w:rFonts w:ascii="Times New Roman" w:hAnsi="Times New Roman"/>
          <w:sz w:val="28"/>
          <w:szCs w:val="28"/>
          <w:lang w:val="es-ES"/>
        </w:rPr>
        <w:t>În structura funcțională</w:t>
      </w:r>
      <w:r w:rsidR="000F2987" w:rsidRPr="0033459E">
        <w:rPr>
          <w:rFonts w:ascii="Times New Roman" w:hAnsi="Times New Roman"/>
          <w:sz w:val="28"/>
          <w:szCs w:val="28"/>
          <w:lang w:val="es-ES"/>
        </w:rPr>
        <w:t xml:space="preserve"> a cheltuielilor bugetului de stat pe anul 2019</w:t>
      </w:r>
      <w:r w:rsidRPr="0033459E">
        <w:rPr>
          <w:rFonts w:ascii="Times New Roman" w:hAnsi="Times New Roman"/>
          <w:sz w:val="28"/>
          <w:szCs w:val="28"/>
          <w:lang w:val="es-ES"/>
        </w:rPr>
        <w:t>, comparativ cu anul 201</w:t>
      </w:r>
      <w:r w:rsidR="007F2911" w:rsidRPr="0033459E">
        <w:rPr>
          <w:rFonts w:ascii="Times New Roman" w:hAnsi="Times New Roman"/>
          <w:sz w:val="28"/>
          <w:szCs w:val="28"/>
          <w:lang w:val="es-ES"/>
        </w:rPr>
        <w:t>8</w:t>
      </w:r>
      <w:r w:rsidR="000F2987" w:rsidRPr="0033459E">
        <w:rPr>
          <w:rFonts w:ascii="Times New Roman" w:hAnsi="Times New Roman"/>
          <w:sz w:val="28"/>
          <w:szCs w:val="28"/>
          <w:lang w:val="es-ES"/>
        </w:rPr>
        <w:t xml:space="preserve"> majorări a ponderii </w:t>
      </w:r>
      <w:r w:rsidRPr="0033459E">
        <w:rPr>
          <w:rFonts w:ascii="Times New Roman" w:hAnsi="Times New Roman"/>
          <w:sz w:val="28"/>
          <w:szCs w:val="28"/>
          <w:lang w:val="es-ES"/>
        </w:rPr>
        <w:t>se prevăd la</w:t>
      </w:r>
      <w:r w:rsidR="000F2987" w:rsidRPr="0033459E">
        <w:rPr>
          <w:rFonts w:ascii="Times New Roman" w:hAnsi="Times New Roman"/>
          <w:sz w:val="28"/>
          <w:szCs w:val="28"/>
          <w:lang w:val="es-ES"/>
        </w:rPr>
        <w:t xml:space="preserve"> următoarele grupe:</w:t>
      </w:r>
      <w:r w:rsidRPr="0033459E">
        <w:rPr>
          <w:rFonts w:ascii="Times New Roman" w:hAnsi="Times New Roman"/>
          <w:sz w:val="28"/>
          <w:szCs w:val="28"/>
          <w:lang w:val="es-ES"/>
        </w:rPr>
        <w:t xml:space="preserve"> </w:t>
      </w:r>
      <w:r w:rsidR="007F2911" w:rsidRPr="0033459E">
        <w:rPr>
          <w:rFonts w:ascii="Times New Roman" w:hAnsi="Times New Roman"/>
          <w:sz w:val="28"/>
          <w:szCs w:val="28"/>
          <w:lang w:val="es-ES"/>
        </w:rPr>
        <w:t>„Protecți</w:t>
      </w:r>
      <w:r w:rsidR="000F2987" w:rsidRPr="0033459E">
        <w:rPr>
          <w:rFonts w:ascii="Times New Roman" w:hAnsi="Times New Roman"/>
          <w:sz w:val="28"/>
          <w:szCs w:val="28"/>
          <w:lang w:val="es-ES"/>
        </w:rPr>
        <w:t>a</w:t>
      </w:r>
      <w:r w:rsidR="007F2911" w:rsidRPr="0033459E">
        <w:rPr>
          <w:rFonts w:ascii="Times New Roman" w:hAnsi="Times New Roman"/>
          <w:sz w:val="28"/>
          <w:szCs w:val="28"/>
          <w:lang w:val="es-ES"/>
        </w:rPr>
        <w:t xml:space="preserve"> social</w:t>
      </w:r>
      <w:r w:rsidR="000F2987" w:rsidRPr="0033459E">
        <w:rPr>
          <w:rFonts w:ascii="Times New Roman" w:hAnsi="Times New Roman"/>
          <w:sz w:val="28"/>
          <w:szCs w:val="28"/>
          <w:lang w:val="es-ES"/>
        </w:rPr>
        <w:t>ă</w:t>
      </w:r>
      <w:r w:rsidR="007F2911" w:rsidRPr="0033459E">
        <w:rPr>
          <w:rFonts w:ascii="Times New Roman" w:hAnsi="Times New Roman"/>
          <w:sz w:val="28"/>
          <w:szCs w:val="28"/>
          <w:lang w:val="es-ES"/>
        </w:rPr>
        <w:t>”</w:t>
      </w:r>
      <w:r w:rsidR="000F2987" w:rsidRPr="0033459E">
        <w:rPr>
          <w:rFonts w:ascii="Times New Roman" w:hAnsi="Times New Roman"/>
          <w:sz w:val="28"/>
          <w:szCs w:val="28"/>
          <w:lang w:val="es-ES"/>
        </w:rPr>
        <w:t xml:space="preserve"> – cu 2,5 p.p. și „Servicii de stat cu destina</w:t>
      </w:r>
      <w:r w:rsidR="000F43EC" w:rsidRPr="0033459E">
        <w:rPr>
          <w:rFonts w:ascii="Times New Roman" w:hAnsi="Times New Roman"/>
          <w:sz w:val="28"/>
          <w:szCs w:val="28"/>
          <w:lang w:val="es-ES"/>
        </w:rPr>
        <w:t>ț</w:t>
      </w:r>
      <w:r w:rsidR="000F2987" w:rsidRPr="0033459E">
        <w:rPr>
          <w:rFonts w:ascii="Times New Roman" w:hAnsi="Times New Roman"/>
          <w:sz w:val="28"/>
          <w:szCs w:val="28"/>
          <w:lang w:val="es-ES"/>
        </w:rPr>
        <w:t>ie general</w:t>
      </w:r>
      <w:r w:rsidR="000F43EC" w:rsidRPr="0033459E">
        <w:rPr>
          <w:rFonts w:ascii="Times New Roman" w:hAnsi="Times New Roman"/>
          <w:sz w:val="28"/>
          <w:szCs w:val="28"/>
          <w:lang w:val="es-ES"/>
        </w:rPr>
        <w:t>ă</w:t>
      </w:r>
      <w:r w:rsidR="000F2987" w:rsidRPr="0033459E">
        <w:rPr>
          <w:rFonts w:ascii="Times New Roman" w:hAnsi="Times New Roman"/>
          <w:sz w:val="28"/>
          <w:szCs w:val="28"/>
          <w:lang w:val="es-ES"/>
        </w:rPr>
        <w:t xml:space="preserve">” – cu 1,8 p.p., iar diminuări se atestă la cheltuielile pentru „Învățămînt” – cu 1,5 p.p. (însă în volum nominal acestea cresc cu 647,2 mil.lei sau cu 6,5%), </w:t>
      </w:r>
      <w:r w:rsidR="00F957D8" w:rsidRPr="0033459E">
        <w:rPr>
          <w:rFonts w:ascii="Times New Roman" w:hAnsi="Times New Roman"/>
          <w:sz w:val="28"/>
          <w:szCs w:val="28"/>
          <w:lang w:val="es-ES"/>
        </w:rPr>
        <w:t>„Ocrotirea sănătății” – cu 1,2 p.p. din cauza diminuării cheltuielilor proiectelor finanțate din surse externe (cheltuielile din contul resurselor generale ale bugetului cresc cu 220,8 mil.lei sau cu 6,0%).</w:t>
      </w:r>
    </w:p>
    <w:p w14:paraId="5B1170A1" w14:textId="77777777" w:rsidR="00DD687A" w:rsidRPr="0033459E" w:rsidRDefault="00DD687A" w:rsidP="00DD687A">
      <w:pPr>
        <w:pStyle w:val="BodyTextIndent"/>
        <w:tabs>
          <w:tab w:val="left" w:pos="567"/>
        </w:tabs>
        <w:spacing w:after="0"/>
        <w:ind w:left="0" w:firstLine="567"/>
        <w:jc w:val="both"/>
        <w:rPr>
          <w:rFonts w:ascii="Times New Roman" w:hAnsi="Times New Roman"/>
          <w:sz w:val="16"/>
          <w:szCs w:val="16"/>
          <w:lang w:val="es-ES"/>
        </w:rPr>
      </w:pPr>
    </w:p>
    <w:p w14:paraId="471AC095" w14:textId="77777777" w:rsidR="00DD687A" w:rsidRPr="0033459E" w:rsidRDefault="00DD687A" w:rsidP="00DD687A">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 xml:space="preserve">Cheltuielile bugetului de stat cu excepția celor aferente proiectelor finanțate din surse externe, </w:t>
      </w:r>
      <w:r w:rsidR="002523B3" w:rsidRPr="0033459E">
        <w:rPr>
          <w:rFonts w:ascii="Times New Roman" w:hAnsi="Times New Roman"/>
          <w:sz w:val="28"/>
          <w:szCs w:val="28"/>
          <w:lang w:val="es-ES"/>
        </w:rPr>
        <w:t>destinate pentru</w:t>
      </w:r>
      <w:r w:rsidRPr="0033459E">
        <w:rPr>
          <w:rFonts w:ascii="Times New Roman" w:hAnsi="Times New Roman"/>
          <w:sz w:val="28"/>
          <w:szCs w:val="28"/>
          <w:lang w:val="es-ES"/>
        </w:rPr>
        <w:t xml:space="preserve"> implementarea programelor nemijlocit prin intermediul autorităţilor publice centrale</w:t>
      </w:r>
      <w:r w:rsidR="002523B3" w:rsidRPr="0033459E">
        <w:rPr>
          <w:rFonts w:ascii="Times New Roman" w:hAnsi="Times New Roman"/>
          <w:sz w:val="28"/>
          <w:szCs w:val="28"/>
          <w:lang w:val="es-ES"/>
        </w:rPr>
        <w:t xml:space="preserve"> </w:t>
      </w:r>
      <w:r w:rsidRPr="0033459E">
        <w:rPr>
          <w:rFonts w:ascii="Times New Roman" w:hAnsi="Times New Roman"/>
          <w:sz w:val="28"/>
          <w:szCs w:val="28"/>
          <w:lang w:val="es-ES"/>
        </w:rPr>
        <w:t>însumează 21</w:t>
      </w:r>
      <w:r w:rsidR="005233AB" w:rsidRPr="0033459E">
        <w:rPr>
          <w:rFonts w:ascii="Times New Roman" w:hAnsi="Times New Roman"/>
          <w:sz w:val="28"/>
          <w:szCs w:val="28"/>
          <w:lang w:val="es-ES"/>
        </w:rPr>
        <w:t xml:space="preserve"> </w:t>
      </w:r>
      <w:r w:rsidR="000B59B3" w:rsidRPr="0033459E">
        <w:rPr>
          <w:rFonts w:ascii="Times New Roman" w:hAnsi="Times New Roman"/>
          <w:sz w:val="28"/>
          <w:szCs w:val="28"/>
          <w:lang w:val="es-ES"/>
        </w:rPr>
        <w:t>729,1</w:t>
      </w:r>
      <w:r w:rsidRPr="0033459E">
        <w:rPr>
          <w:rFonts w:ascii="Times New Roman" w:hAnsi="Times New Roman"/>
          <w:sz w:val="28"/>
          <w:szCs w:val="28"/>
          <w:lang w:val="es-ES"/>
        </w:rPr>
        <w:t xml:space="preserve"> mil.lei sau circa </w:t>
      </w:r>
      <w:r w:rsidR="000B59B3" w:rsidRPr="0033459E">
        <w:rPr>
          <w:rFonts w:ascii="Times New Roman" w:hAnsi="Times New Roman"/>
          <w:sz w:val="28"/>
          <w:szCs w:val="28"/>
          <w:lang w:val="es-ES"/>
        </w:rPr>
        <w:t>49,0</w:t>
      </w:r>
      <w:r w:rsidRPr="0033459E">
        <w:rPr>
          <w:rFonts w:ascii="Times New Roman" w:hAnsi="Times New Roman"/>
          <w:sz w:val="28"/>
          <w:szCs w:val="28"/>
          <w:lang w:val="es-ES"/>
        </w:rPr>
        <w:t>%</w:t>
      </w:r>
      <w:r w:rsidR="002523B3" w:rsidRPr="0033459E">
        <w:rPr>
          <w:rFonts w:ascii="Times New Roman" w:hAnsi="Times New Roman"/>
          <w:sz w:val="28"/>
          <w:szCs w:val="28"/>
          <w:lang w:val="es-ES"/>
        </w:rPr>
        <w:t xml:space="preserve"> și sunt devansate de </w:t>
      </w:r>
      <w:r w:rsidRPr="0033459E">
        <w:rPr>
          <w:rFonts w:ascii="Times New Roman" w:hAnsi="Times New Roman"/>
          <w:sz w:val="28"/>
          <w:szCs w:val="28"/>
          <w:lang w:val="es-ES"/>
        </w:rPr>
        <w:t>celelalte</w:t>
      </w:r>
      <w:r w:rsidR="002523B3" w:rsidRPr="0033459E">
        <w:rPr>
          <w:rFonts w:ascii="Times New Roman" w:hAnsi="Times New Roman"/>
          <w:sz w:val="28"/>
          <w:szCs w:val="28"/>
          <w:lang w:val="es-ES"/>
        </w:rPr>
        <w:t>,</w:t>
      </w:r>
      <w:r w:rsidRPr="0033459E">
        <w:rPr>
          <w:rFonts w:ascii="Times New Roman" w:hAnsi="Times New Roman"/>
          <w:sz w:val="28"/>
          <w:szCs w:val="28"/>
          <w:lang w:val="es-ES"/>
        </w:rPr>
        <w:t xml:space="preserve"> </w:t>
      </w:r>
      <w:r w:rsidR="002523B3" w:rsidRPr="0033459E">
        <w:rPr>
          <w:rFonts w:ascii="Times New Roman" w:hAnsi="Times New Roman"/>
          <w:sz w:val="28"/>
          <w:szCs w:val="28"/>
          <w:lang w:val="es-ES"/>
        </w:rPr>
        <w:t>în sumă de 22</w:t>
      </w:r>
      <w:r w:rsidR="005233AB" w:rsidRPr="0033459E">
        <w:rPr>
          <w:rFonts w:ascii="Times New Roman" w:hAnsi="Times New Roman"/>
          <w:sz w:val="28"/>
          <w:szCs w:val="28"/>
          <w:lang w:val="es-ES"/>
        </w:rPr>
        <w:t xml:space="preserve"> </w:t>
      </w:r>
      <w:r w:rsidR="002523B3" w:rsidRPr="0033459E">
        <w:rPr>
          <w:rFonts w:ascii="Times New Roman" w:hAnsi="Times New Roman"/>
          <w:sz w:val="28"/>
          <w:szCs w:val="28"/>
          <w:lang w:val="es-ES"/>
        </w:rPr>
        <w:t>436,9</w:t>
      </w:r>
      <w:r w:rsidRPr="0033459E">
        <w:rPr>
          <w:rFonts w:ascii="Times New Roman" w:hAnsi="Times New Roman"/>
          <w:sz w:val="28"/>
          <w:szCs w:val="28"/>
          <w:lang w:val="es-ES"/>
        </w:rPr>
        <w:t xml:space="preserve"> mil.lei sau </w:t>
      </w:r>
      <w:r w:rsidR="002523B3" w:rsidRPr="0033459E">
        <w:rPr>
          <w:rFonts w:ascii="Times New Roman" w:hAnsi="Times New Roman"/>
          <w:sz w:val="28"/>
          <w:szCs w:val="28"/>
          <w:lang w:val="es-ES"/>
        </w:rPr>
        <w:t>51,0</w:t>
      </w:r>
      <w:r w:rsidR="005233AB" w:rsidRPr="0033459E">
        <w:rPr>
          <w:rFonts w:ascii="Times New Roman" w:hAnsi="Times New Roman"/>
          <w:sz w:val="28"/>
          <w:szCs w:val="28"/>
          <w:lang w:val="es-ES"/>
        </w:rPr>
        <w:t xml:space="preserve"> </w:t>
      </w:r>
      <w:r w:rsidR="002523B3" w:rsidRPr="0033459E">
        <w:rPr>
          <w:rFonts w:ascii="Times New Roman" w:hAnsi="Times New Roman"/>
          <w:sz w:val="28"/>
          <w:szCs w:val="28"/>
          <w:lang w:val="es-ES"/>
        </w:rPr>
        <w:t xml:space="preserve">%, care </w:t>
      </w:r>
      <w:r w:rsidRPr="0033459E">
        <w:rPr>
          <w:rFonts w:ascii="Times New Roman" w:hAnsi="Times New Roman"/>
          <w:sz w:val="28"/>
          <w:szCs w:val="28"/>
          <w:lang w:val="es-ES"/>
        </w:rPr>
        <w:t xml:space="preserve">constituie </w:t>
      </w:r>
      <w:r w:rsidR="002523B3" w:rsidRPr="0033459E">
        <w:rPr>
          <w:rFonts w:ascii="Times New Roman" w:hAnsi="Times New Roman"/>
          <w:sz w:val="28"/>
          <w:szCs w:val="28"/>
          <w:lang w:val="es-ES"/>
        </w:rPr>
        <w:t xml:space="preserve">transferuri către </w:t>
      </w:r>
      <w:r w:rsidRPr="0033459E">
        <w:rPr>
          <w:rFonts w:ascii="Times New Roman" w:hAnsi="Times New Roman"/>
          <w:sz w:val="28"/>
          <w:szCs w:val="28"/>
          <w:lang w:val="es-ES"/>
        </w:rPr>
        <w:t>bugetelor locale, BASS</w:t>
      </w:r>
      <w:r w:rsidR="002523B3" w:rsidRPr="0033459E">
        <w:rPr>
          <w:rFonts w:ascii="Times New Roman" w:hAnsi="Times New Roman"/>
          <w:sz w:val="28"/>
          <w:szCs w:val="28"/>
          <w:lang w:val="es-ES"/>
        </w:rPr>
        <w:t xml:space="preserve"> și</w:t>
      </w:r>
      <w:r w:rsidRPr="0033459E">
        <w:rPr>
          <w:rFonts w:ascii="Times New Roman" w:hAnsi="Times New Roman"/>
          <w:sz w:val="28"/>
          <w:szCs w:val="28"/>
          <w:lang w:val="es-ES"/>
        </w:rPr>
        <w:t xml:space="preserve"> FAOAM.</w:t>
      </w:r>
    </w:p>
    <w:p w14:paraId="685AE3C7" w14:textId="77777777" w:rsidR="00DD687A" w:rsidRPr="0033459E" w:rsidRDefault="00DD687A" w:rsidP="00DD687A">
      <w:pPr>
        <w:spacing w:after="0"/>
        <w:ind w:firstLine="567"/>
        <w:jc w:val="both"/>
        <w:rPr>
          <w:rFonts w:ascii="Times New Roman" w:hAnsi="Times New Roman"/>
          <w:color w:val="FF0000"/>
          <w:sz w:val="16"/>
          <w:szCs w:val="16"/>
          <w:lang w:val="es-ES"/>
        </w:rPr>
      </w:pPr>
    </w:p>
    <w:p w14:paraId="01E1265C" w14:textId="56BF5E15" w:rsidR="00DD687A" w:rsidRPr="0033459E" w:rsidRDefault="00DD687A" w:rsidP="00DD687A">
      <w:pPr>
        <w:spacing w:after="0"/>
        <w:ind w:firstLine="567"/>
        <w:jc w:val="both"/>
        <w:rPr>
          <w:rFonts w:ascii="Times New Roman" w:hAnsi="Times New Roman"/>
          <w:i/>
          <w:sz w:val="28"/>
          <w:szCs w:val="28"/>
          <w:lang w:val="es-ES"/>
        </w:rPr>
      </w:pPr>
      <w:r w:rsidRPr="0033459E">
        <w:rPr>
          <w:rFonts w:ascii="Times New Roman" w:hAnsi="Times New Roman"/>
          <w:i/>
          <w:sz w:val="28"/>
          <w:szCs w:val="28"/>
          <w:lang w:val="es-ES"/>
        </w:rPr>
        <w:t xml:space="preserve">Structura cheltuielilor bugetului de stat conform clasificației funcționale </w:t>
      </w:r>
      <w:r w:rsidR="002C6D18" w:rsidRPr="0033459E">
        <w:rPr>
          <w:rFonts w:ascii="Times New Roman" w:hAnsi="Times New Roman"/>
          <w:i/>
          <w:sz w:val="28"/>
          <w:szCs w:val="28"/>
          <w:lang w:val="es-ES"/>
        </w:rPr>
        <w:t>pe anii 2016-201</w:t>
      </w:r>
      <w:r w:rsidR="00CB6D1E">
        <w:rPr>
          <w:rFonts w:ascii="Times New Roman" w:hAnsi="Times New Roman"/>
          <w:i/>
          <w:sz w:val="28"/>
          <w:szCs w:val="28"/>
          <w:lang w:val="es-ES"/>
        </w:rPr>
        <w:t>9</w:t>
      </w:r>
      <w:r w:rsidR="002C6D18" w:rsidRPr="0033459E">
        <w:rPr>
          <w:rFonts w:ascii="Times New Roman" w:hAnsi="Times New Roman"/>
          <w:i/>
          <w:sz w:val="28"/>
          <w:szCs w:val="28"/>
          <w:lang w:val="es-ES"/>
        </w:rPr>
        <w:t xml:space="preserve"> </w:t>
      </w:r>
      <w:r w:rsidRPr="0033459E">
        <w:rPr>
          <w:rFonts w:ascii="Times New Roman" w:hAnsi="Times New Roman"/>
          <w:i/>
          <w:sz w:val="28"/>
          <w:szCs w:val="28"/>
          <w:lang w:val="es-ES"/>
        </w:rPr>
        <w:t>se prezintă în Tabelul nr.6 la Nota informativă.</w:t>
      </w:r>
    </w:p>
    <w:p w14:paraId="35893B77" w14:textId="77777777" w:rsidR="00DD687A" w:rsidRPr="0033459E" w:rsidRDefault="00DD687A" w:rsidP="00DD687A">
      <w:pPr>
        <w:spacing w:after="0"/>
        <w:ind w:firstLine="567"/>
        <w:jc w:val="both"/>
        <w:rPr>
          <w:rFonts w:ascii="Times New Roman" w:hAnsi="Times New Roman"/>
          <w:color w:val="FF0000"/>
          <w:sz w:val="16"/>
          <w:szCs w:val="16"/>
          <w:lang w:val="es-ES"/>
        </w:rPr>
      </w:pPr>
    </w:p>
    <w:p w14:paraId="6CBB05DE" w14:textId="77777777" w:rsidR="00DD687A" w:rsidRPr="0033459E" w:rsidRDefault="00DD687A" w:rsidP="00DD687A">
      <w:pPr>
        <w:spacing w:after="0"/>
        <w:ind w:firstLine="567"/>
        <w:jc w:val="both"/>
        <w:rPr>
          <w:rFonts w:ascii="Times New Roman" w:hAnsi="Times New Roman"/>
          <w:i/>
          <w:sz w:val="28"/>
          <w:szCs w:val="28"/>
          <w:lang w:val="es-ES"/>
        </w:rPr>
      </w:pPr>
      <w:r w:rsidRPr="0033459E">
        <w:rPr>
          <w:rFonts w:ascii="Times New Roman" w:hAnsi="Times New Roman"/>
          <w:i/>
          <w:sz w:val="28"/>
          <w:szCs w:val="28"/>
          <w:lang w:val="es-ES"/>
        </w:rPr>
        <w:t>Aspecte</w:t>
      </w:r>
      <w:r w:rsidR="002523B3" w:rsidRPr="0033459E">
        <w:rPr>
          <w:rFonts w:ascii="Times New Roman" w:hAnsi="Times New Roman"/>
          <w:i/>
          <w:sz w:val="28"/>
          <w:szCs w:val="28"/>
          <w:lang w:val="es-ES"/>
        </w:rPr>
        <w:t xml:space="preserve"> în detaliu </w:t>
      </w:r>
      <w:r w:rsidRPr="0033459E">
        <w:rPr>
          <w:rFonts w:ascii="Times New Roman" w:hAnsi="Times New Roman"/>
          <w:i/>
          <w:sz w:val="28"/>
          <w:szCs w:val="28"/>
          <w:lang w:val="es-ES"/>
        </w:rPr>
        <w:t xml:space="preserve">specifice ramurilor se expun în continuare, la capitolul </w:t>
      </w:r>
      <w:r w:rsidR="002C6D18" w:rsidRPr="0033459E">
        <w:rPr>
          <w:rFonts w:ascii="Times New Roman" w:hAnsi="Times New Roman"/>
          <w:i/>
          <w:sz w:val="28"/>
          <w:szCs w:val="28"/>
          <w:lang w:val="es-ES"/>
        </w:rPr>
        <w:t>6</w:t>
      </w:r>
      <w:r w:rsidRPr="0033459E">
        <w:rPr>
          <w:rFonts w:ascii="Times New Roman" w:hAnsi="Times New Roman"/>
          <w:i/>
          <w:sz w:val="28"/>
          <w:szCs w:val="28"/>
          <w:lang w:val="es-ES"/>
        </w:rPr>
        <w:t>.4. „Cheltuielile în cadrul grupelor funcționale principale”</w:t>
      </w:r>
      <w:r w:rsidR="002523B3" w:rsidRPr="0033459E">
        <w:rPr>
          <w:rFonts w:ascii="Times New Roman" w:hAnsi="Times New Roman"/>
          <w:i/>
          <w:sz w:val="28"/>
          <w:szCs w:val="28"/>
          <w:lang w:val="es-ES"/>
        </w:rPr>
        <w:t xml:space="preserve"> </w:t>
      </w:r>
      <w:r w:rsidRPr="0033459E">
        <w:rPr>
          <w:rFonts w:ascii="Times New Roman" w:hAnsi="Times New Roman"/>
          <w:i/>
          <w:sz w:val="28"/>
          <w:szCs w:val="28"/>
          <w:lang w:val="es-ES"/>
        </w:rPr>
        <w:t>al prezentei Note informative.</w:t>
      </w:r>
    </w:p>
    <w:p w14:paraId="5DDD0AFC" w14:textId="77777777" w:rsidR="00DD687A" w:rsidRPr="0033459E" w:rsidRDefault="00DD687A" w:rsidP="00DD687A">
      <w:pPr>
        <w:spacing w:before="240"/>
        <w:ind w:firstLine="567"/>
        <w:jc w:val="both"/>
        <w:rPr>
          <w:rFonts w:ascii="Times New Roman" w:hAnsi="Times New Roman"/>
          <w:sz w:val="28"/>
          <w:szCs w:val="28"/>
          <w:lang w:val="es-ES"/>
        </w:rPr>
      </w:pPr>
      <w:r w:rsidRPr="0033459E">
        <w:rPr>
          <w:rFonts w:ascii="Times New Roman" w:hAnsi="Times New Roman"/>
          <w:sz w:val="28"/>
          <w:szCs w:val="28"/>
          <w:lang w:val="es-ES"/>
        </w:rPr>
        <w:t xml:space="preserve">În aspectul </w:t>
      </w:r>
      <w:r w:rsidRPr="0033459E">
        <w:rPr>
          <w:rFonts w:ascii="Times New Roman" w:hAnsi="Times New Roman"/>
          <w:i/>
          <w:sz w:val="28"/>
          <w:szCs w:val="28"/>
          <w:lang w:val="es-ES"/>
        </w:rPr>
        <w:t>clasifcației economice,</w:t>
      </w:r>
      <w:r w:rsidRPr="0033459E">
        <w:rPr>
          <w:rFonts w:ascii="Times New Roman" w:hAnsi="Times New Roman"/>
          <w:sz w:val="28"/>
          <w:szCs w:val="28"/>
          <w:lang w:val="es-ES"/>
        </w:rPr>
        <w:t xml:space="preserve"> cheltuielile bugetului de stat se caracterizează precum urmează: </w:t>
      </w:r>
    </w:p>
    <w:p w14:paraId="18A56D3C" w14:textId="144DFF1D" w:rsidR="0078367B" w:rsidRPr="00387E12" w:rsidRDefault="00F03328" w:rsidP="00063A1B">
      <w:pPr>
        <w:spacing w:after="0"/>
        <w:ind w:firstLine="709"/>
        <w:jc w:val="both"/>
        <w:rPr>
          <w:rFonts w:ascii="Times New Roman" w:hAnsi="Times New Roman"/>
          <w:sz w:val="28"/>
          <w:szCs w:val="28"/>
          <w:lang w:val="es-ES"/>
        </w:rPr>
      </w:pPr>
      <w:r w:rsidRPr="00387E12">
        <w:rPr>
          <w:rFonts w:ascii="Times New Roman" w:hAnsi="Times New Roman"/>
          <w:i/>
          <w:sz w:val="28"/>
          <w:szCs w:val="28"/>
          <w:lang w:val="es-ES"/>
        </w:rPr>
        <w:lastRenderedPageBreak/>
        <w:t>Cheltuieli de personal.</w:t>
      </w:r>
      <w:r w:rsidRPr="00387E12">
        <w:rPr>
          <w:rFonts w:ascii="Times New Roman" w:hAnsi="Times New Roman"/>
          <w:sz w:val="28"/>
          <w:szCs w:val="28"/>
          <w:lang w:val="es-ES"/>
        </w:rPr>
        <w:t xml:space="preserve"> Cheltuielile de personal pentru instituțiile finanțate de la bugetul de stat pentru anul 2019 se prevăd în sumă de 6 580,0 mil.lei sau 1</w:t>
      </w:r>
      <w:r w:rsidR="00BE2438" w:rsidRPr="00387E12">
        <w:rPr>
          <w:rFonts w:ascii="Times New Roman" w:hAnsi="Times New Roman"/>
          <w:sz w:val="28"/>
          <w:szCs w:val="28"/>
          <w:lang w:val="es-ES"/>
        </w:rPr>
        <w:t>3</w:t>
      </w:r>
      <w:r w:rsidR="00BE2438" w:rsidRPr="00387E12">
        <w:rPr>
          <w:rFonts w:ascii="Times New Roman" w:hAnsi="Times New Roman"/>
          <w:sz w:val="28"/>
          <w:szCs w:val="28"/>
          <w:lang w:val="ro-MD"/>
        </w:rPr>
        <w:t>,8 %</w:t>
      </w:r>
      <w:r w:rsidRPr="00387E12">
        <w:rPr>
          <w:rFonts w:ascii="Times New Roman" w:hAnsi="Times New Roman"/>
          <w:sz w:val="28"/>
          <w:szCs w:val="28"/>
          <w:lang w:val="es-ES"/>
        </w:rPr>
        <w:t xml:space="preserve"> din cheltuielile totale</w:t>
      </w:r>
      <w:r w:rsidR="00063A1B" w:rsidRPr="00387E12">
        <w:rPr>
          <w:rFonts w:ascii="Times New Roman" w:hAnsi="Times New Roman"/>
          <w:sz w:val="28"/>
          <w:szCs w:val="28"/>
          <w:lang w:val="es-ES"/>
        </w:rPr>
        <w:t>.</w:t>
      </w:r>
      <w:r w:rsidRPr="00387E12">
        <w:rPr>
          <w:rFonts w:ascii="Times New Roman" w:hAnsi="Times New Roman"/>
          <w:sz w:val="28"/>
          <w:szCs w:val="28"/>
          <w:lang w:val="es-ES"/>
        </w:rPr>
        <w:t xml:space="preserve"> </w:t>
      </w:r>
    </w:p>
    <w:p w14:paraId="4DC91C61" w14:textId="77777777" w:rsidR="0078367B" w:rsidRPr="00387E12" w:rsidRDefault="0078367B" w:rsidP="0078367B">
      <w:pPr>
        <w:spacing w:after="0"/>
        <w:ind w:firstLine="709"/>
        <w:jc w:val="both"/>
        <w:rPr>
          <w:rFonts w:ascii="Times New Roman" w:hAnsi="Times New Roman"/>
          <w:sz w:val="28"/>
          <w:szCs w:val="28"/>
          <w:lang w:val="ro-RO"/>
        </w:rPr>
      </w:pPr>
      <w:r w:rsidRPr="00387E12">
        <w:rPr>
          <w:rFonts w:ascii="Times New Roman" w:hAnsi="Times New Roman"/>
          <w:sz w:val="28"/>
          <w:szCs w:val="28"/>
          <w:lang w:val="ro-RO"/>
        </w:rPr>
        <w:t>În legătură cu modificarea statutului instituțiilor de învățămînt profesional tehnic și trecerea acestora la funcționare în regim de autogestiune financiar-economică, potr</w:t>
      </w:r>
      <w:bookmarkStart w:id="1" w:name="_GoBack"/>
      <w:bookmarkEnd w:id="1"/>
      <w:r w:rsidRPr="00387E12">
        <w:rPr>
          <w:rFonts w:ascii="Times New Roman" w:hAnsi="Times New Roman"/>
          <w:sz w:val="28"/>
          <w:szCs w:val="28"/>
          <w:lang w:val="ro-RO"/>
        </w:rPr>
        <w:t xml:space="preserve">ivit Hotărîrii Guvernului nr 884/2018, cheltuielile de personal au fost diminuate cu 644,4 mil. lei. </w:t>
      </w:r>
    </w:p>
    <w:p w14:paraId="72A4BB48" w14:textId="6D70BA3B" w:rsidR="00063A1B" w:rsidRPr="00387E12" w:rsidRDefault="00063A1B" w:rsidP="00063A1B">
      <w:pPr>
        <w:spacing w:after="0"/>
        <w:ind w:firstLine="709"/>
        <w:jc w:val="both"/>
        <w:rPr>
          <w:rFonts w:ascii="Times New Roman" w:hAnsi="Times New Roman"/>
          <w:sz w:val="28"/>
          <w:szCs w:val="28"/>
          <w:lang w:val="ro-RO"/>
        </w:rPr>
      </w:pPr>
      <w:r w:rsidRPr="00387E12">
        <w:rPr>
          <w:rFonts w:ascii="Times New Roman" w:hAnsi="Times New Roman"/>
          <w:sz w:val="28"/>
          <w:szCs w:val="28"/>
          <w:lang w:val="ro-RO"/>
        </w:rPr>
        <w:t>Cheltuielile de personal includ alocații de circa 150 mil. lei pentru menținerea salariilor angajaților din cadrul persoanelor juridice al căror statut s-a modificat prin efectul Legii nr.140/2018 pentru modificarea și completarea unor acte legislative.</w:t>
      </w:r>
    </w:p>
    <w:p w14:paraId="4667912F" w14:textId="77777777" w:rsidR="0078367B" w:rsidRPr="00387E12" w:rsidRDefault="0078367B" w:rsidP="0078367B">
      <w:pPr>
        <w:ind w:firstLine="709"/>
        <w:jc w:val="both"/>
        <w:rPr>
          <w:rFonts w:ascii="Times New Roman" w:hAnsi="Times New Roman"/>
          <w:sz w:val="28"/>
          <w:szCs w:val="28"/>
          <w:lang w:val="ro-RO"/>
        </w:rPr>
      </w:pPr>
      <w:r w:rsidRPr="00387E12">
        <w:rPr>
          <w:rFonts w:ascii="Times New Roman" w:hAnsi="Times New Roman"/>
          <w:sz w:val="28"/>
          <w:szCs w:val="28"/>
          <w:lang w:val="ro-RO"/>
        </w:rPr>
        <w:t>Suplimentar, pentru asigurarea garanțiilor oferite angajaților din organele de forță, ordine publică și securutate a statului în privința acoperirii cheltuielilor pentru chiria spațiului locativ, cheltuielile de personal au fost majorate cu 56 mil. lei.</w:t>
      </w:r>
    </w:p>
    <w:p w14:paraId="3935B16A" w14:textId="533985BC" w:rsidR="00063A1B" w:rsidRPr="00387E12" w:rsidRDefault="00063A1B" w:rsidP="00F03328">
      <w:pPr>
        <w:ind w:firstLine="567"/>
        <w:jc w:val="both"/>
        <w:rPr>
          <w:rFonts w:ascii="Times New Roman" w:hAnsi="Times New Roman"/>
          <w:sz w:val="28"/>
          <w:szCs w:val="28"/>
          <w:lang w:val="es-ES"/>
        </w:rPr>
      </w:pPr>
      <w:r w:rsidRPr="00387E12">
        <w:rPr>
          <w:rFonts w:ascii="Times New Roman" w:hAnsi="Times New Roman"/>
          <w:sz w:val="28"/>
          <w:szCs w:val="28"/>
          <w:lang w:val="es-ES"/>
        </w:rPr>
        <w:t>Totodată,</w:t>
      </w:r>
      <w:r w:rsidR="00F03328" w:rsidRPr="00387E12">
        <w:rPr>
          <w:rFonts w:ascii="Times New Roman" w:hAnsi="Times New Roman"/>
          <w:sz w:val="28"/>
          <w:szCs w:val="28"/>
          <w:lang w:val="es-ES"/>
        </w:rPr>
        <w:t xml:space="preserve"> luînd în considerare implementarea </w:t>
      </w:r>
      <w:r w:rsidRPr="00387E12">
        <w:rPr>
          <w:rFonts w:ascii="Times New Roman" w:hAnsi="Times New Roman"/>
          <w:sz w:val="28"/>
          <w:szCs w:val="28"/>
          <w:lang w:val="es-ES"/>
        </w:rPr>
        <w:t>sistemului unitar de salarizare în sectorul bugetar, volumul total al cheltuielilor de personal prevăzute în bugetul de stat constituie circa 7 226,7 mil.lei.</w:t>
      </w:r>
    </w:p>
    <w:p w14:paraId="5E971121" w14:textId="77777777" w:rsidR="00DD687A" w:rsidRPr="0033459E" w:rsidRDefault="00DD687A" w:rsidP="00DD687A">
      <w:pPr>
        <w:ind w:firstLine="567"/>
        <w:jc w:val="both"/>
        <w:rPr>
          <w:rFonts w:ascii="Times New Roman" w:hAnsi="Times New Roman"/>
          <w:sz w:val="28"/>
          <w:szCs w:val="28"/>
          <w:lang w:val="ro-RO"/>
        </w:rPr>
      </w:pPr>
      <w:r w:rsidRPr="0033459E">
        <w:rPr>
          <w:rFonts w:ascii="Times New Roman" w:hAnsi="Times New Roman"/>
          <w:i/>
          <w:sz w:val="28"/>
          <w:szCs w:val="28"/>
          <w:lang w:val="ro-RO"/>
        </w:rPr>
        <w:t xml:space="preserve">Bunuri şi servicii. </w:t>
      </w:r>
      <w:r w:rsidRPr="0033459E">
        <w:rPr>
          <w:rFonts w:ascii="Times New Roman" w:hAnsi="Times New Roman"/>
          <w:sz w:val="28"/>
          <w:szCs w:val="28"/>
          <w:lang w:val="ro-RO"/>
        </w:rPr>
        <w:t>Cheltuielile pentru bunuri şi servicii pe anul 201</w:t>
      </w:r>
      <w:r w:rsidR="000D140B" w:rsidRPr="0033459E">
        <w:rPr>
          <w:rFonts w:ascii="Times New Roman" w:hAnsi="Times New Roman"/>
          <w:sz w:val="28"/>
          <w:szCs w:val="28"/>
          <w:lang w:val="ro-RO"/>
        </w:rPr>
        <w:t>9 sunt prevăzute în sumă de 2 558,7</w:t>
      </w:r>
      <w:r w:rsidRPr="0033459E">
        <w:rPr>
          <w:rFonts w:ascii="Times New Roman" w:hAnsi="Times New Roman"/>
          <w:sz w:val="28"/>
          <w:szCs w:val="28"/>
          <w:lang w:val="ro-RO"/>
        </w:rPr>
        <w:t xml:space="preserve"> mil.lei, sau 5,4% din cheltuielile totale și atestă o creștere de </w:t>
      </w:r>
      <w:r w:rsidR="00151020" w:rsidRPr="0033459E">
        <w:rPr>
          <w:rFonts w:ascii="Times New Roman" w:hAnsi="Times New Roman"/>
          <w:sz w:val="28"/>
          <w:szCs w:val="28"/>
          <w:lang w:val="ro-RO"/>
        </w:rPr>
        <w:t xml:space="preserve">5,1 </w:t>
      </w:r>
      <w:r w:rsidRPr="0033459E">
        <w:rPr>
          <w:rFonts w:ascii="Times New Roman" w:hAnsi="Times New Roman"/>
          <w:sz w:val="28"/>
          <w:szCs w:val="28"/>
          <w:lang w:val="ro-RO"/>
        </w:rPr>
        <w:t>% față de anul 201</w:t>
      </w:r>
      <w:r w:rsidR="00151020" w:rsidRPr="0033459E">
        <w:rPr>
          <w:rFonts w:ascii="Times New Roman" w:hAnsi="Times New Roman"/>
          <w:sz w:val="28"/>
          <w:szCs w:val="28"/>
          <w:lang w:val="ro-RO"/>
        </w:rPr>
        <w:t>8</w:t>
      </w:r>
      <w:r w:rsidRPr="0033459E">
        <w:rPr>
          <w:rFonts w:ascii="Times New Roman" w:hAnsi="Times New Roman"/>
          <w:sz w:val="28"/>
          <w:szCs w:val="28"/>
          <w:lang w:val="ro-RO"/>
        </w:rPr>
        <w:t>.</w:t>
      </w:r>
    </w:p>
    <w:p w14:paraId="6478F9F3" w14:textId="77777777" w:rsidR="00014325" w:rsidRPr="0033459E" w:rsidRDefault="00DD687A" w:rsidP="00DD687A">
      <w:pPr>
        <w:ind w:firstLine="567"/>
        <w:jc w:val="both"/>
        <w:rPr>
          <w:rFonts w:ascii="Times New Roman" w:hAnsi="Times New Roman"/>
          <w:sz w:val="28"/>
          <w:szCs w:val="28"/>
          <w:lang w:val="ro-RO"/>
        </w:rPr>
      </w:pPr>
      <w:r w:rsidRPr="0033459E">
        <w:rPr>
          <w:rFonts w:ascii="Times New Roman" w:hAnsi="Times New Roman"/>
          <w:i/>
          <w:sz w:val="28"/>
          <w:szCs w:val="28"/>
          <w:lang w:val="ro-RO"/>
        </w:rPr>
        <w:t xml:space="preserve">Dobînzi. </w:t>
      </w:r>
      <w:r w:rsidRPr="0033459E">
        <w:rPr>
          <w:rFonts w:ascii="Times New Roman" w:hAnsi="Times New Roman"/>
          <w:sz w:val="28"/>
          <w:szCs w:val="28"/>
          <w:lang w:val="ro-RO"/>
        </w:rPr>
        <w:t>Pentru serviciul datoriei de stat se prevăd mijloace în sumă de 1 </w:t>
      </w:r>
      <w:r w:rsidR="00151020" w:rsidRPr="0033459E">
        <w:rPr>
          <w:rFonts w:ascii="Times New Roman" w:hAnsi="Times New Roman"/>
          <w:sz w:val="28"/>
          <w:szCs w:val="28"/>
          <w:lang w:val="ro-RO"/>
        </w:rPr>
        <w:t>944,6</w:t>
      </w:r>
      <w:r w:rsidRPr="0033459E">
        <w:rPr>
          <w:rFonts w:ascii="Times New Roman" w:hAnsi="Times New Roman"/>
          <w:sz w:val="28"/>
          <w:szCs w:val="28"/>
          <w:lang w:val="ro-RO"/>
        </w:rPr>
        <w:t xml:space="preserve"> mil.lei, cu </w:t>
      </w:r>
      <w:r w:rsidR="00151020" w:rsidRPr="0033459E">
        <w:rPr>
          <w:rFonts w:ascii="Times New Roman" w:hAnsi="Times New Roman"/>
          <w:sz w:val="28"/>
          <w:szCs w:val="28"/>
          <w:lang w:val="ro-RO"/>
        </w:rPr>
        <w:t>291,7</w:t>
      </w:r>
      <w:r w:rsidRPr="0033459E">
        <w:rPr>
          <w:rFonts w:ascii="Times New Roman" w:hAnsi="Times New Roman"/>
          <w:sz w:val="28"/>
          <w:szCs w:val="28"/>
          <w:lang w:val="ro-RO"/>
        </w:rPr>
        <w:t xml:space="preserve"> mil.lei, sau cu </w:t>
      </w:r>
      <w:r w:rsidR="00151020" w:rsidRPr="0033459E">
        <w:rPr>
          <w:rFonts w:ascii="Times New Roman" w:hAnsi="Times New Roman"/>
          <w:sz w:val="28"/>
          <w:szCs w:val="28"/>
          <w:lang w:val="ro-RO"/>
        </w:rPr>
        <w:t>17,6</w:t>
      </w:r>
      <w:r w:rsidRPr="0033459E">
        <w:rPr>
          <w:rFonts w:ascii="Times New Roman" w:hAnsi="Times New Roman"/>
          <w:sz w:val="28"/>
          <w:szCs w:val="28"/>
          <w:lang w:val="ro-RO"/>
        </w:rPr>
        <w:t xml:space="preserve"> % mai</w:t>
      </w:r>
      <w:r w:rsidR="00151020" w:rsidRPr="0033459E">
        <w:rPr>
          <w:rFonts w:ascii="Times New Roman" w:hAnsi="Times New Roman"/>
          <w:sz w:val="28"/>
          <w:szCs w:val="28"/>
          <w:lang w:val="ro-RO"/>
        </w:rPr>
        <w:t xml:space="preserve"> mult </w:t>
      </w:r>
      <w:r w:rsidRPr="0033459E">
        <w:rPr>
          <w:rFonts w:ascii="Times New Roman" w:hAnsi="Times New Roman"/>
          <w:sz w:val="28"/>
          <w:szCs w:val="28"/>
          <w:lang w:val="ro-RO"/>
        </w:rPr>
        <w:t>comparativ cu anul 201</w:t>
      </w:r>
      <w:r w:rsidR="00151020" w:rsidRPr="0033459E">
        <w:rPr>
          <w:rFonts w:ascii="Times New Roman" w:hAnsi="Times New Roman"/>
          <w:sz w:val="28"/>
          <w:szCs w:val="28"/>
          <w:lang w:val="ro-RO"/>
        </w:rPr>
        <w:t>8</w:t>
      </w:r>
      <w:r w:rsidR="00014325" w:rsidRPr="0033459E">
        <w:rPr>
          <w:rFonts w:ascii="Times New Roman" w:hAnsi="Times New Roman"/>
          <w:sz w:val="28"/>
          <w:szCs w:val="28"/>
          <w:lang w:val="ro-RO"/>
        </w:rPr>
        <w:t>.</w:t>
      </w:r>
    </w:p>
    <w:p w14:paraId="1019CCC0" w14:textId="77777777" w:rsidR="00DD687A" w:rsidRPr="0033459E" w:rsidRDefault="00DD687A" w:rsidP="00DD687A">
      <w:pPr>
        <w:ind w:firstLine="567"/>
        <w:jc w:val="both"/>
        <w:rPr>
          <w:rFonts w:ascii="Times New Roman" w:hAnsi="Times New Roman"/>
          <w:sz w:val="28"/>
          <w:szCs w:val="28"/>
          <w:lang w:val="ro-RO"/>
        </w:rPr>
      </w:pPr>
      <w:r w:rsidRPr="0033459E">
        <w:rPr>
          <w:rFonts w:ascii="Times New Roman" w:hAnsi="Times New Roman"/>
          <w:i/>
          <w:sz w:val="28"/>
          <w:szCs w:val="28"/>
          <w:lang w:val="ro-RO"/>
        </w:rPr>
        <w:t xml:space="preserve">Pentru subsidii </w:t>
      </w:r>
      <w:r w:rsidRPr="0033459E">
        <w:rPr>
          <w:rFonts w:ascii="Times New Roman" w:hAnsi="Times New Roman"/>
          <w:sz w:val="28"/>
          <w:szCs w:val="28"/>
          <w:lang w:val="ro-RO"/>
        </w:rPr>
        <w:t xml:space="preserve">se prevăd alocații în sumă de </w:t>
      </w:r>
      <w:r w:rsidR="0082387A" w:rsidRPr="0033459E">
        <w:rPr>
          <w:rFonts w:ascii="Times New Roman" w:hAnsi="Times New Roman"/>
          <w:sz w:val="28"/>
          <w:szCs w:val="28"/>
          <w:lang w:val="ro-RO"/>
        </w:rPr>
        <w:t>4 054,4</w:t>
      </w:r>
      <w:r w:rsidRPr="0033459E">
        <w:rPr>
          <w:rFonts w:ascii="Times New Roman" w:hAnsi="Times New Roman"/>
          <w:sz w:val="28"/>
          <w:szCs w:val="28"/>
          <w:lang w:val="ro-RO"/>
        </w:rPr>
        <w:t> mil.lei, cu 22</w:t>
      </w:r>
      <w:r w:rsidR="009350D5" w:rsidRPr="0033459E">
        <w:rPr>
          <w:rFonts w:ascii="Times New Roman" w:hAnsi="Times New Roman"/>
          <w:sz w:val="28"/>
          <w:szCs w:val="28"/>
          <w:lang w:val="ro-RO"/>
        </w:rPr>
        <w:t xml:space="preserve">1,7 mil.lei, sau cu 5,8 </w:t>
      </w:r>
      <w:r w:rsidRPr="0033459E">
        <w:rPr>
          <w:rFonts w:ascii="Times New Roman" w:hAnsi="Times New Roman"/>
          <w:sz w:val="28"/>
          <w:szCs w:val="28"/>
          <w:lang w:val="ro-RO"/>
        </w:rPr>
        <w:t xml:space="preserve">% mai </w:t>
      </w:r>
      <w:r w:rsidR="009350D5" w:rsidRPr="0033459E">
        <w:rPr>
          <w:rFonts w:ascii="Times New Roman" w:hAnsi="Times New Roman"/>
          <w:sz w:val="28"/>
          <w:szCs w:val="28"/>
          <w:lang w:val="ro-RO"/>
        </w:rPr>
        <w:t>mult</w:t>
      </w:r>
      <w:r w:rsidRPr="0033459E">
        <w:rPr>
          <w:rFonts w:ascii="Times New Roman" w:hAnsi="Times New Roman"/>
          <w:sz w:val="28"/>
          <w:szCs w:val="28"/>
          <w:lang w:val="ro-RO"/>
        </w:rPr>
        <w:t xml:space="preserve"> comparativ cu anul 201</w:t>
      </w:r>
      <w:r w:rsidR="009350D5" w:rsidRPr="0033459E">
        <w:rPr>
          <w:rFonts w:ascii="Times New Roman" w:hAnsi="Times New Roman"/>
          <w:sz w:val="28"/>
          <w:szCs w:val="28"/>
          <w:lang w:val="ro-RO"/>
        </w:rPr>
        <w:t>8</w:t>
      </w:r>
      <w:r w:rsidRPr="0033459E">
        <w:rPr>
          <w:rFonts w:ascii="Times New Roman" w:hAnsi="Times New Roman"/>
          <w:sz w:val="28"/>
          <w:szCs w:val="28"/>
          <w:lang w:val="ro-RO"/>
        </w:rPr>
        <w:t xml:space="preserve">. </w:t>
      </w:r>
    </w:p>
    <w:p w14:paraId="48D0A3B0" w14:textId="77777777" w:rsidR="00DD687A" w:rsidRPr="0033459E" w:rsidRDefault="00DD687A" w:rsidP="00DD687A">
      <w:pPr>
        <w:ind w:firstLine="567"/>
        <w:jc w:val="both"/>
        <w:rPr>
          <w:rFonts w:ascii="Times New Roman" w:hAnsi="Times New Roman"/>
          <w:sz w:val="28"/>
          <w:szCs w:val="28"/>
          <w:lang w:val="es-ES"/>
        </w:rPr>
      </w:pPr>
      <w:r w:rsidRPr="0033459E">
        <w:rPr>
          <w:rFonts w:ascii="Times New Roman" w:hAnsi="Times New Roman"/>
          <w:i/>
          <w:sz w:val="28"/>
          <w:szCs w:val="28"/>
          <w:lang w:val="es-ES"/>
        </w:rPr>
        <w:t>Prestațiile sociale</w:t>
      </w:r>
      <w:r w:rsidR="004526DB" w:rsidRPr="0033459E">
        <w:rPr>
          <w:rFonts w:ascii="Times New Roman" w:hAnsi="Times New Roman"/>
          <w:sz w:val="28"/>
          <w:szCs w:val="28"/>
          <w:lang w:val="es-ES"/>
        </w:rPr>
        <w:t xml:space="preserve"> însumează 465,5</w:t>
      </w:r>
      <w:r w:rsidRPr="0033459E">
        <w:rPr>
          <w:rFonts w:ascii="Times New Roman" w:hAnsi="Times New Roman"/>
          <w:sz w:val="28"/>
          <w:szCs w:val="28"/>
          <w:lang w:val="es-ES"/>
        </w:rPr>
        <w:t xml:space="preserve"> m</w:t>
      </w:r>
      <w:r w:rsidR="004526DB" w:rsidRPr="0033459E">
        <w:rPr>
          <w:rFonts w:ascii="Times New Roman" w:hAnsi="Times New Roman"/>
          <w:sz w:val="28"/>
          <w:szCs w:val="28"/>
          <w:lang w:val="es-ES"/>
        </w:rPr>
        <w:t>il.lei, cu o creștere de circa 100,8</w:t>
      </w:r>
      <w:r w:rsidRPr="0033459E">
        <w:rPr>
          <w:rFonts w:ascii="Times New Roman" w:hAnsi="Times New Roman"/>
          <w:sz w:val="28"/>
          <w:szCs w:val="28"/>
          <w:lang w:val="es-ES"/>
        </w:rPr>
        <w:t xml:space="preserve"> mil.lei sau cu </w:t>
      </w:r>
      <w:r w:rsidR="004526DB" w:rsidRPr="0033459E">
        <w:rPr>
          <w:rFonts w:ascii="Times New Roman" w:hAnsi="Times New Roman"/>
          <w:sz w:val="28"/>
          <w:szCs w:val="28"/>
          <w:lang w:val="es-ES"/>
        </w:rPr>
        <w:t>27,6</w:t>
      </w:r>
      <w:r w:rsidRPr="0033459E">
        <w:rPr>
          <w:rFonts w:ascii="Times New Roman" w:hAnsi="Times New Roman"/>
          <w:sz w:val="28"/>
          <w:szCs w:val="28"/>
          <w:lang w:val="es-ES"/>
        </w:rPr>
        <w:t>% față de volumul prevăzut pentru anul 201</w:t>
      </w:r>
      <w:r w:rsidR="004526DB" w:rsidRPr="0033459E">
        <w:rPr>
          <w:rFonts w:ascii="Times New Roman" w:hAnsi="Times New Roman"/>
          <w:sz w:val="28"/>
          <w:szCs w:val="28"/>
          <w:lang w:val="es-ES"/>
        </w:rPr>
        <w:t>8</w:t>
      </w:r>
      <w:r w:rsidRPr="0033459E">
        <w:rPr>
          <w:rFonts w:ascii="Times New Roman" w:hAnsi="Times New Roman"/>
          <w:sz w:val="28"/>
          <w:szCs w:val="28"/>
          <w:lang w:val="es-ES"/>
        </w:rPr>
        <w:t>.</w:t>
      </w:r>
    </w:p>
    <w:p w14:paraId="07246AC9" w14:textId="77777777" w:rsidR="00DD687A" w:rsidRPr="0033459E" w:rsidRDefault="00DD687A" w:rsidP="0050046E">
      <w:pPr>
        <w:ind w:firstLine="567"/>
        <w:jc w:val="both"/>
        <w:rPr>
          <w:rFonts w:ascii="Times New Roman" w:hAnsi="Times New Roman"/>
          <w:sz w:val="28"/>
          <w:szCs w:val="28"/>
          <w:lang w:val="es-ES"/>
        </w:rPr>
      </w:pPr>
      <w:r w:rsidRPr="0033459E">
        <w:rPr>
          <w:rFonts w:ascii="Times New Roman" w:hAnsi="Times New Roman"/>
          <w:i/>
          <w:sz w:val="28"/>
          <w:szCs w:val="28"/>
          <w:lang w:val="es-ES"/>
        </w:rPr>
        <w:t xml:space="preserve">Alte cheltuieli. </w:t>
      </w:r>
      <w:r w:rsidRPr="0033459E">
        <w:rPr>
          <w:rFonts w:ascii="Times New Roman" w:hAnsi="Times New Roman"/>
          <w:sz w:val="28"/>
          <w:szCs w:val="28"/>
          <w:lang w:val="es-ES"/>
        </w:rPr>
        <w:t xml:space="preserve">Categoria respectivă de cheltuieli însumează </w:t>
      </w:r>
      <w:r w:rsidR="004526DB" w:rsidRPr="0033459E">
        <w:rPr>
          <w:rFonts w:ascii="Times New Roman" w:hAnsi="Times New Roman"/>
          <w:sz w:val="28"/>
          <w:szCs w:val="28"/>
          <w:lang w:val="es-ES"/>
        </w:rPr>
        <w:t xml:space="preserve">3 </w:t>
      </w:r>
      <w:r w:rsidR="0004211C" w:rsidRPr="0033459E">
        <w:rPr>
          <w:rFonts w:ascii="Times New Roman" w:hAnsi="Times New Roman"/>
          <w:sz w:val="28"/>
          <w:szCs w:val="28"/>
          <w:lang w:val="es-ES"/>
        </w:rPr>
        <w:t>730,4</w:t>
      </w:r>
      <w:r w:rsidRPr="0033459E">
        <w:rPr>
          <w:rFonts w:ascii="Times New Roman" w:hAnsi="Times New Roman"/>
          <w:sz w:val="28"/>
          <w:szCs w:val="28"/>
          <w:lang w:val="es-ES"/>
        </w:rPr>
        <w:t xml:space="preserve"> mil.lei, sau </w:t>
      </w:r>
      <w:r w:rsidR="004526DB" w:rsidRPr="0033459E">
        <w:rPr>
          <w:rFonts w:ascii="Times New Roman" w:hAnsi="Times New Roman"/>
          <w:sz w:val="28"/>
          <w:szCs w:val="28"/>
          <w:lang w:val="es-ES"/>
        </w:rPr>
        <w:t>7,8</w:t>
      </w:r>
      <w:r w:rsidRPr="0033459E">
        <w:rPr>
          <w:rFonts w:ascii="Times New Roman" w:hAnsi="Times New Roman"/>
          <w:sz w:val="28"/>
          <w:szCs w:val="28"/>
          <w:lang w:val="es-ES"/>
        </w:rPr>
        <w:t xml:space="preserve">% din cheltuielile bugetului, cu o creștere de </w:t>
      </w:r>
      <w:r w:rsidR="004526DB" w:rsidRPr="0033459E">
        <w:rPr>
          <w:rFonts w:ascii="Times New Roman" w:hAnsi="Times New Roman"/>
          <w:sz w:val="28"/>
          <w:szCs w:val="28"/>
          <w:lang w:val="es-ES"/>
        </w:rPr>
        <w:t>51,8</w:t>
      </w:r>
      <w:r w:rsidRPr="0033459E">
        <w:rPr>
          <w:rFonts w:ascii="Times New Roman" w:hAnsi="Times New Roman"/>
          <w:sz w:val="28"/>
          <w:szCs w:val="28"/>
          <w:lang w:val="es-ES"/>
        </w:rPr>
        <w:t>% față de anul 201</w:t>
      </w:r>
      <w:r w:rsidR="004526DB" w:rsidRPr="0033459E">
        <w:rPr>
          <w:rFonts w:ascii="Times New Roman" w:hAnsi="Times New Roman"/>
          <w:sz w:val="28"/>
          <w:szCs w:val="28"/>
          <w:lang w:val="es-ES"/>
        </w:rPr>
        <w:t>8</w:t>
      </w:r>
      <w:r w:rsidRPr="0033459E">
        <w:rPr>
          <w:rFonts w:ascii="Times New Roman" w:hAnsi="Times New Roman"/>
          <w:sz w:val="28"/>
          <w:szCs w:val="28"/>
          <w:lang w:val="es-ES"/>
        </w:rPr>
        <w:t>.</w:t>
      </w:r>
      <w:r w:rsidR="0050046E" w:rsidRPr="006F3094">
        <w:rPr>
          <w:rFonts w:ascii="Times New Roman" w:hAnsi="Times New Roman"/>
          <w:sz w:val="28"/>
          <w:szCs w:val="28"/>
          <w:lang w:val="ro-RO"/>
        </w:rPr>
        <w:t xml:space="preserve"> Această creștere se explică în special, prin schimbarea modului de reflectare a cheltuielilor instituțiilor de învățămînt profesional tehnic, în legătură cu </w:t>
      </w:r>
      <w:r w:rsidR="0050046E" w:rsidRPr="0033459E">
        <w:rPr>
          <w:rFonts w:ascii="Times New Roman" w:hAnsi="Times New Roman"/>
          <w:sz w:val="28"/>
          <w:szCs w:val="28"/>
          <w:lang w:val="es-ES"/>
        </w:rPr>
        <w:t>trecerea acestora la funcționare în regim de autogestiune financiar-economică.</w:t>
      </w:r>
    </w:p>
    <w:p w14:paraId="1B215E50" w14:textId="77777777" w:rsidR="00DD687A" w:rsidRPr="0033459E" w:rsidRDefault="00DD687A" w:rsidP="00DD687A">
      <w:pPr>
        <w:ind w:firstLine="567"/>
        <w:jc w:val="both"/>
        <w:rPr>
          <w:rFonts w:ascii="Times New Roman" w:hAnsi="Times New Roman"/>
          <w:color w:val="FF0000"/>
          <w:sz w:val="28"/>
          <w:szCs w:val="28"/>
          <w:lang w:val="es-ES"/>
        </w:rPr>
      </w:pPr>
      <w:r w:rsidRPr="0033459E">
        <w:rPr>
          <w:rFonts w:ascii="Times New Roman" w:hAnsi="Times New Roman"/>
          <w:sz w:val="28"/>
          <w:szCs w:val="28"/>
          <w:lang w:val="es-ES"/>
        </w:rPr>
        <w:t>Pentru</w:t>
      </w:r>
      <w:r w:rsidRPr="0033459E">
        <w:rPr>
          <w:rFonts w:ascii="Times New Roman" w:hAnsi="Times New Roman"/>
          <w:i/>
          <w:sz w:val="28"/>
          <w:szCs w:val="28"/>
          <w:lang w:val="es-ES"/>
        </w:rPr>
        <w:t xml:space="preserve"> mijloace fixe</w:t>
      </w:r>
      <w:r w:rsidRPr="0033459E">
        <w:rPr>
          <w:rFonts w:ascii="Times New Roman" w:hAnsi="Times New Roman"/>
          <w:sz w:val="28"/>
          <w:szCs w:val="28"/>
          <w:lang w:val="es-ES"/>
        </w:rPr>
        <w:t xml:space="preserve"> se prevăd alocații în sumă de 4 </w:t>
      </w:r>
      <w:r w:rsidR="0050046E" w:rsidRPr="0033459E">
        <w:rPr>
          <w:rFonts w:ascii="Times New Roman" w:hAnsi="Times New Roman"/>
          <w:sz w:val="28"/>
          <w:szCs w:val="28"/>
          <w:lang w:val="es-ES"/>
        </w:rPr>
        <w:t>012,6</w:t>
      </w:r>
      <w:r w:rsidRPr="0033459E">
        <w:rPr>
          <w:rFonts w:ascii="Times New Roman" w:hAnsi="Times New Roman"/>
          <w:sz w:val="28"/>
          <w:szCs w:val="28"/>
          <w:lang w:val="es-ES"/>
        </w:rPr>
        <w:t xml:space="preserve"> mil.lei, sau</w:t>
      </w:r>
      <w:r w:rsidR="0050046E" w:rsidRPr="0033459E">
        <w:rPr>
          <w:rFonts w:ascii="Times New Roman" w:hAnsi="Times New Roman"/>
          <w:sz w:val="28"/>
          <w:szCs w:val="28"/>
          <w:lang w:val="es-ES"/>
        </w:rPr>
        <w:t xml:space="preserve"> 8,4</w:t>
      </w:r>
      <w:r w:rsidR="00C008C7" w:rsidRPr="0033459E">
        <w:rPr>
          <w:rFonts w:ascii="Times New Roman" w:hAnsi="Times New Roman"/>
          <w:sz w:val="28"/>
          <w:szCs w:val="28"/>
          <w:lang w:val="es-ES"/>
        </w:rPr>
        <w:t xml:space="preserve"> </w:t>
      </w:r>
      <w:r w:rsidRPr="0033459E">
        <w:rPr>
          <w:rFonts w:ascii="Times New Roman" w:hAnsi="Times New Roman"/>
          <w:sz w:val="28"/>
          <w:szCs w:val="28"/>
          <w:lang w:val="es-ES"/>
        </w:rPr>
        <w:t xml:space="preserve">% din total, majoritatea </w:t>
      </w:r>
      <w:r w:rsidR="00C008C7" w:rsidRPr="0033459E">
        <w:rPr>
          <w:rFonts w:ascii="Times New Roman" w:hAnsi="Times New Roman"/>
          <w:sz w:val="28"/>
          <w:szCs w:val="28"/>
          <w:lang w:val="es-ES"/>
        </w:rPr>
        <w:t>–</w:t>
      </w:r>
      <w:r w:rsidRPr="0033459E">
        <w:rPr>
          <w:rFonts w:ascii="Times New Roman" w:hAnsi="Times New Roman"/>
          <w:sz w:val="28"/>
          <w:szCs w:val="28"/>
          <w:lang w:val="es-ES"/>
        </w:rPr>
        <w:t xml:space="preserve"> </w:t>
      </w:r>
      <w:r w:rsidR="00C008C7" w:rsidRPr="0033459E">
        <w:rPr>
          <w:rFonts w:ascii="Times New Roman" w:hAnsi="Times New Roman"/>
          <w:sz w:val="28"/>
          <w:szCs w:val="28"/>
          <w:lang w:val="es-ES"/>
        </w:rPr>
        <w:t>2 701,1</w:t>
      </w:r>
      <w:r w:rsidRPr="0033459E">
        <w:rPr>
          <w:rFonts w:ascii="Times New Roman" w:hAnsi="Times New Roman"/>
          <w:sz w:val="28"/>
          <w:szCs w:val="28"/>
          <w:lang w:val="es-ES"/>
        </w:rPr>
        <w:t xml:space="preserve"> mil.lei, sau </w:t>
      </w:r>
      <w:r w:rsidR="00C008C7" w:rsidRPr="0033459E">
        <w:rPr>
          <w:rFonts w:ascii="Times New Roman" w:hAnsi="Times New Roman"/>
          <w:sz w:val="28"/>
          <w:szCs w:val="28"/>
          <w:lang w:val="es-ES"/>
        </w:rPr>
        <w:t>67,3</w:t>
      </w:r>
      <w:r w:rsidRPr="0033459E">
        <w:rPr>
          <w:rFonts w:ascii="Times New Roman" w:hAnsi="Times New Roman"/>
          <w:sz w:val="28"/>
          <w:szCs w:val="28"/>
          <w:lang w:val="es-ES"/>
        </w:rPr>
        <w:t xml:space="preserve">% constituind </w:t>
      </w:r>
      <w:r w:rsidR="00C008C7" w:rsidRPr="0033459E">
        <w:rPr>
          <w:rFonts w:ascii="Times New Roman" w:hAnsi="Times New Roman"/>
          <w:sz w:val="28"/>
          <w:szCs w:val="28"/>
          <w:lang w:val="es-ES"/>
        </w:rPr>
        <w:t xml:space="preserve">alocațiile pentru </w:t>
      </w:r>
      <w:r w:rsidRPr="0033459E">
        <w:rPr>
          <w:rFonts w:ascii="Times New Roman" w:hAnsi="Times New Roman"/>
          <w:sz w:val="28"/>
          <w:szCs w:val="28"/>
          <w:lang w:val="es-ES"/>
        </w:rPr>
        <w:t>investiții capitale.</w:t>
      </w:r>
      <w:r w:rsidRPr="0033459E">
        <w:rPr>
          <w:rFonts w:ascii="Times New Roman" w:hAnsi="Times New Roman"/>
          <w:color w:val="FF0000"/>
          <w:sz w:val="28"/>
          <w:szCs w:val="28"/>
          <w:lang w:val="es-ES"/>
        </w:rPr>
        <w:t xml:space="preserve"> </w:t>
      </w:r>
      <w:r w:rsidRPr="0033459E">
        <w:rPr>
          <w:rFonts w:ascii="Times New Roman" w:hAnsi="Times New Roman"/>
          <w:sz w:val="28"/>
          <w:szCs w:val="28"/>
          <w:lang w:val="es-ES"/>
        </w:rPr>
        <w:t>Față de anul 201</w:t>
      </w:r>
      <w:r w:rsidR="00E03B04" w:rsidRPr="0033459E">
        <w:rPr>
          <w:rFonts w:ascii="Times New Roman" w:hAnsi="Times New Roman"/>
          <w:sz w:val="28"/>
          <w:szCs w:val="28"/>
          <w:lang w:val="es-ES"/>
        </w:rPr>
        <w:t>8</w:t>
      </w:r>
      <w:r w:rsidRPr="0033459E">
        <w:rPr>
          <w:rFonts w:ascii="Times New Roman" w:hAnsi="Times New Roman"/>
          <w:sz w:val="28"/>
          <w:szCs w:val="28"/>
          <w:lang w:val="es-ES"/>
        </w:rPr>
        <w:t xml:space="preserve">, această categorie de cheltuieli este în creștere cu </w:t>
      </w:r>
      <w:r w:rsidR="00E03B04" w:rsidRPr="0033459E">
        <w:rPr>
          <w:rFonts w:ascii="Times New Roman" w:hAnsi="Times New Roman"/>
          <w:sz w:val="28"/>
          <w:szCs w:val="28"/>
          <w:lang w:val="es-ES"/>
        </w:rPr>
        <w:t>137,3</w:t>
      </w:r>
      <w:r w:rsidRPr="0033459E">
        <w:rPr>
          <w:rFonts w:ascii="Times New Roman" w:hAnsi="Times New Roman"/>
          <w:sz w:val="28"/>
          <w:szCs w:val="28"/>
          <w:lang w:val="es-ES"/>
        </w:rPr>
        <w:t xml:space="preserve"> mil.lei, </w:t>
      </w:r>
      <w:r w:rsidR="00E03B04" w:rsidRPr="0033459E">
        <w:rPr>
          <w:rFonts w:ascii="Times New Roman" w:hAnsi="Times New Roman"/>
          <w:sz w:val="28"/>
          <w:szCs w:val="28"/>
          <w:lang w:val="es-ES"/>
        </w:rPr>
        <w:t>inclusiv</w:t>
      </w:r>
      <w:r w:rsidRPr="0033459E">
        <w:rPr>
          <w:rFonts w:ascii="Times New Roman" w:hAnsi="Times New Roman"/>
          <w:sz w:val="28"/>
          <w:szCs w:val="28"/>
          <w:lang w:val="es-ES"/>
        </w:rPr>
        <w:t xml:space="preserve"> </w:t>
      </w:r>
      <w:r w:rsidR="00E03B04" w:rsidRPr="0033459E">
        <w:rPr>
          <w:rFonts w:ascii="Times New Roman" w:hAnsi="Times New Roman"/>
          <w:sz w:val="28"/>
          <w:szCs w:val="28"/>
          <w:lang w:val="es-ES"/>
        </w:rPr>
        <w:t xml:space="preserve">alocațiile pentru </w:t>
      </w:r>
      <w:r w:rsidRPr="0033459E">
        <w:rPr>
          <w:rFonts w:ascii="Times New Roman" w:hAnsi="Times New Roman"/>
          <w:sz w:val="28"/>
          <w:szCs w:val="28"/>
          <w:lang w:val="es-ES"/>
        </w:rPr>
        <w:t xml:space="preserve">investiții capitale cresc cu </w:t>
      </w:r>
      <w:r w:rsidR="00E03B04" w:rsidRPr="0033459E">
        <w:rPr>
          <w:rFonts w:ascii="Times New Roman" w:hAnsi="Times New Roman"/>
          <w:sz w:val="28"/>
          <w:szCs w:val="28"/>
          <w:lang w:val="es-ES"/>
        </w:rPr>
        <w:t>270,0</w:t>
      </w:r>
      <w:r w:rsidRPr="0033459E">
        <w:rPr>
          <w:rFonts w:ascii="Times New Roman" w:hAnsi="Times New Roman"/>
          <w:sz w:val="28"/>
          <w:szCs w:val="28"/>
          <w:lang w:val="es-ES"/>
        </w:rPr>
        <w:t xml:space="preserve"> mil.lei sau </w:t>
      </w:r>
      <w:r w:rsidR="00E03B04" w:rsidRPr="0033459E">
        <w:rPr>
          <w:rFonts w:ascii="Times New Roman" w:hAnsi="Times New Roman"/>
          <w:sz w:val="28"/>
          <w:szCs w:val="28"/>
          <w:lang w:val="es-ES"/>
        </w:rPr>
        <w:t>cu ci</w:t>
      </w:r>
      <w:r w:rsidRPr="0033459E">
        <w:rPr>
          <w:rFonts w:ascii="Times New Roman" w:hAnsi="Times New Roman"/>
          <w:sz w:val="28"/>
          <w:szCs w:val="28"/>
          <w:lang w:val="es-ES"/>
        </w:rPr>
        <w:t xml:space="preserve">rca </w:t>
      </w:r>
      <w:r w:rsidR="00E03B04" w:rsidRPr="0033459E">
        <w:rPr>
          <w:rFonts w:ascii="Times New Roman" w:hAnsi="Times New Roman"/>
          <w:sz w:val="28"/>
          <w:szCs w:val="28"/>
          <w:lang w:val="es-ES"/>
        </w:rPr>
        <w:t>11,1 %</w:t>
      </w:r>
      <w:r w:rsidRPr="0033459E">
        <w:rPr>
          <w:rFonts w:ascii="Times New Roman" w:hAnsi="Times New Roman"/>
          <w:sz w:val="28"/>
          <w:szCs w:val="28"/>
          <w:lang w:val="es-ES"/>
        </w:rPr>
        <w:t xml:space="preserve">, în special </w:t>
      </w:r>
      <w:r w:rsidR="00E03B04" w:rsidRPr="0033459E">
        <w:rPr>
          <w:rFonts w:ascii="Times New Roman" w:hAnsi="Times New Roman"/>
          <w:sz w:val="28"/>
          <w:szCs w:val="28"/>
          <w:lang w:val="es-ES"/>
        </w:rPr>
        <w:t>din contul resurselor generale ale bugetului de stat.</w:t>
      </w:r>
    </w:p>
    <w:p w14:paraId="6A2BECDD" w14:textId="77777777" w:rsidR="00DD687A" w:rsidRPr="0033459E" w:rsidRDefault="00DD687A" w:rsidP="00DD687A">
      <w:pPr>
        <w:ind w:firstLine="567"/>
        <w:jc w:val="both"/>
        <w:rPr>
          <w:rFonts w:ascii="Times New Roman" w:hAnsi="Times New Roman"/>
          <w:sz w:val="28"/>
          <w:szCs w:val="28"/>
          <w:lang w:val="es-ES"/>
        </w:rPr>
      </w:pPr>
      <w:r w:rsidRPr="0033459E">
        <w:rPr>
          <w:rFonts w:ascii="Times New Roman" w:hAnsi="Times New Roman"/>
          <w:sz w:val="28"/>
          <w:szCs w:val="28"/>
          <w:lang w:val="es-ES"/>
        </w:rPr>
        <w:lastRenderedPageBreak/>
        <w:t>Alocațiile prevăzute pentru s</w:t>
      </w:r>
      <w:r w:rsidRPr="0033459E">
        <w:rPr>
          <w:rFonts w:ascii="Times New Roman" w:hAnsi="Times New Roman"/>
          <w:i/>
          <w:sz w:val="28"/>
          <w:szCs w:val="28"/>
          <w:lang w:val="es-ES"/>
        </w:rPr>
        <w:t xml:space="preserve">tocuri de materiale </w:t>
      </w:r>
      <w:r w:rsidRPr="0033459E">
        <w:rPr>
          <w:rFonts w:ascii="Times New Roman" w:hAnsi="Times New Roman"/>
          <w:sz w:val="28"/>
          <w:szCs w:val="28"/>
          <w:lang w:val="es-ES"/>
        </w:rPr>
        <w:t xml:space="preserve">constituie 1 </w:t>
      </w:r>
      <w:r w:rsidR="00E03B04" w:rsidRPr="0033459E">
        <w:rPr>
          <w:rFonts w:ascii="Times New Roman" w:hAnsi="Times New Roman"/>
          <w:sz w:val="28"/>
          <w:szCs w:val="28"/>
          <w:lang w:val="es-ES"/>
        </w:rPr>
        <w:t>203,3</w:t>
      </w:r>
      <w:r w:rsidRPr="0033459E">
        <w:rPr>
          <w:rFonts w:ascii="Times New Roman" w:hAnsi="Times New Roman"/>
          <w:sz w:val="28"/>
          <w:szCs w:val="28"/>
          <w:lang w:val="es-ES"/>
        </w:rPr>
        <w:t xml:space="preserve"> mil.lei, cu o </w:t>
      </w:r>
      <w:r w:rsidR="00E03B04" w:rsidRPr="0033459E">
        <w:rPr>
          <w:rFonts w:ascii="Times New Roman" w:hAnsi="Times New Roman"/>
          <w:sz w:val="28"/>
          <w:szCs w:val="28"/>
          <w:lang w:val="es-ES"/>
        </w:rPr>
        <w:t>ușoară diminuare de 29,9</w:t>
      </w:r>
      <w:r w:rsidRPr="0033459E">
        <w:rPr>
          <w:rFonts w:ascii="Times New Roman" w:hAnsi="Times New Roman"/>
          <w:sz w:val="28"/>
          <w:szCs w:val="28"/>
          <w:lang w:val="es-ES"/>
        </w:rPr>
        <w:t xml:space="preserve"> mil.lei față de anul 201</w:t>
      </w:r>
      <w:r w:rsidR="00E03B04" w:rsidRPr="0033459E">
        <w:rPr>
          <w:rFonts w:ascii="Times New Roman" w:hAnsi="Times New Roman"/>
          <w:sz w:val="28"/>
          <w:szCs w:val="28"/>
          <w:lang w:val="es-ES"/>
        </w:rPr>
        <w:t>8</w:t>
      </w:r>
      <w:r w:rsidRPr="0033459E">
        <w:rPr>
          <w:rFonts w:ascii="Times New Roman" w:hAnsi="Times New Roman"/>
          <w:sz w:val="28"/>
          <w:szCs w:val="28"/>
          <w:lang w:val="es-ES"/>
        </w:rPr>
        <w:t xml:space="preserve"> și constituie circa 2,</w:t>
      </w:r>
      <w:r w:rsidR="00E03B04" w:rsidRPr="0033459E">
        <w:rPr>
          <w:rFonts w:ascii="Times New Roman" w:hAnsi="Times New Roman"/>
          <w:sz w:val="28"/>
          <w:szCs w:val="28"/>
          <w:lang w:val="es-ES"/>
        </w:rPr>
        <w:t>5</w:t>
      </w:r>
      <w:r w:rsidRPr="0033459E">
        <w:rPr>
          <w:rFonts w:ascii="Times New Roman" w:hAnsi="Times New Roman"/>
          <w:sz w:val="28"/>
          <w:szCs w:val="28"/>
          <w:lang w:val="es-ES"/>
        </w:rPr>
        <w:t xml:space="preserve"> % din cheltuielile bugetului de stat.</w:t>
      </w:r>
    </w:p>
    <w:p w14:paraId="322AD744" w14:textId="77777777" w:rsidR="00DD687A" w:rsidRPr="0033459E" w:rsidRDefault="00DD687A" w:rsidP="00DD687A">
      <w:pPr>
        <w:ind w:firstLine="567"/>
        <w:jc w:val="both"/>
        <w:rPr>
          <w:rFonts w:ascii="Times New Roman" w:hAnsi="Times New Roman"/>
          <w:color w:val="FF0000"/>
          <w:sz w:val="28"/>
          <w:szCs w:val="28"/>
          <w:lang w:val="es-ES"/>
        </w:rPr>
      </w:pPr>
      <w:r w:rsidRPr="0033459E">
        <w:rPr>
          <w:rFonts w:ascii="Times New Roman" w:hAnsi="Times New Roman"/>
          <w:sz w:val="28"/>
          <w:szCs w:val="28"/>
          <w:lang w:val="es-ES"/>
        </w:rPr>
        <w:t>Astfel,</w:t>
      </w:r>
      <w:r w:rsidRPr="0033459E">
        <w:rPr>
          <w:rFonts w:ascii="Times New Roman" w:hAnsi="Times New Roman"/>
          <w:i/>
          <w:sz w:val="28"/>
          <w:szCs w:val="28"/>
          <w:lang w:val="es-ES"/>
        </w:rPr>
        <w:t xml:space="preserve"> cheltuielile curente </w:t>
      </w:r>
      <w:r w:rsidRPr="0033459E">
        <w:rPr>
          <w:rFonts w:ascii="Times New Roman" w:hAnsi="Times New Roman"/>
          <w:sz w:val="28"/>
          <w:szCs w:val="28"/>
          <w:lang w:val="es-ES"/>
        </w:rPr>
        <w:t xml:space="preserve">sînt prevăzute în sumă de </w:t>
      </w:r>
      <w:r w:rsidR="00353701" w:rsidRPr="0033459E">
        <w:rPr>
          <w:rFonts w:ascii="Times New Roman" w:hAnsi="Times New Roman"/>
          <w:sz w:val="28"/>
          <w:szCs w:val="28"/>
          <w:lang w:val="es-ES"/>
        </w:rPr>
        <w:t xml:space="preserve">41 122,1 </w:t>
      </w:r>
      <w:r w:rsidRPr="0033459E">
        <w:rPr>
          <w:rFonts w:ascii="Times New Roman" w:hAnsi="Times New Roman"/>
          <w:sz w:val="28"/>
          <w:szCs w:val="28"/>
          <w:lang w:val="es-ES"/>
        </w:rPr>
        <w:t xml:space="preserve">mil.lei, cu o majorare de </w:t>
      </w:r>
      <w:r w:rsidR="00353701" w:rsidRPr="0033459E">
        <w:rPr>
          <w:rFonts w:ascii="Times New Roman" w:hAnsi="Times New Roman"/>
          <w:sz w:val="28"/>
          <w:szCs w:val="28"/>
          <w:lang w:val="es-ES"/>
        </w:rPr>
        <w:t>5 319,2</w:t>
      </w:r>
      <w:r w:rsidRPr="0033459E">
        <w:rPr>
          <w:rFonts w:ascii="Times New Roman" w:hAnsi="Times New Roman"/>
          <w:sz w:val="28"/>
          <w:szCs w:val="28"/>
          <w:lang w:val="es-ES"/>
        </w:rPr>
        <w:t xml:space="preserve"> mil.lei sau </w:t>
      </w:r>
      <w:r w:rsidR="00353701" w:rsidRPr="0033459E">
        <w:rPr>
          <w:rFonts w:ascii="Times New Roman" w:hAnsi="Times New Roman"/>
          <w:sz w:val="28"/>
          <w:szCs w:val="28"/>
          <w:lang w:val="es-ES"/>
        </w:rPr>
        <w:t xml:space="preserve">cu 14,9 </w:t>
      </w:r>
      <w:r w:rsidRPr="0033459E">
        <w:rPr>
          <w:rFonts w:ascii="Times New Roman" w:hAnsi="Times New Roman"/>
          <w:sz w:val="28"/>
          <w:szCs w:val="28"/>
          <w:lang w:val="es-ES"/>
        </w:rPr>
        <w:t>% comparativ cu anul 201</w:t>
      </w:r>
      <w:r w:rsidR="00353701" w:rsidRPr="0033459E">
        <w:rPr>
          <w:rFonts w:ascii="Times New Roman" w:hAnsi="Times New Roman"/>
          <w:sz w:val="28"/>
          <w:szCs w:val="28"/>
          <w:lang w:val="es-ES"/>
        </w:rPr>
        <w:t>8.</w:t>
      </w:r>
    </w:p>
    <w:p w14:paraId="309124A5" w14:textId="77777777" w:rsidR="008F464F" w:rsidRPr="0033459E" w:rsidRDefault="008F464F" w:rsidP="008F464F">
      <w:pPr>
        <w:spacing w:after="0"/>
        <w:ind w:firstLine="567"/>
        <w:jc w:val="both"/>
        <w:rPr>
          <w:rFonts w:ascii="Times New Roman" w:hAnsi="Times New Roman"/>
          <w:i/>
          <w:sz w:val="28"/>
          <w:szCs w:val="28"/>
          <w:lang w:val="es-ES"/>
        </w:rPr>
      </w:pPr>
    </w:p>
    <w:p w14:paraId="4B3798B8" w14:textId="5D0DBF98" w:rsidR="008F464F" w:rsidRPr="0033459E" w:rsidRDefault="008F464F" w:rsidP="008F464F">
      <w:pPr>
        <w:ind w:firstLine="567"/>
        <w:jc w:val="both"/>
        <w:rPr>
          <w:rFonts w:ascii="Times New Roman" w:hAnsi="Times New Roman"/>
          <w:sz w:val="28"/>
          <w:szCs w:val="28"/>
          <w:lang w:val="es-ES"/>
        </w:rPr>
      </w:pPr>
      <w:r w:rsidRPr="0033459E">
        <w:rPr>
          <w:rFonts w:ascii="Times New Roman" w:hAnsi="Times New Roman"/>
          <w:i/>
          <w:sz w:val="28"/>
          <w:szCs w:val="28"/>
          <w:lang w:val="es-ES"/>
        </w:rPr>
        <w:t>Cheltuielile capitale</w:t>
      </w:r>
      <w:r w:rsidRPr="0033459E">
        <w:rPr>
          <w:rFonts w:ascii="Times New Roman" w:hAnsi="Times New Roman"/>
          <w:sz w:val="28"/>
          <w:szCs w:val="28"/>
          <w:lang w:val="es-ES"/>
        </w:rPr>
        <w:t xml:space="preserve"> se prevăd în sumă</w:t>
      </w:r>
      <w:r w:rsidR="000346A4">
        <w:rPr>
          <w:rFonts w:ascii="Times New Roman" w:hAnsi="Times New Roman"/>
          <w:sz w:val="28"/>
          <w:szCs w:val="28"/>
          <w:lang w:val="es-ES"/>
        </w:rPr>
        <w:t xml:space="preserve"> </w:t>
      </w:r>
      <w:r w:rsidRPr="0033459E">
        <w:rPr>
          <w:rFonts w:ascii="Times New Roman" w:hAnsi="Times New Roman"/>
          <w:sz w:val="28"/>
          <w:szCs w:val="28"/>
          <w:lang w:val="es-ES"/>
        </w:rPr>
        <w:t>6</w:t>
      </w:r>
      <w:r w:rsidR="00AB4F0A" w:rsidRPr="0033459E">
        <w:rPr>
          <w:rFonts w:ascii="Times New Roman" w:hAnsi="Times New Roman"/>
          <w:sz w:val="28"/>
          <w:szCs w:val="28"/>
          <w:lang w:val="es-ES"/>
        </w:rPr>
        <w:t xml:space="preserve"> </w:t>
      </w:r>
      <w:r w:rsidRPr="0033459E">
        <w:rPr>
          <w:rFonts w:ascii="Times New Roman" w:hAnsi="Times New Roman"/>
          <w:sz w:val="28"/>
          <w:szCs w:val="28"/>
          <w:lang w:val="es-ES"/>
        </w:rPr>
        <w:t xml:space="preserve">542,1 mil. lei, ce </w:t>
      </w:r>
      <w:r w:rsidR="00AB4F0A" w:rsidRPr="0033459E">
        <w:rPr>
          <w:rFonts w:ascii="Times New Roman" w:hAnsi="Times New Roman"/>
          <w:sz w:val="28"/>
          <w:szCs w:val="28"/>
          <w:lang w:val="es-ES"/>
        </w:rPr>
        <w:t>constituie cu 360,5 m</w:t>
      </w:r>
      <w:r w:rsidRPr="0033459E">
        <w:rPr>
          <w:rFonts w:ascii="Times New Roman" w:hAnsi="Times New Roman"/>
          <w:sz w:val="28"/>
          <w:szCs w:val="28"/>
          <w:lang w:val="es-ES"/>
        </w:rPr>
        <w:t xml:space="preserve">il.lei sau cu </w:t>
      </w:r>
      <w:r w:rsidR="00AB4F0A" w:rsidRPr="0033459E">
        <w:rPr>
          <w:rFonts w:ascii="Times New Roman" w:hAnsi="Times New Roman"/>
          <w:sz w:val="28"/>
          <w:szCs w:val="28"/>
          <w:lang w:val="es-ES"/>
        </w:rPr>
        <w:t xml:space="preserve">5,8 </w:t>
      </w:r>
      <w:r w:rsidRPr="0033459E">
        <w:rPr>
          <w:rFonts w:ascii="Times New Roman" w:hAnsi="Times New Roman"/>
          <w:sz w:val="28"/>
          <w:szCs w:val="28"/>
          <w:lang w:val="es-ES"/>
        </w:rPr>
        <w:t>% mai mult față de precizat pentru 2018. Ponderea cheltuielilor capitale în totalul cheltuielilor bugetului de stat va constitui 13,7%.</w:t>
      </w:r>
    </w:p>
    <w:p w14:paraId="2EEAAF53" w14:textId="77777777" w:rsidR="008F464F" w:rsidRPr="0033459E" w:rsidRDefault="008F464F" w:rsidP="008F464F">
      <w:pPr>
        <w:ind w:firstLine="567"/>
        <w:jc w:val="both"/>
        <w:rPr>
          <w:rFonts w:ascii="Times New Roman" w:hAnsi="Times New Roman"/>
          <w:sz w:val="28"/>
          <w:szCs w:val="28"/>
          <w:lang w:val="es-ES"/>
        </w:rPr>
      </w:pPr>
      <w:r w:rsidRPr="0033459E">
        <w:rPr>
          <w:rFonts w:ascii="Times New Roman" w:hAnsi="Times New Roman"/>
          <w:sz w:val="28"/>
          <w:szCs w:val="28"/>
          <w:lang w:val="es-ES"/>
        </w:rPr>
        <w:t xml:space="preserve">Circa 59,2 la sută din cheltuielile capitale sau 3869,9 mil.lei vor fi acoperite din contul resurselor generale și </w:t>
      </w:r>
      <w:r w:rsidR="004D2DDD" w:rsidRPr="0033459E">
        <w:rPr>
          <w:rFonts w:ascii="Times New Roman" w:hAnsi="Times New Roman"/>
          <w:sz w:val="28"/>
          <w:szCs w:val="28"/>
          <w:lang w:val="es-ES"/>
        </w:rPr>
        <w:t xml:space="preserve">veniturilor </w:t>
      </w:r>
      <w:r w:rsidRPr="0033459E">
        <w:rPr>
          <w:rFonts w:ascii="Times New Roman" w:hAnsi="Times New Roman"/>
          <w:sz w:val="28"/>
          <w:szCs w:val="28"/>
          <w:lang w:val="es-ES"/>
        </w:rPr>
        <w:t xml:space="preserve">colectate, iar din contul proiectelor finanțate din surse externe vor fi direcționate </w:t>
      </w:r>
      <w:r w:rsidR="004D2DDD" w:rsidRPr="0033459E">
        <w:rPr>
          <w:rFonts w:ascii="Times New Roman" w:hAnsi="Times New Roman"/>
          <w:sz w:val="28"/>
          <w:szCs w:val="28"/>
          <w:lang w:val="es-ES"/>
        </w:rPr>
        <w:t xml:space="preserve">resurse în volum de </w:t>
      </w:r>
      <w:r w:rsidRPr="0033459E">
        <w:rPr>
          <w:rFonts w:ascii="Times New Roman" w:hAnsi="Times New Roman"/>
          <w:sz w:val="28"/>
          <w:szCs w:val="28"/>
          <w:lang w:val="es-ES"/>
        </w:rPr>
        <w:t xml:space="preserve">2672,2 mil.lei sau 40,8 %. </w:t>
      </w:r>
    </w:p>
    <w:p w14:paraId="7C54CCE1" w14:textId="77777777" w:rsidR="00DD687A" w:rsidRPr="0033459E" w:rsidRDefault="00DD687A" w:rsidP="00DD687A">
      <w:pPr>
        <w:ind w:firstLine="567"/>
        <w:jc w:val="both"/>
        <w:rPr>
          <w:rFonts w:ascii="Times New Roman" w:hAnsi="Times New Roman"/>
          <w:i/>
          <w:sz w:val="28"/>
          <w:szCs w:val="28"/>
          <w:lang w:val="es-ES"/>
        </w:rPr>
      </w:pPr>
      <w:r w:rsidRPr="0033459E">
        <w:rPr>
          <w:rFonts w:ascii="Times New Roman" w:hAnsi="Times New Roman"/>
          <w:i/>
          <w:sz w:val="28"/>
          <w:szCs w:val="28"/>
          <w:lang w:val="es-ES"/>
        </w:rPr>
        <w:t>Repartizarea alocaţiilor pentru investiţii capitale pe autorităţi publice centrale beneficiare și pe proiecte de construcţie, se prezintă în Anexa nr.</w:t>
      </w:r>
      <w:r w:rsidR="006E6919" w:rsidRPr="0033459E">
        <w:rPr>
          <w:rFonts w:ascii="Times New Roman" w:hAnsi="Times New Roman"/>
          <w:i/>
          <w:sz w:val="28"/>
          <w:szCs w:val="28"/>
          <w:lang w:val="es-ES"/>
        </w:rPr>
        <w:t>6</w:t>
      </w:r>
      <w:r w:rsidRPr="0033459E">
        <w:rPr>
          <w:rFonts w:ascii="Times New Roman" w:hAnsi="Times New Roman"/>
          <w:i/>
          <w:sz w:val="28"/>
          <w:szCs w:val="28"/>
          <w:lang w:val="es-ES"/>
        </w:rPr>
        <w:t xml:space="preserve"> la proiectul de lege.</w:t>
      </w:r>
    </w:p>
    <w:p w14:paraId="5C44C9C0" w14:textId="777827D5" w:rsidR="00DD687A" w:rsidRPr="0033459E" w:rsidRDefault="00DD687A" w:rsidP="00DD687A">
      <w:pPr>
        <w:ind w:firstLine="567"/>
        <w:jc w:val="both"/>
        <w:rPr>
          <w:rFonts w:ascii="Times New Roman" w:hAnsi="Times New Roman"/>
          <w:b/>
          <w:lang w:val="es-ES"/>
        </w:rPr>
      </w:pPr>
      <w:r w:rsidRPr="0033459E">
        <w:rPr>
          <w:rFonts w:ascii="Times New Roman" w:hAnsi="Times New Roman"/>
          <w:sz w:val="28"/>
          <w:szCs w:val="28"/>
          <w:lang w:val="es-ES"/>
        </w:rPr>
        <w:t>Pentru o mai mare transparenţă a repartizării mijloacelor pentru finanţarea investiţiilor capitale pe autorităţi publice centrale, informaţia privind costul de deviz, soldurile costului de deviz pe proiecte pentru care se alocă mijloace bugetare se prezintă în Tabelul nr.11 la Notă informativă.</w:t>
      </w:r>
      <w:r w:rsidR="000346A4">
        <w:rPr>
          <w:rFonts w:ascii="Times New Roman" w:hAnsi="Times New Roman"/>
          <w:sz w:val="28"/>
          <w:szCs w:val="28"/>
          <w:lang w:val="es-ES"/>
        </w:rPr>
        <w:t xml:space="preserve"> </w:t>
      </w:r>
    </w:p>
    <w:p w14:paraId="55FCA7E3" w14:textId="2F79EE07" w:rsidR="0078246B" w:rsidRPr="0033459E" w:rsidRDefault="00DD687A" w:rsidP="00B53071">
      <w:pPr>
        <w:jc w:val="both"/>
        <w:rPr>
          <w:rFonts w:ascii="Times New Roman" w:hAnsi="Times New Roman"/>
          <w:i/>
          <w:sz w:val="28"/>
          <w:szCs w:val="28"/>
          <w:lang w:val="es-ES"/>
        </w:rPr>
      </w:pPr>
      <w:r w:rsidRPr="0033459E">
        <w:rPr>
          <w:rFonts w:ascii="Times New Roman" w:hAnsi="Times New Roman"/>
          <w:i/>
          <w:sz w:val="28"/>
          <w:szCs w:val="28"/>
          <w:lang w:val="es-ES"/>
        </w:rPr>
        <w:t xml:space="preserve">Structura </w:t>
      </w:r>
      <w:r w:rsidR="00B53071" w:rsidRPr="0033459E">
        <w:rPr>
          <w:rFonts w:ascii="Times New Roman" w:hAnsi="Times New Roman"/>
          <w:i/>
          <w:sz w:val="28"/>
          <w:szCs w:val="28"/>
          <w:lang w:val="es-ES"/>
        </w:rPr>
        <w:t xml:space="preserve">cheltuielilor </w:t>
      </w:r>
      <w:r w:rsidRPr="0033459E">
        <w:rPr>
          <w:rFonts w:ascii="Times New Roman" w:hAnsi="Times New Roman"/>
          <w:i/>
          <w:sz w:val="28"/>
          <w:szCs w:val="28"/>
          <w:lang w:val="es-ES"/>
        </w:rPr>
        <w:t xml:space="preserve">bugetului de stat conform clasificației economice </w:t>
      </w:r>
      <w:r w:rsidR="004E2F22">
        <w:rPr>
          <w:rFonts w:ascii="Times New Roman" w:hAnsi="Times New Roman"/>
          <w:i/>
          <w:sz w:val="28"/>
          <w:szCs w:val="28"/>
          <w:lang w:val="es-ES"/>
        </w:rPr>
        <w:t>pe anii 2016-20</w:t>
      </w:r>
      <w:r w:rsidR="00B53071" w:rsidRPr="0033459E">
        <w:rPr>
          <w:rFonts w:ascii="Times New Roman" w:hAnsi="Times New Roman"/>
          <w:i/>
          <w:sz w:val="28"/>
          <w:szCs w:val="28"/>
          <w:lang w:val="es-ES"/>
        </w:rPr>
        <w:t>1</w:t>
      </w:r>
      <w:r w:rsidR="004E2F22">
        <w:rPr>
          <w:rFonts w:ascii="Times New Roman" w:hAnsi="Times New Roman"/>
          <w:i/>
          <w:sz w:val="28"/>
          <w:szCs w:val="28"/>
          <w:lang w:val="es-ES"/>
        </w:rPr>
        <w:t>9</w:t>
      </w:r>
      <w:r w:rsidR="00B53071" w:rsidRPr="0033459E">
        <w:rPr>
          <w:rFonts w:ascii="Times New Roman" w:hAnsi="Times New Roman"/>
          <w:i/>
          <w:sz w:val="28"/>
          <w:szCs w:val="28"/>
          <w:lang w:val="es-ES"/>
        </w:rPr>
        <w:t xml:space="preserve"> </w:t>
      </w:r>
      <w:r w:rsidRPr="0033459E">
        <w:rPr>
          <w:rFonts w:ascii="Times New Roman" w:hAnsi="Times New Roman"/>
          <w:i/>
          <w:sz w:val="28"/>
          <w:szCs w:val="28"/>
          <w:lang w:val="es-ES"/>
        </w:rPr>
        <w:t>se prezintă în Tabelul nr.7 la Nota informativă.</w:t>
      </w:r>
    </w:p>
    <w:p w14:paraId="58C180D6" w14:textId="77777777" w:rsidR="008627B3" w:rsidRPr="0033459E" w:rsidRDefault="008627B3" w:rsidP="00DD687A">
      <w:pPr>
        <w:rPr>
          <w:rFonts w:ascii="Times New Roman" w:hAnsi="Times New Roman"/>
          <w:sz w:val="28"/>
          <w:szCs w:val="28"/>
          <w:lang w:val="es-ES"/>
        </w:rPr>
      </w:pPr>
    </w:p>
    <w:p w14:paraId="127875A0" w14:textId="77777777" w:rsidR="008339B5" w:rsidRPr="0094452A" w:rsidRDefault="008339B5" w:rsidP="008339B5">
      <w:pPr>
        <w:spacing w:before="240"/>
        <w:ind w:firstLine="567"/>
        <w:rPr>
          <w:rFonts w:ascii="Times New Roman" w:eastAsia="Times New Roman" w:hAnsi="Times New Roman"/>
          <w:b/>
          <w:i/>
          <w:iCs/>
          <w:color w:val="000000"/>
          <w:sz w:val="30"/>
          <w:szCs w:val="30"/>
          <w:lang w:val="ro-RO"/>
        </w:rPr>
      </w:pPr>
      <w:r w:rsidRPr="0094452A">
        <w:rPr>
          <w:rFonts w:ascii="Times New Roman" w:eastAsia="Times New Roman" w:hAnsi="Times New Roman"/>
          <w:b/>
          <w:i/>
          <w:iCs/>
          <w:color w:val="000000"/>
          <w:sz w:val="30"/>
          <w:szCs w:val="30"/>
          <w:lang w:val="ro-RO"/>
        </w:rPr>
        <w:t>6.3.Soldul (deficitul)</w:t>
      </w:r>
      <w:r>
        <w:rPr>
          <w:rFonts w:ascii="Times New Roman" w:eastAsia="Times New Roman" w:hAnsi="Times New Roman"/>
          <w:b/>
          <w:i/>
          <w:iCs/>
          <w:color w:val="000000"/>
          <w:sz w:val="30"/>
          <w:szCs w:val="30"/>
          <w:lang w:val="ro-RO"/>
        </w:rPr>
        <w:t xml:space="preserve"> </w:t>
      </w:r>
      <w:r w:rsidRPr="0094452A">
        <w:rPr>
          <w:rFonts w:ascii="Times New Roman" w:eastAsia="Times New Roman" w:hAnsi="Times New Roman"/>
          <w:b/>
          <w:i/>
          <w:iCs/>
          <w:color w:val="000000"/>
          <w:sz w:val="30"/>
          <w:szCs w:val="30"/>
          <w:lang w:val="ro-RO"/>
        </w:rPr>
        <w:t>bugetului de stat</w:t>
      </w:r>
    </w:p>
    <w:p w14:paraId="32453379" w14:textId="41E25395" w:rsidR="008339B5" w:rsidRPr="003D1F85" w:rsidRDefault="008339B5" w:rsidP="008339B5">
      <w:pPr>
        <w:pStyle w:val="BodyTextIndent"/>
        <w:tabs>
          <w:tab w:val="left" w:pos="851"/>
        </w:tabs>
        <w:spacing w:after="200"/>
        <w:ind w:left="0" w:firstLine="540"/>
        <w:jc w:val="both"/>
        <w:rPr>
          <w:rFonts w:ascii="Times New Roman" w:eastAsia="Times New Roman" w:hAnsi="Times New Roman"/>
          <w:sz w:val="28"/>
          <w:szCs w:val="28"/>
          <w:lang w:val="ro-RO" w:eastAsia="ru-RU"/>
        </w:rPr>
      </w:pPr>
      <w:r w:rsidRPr="003D1F85">
        <w:rPr>
          <w:rFonts w:ascii="Times New Roman" w:eastAsia="Times New Roman" w:hAnsi="Times New Roman"/>
          <w:sz w:val="28"/>
          <w:szCs w:val="28"/>
          <w:lang w:val="ro-RO" w:eastAsia="ru-RU"/>
        </w:rPr>
        <w:t>Conform estimărilor, bugetul de stat în anul 201</w:t>
      </w:r>
      <w:r>
        <w:rPr>
          <w:rFonts w:ascii="Times New Roman" w:eastAsia="Times New Roman" w:hAnsi="Times New Roman"/>
          <w:sz w:val="28"/>
          <w:szCs w:val="28"/>
          <w:lang w:val="ro-RO" w:eastAsia="ru-RU"/>
        </w:rPr>
        <w:t>9</w:t>
      </w:r>
      <w:r w:rsidRPr="003D1F85">
        <w:rPr>
          <w:rFonts w:ascii="Times New Roman" w:eastAsia="Times New Roman" w:hAnsi="Times New Roman"/>
          <w:sz w:val="28"/>
          <w:szCs w:val="28"/>
          <w:lang w:val="ro-RO" w:eastAsia="ru-RU"/>
        </w:rPr>
        <w:t xml:space="preserve"> se va solda cu un deficit în sumă de </w:t>
      </w:r>
      <w:r>
        <w:rPr>
          <w:rFonts w:ascii="Times New Roman" w:eastAsia="Times New Roman" w:hAnsi="Times New Roman"/>
          <w:sz w:val="28"/>
          <w:szCs w:val="28"/>
          <w:lang w:val="ro-RO" w:eastAsia="ru-RU"/>
        </w:rPr>
        <w:t xml:space="preserve">5 538,7 </w:t>
      </w:r>
      <w:r w:rsidRPr="003D1F85">
        <w:rPr>
          <w:rFonts w:ascii="Times New Roman" w:eastAsia="Times New Roman" w:hAnsi="Times New Roman"/>
          <w:sz w:val="28"/>
          <w:szCs w:val="28"/>
          <w:lang w:val="ro-RO" w:eastAsia="ru-RU"/>
        </w:rPr>
        <w:t>mil.lei.</w:t>
      </w:r>
      <w:r w:rsidR="000346A4">
        <w:rPr>
          <w:rFonts w:ascii="Times New Roman" w:eastAsia="Times New Roman" w:hAnsi="Times New Roman"/>
          <w:sz w:val="28"/>
          <w:szCs w:val="28"/>
          <w:lang w:val="ro-RO" w:eastAsia="ru-RU"/>
        </w:rPr>
        <w:t xml:space="preserve"> </w:t>
      </w:r>
      <w:r w:rsidRPr="003D1F85">
        <w:rPr>
          <w:rFonts w:ascii="Times New Roman" w:eastAsia="Times New Roman" w:hAnsi="Times New Roman"/>
          <w:sz w:val="28"/>
          <w:szCs w:val="28"/>
          <w:lang w:val="ro-RO" w:eastAsia="ru-RU"/>
        </w:rPr>
        <w:t xml:space="preserve">Din această sumă </w:t>
      </w:r>
      <w:r>
        <w:rPr>
          <w:rFonts w:ascii="Times New Roman" w:eastAsia="Times New Roman" w:hAnsi="Times New Roman"/>
          <w:sz w:val="28"/>
          <w:szCs w:val="28"/>
          <w:lang w:val="ro-RO" w:eastAsia="ru-RU"/>
        </w:rPr>
        <w:t>–</w:t>
      </w:r>
      <w:r w:rsidRPr="003D1F85">
        <w:rPr>
          <w:rFonts w:ascii="Times New Roman" w:eastAsia="Times New Roman" w:hAnsi="Times New Roman"/>
          <w:sz w:val="28"/>
          <w:szCs w:val="28"/>
          <w:lang w:val="ro-RO" w:eastAsia="ru-RU"/>
        </w:rPr>
        <w:t xml:space="preserve"> </w:t>
      </w:r>
      <w:r>
        <w:rPr>
          <w:rFonts w:ascii="Times New Roman" w:eastAsia="Times New Roman" w:hAnsi="Times New Roman"/>
          <w:sz w:val="28"/>
          <w:szCs w:val="28"/>
          <w:lang w:val="ro-RO" w:eastAsia="ru-RU"/>
        </w:rPr>
        <w:t>2 715,3</w:t>
      </w:r>
      <w:r w:rsidRPr="003D1F85">
        <w:rPr>
          <w:rFonts w:ascii="Times New Roman" w:eastAsia="Times New Roman" w:hAnsi="Times New Roman"/>
          <w:sz w:val="28"/>
          <w:szCs w:val="28"/>
          <w:lang w:val="ro-RO" w:eastAsia="ru-RU"/>
        </w:rPr>
        <w:t xml:space="preserve"> mil. lei sau </w:t>
      </w:r>
      <w:r>
        <w:rPr>
          <w:rFonts w:ascii="Times New Roman" w:eastAsia="Times New Roman" w:hAnsi="Times New Roman"/>
          <w:sz w:val="28"/>
          <w:szCs w:val="28"/>
          <w:lang w:val="ro-RO" w:eastAsia="ru-RU"/>
        </w:rPr>
        <w:t>49,0</w:t>
      </w:r>
      <w:r w:rsidRPr="003D1F85">
        <w:rPr>
          <w:rFonts w:ascii="Times New Roman" w:eastAsia="Times New Roman" w:hAnsi="Times New Roman"/>
          <w:sz w:val="28"/>
          <w:szCs w:val="28"/>
          <w:lang w:val="ro-RO" w:eastAsia="ru-RU"/>
        </w:rPr>
        <w:t xml:space="preserve"> la sută revine deficitului proiectelor finanțate din surse externe.</w:t>
      </w:r>
    </w:p>
    <w:p w14:paraId="23D47337" w14:textId="77777777" w:rsidR="008339B5" w:rsidRPr="003D1F85" w:rsidRDefault="008339B5" w:rsidP="008339B5">
      <w:pPr>
        <w:pStyle w:val="BodyTextIndent"/>
        <w:tabs>
          <w:tab w:val="left" w:pos="851"/>
        </w:tabs>
        <w:spacing w:after="0"/>
        <w:ind w:left="0" w:firstLine="567"/>
        <w:jc w:val="both"/>
        <w:rPr>
          <w:rFonts w:ascii="Times New Roman" w:eastAsia="Times New Roman" w:hAnsi="Times New Roman"/>
          <w:sz w:val="28"/>
          <w:szCs w:val="28"/>
          <w:lang w:val="ro-RO" w:eastAsia="ru-RU"/>
        </w:rPr>
      </w:pPr>
      <w:r w:rsidRPr="003D1F85">
        <w:rPr>
          <w:rFonts w:ascii="Times New Roman" w:eastAsia="Times New Roman" w:hAnsi="Times New Roman"/>
          <w:sz w:val="28"/>
          <w:szCs w:val="28"/>
          <w:lang w:val="ro-RO" w:eastAsia="ru-RU"/>
        </w:rPr>
        <w:t>Principalele surse de finanțare a deficitului bugetului de stat (inclusiv pe componenta proiectelor finanțate din surse externe) se prezintă mai jos:</w:t>
      </w:r>
    </w:p>
    <w:p w14:paraId="2854B8AF" w14:textId="77777777" w:rsidR="008339B5" w:rsidRPr="003D1F85" w:rsidRDefault="008339B5" w:rsidP="008339B5">
      <w:pPr>
        <w:pStyle w:val="NoSpacing"/>
        <w:numPr>
          <w:ilvl w:val="0"/>
          <w:numId w:val="72"/>
        </w:numPr>
        <w:spacing w:line="276" w:lineRule="auto"/>
        <w:ind w:left="450" w:hanging="180"/>
        <w:jc w:val="both"/>
        <w:rPr>
          <w:rFonts w:ascii="Times New Roman" w:hAnsi="Times New Roman"/>
          <w:sz w:val="28"/>
          <w:szCs w:val="28"/>
          <w:lang w:val="ro-RO"/>
        </w:rPr>
      </w:pPr>
      <w:r w:rsidRPr="003D1F85">
        <w:rPr>
          <w:rFonts w:ascii="Times New Roman" w:hAnsi="Times New Roman"/>
          <w:i/>
          <w:sz w:val="28"/>
          <w:szCs w:val="28"/>
          <w:lang w:val="ro-RO"/>
        </w:rPr>
        <w:t>sursele interne</w:t>
      </w:r>
    </w:p>
    <w:p w14:paraId="553DD1C9" w14:textId="77777777" w:rsidR="008339B5" w:rsidRPr="007B0E1B" w:rsidRDefault="008339B5" w:rsidP="008339B5">
      <w:pPr>
        <w:pStyle w:val="NoSpacing"/>
        <w:numPr>
          <w:ilvl w:val="0"/>
          <w:numId w:val="73"/>
        </w:numPr>
        <w:tabs>
          <w:tab w:val="left" w:pos="810"/>
        </w:tabs>
        <w:spacing w:line="276" w:lineRule="auto"/>
        <w:ind w:left="0" w:firstLine="540"/>
        <w:jc w:val="both"/>
        <w:rPr>
          <w:rFonts w:ascii="Times New Roman" w:hAnsi="Times New Roman"/>
          <w:sz w:val="28"/>
          <w:szCs w:val="28"/>
          <w:lang w:val="ro-RO"/>
        </w:rPr>
      </w:pPr>
      <w:r w:rsidRPr="003D1F85">
        <w:rPr>
          <w:rFonts w:ascii="Times New Roman" w:hAnsi="Times New Roman"/>
          <w:i/>
          <w:sz w:val="28"/>
          <w:szCs w:val="28"/>
          <w:lang w:val="ro-RO"/>
        </w:rPr>
        <w:t>procurarea cotei părți în capitalul social</w:t>
      </w:r>
      <w:r w:rsidRPr="003D1F85">
        <w:rPr>
          <w:rFonts w:ascii="Times New Roman" w:hAnsi="Times New Roman"/>
          <w:sz w:val="28"/>
          <w:szCs w:val="28"/>
          <w:lang w:val="ro-RO"/>
        </w:rPr>
        <w:t xml:space="preserve"> </w:t>
      </w:r>
      <w:r>
        <w:rPr>
          <w:rFonts w:ascii="Times New Roman" w:hAnsi="Times New Roman"/>
          <w:sz w:val="28"/>
          <w:szCs w:val="28"/>
          <w:lang w:val="ro-RO"/>
        </w:rPr>
        <w:t>–</w:t>
      </w:r>
      <w:r w:rsidRPr="003D1F85">
        <w:rPr>
          <w:rFonts w:ascii="Times New Roman" w:hAnsi="Times New Roman"/>
          <w:sz w:val="28"/>
          <w:szCs w:val="28"/>
          <w:lang w:val="ro-RO"/>
        </w:rPr>
        <w:t xml:space="preserve"> </w:t>
      </w:r>
      <w:r>
        <w:rPr>
          <w:rFonts w:ascii="Times New Roman" w:hAnsi="Times New Roman"/>
          <w:sz w:val="28"/>
          <w:szCs w:val="28"/>
          <w:lang w:val="ro-RO"/>
        </w:rPr>
        <w:t>(-364,4)</w:t>
      </w:r>
      <w:r w:rsidRPr="003D1F85">
        <w:rPr>
          <w:rFonts w:ascii="Times New Roman" w:hAnsi="Times New Roman"/>
          <w:sz w:val="28"/>
          <w:szCs w:val="28"/>
          <w:lang w:val="ro-RO"/>
        </w:rPr>
        <w:t xml:space="preserve"> mil. lei</w:t>
      </w:r>
      <w:r>
        <w:rPr>
          <w:rFonts w:ascii="Times New Roman" w:hAnsi="Times New Roman"/>
          <w:sz w:val="28"/>
          <w:szCs w:val="28"/>
          <w:lang w:val="ro-RO"/>
        </w:rPr>
        <w:t xml:space="preserve"> (ÎS „Calea Ferată din Moldova” – 247,2 mil.lei, SRL </w:t>
      </w:r>
      <w:r w:rsidRPr="007B0E1B">
        <w:rPr>
          <w:rFonts w:ascii="Times New Roman" w:hAnsi="Times New Roman"/>
          <w:sz w:val="28"/>
          <w:szCs w:val="28"/>
          <w:lang w:val="ro-RO"/>
        </w:rPr>
        <w:t>“Arena Națională” – 100,0 mil.lei</w:t>
      </w:r>
      <w:r>
        <w:rPr>
          <w:rFonts w:ascii="Times New Roman" w:hAnsi="Times New Roman"/>
          <w:sz w:val="28"/>
          <w:szCs w:val="28"/>
          <w:lang w:val="ro-RO"/>
        </w:rPr>
        <w:t>, Banca Asiatică de Dezvoltare – 17,2 mil.lei)</w:t>
      </w:r>
      <w:r w:rsidRPr="007B0E1B">
        <w:rPr>
          <w:rFonts w:ascii="Times New Roman" w:hAnsi="Times New Roman"/>
          <w:sz w:val="28"/>
          <w:szCs w:val="28"/>
          <w:lang w:val="ro-RO"/>
        </w:rPr>
        <w:t>;</w:t>
      </w:r>
    </w:p>
    <w:p w14:paraId="3FA5FF69" w14:textId="77777777"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7B0E1B">
        <w:rPr>
          <w:rFonts w:ascii="Times New Roman" w:hAnsi="Times New Roman"/>
          <w:i/>
          <w:sz w:val="28"/>
          <w:szCs w:val="28"/>
          <w:lang w:val="ro-RO"/>
        </w:rPr>
        <w:t>mijloace din vânzarea pachetelor de acțiuni</w:t>
      </w:r>
      <w:r w:rsidRPr="008339B5">
        <w:rPr>
          <w:rFonts w:ascii="Times New Roman" w:hAnsi="Times New Roman"/>
          <w:i/>
          <w:sz w:val="28"/>
          <w:szCs w:val="28"/>
          <w:lang w:val="ro-RO"/>
        </w:rPr>
        <w:t xml:space="preserve"> - 200,0 mil. lei;</w:t>
      </w:r>
    </w:p>
    <w:p w14:paraId="5E442E7E" w14:textId="77777777"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7B0E1B">
        <w:rPr>
          <w:rFonts w:ascii="Times New Roman" w:hAnsi="Times New Roman"/>
          <w:i/>
          <w:sz w:val="28"/>
          <w:szCs w:val="28"/>
          <w:lang w:val="ro-RO"/>
        </w:rPr>
        <w:lastRenderedPageBreak/>
        <w:t>mijloace din vânzarea activelor băncilor aflate în procedura de lichid</w:t>
      </w:r>
      <w:r w:rsidRPr="003D1F85">
        <w:rPr>
          <w:rFonts w:ascii="Times New Roman" w:hAnsi="Times New Roman"/>
          <w:i/>
          <w:sz w:val="28"/>
          <w:szCs w:val="28"/>
          <w:lang w:val="ro-RO"/>
        </w:rPr>
        <w:t xml:space="preserve">are – </w:t>
      </w:r>
      <w:r w:rsidRPr="008339B5">
        <w:rPr>
          <w:rFonts w:ascii="Times New Roman" w:hAnsi="Times New Roman"/>
          <w:i/>
          <w:sz w:val="28"/>
          <w:szCs w:val="28"/>
          <w:lang w:val="ro-RO"/>
        </w:rPr>
        <w:t>250,0 mil. lei;</w:t>
      </w:r>
    </w:p>
    <w:p w14:paraId="78B87F52" w14:textId="77777777"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Pr>
          <w:rFonts w:ascii="Times New Roman" w:hAnsi="Times New Roman"/>
          <w:i/>
          <w:sz w:val="28"/>
          <w:szCs w:val="28"/>
          <w:lang w:val="ro-RO"/>
        </w:rPr>
        <w:t>rambursarea mijloacelor bugetare din anii precedenți –</w:t>
      </w:r>
      <w:r w:rsidRPr="008339B5">
        <w:rPr>
          <w:rFonts w:ascii="Times New Roman" w:hAnsi="Times New Roman"/>
          <w:i/>
          <w:sz w:val="28"/>
          <w:szCs w:val="28"/>
          <w:lang w:val="ro-RO"/>
        </w:rPr>
        <w:t xml:space="preserve"> 142,5 mil.lei;</w:t>
      </w:r>
    </w:p>
    <w:p w14:paraId="58F96E0A" w14:textId="77777777"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Pr>
          <w:rFonts w:ascii="Times New Roman" w:hAnsi="Times New Roman"/>
          <w:i/>
          <w:sz w:val="28"/>
          <w:szCs w:val="28"/>
          <w:lang w:val="ro-RO"/>
        </w:rPr>
        <w:t>vînzarea valorilor mobiliare de stat emise pentru crearea unei rezerve de lichidități –</w:t>
      </w:r>
      <w:r w:rsidRPr="008339B5">
        <w:rPr>
          <w:rFonts w:ascii="Times New Roman" w:hAnsi="Times New Roman"/>
          <w:i/>
          <w:sz w:val="28"/>
          <w:szCs w:val="28"/>
          <w:lang w:val="ro-RO"/>
        </w:rPr>
        <w:t xml:space="preserve"> 1 200,0 mil.lei (la situația din 31.12.2018 se estimează ca rezerva de lichidități va constitui – 800,0 mil.lei);</w:t>
      </w:r>
    </w:p>
    <w:p w14:paraId="73FF5C35" w14:textId="77777777"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3D1F85">
        <w:rPr>
          <w:rFonts w:ascii="Times New Roman" w:hAnsi="Times New Roman"/>
          <w:i/>
          <w:sz w:val="28"/>
          <w:szCs w:val="28"/>
          <w:lang w:val="ro-RO"/>
        </w:rPr>
        <w:t xml:space="preserve">emisiunea netă a valorilor mobiliare de stat pe piața primara </w:t>
      </w:r>
      <w:r w:rsidRPr="008339B5">
        <w:rPr>
          <w:rFonts w:ascii="Times New Roman" w:hAnsi="Times New Roman"/>
          <w:i/>
          <w:sz w:val="28"/>
          <w:szCs w:val="28"/>
          <w:lang w:val="ro-RO"/>
        </w:rPr>
        <w:t>– 1 570,0 mil.lei;</w:t>
      </w:r>
    </w:p>
    <w:p w14:paraId="268150A5" w14:textId="6C87F7F2" w:rsidR="008339B5" w:rsidRPr="003D1F8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3D1F85">
        <w:rPr>
          <w:rFonts w:ascii="Times New Roman" w:hAnsi="Times New Roman"/>
          <w:i/>
          <w:sz w:val="28"/>
          <w:szCs w:val="28"/>
          <w:lang w:val="ro-RO"/>
        </w:rPr>
        <w:t>răscumpărarea valorilor mobiliare de stat emise pentru executarea a obligațiilor de plată derivate din garanțiile de stat</w:t>
      </w:r>
      <w:r w:rsidR="000346A4">
        <w:rPr>
          <w:rFonts w:ascii="Times New Roman" w:hAnsi="Times New Roman"/>
          <w:i/>
          <w:sz w:val="28"/>
          <w:szCs w:val="28"/>
          <w:lang w:val="ro-RO"/>
        </w:rPr>
        <w:t xml:space="preserve"> </w:t>
      </w:r>
      <w:r w:rsidRPr="008339B5">
        <w:rPr>
          <w:rFonts w:ascii="Times New Roman" w:hAnsi="Times New Roman"/>
          <w:i/>
          <w:sz w:val="28"/>
          <w:szCs w:val="28"/>
          <w:lang w:val="ro-RO"/>
        </w:rPr>
        <w:t>- în sumă de (-230,0) mil. lei</w:t>
      </w:r>
      <w:r w:rsidRPr="003D1F85">
        <w:rPr>
          <w:rFonts w:ascii="Times New Roman" w:hAnsi="Times New Roman"/>
          <w:i/>
          <w:sz w:val="28"/>
          <w:szCs w:val="28"/>
          <w:lang w:val="ro-RO"/>
        </w:rPr>
        <w:t>;</w:t>
      </w:r>
    </w:p>
    <w:p w14:paraId="49FF994A" w14:textId="190FB5BE"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3D1F85">
        <w:rPr>
          <w:rFonts w:ascii="Times New Roman" w:hAnsi="Times New Roman"/>
          <w:i/>
          <w:sz w:val="28"/>
          <w:szCs w:val="28"/>
          <w:lang w:val="ro-RO"/>
        </w:rPr>
        <w:t>împrumuturi recreditate instituțiilor nefinanciare și financiare (net) –</w:t>
      </w:r>
      <w:r w:rsidR="00600D58">
        <w:rPr>
          <w:rFonts w:ascii="Times New Roman" w:hAnsi="Times New Roman"/>
          <w:i/>
          <w:sz w:val="28"/>
          <w:szCs w:val="28"/>
          <w:lang w:val="ro-RO"/>
        </w:rPr>
        <w:t xml:space="preserve">    </w:t>
      </w:r>
      <w:r>
        <w:rPr>
          <w:rFonts w:ascii="Times New Roman" w:hAnsi="Times New Roman"/>
          <w:i/>
          <w:sz w:val="28"/>
          <w:szCs w:val="28"/>
          <w:lang w:val="ro-RO"/>
        </w:rPr>
        <w:t>(-</w:t>
      </w:r>
      <w:r w:rsidRPr="008339B5">
        <w:rPr>
          <w:rFonts w:ascii="Times New Roman" w:hAnsi="Times New Roman"/>
          <w:i/>
          <w:sz w:val="28"/>
          <w:szCs w:val="28"/>
          <w:lang w:val="ro-RO"/>
        </w:rPr>
        <w:t>1 149,6) mil. lei, dintre care prin intermediul proiectelor finanțate din surse externe – (-1 363,3) mil. lei ;</w:t>
      </w:r>
    </w:p>
    <w:p w14:paraId="6DA8936E" w14:textId="77777777"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8339B5">
        <w:rPr>
          <w:rFonts w:ascii="Times New Roman" w:hAnsi="Times New Roman"/>
          <w:i/>
          <w:sz w:val="28"/>
          <w:szCs w:val="28"/>
          <w:lang w:val="ro-RO"/>
        </w:rPr>
        <w:t>dezafectarea mijloacelor bugetare pentru onorarea garanțiilor de stat pentru împrumuturi interne – (-50,0) mil.lei (implementarea programului “Prima casă”);</w:t>
      </w:r>
    </w:p>
    <w:p w14:paraId="772CE436" w14:textId="77777777"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8339B5">
        <w:rPr>
          <w:rFonts w:ascii="Times New Roman" w:hAnsi="Times New Roman"/>
          <w:i/>
          <w:sz w:val="28"/>
          <w:szCs w:val="28"/>
          <w:lang w:val="ro-RO"/>
        </w:rPr>
        <w:t>rambursarea împrumuturilor recreditate bugetelor locale și garanțiilor externe – 44,9 mil.lei;</w:t>
      </w:r>
    </w:p>
    <w:p w14:paraId="103BD233" w14:textId="77777777" w:rsidR="008339B5" w:rsidRPr="008339B5" w:rsidRDefault="008339B5" w:rsidP="008339B5">
      <w:pPr>
        <w:pStyle w:val="NoSpacing"/>
        <w:numPr>
          <w:ilvl w:val="0"/>
          <w:numId w:val="72"/>
        </w:numPr>
        <w:spacing w:line="276" w:lineRule="auto"/>
        <w:ind w:left="450" w:hanging="180"/>
        <w:jc w:val="both"/>
        <w:rPr>
          <w:rFonts w:ascii="Times New Roman" w:hAnsi="Times New Roman"/>
          <w:i/>
          <w:sz w:val="28"/>
          <w:szCs w:val="28"/>
          <w:lang w:val="ro-RO"/>
        </w:rPr>
      </w:pPr>
      <w:r w:rsidRPr="003D1F85">
        <w:rPr>
          <w:rFonts w:ascii="Times New Roman" w:hAnsi="Times New Roman"/>
          <w:i/>
          <w:sz w:val="28"/>
          <w:szCs w:val="28"/>
          <w:lang w:val="ro-RO"/>
        </w:rPr>
        <w:t>sursele externe</w:t>
      </w:r>
    </w:p>
    <w:p w14:paraId="61FB9543" w14:textId="7C221972"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3D1F85">
        <w:rPr>
          <w:rFonts w:ascii="Times New Roman" w:hAnsi="Times New Roman"/>
          <w:i/>
          <w:sz w:val="28"/>
          <w:szCs w:val="28"/>
          <w:lang w:val="ro-RO"/>
        </w:rPr>
        <w:t xml:space="preserve">intrări de împrumuturi externe </w:t>
      </w:r>
      <w:r w:rsidRPr="008339B5">
        <w:rPr>
          <w:rFonts w:ascii="Times New Roman" w:hAnsi="Times New Roman"/>
          <w:i/>
          <w:sz w:val="28"/>
          <w:szCs w:val="28"/>
          <w:lang w:val="ro-RO"/>
        </w:rPr>
        <w:t>pentru susținerea bugetului si implementarea proiectelor finanțate din surse externe – 6</w:t>
      </w:r>
      <w:r w:rsidR="005E563B">
        <w:rPr>
          <w:rFonts w:ascii="Times New Roman" w:hAnsi="Times New Roman"/>
          <w:i/>
          <w:sz w:val="28"/>
          <w:szCs w:val="28"/>
          <w:lang w:val="ro-RO"/>
        </w:rPr>
        <w:t> 444,</w:t>
      </w:r>
      <w:r w:rsidRPr="008339B5">
        <w:rPr>
          <w:rFonts w:ascii="Times New Roman" w:hAnsi="Times New Roman"/>
          <w:i/>
          <w:sz w:val="28"/>
          <w:szCs w:val="28"/>
          <w:lang w:val="ro-RO"/>
        </w:rPr>
        <w:t>2 mil. lei (echivalentul a 3</w:t>
      </w:r>
      <w:r w:rsidR="005E563B">
        <w:rPr>
          <w:rFonts w:ascii="Times New Roman" w:hAnsi="Times New Roman"/>
          <w:i/>
          <w:sz w:val="28"/>
          <w:szCs w:val="28"/>
          <w:lang w:val="ro-RO"/>
        </w:rPr>
        <w:t>74</w:t>
      </w:r>
      <w:r w:rsidRPr="008339B5">
        <w:rPr>
          <w:rFonts w:ascii="Times New Roman" w:hAnsi="Times New Roman"/>
          <w:i/>
          <w:sz w:val="28"/>
          <w:szCs w:val="28"/>
          <w:lang w:val="ro-RO"/>
        </w:rPr>
        <w:t>,</w:t>
      </w:r>
      <w:r w:rsidR="005E563B">
        <w:rPr>
          <w:rFonts w:ascii="Times New Roman" w:hAnsi="Times New Roman"/>
          <w:i/>
          <w:sz w:val="28"/>
          <w:szCs w:val="28"/>
          <w:lang w:val="ro-RO"/>
        </w:rPr>
        <w:t>7</w:t>
      </w:r>
      <w:r w:rsidRPr="008339B5">
        <w:rPr>
          <w:rFonts w:ascii="Times New Roman" w:hAnsi="Times New Roman"/>
          <w:i/>
          <w:sz w:val="28"/>
          <w:szCs w:val="28"/>
          <w:lang w:val="ro-RO"/>
        </w:rPr>
        <w:t xml:space="preserve"> mil. dol. SUA);</w:t>
      </w:r>
    </w:p>
    <w:p w14:paraId="0B9A2806" w14:textId="67D22AD1" w:rsidR="008339B5" w:rsidRPr="008339B5" w:rsidRDefault="008339B5" w:rsidP="008339B5">
      <w:pPr>
        <w:pStyle w:val="NoSpacing"/>
        <w:numPr>
          <w:ilvl w:val="0"/>
          <w:numId w:val="73"/>
        </w:numPr>
        <w:tabs>
          <w:tab w:val="left" w:pos="810"/>
        </w:tabs>
        <w:spacing w:line="276" w:lineRule="auto"/>
        <w:ind w:left="0" w:firstLine="540"/>
        <w:jc w:val="both"/>
        <w:rPr>
          <w:rFonts w:ascii="Times New Roman" w:hAnsi="Times New Roman"/>
          <w:i/>
          <w:sz w:val="28"/>
          <w:szCs w:val="28"/>
          <w:lang w:val="ro-RO"/>
        </w:rPr>
      </w:pPr>
      <w:r w:rsidRPr="003D1F85">
        <w:rPr>
          <w:rFonts w:ascii="Times New Roman" w:hAnsi="Times New Roman"/>
          <w:i/>
          <w:sz w:val="28"/>
          <w:szCs w:val="28"/>
          <w:lang w:val="ro-RO"/>
        </w:rPr>
        <w:t>pentru onorarea obligațiunilor față de creditorii externi vor fi</w:t>
      </w:r>
      <w:r w:rsidRPr="008339B5">
        <w:rPr>
          <w:rFonts w:ascii="Times New Roman" w:hAnsi="Times New Roman"/>
          <w:i/>
          <w:sz w:val="28"/>
          <w:szCs w:val="28"/>
          <w:lang w:val="ro-RO"/>
        </w:rPr>
        <w:t xml:space="preserve"> utilizate –</w:t>
      </w:r>
      <w:r w:rsidR="00600D58">
        <w:rPr>
          <w:rFonts w:ascii="Times New Roman" w:hAnsi="Times New Roman"/>
          <w:i/>
          <w:sz w:val="28"/>
          <w:szCs w:val="28"/>
          <w:lang w:val="ro-RO"/>
        </w:rPr>
        <w:t xml:space="preserve">    </w:t>
      </w:r>
      <w:r w:rsidR="000346A4">
        <w:rPr>
          <w:rFonts w:ascii="Times New Roman" w:hAnsi="Times New Roman"/>
          <w:i/>
          <w:sz w:val="28"/>
          <w:szCs w:val="28"/>
          <w:lang w:val="ro-RO"/>
        </w:rPr>
        <w:t xml:space="preserve"> </w:t>
      </w:r>
      <w:r w:rsidRPr="008339B5">
        <w:rPr>
          <w:rFonts w:ascii="Times New Roman" w:hAnsi="Times New Roman"/>
          <w:i/>
          <w:sz w:val="28"/>
          <w:szCs w:val="28"/>
          <w:lang w:val="ro-RO"/>
        </w:rPr>
        <w:t>(</w:t>
      </w:r>
      <w:r w:rsidR="00F4239D">
        <w:rPr>
          <w:rFonts w:ascii="Times New Roman" w:hAnsi="Times New Roman"/>
          <w:i/>
          <w:sz w:val="28"/>
          <w:szCs w:val="28"/>
          <w:lang w:val="ro-RO"/>
        </w:rPr>
        <w:t xml:space="preserve"> </w:t>
      </w:r>
      <w:r w:rsidRPr="008339B5">
        <w:rPr>
          <w:rFonts w:ascii="Times New Roman" w:hAnsi="Times New Roman"/>
          <w:i/>
          <w:sz w:val="28"/>
          <w:szCs w:val="28"/>
          <w:lang w:val="ro-RO"/>
        </w:rPr>
        <w:t>-2 204,9) mil. lei (echivalentul a 128,2 mil. dol. SUA);</w:t>
      </w:r>
    </w:p>
    <w:p w14:paraId="33FE2B3F" w14:textId="7622A721" w:rsidR="008339B5" w:rsidRPr="003D1F85" w:rsidRDefault="008339B5" w:rsidP="008339B5">
      <w:pPr>
        <w:pStyle w:val="NoSpacing"/>
        <w:numPr>
          <w:ilvl w:val="0"/>
          <w:numId w:val="72"/>
        </w:numPr>
        <w:spacing w:line="276" w:lineRule="auto"/>
        <w:ind w:left="450" w:hanging="180"/>
        <w:jc w:val="both"/>
        <w:rPr>
          <w:rFonts w:ascii="Times New Roman" w:hAnsi="Times New Roman"/>
          <w:sz w:val="28"/>
          <w:szCs w:val="28"/>
          <w:lang w:val="ro-RO"/>
        </w:rPr>
      </w:pPr>
      <w:r w:rsidRPr="003D1F85">
        <w:rPr>
          <w:rFonts w:ascii="Times New Roman" w:hAnsi="Times New Roman"/>
          <w:i/>
          <w:sz w:val="28"/>
          <w:szCs w:val="28"/>
          <w:lang w:val="ro-RO"/>
        </w:rPr>
        <w:t xml:space="preserve">majorarea soldurilor mijloacelor bănești la cont – </w:t>
      </w:r>
      <w:r w:rsidRPr="00D26EBE">
        <w:rPr>
          <w:rFonts w:ascii="Times New Roman" w:hAnsi="Times New Roman"/>
          <w:sz w:val="28"/>
          <w:szCs w:val="28"/>
          <w:lang w:val="ro-RO"/>
        </w:rPr>
        <w:t>(-</w:t>
      </w:r>
      <w:r w:rsidR="00496E9B">
        <w:rPr>
          <w:rFonts w:ascii="Times New Roman" w:hAnsi="Times New Roman"/>
          <w:sz w:val="28"/>
          <w:szCs w:val="28"/>
          <w:lang w:val="ro-RO"/>
        </w:rPr>
        <w:t>314</w:t>
      </w:r>
      <w:r w:rsidRPr="00D26EBE">
        <w:rPr>
          <w:rFonts w:ascii="Times New Roman" w:hAnsi="Times New Roman"/>
          <w:sz w:val="28"/>
          <w:szCs w:val="28"/>
          <w:lang w:val="ro-RO"/>
        </w:rPr>
        <w:t>,</w:t>
      </w:r>
      <w:r w:rsidR="00496E9B">
        <w:rPr>
          <w:rFonts w:ascii="Times New Roman" w:hAnsi="Times New Roman"/>
          <w:sz w:val="28"/>
          <w:szCs w:val="28"/>
          <w:lang w:val="ro-RO"/>
        </w:rPr>
        <w:t>1</w:t>
      </w:r>
      <w:r w:rsidRPr="00D26EBE">
        <w:rPr>
          <w:rFonts w:ascii="Times New Roman" w:hAnsi="Times New Roman"/>
          <w:sz w:val="28"/>
          <w:szCs w:val="28"/>
          <w:lang w:val="ro-RO"/>
        </w:rPr>
        <w:t>)</w:t>
      </w:r>
      <w:r w:rsidRPr="003D1F85">
        <w:rPr>
          <w:rFonts w:ascii="Times New Roman" w:hAnsi="Times New Roman"/>
          <w:sz w:val="28"/>
          <w:szCs w:val="28"/>
          <w:lang w:val="ro-RO"/>
        </w:rPr>
        <w:t xml:space="preserve"> mil. lei.</w:t>
      </w:r>
    </w:p>
    <w:p w14:paraId="38CDEB26" w14:textId="77777777" w:rsidR="008339B5" w:rsidRPr="003D1F85" w:rsidRDefault="008339B5" w:rsidP="008339B5">
      <w:pPr>
        <w:pStyle w:val="ListParagraph"/>
        <w:tabs>
          <w:tab w:val="num" w:pos="-180"/>
        </w:tabs>
        <w:ind w:left="0" w:firstLine="567"/>
        <w:jc w:val="both"/>
        <w:rPr>
          <w:rFonts w:ascii="Times New Roman" w:hAnsi="Times New Roman"/>
          <w:sz w:val="16"/>
          <w:szCs w:val="16"/>
          <w:lang w:val="ro-RO"/>
        </w:rPr>
      </w:pPr>
    </w:p>
    <w:p w14:paraId="4EC2F3C9" w14:textId="77777777" w:rsidR="008339B5" w:rsidRPr="003D1F85" w:rsidRDefault="008339B5" w:rsidP="008339B5">
      <w:pPr>
        <w:pStyle w:val="ListParagraph"/>
        <w:tabs>
          <w:tab w:val="num" w:pos="-180"/>
        </w:tabs>
        <w:ind w:left="0" w:firstLine="567"/>
        <w:jc w:val="both"/>
        <w:rPr>
          <w:rFonts w:ascii="Times New Roman" w:hAnsi="Times New Roman"/>
          <w:sz w:val="28"/>
          <w:szCs w:val="28"/>
          <w:lang w:val="ro-RO"/>
        </w:rPr>
      </w:pPr>
      <w:r w:rsidRPr="003D1F85">
        <w:rPr>
          <w:rFonts w:ascii="Times New Roman" w:hAnsi="Times New Roman"/>
          <w:sz w:val="28"/>
          <w:szCs w:val="28"/>
          <w:lang w:val="ro-RO"/>
        </w:rPr>
        <w:t>Cât privește structura pe destinații, volumul total al intrărilor de împrumuturi de stat externe în anul 201</w:t>
      </w:r>
      <w:r>
        <w:rPr>
          <w:rFonts w:ascii="Times New Roman" w:hAnsi="Times New Roman"/>
          <w:sz w:val="28"/>
          <w:szCs w:val="28"/>
          <w:lang w:val="ro-RO"/>
        </w:rPr>
        <w:t>9</w:t>
      </w:r>
      <w:r w:rsidRPr="003D1F85">
        <w:rPr>
          <w:rFonts w:ascii="Times New Roman" w:hAnsi="Times New Roman"/>
          <w:sz w:val="28"/>
          <w:szCs w:val="28"/>
          <w:lang w:val="ro-RO"/>
        </w:rPr>
        <w:t>, va fi distribuit după cum urmează:</w:t>
      </w:r>
    </w:p>
    <w:p w14:paraId="280F3DD6" w14:textId="77777777" w:rsidR="008339B5" w:rsidRPr="003D1F85" w:rsidRDefault="008339B5" w:rsidP="008339B5">
      <w:pPr>
        <w:pStyle w:val="ListParagraph"/>
        <w:numPr>
          <w:ilvl w:val="0"/>
          <w:numId w:val="71"/>
        </w:numPr>
        <w:ind w:left="0" w:firstLine="567"/>
        <w:jc w:val="both"/>
        <w:rPr>
          <w:rFonts w:ascii="Times New Roman" w:hAnsi="Times New Roman"/>
          <w:sz w:val="28"/>
          <w:szCs w:val="28"/>
          <w:lang w:val="ro-RO"/>
        </w:rPr>
      </w:pPr>
      <w:r w:rsidRPr="003D1F85">
        <w:rPr>
          <w:rFonts w:ascii="Times New Roman" w:hAnsi="Times New Roman"/>
          <w:sz w:val="28"/>
          <w:szCs w:val="28"/>
          <w:lang w:val="ro-RO"/>
        </w:rPr>
        <w:t xml:space="preserve">pentru </w:t>
      </w:r>
      <w:r w:rsidRPr="003D1F85">
        <w:rPr>
          <w:rFonts w:ascii="Times New Roman" w:hAnsi="Times New Roman"/>
          <w:i/>
          <w:sz w:val="28"/>
          <w:szCs w:val="28"/>
          <w:lang w:val="ro-RO"/>
        </w:rPr>
        <w:t>realizarea proiectelor finanțate din surse externe</w:t>
      </w:r>
      <w:r w:rsidRPr="003D1F85">
        <w:rPr>
          <w:rFonts w:ascii="Times New Roman" w:hAnsi="Times New Roman"/>
          <w:sz w:val="28"/>
          <w:szCs w:val="28"/>
          <w:lang w:val="ro-RO"/>
        </w:rPr>
        <w:t xml:space="preserve"> - </w:t>
      </w:r>
      <w:r>
        <w:rPr>
          <w:rFonts w:ascii="Times New Roman" w:hAnsi="Times New Roman"/>
          <w:sz w:val="28"/>
          <w:szCs w:val="28"/>
          <w:lang w:val="ro-RO"/>
        </w:rPr>
        <w:t>3</w:t>
      </w:r>
      <w:r w:rsidRPr="003D1F85">
        <w:rPr>
          <w:rFonts w:ascii="Times New Roman" w:hAnsi="Times New Roman"/>
          <w:sz w:val="28"/>
          <w:szCs w:val="28"/>
          <w:lang w:val="ro-RO"/>
        </w:rPr>
        <w:t xml:space="preserve"> </w:t>
      </w:r>
      <w:r>
        <w:rPr>
          <w:rFonts w:ascii="Times New Roman" w:hAnsi="Times New Roman"/>
          <w:sz w:val="28"/>
          <w:szCs w:val="28"/>
          <w:lang w:val="ro-RO"/>
        </w:rPr>
        <w:t>992,1</w:t>
      </w:r>
      <w:r w:rsidRPr="003D1F85">
        <w:rPr>
          <w:rFonts w:ascii="Times New Roman" w:hAnsi="Times New Roman"/>
          <w:sz w:val="28"/>
          <w:szCs w:val="28"/>
          <w:lang w:val="ro-RO"/>
        </w:rPr>
        <w:t xml:space="preserve"> mil. lei (echivalentul a </w:t>
      </w:r>
      <w:r>
        <w:rPr>
          <w:rFonts w:ascii="Times New Roman" w:hAnsi="Times New Roman"/>
          <w:sz w:val="28"/>
          <w:szCs w:val="28"/>
          <w:lang w:val="ro-RO"/>
        </w:rPr>
        <w:t>232,1</w:t>
      </w:r>
      <w:r w:rsidRPr="003D1F85">
        <w:rPr>
          <w:rFonts w:ascii="Times New Roman" w:hAnsi="Times New Roman"/>
          <w:sz w:val="28"/>
          <w:szCs w:val="28"/>
          <w:lang w:val="ro-RO"/>
        </w:rPr>
        <w:t xml:space="preserve"> mil. dolari SUA);</w:t>
      </w:r>
    </w:p>
    <w:p w14:paraId="6BC41015" w14:textId="14A83C4B" w:rsidR="008339B5" w:rsidRPr="005E563B" w:rsidRDefault="008339B5" w:rsidP="008339B5">
      <w:pPr>
        <w:pStyle w:val="ListParagraph"/>
        <w:numPr>
          <w:ilvl w:val="0"/>
          <w:numId w:val="71"/>
        </w:numPr>
        <w:ind w:left="0" w:firstLine="567"/>
        <w:jc w:val="both"/>
        <w:rPr>
          <w:rFonts w:ascii="Times New Roman" w:hAnsi="Times New Roman"/>
          <w:sz w:val="28"/>
          <w:szCs w:val="28"/>
          <w:lang w:val="ro-RO"/>
        </w:rPr>
      </w:pPr>
      <w:r w:rsidRPr="003D1F85">
        <w:rPr>
          <w:rFonts w:ascii="Times New Roman" w:hAnsi="Times New Roman"/>
          <w:sz w:val="28"/>
          <w:szCs w:val="28"/>
          <w:lang w:val="ro-RO"/>
        </w:rPr>
        <w:t xml:space="preserve">pentru </w:t>
      </w:r>
      <w:r w:rsidRPr="003D1F85">
        <w:rPr>
          <w:rFonts w:ascii="Times New Roman" w:hAnsi="Times New Roman"/>
          <w:i/>
          <w:sz w:val="28"/>
          <w:szCs w:val="28"/>
          <w:lang w:val="ro-RO"/>
        </w:rPr>
        <w:t>susținerea bugetului</w:t>
      </w:r>
      <w:r w:rsidRPr="003D1F85">
        <w:rPr>
          <w:rFonts w:ascii="Times New Roman" w:hAnsi="Times New Roman"/>
          <w:sz w:val="28"/>
          <w:szCs w:val="28"/>
          <w:lang w:val="ro-RO"/>
        </w:rPr>
        <w:t xml:space="preserve"> </w:t>
      </w:r>
      <w:r>
        <w:rPr>
          <w:rFonts w:ascii="Times New Roman" w:hAnsi="Times New Roman"/>
          <w:sz w:val="28"/>
          <w:szCs w:val="28"/>
          <w:lang w:val="ro-RO"/>
        </w:rPr>
        <w:t>–</w:t>
      </w:r>
      <w:r w:rsidRPr="003D1F85">
        <w:rPr>
          <w:rFonts w:ascii="Times New Roman" w:hAnsi="Times New Roman"/>
          <w:sz w:val="28"/>
          <w:szCs w:val="28"/>
          <w:lang w:val="ro-RO"/>
        </w:rPr>
        <w:t xml:space="preserve"> </w:t>
      </w:r>
      <w:r>
        <w:rPr>
          <w:rFonts w:ascii="Times New Roman" w:hAnsi="Times New Roman"/>
          <w:sz w:val="28"/>
          <w:szCs w:val="28"/>
          <w:lang w:val="ro-RO"/>
        </w:rPr>
        <w:t xml:space="preserve">2 </w:t>
      </w:r>
      <w:r w:rsidR="005E563B">
        <w:rPr>
          <w:rFonts w:ascii="Times New Roman" w:hAnsi="Times New Roman"/>
          <w:sz w:val="28"/>
          <w:szCs w:val="28"/>
          <w:lang w:val="ro-RO"/>
        </w:rPr>
        <w:t>452,1</w:t>
      </w:r>
      <w:r w:rsidRPr="003D1F85">
        <w:rPr>
          <w:rFonts w:ascii="Times New Roman" w:hAnsi="Times New Roman"/>
          <w:sz w:val="28"/>
          <w:szCs w:val="28"/>
          <w:lang w:val="ro-RO"/>
        </w:rPr>
        <w:t xml:space="preserve"> mil. lei (echivalentul a </w:t>
      </w:r>
      <w:r>
        <w:rPr>
          <w:rFonts w:ascii="Times New Roman" w:hAnsi="Times New Roman"/>
          <w:sz w:val="28"/>
          <w:szCs w:val="28"/>
          <w:lang w:val="ro-RO"/>
        </w:rPr>
        <w:t>1</w:t>
      </w:r>
      <w:r w:rsidR="005E563B">
        <w:rPr>
          <w:rFonts w:ascii="Times New Roman" w:hAnsi="Times New Roman"/>
          <w:sz w:val="28"/>
          <w:szCs w:val="28"/>
          <w:lang w:val="ro-RO"/>
        </w:rPr>
        <w:t>42</w:t>
      </w:r>
      <w:r>
        <w:rPr>
          <w:rFonts w:ascii="Times New Roman" w:hAnsi="Times New Roman"/>
          <w:sz w:val="28"/>
          <w:szCs w:val="28"/>
          <w:lang w:val="ro-RO"/>
        </w:rPr>
        <w:t>,</w:t>
      </w:r>
      <w:r w:rsidR="005E563B">
        <w:rPr>
          <w:rFonts w:ascii="Times New Roman" w:hAnsi="Times New Roman"/>
          <w:sz w:val="28"/>
          <w:szCs w:val="28"/>
          <w:lang w:val="ro-RO"/>
        </w:rPr>
        <w:t>6</w:t>
      </w:r>
      <w:r w:rsidRPr="003D1F85">
        <w:rPr>
          <w:rFonts w:ascii="Times New Roman" w:hAnsi="Times New Roman"/>
          <w:sz w:val="28"/>
          <w:szCs w:val="28"/>
          <w:lang w:val="ro-RO"/>
        </w:rPr>
        <w:t xml:space="preserve"> mil. dolari SUA</w:t>
      </w:r>
      <w:r w:rsidR="00F4239D">
        <w:rPr>
          <w:rFonts w:ascii="Times New Roman" w:hAnsi="Times New Roman"/>
          <w:sz w:val="28"/>
          <w:szCs w:val="28"/>
          <w:lang w:val="ro-RO"/>
        </w:rPr>
        <w:t>,</w:t>
      </w:r>
      <w:r w:rsidR="00D55A73">
        <w:rPr>
          <w:rFonts w:ascii="Times New Roman" w:hAnsi="Times New Roman"/>
          <w:sz w:val="28"/>
          <w:szCs w:val="28"/>
          <w:lang w:val="ro-RO"/>
        </w:rPr>
        <w:t xml:space="preserve"> inclusiv</w:t>
      </w:r>
      <w:r w:rsidR="000346A4">
        <w:rPr>
          <w:rFonts w:ascii="Times New Roman" w:hAnsi="Times New Roman"/>
          <w:sz w:val="28"/>
          <w:szCs w:val="28"/>
          <w:lang w:val="ro-RO"/>
        </w:rPr>
        <w:t xml:space="preserve"> </w:t>
      </w:r>
      <w:r w:rsidR="00F4239D">
        <w:rPr>
          <w:rFonts w:ascii="Times New Roman" w:hAnsi="Times New Roman"/>
          <w:sz w:val="28"/>
          <w:szCs w:val="28"/>
          <w:lang w:val="ro-RO"/>
        </w:rPr>
        <w:t xml:space="preserve">DPO – 30 mil. dolari SUA, </w:t>
      </w:r>
      <w:r w:rsidR="002B5402">
        <w:rPr>
          <w:rFonts w:ascii="Times New Roman" w:hAnsi="Times New Roman"/>
          <w:sz w:val="28"/>
          <w:szCs w:val="28"/>
          <w:lang w:val="ro-RO"/>
        </w:rPr>
        <w:t xml:space="preserve">BM suport </w:t>
      </w:r>
      <w:r w:rsidR="002B5402" w:rsidRPr="005E563B">
        <w:rPr>
          <w:rFonts w:ascii="Times New Roman" w:hAnsi="Times New Roman"/>
          <w:sz w:val="28"/>
          <w:szCs w:val="28"/>
          <w:lang w:val="ro-RO"/>
        </w:rPr>
        <w:t>bugetar – 11,4 mil. dolari SUA</w:t>
      </w:r>
      <w:r w:rsidR="002B5402">
        <w:rPr>
          <w:rFonts w:ascii="Times New Roman" w:hAnsi="Times New Roman"/>
          <w:sz w:val="28"/>
          <w:szCs w:val="28"/>
          <w:lang w:val="ro-RO"/>
        </w:rPr>
        <w:t xml:space="preserve"> , </w:t>
      </w:r>
      <w:r w:rsidR="00F4239D">
        <w:rPr>
          <w:rFonts w:ascii="Times New Roman" w:hAnsi="Times New Roman"/>
          <w:sz w:val="28"/>
          <w:szCs w:val="28"/>
          <w:lang w:val="ro-RO"/>
        </w:rPr>
        <w:t xml:space="preserve">MFA (2 transe) – 46 mil. dolari SUA, FMI – </w:t>
      </w:r>
      <w:r w:rsidR="005E563B">
        <w:rPr>
          <w:rFonts w:ascii="Times New Roman" w:hAnsi="Times New Roman"/>
          <w:sz w:val="28"/>
          <w:szCs w:val="28"/>
          <w:lang w:val="ro-RO"/>
        </w:rPr>
        <w:t>40,8</w:t>
      </w:r>
      <w:r w:rsidR="00F4239D">
        <w:rPr>
          <w:rFonts w:ascii="Times New Roman" w:hAnsi="Times New Roman"/>
          <w:sz w:val="28"/>
          <w:szCs w:val="28"/>
          <w:lang w:val="ro-RO"/>
        </w:rPr>
        <w:t xml:space="preserve"> mil. dolari SUA, </w:t>
      </w:r>
      <w:r w:rsidR="005E563B" w:rsidRPr="0033459E">
        <w:rPr>
          <w:rFonts w:ascii="Times New Roman" w:hAnsi="Times New Roman"/>
          <w:sz w:val="28"/>
          <w:szCs w:val="28"/>
          <w:lang w:val="ro-RO"/>
        </w:rPr>
        <w:t>, BERD Calea Ferată</w:t>
      </w:r>
      <w:r w:rsidR="000346A4">
        <w:rPr>
          <w:rFonts w:ascii="Times New Roman" w:hAnsi="Times New Roman"/>
          <w:sz w:val="28"/>
          <w:szCs w:val="28"/>
          <w:lang w:val="ro-RO"/>
        </w:rPr>
        <w:t xml:space="preserve"> </w:t>
      </w:r>
      <w:r w:rsidR="005E563B" w:rsidRPr="0033459E">
        <w:rPr>
          <w:rFonts w:ascii="Times New Roman" w:hAnsi="Times New Roman"/>
          <w:sz w:val="28"/>
          <w:szCs w:val="28"/>
          <w:lang w:val="ro-RO"/>
        </w:rPr>
        <w:t>- 14,4 mil. dolari SUA</w:t>
      </w:r>
      <w:r w:rsidRPr="005E563B">
        <w:rPr>
          <w:rFonts w:ascii="Times New Roman" w:hAnsi="Times New Roman"/>
          <w:sz w:val="28"/>
          <w:szCs w:val="28"/>
          <w:lang w:val="ro-RO"/>
        </w:rPr>
        <w:t>).</w:t>
      </w:r>
    </w:p>
    <w:p w14:paraId="5BA9F18F" w14:textId="77777777" w:rsidR="008339B5" w:rsidRPr="003D1F85" w:rsidRDefault="008339B5" w:rsidP="008339B5">
      <w:pPr>
        <w:pStyle w:val="ListParagraph"/>
        <w:tabs>
          <w:tab w:val="num" w:pos="-180"/>
        </w:tabs>
        <w:ind w:left="0" w:firstLine="567"/>
        <w:jc w:val="both"/>
        <w:rPr>
          <w:rFonts w:ascii="Times New Roman" w:hAnsi="Times New Roman"/>
          <w:sz w:val="16"/>
          <w:szCs w:val="16"/>
          <w:lang w:val="ro-RO"/>
        </w:rPr>
      </w:pPr>
    </w:p>
    <w:p w14:paraId="21A4E593" w14:textId="3A7F1548" w:rsidR="008339B5" w:rsidRPr="007B4C1A" w:rsidRDefault="008339B5" w:rsidP="008339B5">
      <w:pPr>
        <w:pStyle w:val="ListParagraph"/>
        <w:tabs>
          <w:tab w:val="num" w:pos="-180"/>
        </w:tabs>
        <w:ind w:left="0" w:firstLine="567"/>
        <w:jc w:val="both"/>
        <w:rPr>
          <w:rFonts w:ascii="Times New Roman" w:hAnsi="Times New Roman"/>
          <w:color w:val="000000" w:themeColor="text1"/>
          <w:sz w:val="28"/>
          <w:szCs w:val="28"/>
          <w:lang w:val="ro-RO"/>
        </w:rPr>
      </w:pPr>
      <w:r w:rsidRPr="007B4C1A">
        <w:rPr>
          <w:rFonts w:ascii="Times New Roman" w:hAnsi="Times New Roman"/>
          <w:color w:val="000000" w:themeColor="text1"/>
          <w:sz w:val="28"/>
          <w:szCs w:val="28"/>
          <w:lang w:val="ro-RO"/>
        </w:rPr>
        <w:t xml:space="preserve">Pentru anul 2019, creditorul principal al Guvernului Republicii Moldova va fi </w:t>
      </w:r>
      <w:r w:rsidRPr="007B4C1A">
        <w:rPr>
          <w:rFonts w:ascii="Times New Roman" w:hAnsi="Times New Roman"/>
          <w:i/>
          <w:color w:val="000000" w:themeColor="text1"/>
          <w:sz w:val="28"/>
          <w:szCs w:val="28"/>
          <w:lang w:val="ro-RO"/>
        </w:rPr>
        <w:t>Banca Mondială,</w:t>
      </w:r>
      <w:r w:rsidRPr="007B4C1A">
        <w:rPr>
          <w:rFonts w:ascii="Times New Roman" w:hAnsi="Times New Roman"/>
          <w:color w:val="000000" w:themeColor="text1"/>
          <w:sz w:val="28"/>
          <w:szCs w:val="28"/>
          <w:lang w:val="ro-RO"/>
        </w:rPr>
        <w:t xml:space="preserve"> prin intermediul </w:t>
      </w:r>
      <w:r w:rsidRPr="007B4C1A">
        <w:rPr>
          <w:rFonts w:ascii="Times New Roman" w:hAnsi="Times New Roman"/>
          <w:i/>
          <w:color w:val="000000" w:themeColor="text1"/>
          <w:sz w:val="28"/>
          <w:szCs w:val="28"/>
          <w:lang w:val="ro-RO"/>
        </w:rPr>
        <w:t>Agenției Internaționale de Dezvoltare (AID) și Băncii Interna</w:t>
      </w:r>
      <w:r>
        <w:rPr>
          <w:rFonts w:ascii="Times New Roman" w:hAnsi="Times New Roman"/>
          <w:i/>
          <w:color w:val="000000" w:themeColor="text1"/>
          <w:sz w:val="28"/>
          <w:szCs w:val="28"/>
          <w:lang w:val="ro-RO"/>
        </w:rPr>
        <w:t>ț</w:t>
      </w:r>
      <w:r w:rsidRPr="007B4C1A">
        <w:rPr>
          <w:rFonts w:ascii="Times New Roman" w:hAnsi="Times New Roman"/>
          <w:i/>
          <w:color w:val="000000" w:themeColor="text1"/>
          <w:sz w:val="28"/>
          <w:szCs w:val="28"/>
          <w:lang w:val="ro-RO"/>
        </w:rPr>
        <w:t>ionale pentru Reconstruc</w:t>
      </w:r>
      <w:r>
        <w:rPr>
          <w:rFonts w:ascii="Times New Roman" w:hAnsi="Times New Roman"/>
          <w:i/>
          <w:color w:val="000000" w:themeColor="text1"/>
          <w:sz w:val="28"/>
          <w:szCs w:val="28"/>
          <w:lang w:val="ro-RO"/>
        </w:rPr>
        <w:t>ț</w:t>
      </w:r>
      <w:r w:rsidRPr="007B4C1A">
        <w:rPr>
          <w:rFonts w:ascii="Times New Roman" w:hAnsi="Times New Roman"/>
          <w:i/>
          <w:color w:val="000000" w:themeColor="text1"/>
          <w:sz w:val="28"/>
          <w:szCs w:val="28"/>
          <w:lang w:val="ro-RO"/>
        </w:rPr>
        <w:t xml:space="preserve">ie </w:t>
      </w:r>
      <w:r>
        <w:rPr>
          <w:rFonts w:ascii="Times New Roman" w:hAnsi="Times New Roman"/>
          <w:i/>
          <w:color w:val="000000" w:themeColor="text1"/>
          <w:sz w:val="28"/>
          <w:szCs w:val="28"/>
          <w:lang w:val="ro-RO"/>
        </w:rPr>
        <w:t>ș</w:t>
      </w:r>
      <w:r w:rsidRPr="007B4C1A">
        <w:rPr>
          <w:rFonts w:ascii="Times New Roman" w:hAnsi="Times New Roman"/>
          <w:i/>
          <w:color w:val="000000" w:themeColor="text1"/>
          <w:sz w:val="28"/>
          <w:szCs w:val="28"/>
          <w:lang w:val="ro-RO"/>
        </w:rPr>
        <w:t>i Dezvoltare (BIRD)</w:t>
      </w:r>
      <w:r w:rsidRPr="007B4C1A">
        <w:rPr>
          <w:rFonts w:ascii="Times New Roman" w:hAnsi="Times New Roman"/>
          <w:color w:val="000000" w:themeColor="text1"/>
          <w:sz w:val="28"/>
          <w:szCs w:val="28"/>
          <w:lang w:val="ro-RO"/>
        </w:rPr>
        <w:t>, care va acorda împrumuturi în valoare de 1 642,4 mil. lei (echivalentul a 95,5 mil. dolari SUA), ceea ce reprezintă o pondere de aproximativ 2</w:t>
      </w:r>
      <w:r w:rsidR="005E563B">
        <w:rPr>
          <w:rFonts w:ascii="Times New Roman" w:hAnsi="Times New Roman"/>
          <w:color w:val="000000" w:themeColor="text1"/>
          <w:sz w:val="28"/>
          <w:szCs w:val="28"/>
          <w:lang w:val="ro-RO"/>
        </w:rPr>
        <w:t>5</w:t>
      </w:r>
      <w:r w:rsidRPr="007B4C1A">
        <w:rPr>
          <w:rFonts w:ascii="Times New Roman" w:hAnsi="Times New Roman"/>
          <w:color w:val="000000" w:themeColor="text1"/>
          <w:sz w:val="28"/>
          <w:szCs w:val="28"/>
          <w:lang w:val="ro-RO"/>
        </w:rPr>
        <w:t>,</w:t>
      </w:r>
      <w:r w:rsidR="005E563B">
        <w:rPr>
          <w:rFonts w:ascii="Times New Roman" w:hAnsi="Times New Roman"/>
          <w:color w:val="000000" w:themeColor="text1"/>
          <w:sz w:val="28"/>
          <w:szCs w:val="28"/>
          <w:lang w:val="ro-RO"/>
        </w:rPr>
        <w:t>5</w:t>
      </w:r>
      <w:r w:rsidRPr="007B4C1A">
        <w:rPr>
          <w:rFonts w:ascii="Times New Roman" w:hAnsi="Times New Roman"/>
          <w:color w:val="000000" w:themeColor="text1"/>
          <w:sz w:val="28"/>
          <w:szCs w:val="28"/>
          <w:lang w:val="ro-RO"/>
        </w:rPr>
        <w:t xml:space="preserve">% din volumul total al intrărilor de împrumuturi de stat externe. Totodată, 56,6% din volumul împrumuturilor din partea </w:t>
      </w:r>
      <w:r w:rsidRPr="007B4C1A">
        <w:rPr>
          <w:rFonts w:ascii="Times New Roman" w:hAnsi="Times New Roman"/>
          <w:color w:val="000000" w:themeColor="text1"/>
          <w:sz w:val="28"/>
          <w:szCs w:val="28"/>
          <w:lang w:val="ro-RO"/>
        </w:rPr>
        <w:lastRenderedPageBreak/>
        <w:t xml:space="preserve">Băncii Mondiale vor fi destinate realizării proiectelor finanțate din surse externe, iar 43,4% - susținerii bugetului. Împrumuturile de stat externe pentru susținerea bugetului din partea Băncii Mondiale vor fi acordate în cadrul Programului de guvernanță economică (DPO) - 516,0 mil. lei (echivalentul a 30,0 mil. dolari SUA) și pentru următoarele programe: </w:t>
      </w:r>
      <w:r w:rsidRPr="007B4C1A">
        <w:rPr>
          <w:rFonts w:ascii="Times New Roman" w:hAnsi="Times New Roman"/>
          <w:i/>
          <w:color w:val="000000" w:themeColor="text1"/>
          <w:sz w:val="28"/>
          <w:szCs w:val="28"/>
          <w:lang w:val="ro-RO"/>
        </w:rPr>
        <w:t>modernizarea sectorului sănătății</w:t>
      </w:r>
      <w:r w:rsidRPr="007B4C1A">
        <w:rPr>
          <w:rFonts w:ascii="Times New Roman" w:hAnsi="Times New Roman"/>
          <w:color w:val="000000" w:themeColor="text1"/>
          <w:sz w:val="28"/>
          <w:szCs w:val="28"/>
          <w:lang w:val="ro-RO"/>
        </w:rPr>
        <w:t xml:space="preserve"> - 181,0 mil. lei (echivalentul a 10,5 mil. dolari SUA); </w:t>
      </w:r>
      <w:r w:rsidRPr="007B4C1A">
        <w:rPr>
          <w:rFonts w:ascii="Times New Roman" w:hAnsi="Times New Roman"/>
          <w:i/>
          <w:color w:val="000000" w:themeColor="text1"/>
          <w:sz w:val="28"/>
          <w:szCs w:val="28"/>
          <w:lang w:val="ro-RO"/>
        </w:rPr>
        <w:t>ameliorarea competitivității</w:t>
      </w:r>
      <w:r w:rsidRPr="007B4C1A">
        <w:rPr>
          <w:rFonts w:ascii="Times New Roman" w:hAnsi="Times New Roman"/>
          <w:color w:val="000000" w:themeColor="text1"/>
          <w:sz w:val="28"/>
          <w:szCs w:val="28"/>
          <w:lang w:val="ro-RO"/>
        </w:rPr>
        <w:t xml:space="preserve"> - 15,7 mil. lei (echivalentul a 0,9 mil. dolari SUA).</w:t>
      </w:r>
    </w:p>
    <w:p w14:paraId="4E07FE16" w14:textId="5E77D100" w:rsidR="008339B5" w:rsidRDefault="008339B5" w:rsidP="008339B5">
      <w:pPr>
        <w:pStyle w:val="ListParagraph"/>
        <w:tabs>
          <w:tab w:val="num" w:pos="-180"/>
        </w:tabs>
        <w:ind w:left="0" w:firstLine="567"/>
        <w:jc w:val="both"/>
        <w:rPr>
          <w:rFonts w:ascii="Times New Roman" w:hAnsi="Times New Roman"/>
          <w:color w:val="000000" w:themeColor="text1"/>
          <w:sz w:val="28"/>
          <w:szCs w:val="28"/>
          <w:lang w:val="ro-RO"/>
        </w:rPr>
      </w:pPr>
      <w:r w:rsidRPr="007B4C1A">
        <w:rPr>
          <w:rFonts w:ascii="Times New Roman" w:hAnsi="Times New Roman"/>
          <w:color w:val="000000" w:themeColor="text1"/>
          <w:sz w:val="28"/>
          <w:szCs w:val="28"/>
          <w:lang w:val="ro-RO"/>
        </w:rPr>
        <w:t xml:space="preserve">Locul doi după volumul total al intrărilor de împrumuturi de stat externe este deținut de către </w:t>
      </w:r>
      <w:r w:rsidRPr="007B4C1A">
        <w:rPr>
          <w:rFonts w:ascii="Times New Roman" w:hAnsi="Times New Roman"/>
          <w:i/>
          <w:color w:val="000000" w:themeColor="text1"/>
          <w:sz w:val="28"/>
          <w:szCs w:val="28"/>
          <w:lang w:val="ro-RO"/>
        </w:rPr>
        <w:t>Banca Europeană de Investiții,</w:t>
      </w:r>
      <w:r w:rsidRPr="007B4C1A">
        <w:rPr>
          <w:rFonts w:ascii="Times New Roman" w:hAnsi="Times New Roman"/>
          <w:color w:val="000000" w:themeColor="text1"/>
          <w:sz w:val="28"/>
          <w:szCs w:val="28"/>
          <w:lang w:val="ro-RO"/>
        </w:rPr>
        <w:t xml:space="preserve"> care va acorda împrumuturi în valoare de 1 362,0 mil. lei (echivalentul a 79,2 mil. dolari SUA), ceea ce reprezintă o pondere de aproximativ 21,</w:t>
      </w:r>
      <w:r w:rsidR="005E563B">
        <w:rPr>
          <w:rFonts w:ascii="Times New Roman" w:hAnsi="Times New Roman"/>
          <w:color w:val="000000" w:themeColor="text1"/>
          <w:sz w:val="28"/>
          <w:szCs w:val="28"/>
          <w:lang w:val="ro-RO"/>
        </w:rPr>
        <w:t>1</w:t>
      </w:r>
      <w:r w:rsidRPr="007B4C1A">
        <w:rPr>
          <w:rFonts w:ascii="Times New Roman" w:hAnsi="Times New Roman"/>
          <w:color w:val="000000" w:themeColor="text1"/>
          <w:sz w:val="28"/>
          <w:szCs w:val="28"/>
          <w:lang w:val="ro-RO"/>
        </w:rPr>
        <w:t xml:space="preserve">% din volumul total al intrărilor de împrumuturi de stat externe, urmat de </w:t>
      </w:r>
      <w:r w:rsidRPr="007B4C1A">
        <w:rPr>
          <w:rFonts w:ascii="Times New Roman" w:hAnsi="Times New Roman"/>
          <w:i/>
          <w:color w:val="000000" w:themeColor="text1"/>
          <w:sz w:val="28"/>
          <w:szCs w:val="28"/>
          <w:lang w:val="ro-RO"/>
        </w:rPr>
        <w:t>Banca Europeană pentru Reconstrucție și Dezvoltare</w:t>
      </w:r>
      <w:r w:rsidRPr="007B4C1A">
        <w:rPr>
          <w:rFonts w:ascii="Times New Roman" w:hAnsi="Times New Roman"/>
          <w:color w:val="000000" w:themeColor="text1"/>
          <w:sz w:val="28"/>
          <w:szCs w:val="28"/>
          <w:lang w:val="ro-RO"/>
        </w:rPr>
        <w:t xml:space="preserve"> cu 874,8 mil. lei (echivalentul a 50,9 mil. dolari SUA), ceea ce reprezintă o pondere de 1</w:t>
      </w:r>
      <w:r w:rsidR="005E563B">
        <w:rPr>
          <w:rFonts w:ascii="Times New Roman" w:hAnsi="Times New Roman"/>
          <w:color w:val="000000" w:themeColor="text1"/>
          <w:sz w:val="28"/>
          <w:szCs w:val="28"/>
          <w:lang w:val="ro-RO"/>
        </w:rPr>
        <w:t>3,6</w:t>
      </w:r>
      <w:r w:rsidRPr="007B4C1A">
        <w:rPr>
          <w:rFonts w:ascii="Times New Roman" w:hAnsi="Times New Roman"/>
          <w:color w:val="000000" w:themeColor="text1"/>
          <w:sz w:val="28"/>
          <w:szCs w:val="28"/>
          <w:lang w:val="ro-RO"/>
        </w:rPr>
        <w:t>% din totalul intrărilor de împrumuturi de stat externe.</w:t>
      </w:r>
    </w:p>
    <w:p w14:paraId="23AB68FC" w14:textId="6870AC23" w:rsidR="008339B5" w:rsidRPr="0033459E" w:rsidRDefault="008339B5" w:rsidP="008339B5">
      <w:pPr>
        <w:pStyle w:val="ListParagraph"/>
        <w:tabs>
          <w:tab w:val="num" w:pos="-180"/>
        </w:tabs>
        <w:ind w:left="0" w:firstLine="567"/>
        <w:jc w:val="both"/>
        <w:rPr>
          <w:rFonts w:ascii="Times New Roman" w:hAnsi="Times New Roman"/>
          <w:color w:val="000000" w:themeColor="text1"/>
          <w:sz w:val="28"/>
          <w:szCs w:val="28"/>
          <w:lang w:val="es-ES"/>
        </w:rPr>
      </w:pPr>
      <w:r w:rsidRPr="00D44E63">
        <w:rPr>
          <w:rFonts w:ascii="Times New Roman" w:hAnsi="Times New Roman"/>
          <w:color w:val="000000"/>
          <w:sz w:val="28"/>
          <w:szCs w:val="28"/>
          <w:lang w:val="ro-RO"/>
        </w:rPr>
        <w:t xml:space="preserve">Totodată, este necesar de menționat că pentru susținerea bugetului, se preconizează a fi debursate primele 2 tranșe din cadrul asistenței macro-financiare pentru Republica Moldova oferită de Uniunea Europeană în sumă de 791,2 mil. lei (echivalentul a 46,0 mil. dolari SUA) și surse din contul împrumutului oferit de Fondul Monetar Internațional (FMI) în sumă totală de </w:t>
      </w:r>
      <w:r w:rsidR="005E563B">
        <w:rPr>
          <w:rFonts w:ascii="Times New Roman" w:hAnsi="Times New Roman"/>
          <w:color w:val="000000"/>
          <w:sz w:val="28"/>
          <w:szCs w:val="28"/>
          <w:lang w:val="ro-RO"/>
        </w:rPr>
        <w:t>701,0</w:t>
      </w:r>
      <w:r w:rsidRPr="00D44E63">
        <w:rPr>
          <w:rFonts w:ascii="Times New Roman" w:hAnsi="Times New Roman"/>
          <w:color w:val="000000"/>
          <w:sz w:val="28"/>
          <w:szCs w:val="28"/>
          <w:lang w:val="ro-RO"/>
        </w:rPr>
        <w:t xml:space="preserve"> mil. lei (echivalentul a </w:t>
      </w:r>
      <w:r w:rsidR="005E563B">
        <w:rPr>
          <w:rFonts w:ascii="Times New Roman" w:hAnsi="Times New Roman"/>
          <w:color w:val="000000"/>
          <w:sz w:val="28"/>
          <w:szCs w:val="28"/>
          <w:lang w:val="ro-RO"/>
        </w:rPr>
        <w:t>40,8</w:t>
      </w:r>
      <w:r w:rsidRPr="00D44E63">
        <w:rPr>
          <w:rFonts w:ascii="Times New Roman" w:hAnsi="Times New Roman"/>
          <w:color w:val="000000"/>
          <w:sz w:val="28"/>
          <w:szCs w:val="28"/>
          <w:lang w:val="ro-RO"/>
        </w:rPr>
        <w:t xml:space="preserve"> mil. dolari SUA).</w:t>
      </w:r>
    </w:p>
    <w:p w14:paraId="01E760F8" w14:textId="77777777" w:rsidR="00946711" w:rsidRPr="006A0FBA" w:rsidRDefault="00946711" w:rsidP="004D6A6C">
      <w:pPr>
        <w:pStyle w:val="BodyText"/>
        <w:tabs>
          <w:tab w:val="left" w:pos="720"/>
        </w:tabs>
        <w:spacing w:after="0" w:line="276" w:lineRule="auto"/>
        <w:ind w:right="11"/>
        <w:jc w:val="both"/>
        <w:rPr>
          <w:sz w:val="28"/>
          <w:szCs w:val="28"/>
          <w:lang w:val="ro-RO"/>
        </w:rPr>
      </w:pPr>
    </w:p>
    <w:p w14:paraId="247FC045" w14:textId="77777777" w:rsidR="00A30CE5" w:rsidRPr="009D0729" w:rsidRDefault="006F2E9E" w:rsidP="00A30CE5">
      <w:pPr>
        <w:spacing w:after="0"/>
        <w:ind w:firstLine="567"/>
        <w:rPr>
          <w:rFonts w:ascii="Times New Roman" w:eastAsia="Times New Roman" w:hAnsi="Times New Roman"/>
          <w:b/>
          <w:bCs/>
          <w:i/>
          <w:color w:val="000000"/>
          <w:sz w:val="28"/>
          <w:szCs w:val="28"/>
          <w:lang w:val="ro-RO"/>
        </w:rPr>
      </w:pPr>
      <w:r w:rsidRPr="00374DF2">
        <w:rPr>
          <w:rFonts w:ascii="Times New Roman" w:eastAsia="Times New Roman" w:hAnsi="Times New Roman"/>
          <w:b/>
          <w:bCs/>
          <w:i/>
          <w:color w:val="000000"/>
          <w:sz w:val="28"/>
          <w:szCs w:val="28"/>
          <w:lang w:val="ro-RO"/>
        </w:rPr>
        <w:t>6</w:t>
      </w:r>
      <w:r w:rsidR="00A30CE5" w:rsidRPr="00374DF2">
        <w:rPr>
          <w:rFonts w:ascii="Times New Roman" w:eastAsia="Times New Roman" w:hAnsi="Times New Roman"/>
          <w:b/>
          <w:bCs/>
          <w:i/>
          <w:color w:val="000000"/>
          <w:sz w:val="28"/>
          <w:szCs w:val="28"/>
          <w:lang w:val="ro-RO"/>
        </w:rPr>
        <w:t>.4. Cheltuielile în cadrul grupelor funcţionale principale</w:t>
      </w:r>
    </w:p>
    <w:p w14:paraId="53FFD70E" w14:textId="77777777" w:rsidR="007A38B4" w:rsidRPr="009D0729" w:rsidRDefault="007A38B4" w:rsidP="00A30CE5">
      <w:pPr>
        <w:spacing w:after="0"/>
        <w:ind w:firstLine="567"/>
        <w:rPr>
          <w:rFonts w:ascii="Times New Roman" w:eastAsia="Times New Roman" w:hAnsi="Times New Roman"/>
          <w:b/>
          <w:bCs/>
          <w:i/>
          <w:color w:val="000000"/>
          <w:sz w:val="16"/>
          <w:szCs w:val="16"/>
          <w:lang w:val="ro-RO"/>
        </w:rPr>
      </w:pPr>
    </w:p>
    <w:p w14:paraId="18EA2994" w14:textId="77777777" w:rsidR="00A30CE5" w:rsidRPr="0033459E" w:rsidRDefault="006F2E9E" w:rsidP="00A30CE5">
      <w:pPr>
        <w:spacing w:after="120"/>
        <w:ind w:firstLine="567"/>
        <w:rPr>
          <w:rFonts w:ascii="Times New Roman" w:eastAsia="Times New Roman" w:hAnsi="Times New Roman"/>
          <w:b/>
          <w:i/>
          <w:iCs/>
          <w:sz w:val="28"/>
          <w:szCs w:val="28"/>
          <w:lang w:val="es-ES"/>
        </w:rPr>
      </w:pPr>
      <w:r w:rsidRPr="0033459E">
        <w:rPr>
          <w:rFonts w:ascii="Times New Roman" w:eastAsia="Times New Roman" w:hAnsi="Times New Roman"/>
          <w:b/>
          <w:i/>
          <w:iCs/>
          <w:sz w:val="28"/>
          <w:szCs w:val="28"/>
          <w:lang w:val="es-ES"/>
        </w:rPr>
        <w:t>6</w:t>
      </w:r>
      <w:r w:rsidR="00A30CE5" w:rsidRPr="0033459E">
        <w:rPr>
          <w:rFonts w:ascii="Times New Roman" w:eastAsia="Times New Roman" w:hAnsi="Times New Roman"/>
          <w:b/>
          <w:i/>
          <w:iCs/>
          <w:sz w:val="28"/>
          <w:szCs w:val="28"/>
          <w:lang w:val="es-ES"/>
        </w:rPr>
        <w:t>.4.1. Serviciile de stat cu destinaţie generală</w:t>
      </w:r>
    </w:p>
    <w:p w14:paraId="6A49BF0C" w14:textId="33141D67" w:rsidR="00271A58" w:rsidRPr="0033459E" w:rsidRDefault="00271A58" w:rsidP="00587BDA">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Pentru grupa funcțională Serviciile de stat cu destinație generală</w:t>
      </w:r>
      <w:r w:rsidR="000346A4">
        <w:rPr>
          <w:rFonts w:ascii="Times New Roman" w:hAnsi="Times New Roman"/>
          <w:sz w:val="28"/>
          <w:szCs w:val="28"/>
          <w:lang w:val="es-ES"/>
        </w:rPr>
        <w:t xml:space="preserve"> </w:t>
      </w:r>
      <w:r w:rsidRPr="0033459E">
        <w:rPr>
          <w:rFonts w:ascii="Times New Roman" w:hAnsi="Times New Roman"/>
          <w:sz w:val="28"/>
          <w:szCs w:val="28"/>
          <w:lang w:val="es-ES"/>
        </w:rPr>
        <w:t>în proiectul de buget pe anul 2019 se prevăd alocații în sumă de 8536,1 mil.lei sau 17,9 % din cheltuielile bugetului de stat.</w:t>
      </w:r>
    </w:p>
    <w:p w14:paraId="2A33169D" w14:textId="77777777" w:rsidR="00C955CE" w:rsidRPr="0033459E" w:rsidRDefault="00C955CE" w:rsidP="00587BDA">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Cheltuielile și resursele grupei date în anii 2017-2019 se prezintă în tabelul care urmează.</w:t>
      </w:r>
    </w:p>
    <w:p w14:paraId="04F7440E" w14:textId="77777777" w:rsidR="00C955CE" w:rsidRPr="00C955CE" w:rsidRDefault="00C955CE" w:rsidP="00C955CE">
      <w:pPr>
        <w:spacing w:after="0"/>
        <w:ind w:left="7788" w:firstLine="708"/>
        <w:jc w:val="both"/>
        <w:rPr>
          <w:rFonts w:ascii="Times New Roman" w:hAnsi="Times New Roman"/>
          <w:sz w:val="28"/>
          <w:szCs w:val="28"/>
        </w:rPr>
      </w:pPr>
      <w:r w:rsidRPr="00C955CE">
        <w:rPr>
          <w:rFonts w:ascii="Times New Roman" w:hAnsi="Times New Roman"/>
          <w:i/>
          <w:sz w:val="24"/>
          <w:szCs w:val="24"/>
        </w:rPr>
        <w:t>mil.lei</w:t>
      </w:r>
    </w:p>
    <w:tbl>
      <w:tblPr>
        <w:tblW w:w="9265" w:type="dxa"/>
        <w:jc w:val="center"/>
        <w:tblLook w:val="04A0" w:firstRow="1" w:lastRow="0" w:firstColumn="1" w:lastColumn="0" w:noHBand="0" w:noVBand="1"/>
      </w:tblPr>
      <w:tblGrid>
        <w:gridCol w:w="3595"/>
        <w:gridCol w:w="986"/>
        <w:gridCol w:w="960"/>
        <w:gridCol w:w="960"/>
        <w:gridCol w:w="840"/>
        <w:gridCol w:w="1024"/>
        <w:gridCol w:w="900"/>
      </w:tblGrid>
      <w:tr w:rsidR="00C955CE" w:rsidRPr="00C955CE" w14:paraId="7096434F" w14:textId="77777777" w:rsidTr="0033459E">
        <w:trPr>
          <w:trHeight w:val="570"/>
          <w:tblHeader/>
          <w:jc w:val="center"/>
        </w:trPr>
        <w:tc>
          <w:tcPr>
            <w:tcW w:w="35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CFA7759"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c>
          <w:tcPr>
            <w:tcW w:w="9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C155E4"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Executat 2017</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08ED62"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Aprobat 2018</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87B579"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Precizat 2018</w:t>
            </w:r>
          </w:p>
        </w:tc>
        <w:tc>
          <w:tcPr>
            <w:tcW w:w="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49B9E0"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Proiect</w:t>
            </w:r>
            <w:r>
              <w:rPr>
                <w:rFonts w:ascii="Times New Roman" w:eastAsia="Times New Roman" w:hAnsi="Times New Roman"/>
                <w:color w:val="000000"/>
                <w:lang w:val="en-US"/>
              </w:rPr>
              <w:t xml:space="preserve"> </w:t>
            </w:r>
            <w:r w:rsidRPr="00C955CE">
              <w:rPr>
                <w:rFonts w:ascii="Times New Roman" w:eastAsia="Times New Roman" w:hAnsi="Times New Roman"/>
                <w:color w:val="000000"/>
                <w:lang w:val="en-US"/>
              </w:rPr>
              <w:t>2019</w:t>
            </w:r>
          </w:p>
        </w:tc>
        <w:tc>
          <w:tcPr>
            <w:tcW w:w="1924" w:type="dxa"/>
            <w:gridSpan w:val="2"/>
            <w:tcBorders>
              <w:top w:val="single" w:sz="4" w:space="0" w:color="auto"/>
              <w:left w:val="nil"/>
              <w:bottom w:val="single" w:sz="4" w:space="0" w:color="auto"/>
              <w:right w:val="single" w:sz="4" w:space="0" w:color="000000"/>
            </w:tcBorders>
            <w:shd w:val="clear" w:color="auto" w:fill="auto"/>
            <w:hideMark/>
          </w:tcPr>
          <w:p w14:paraId="506C94D3"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Proiect 2019 față de precizat 2019</w:t>
            </w:r>
          </w:p>
        </w:tc>
      </w:tr>
      <w:tr w:rsidR="00C955CE" w:rsidRPr="00C955CE" w14:paraId="6D798F6C" w14:textId="77777777" w:rsidTr="0033459E">
        <w:trPr>
          <w:trHeight w:val="300"/>
          <w:tblHeader/>
          <w:jc w:val="center"/>
        </w:trPr>
        <w:tc>
          <w:tcPr>
            <w:tcW w:w="3595" w:type="dxa"/>
            <w:vMerge/>
            <w:tcBorders>
              <w:top w:val="single" w:sz="4" w:space="0" w:color="auto"/>
              <w:left w:val="single" w:sz="4" w:space="0" w:color="auto"/>
              <w:bottom w:val="single" w:sz="4" w:space="0" w:color="000000"/>
              <w:right w:val="single" w:sz="4" w:space="0" w:color="auto"/>
            </w:tcBorders>
            <w:vAlign w:val="center"/>
            <w:hideMark/>
          </w:tcPr>
          <w:p w14:paraId="4FA113AD" w14:textId="77777777" w:rsidR="00C955CE" w:rsidRPr="00C955CE" w:rsidRDefault="00C955CE" w:rsidP="00C955CE">
            <w:pPr>
              <w:spacing w:after="0" w:line="240" w:lineRule="auto"/>
              <w:rPr>
                <w:rFonts w:ascii="Times New Roman" w:eastAsia="Times New Roman" w:hAnsi="Times New Roman"/>
                <w:color w:val="000000"/>
                <w:lang w:val="en-US"/>
              </w:rPr>
            </w:pPr>
          </w:p>
        </w:tc>
        <w:tc>
          <w:tcPr>
            <w:tcW w:w="986" w:type="dxa"/>
            <w:vMerge/>
            <w:tcBorders>
              <w:top w:val="single" w:sz="4" w:space="0" w:color="auto"/>
              <w:left w:val="single" w:sz="4" w:space="0" w:color="auto"/>
              <w:bottom w:val="single" w:sz="4" w:space="0" w:color="000000"/>
              <w:right w:val="single" w:sz="4" w:space="0" w:color="auto"/>
            </w:tcBorders>
            <w:vAlign w:val="center"/>
            <w:hideMark/>
          </w:tcPr>
          <w:p w14:paraId="717CB5ED" w14:textId="77777777" w:rsidR="00C955CE" w:rsidRPr="00C955CE" w:rsidRDefault="00C955CE" w:rsidP="00C955CE">
            <w:pPr>
              <w:spacing w:after="0" w:line="240" w:lineRule="auto"/>
              <w:rPr>
                <w:rFonts w:ascii="Times New Roman" w:eastAsia="Times New Roman" w:hAnsi="Times New Roman"/>
                <w:color w:val="000000"/>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85C3C62" w14:textId="77777777" w:rsidR="00C955CE" w:rsidRPr="00C955CE" w:rsidRDefault="00C955CE" w:rsidP="00C955CE">
            <w:pPr>
              <w:spacing w:after="0" w:line="240" w:lineRule="auto"/>
              <w:rPr>
                <w:rFonts w:ascii="Times New Roman" w:eastAsia="Times New Roman" w:hAnsi="Times New Roman"/>
                <w:color w:val="000000"/>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5855C08" w14:textId="77777777" w:rsidR="00C955CE" w:rsidRPr="00C955CE" w:rsidRDefault="00C955CE" w:rsidP="00C955CE">
            <w:pPr>
              <w:spacing w:after="0" w:line="240" w:lineRule="auto"/>
              <w:rPr>
                <w:rFonts w:ascii="Times New Roman" w:eastAsia="Times New Roman" w:hAnsi="Times New Roman"/>
                <w:color w:val="000000"/>
                <w:lang w:val="en-US"/>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8289657" w14:textId="77777777" w:rsidR="00C955CE" w:rsidRPr="00C955CE" w:rsidRDefault="00C955CE" w:rsidP="00C955CE">
            <w:pPr>
              <w:spacing w:after="0" w:line="240" w:lineRule="auto"/>
              <w:rPr>
                <w:rFonts w:ascii="Times New Roman" w:eastAsia="Times New Roman" w:hAnsi="Times New Roman"/>
                <w:color w:val="000000"/>
                <w:lang w:val="en-US"/>
              </w:rPr>
            </w:pPr>
          </w:p>
        </w:tc>
        <w:tc>
          <w:tcPr>
            <w:tcW w:w="1024" w:type="dxa"/>
            <w:tcBorders>
              <w:top w:val="nil"/>
              <w:left w:val="nil"/>
              <w:bottom w:val="single" w:sz="4" w:space="0" w:color="auto"/>
              <w:right w:val="nil"/>
            </w:tcBorders>
            <w:shd w:val="clear" w:color="auto" w:fill="auto"/>
            <w:noWrap/>
            <w:vAlign w:val="bottom"/>
            <w:hideMark/>
          </w:tcPr>
          <w:p w14:paraId="581C75F9"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 ; -</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6E6C0A6" w14:textId="77777777" w:rsidR="00C955CE" w:rsidRPr="00C955CE" w:rsidRDefault="00C955CE" w:rsidP="00C955CE">
            <w:pPr>
              <w:spacing w:after="0" w:line="240" w:lineRule="auto"/>
              <w:jc w:val="center"/>
              <w:rPr>
                <w:rFonts w:ascii="Times New Roman" w:eastAsia="Times New Roman" w:hAnsi="Times New Roman"/>
                <w:color w:val="000000"/>
                <w:lang w:val="en-US"/>
              </w:rPr>
            </w:pPr>
            <w:r w:rsidRPr="00C955CE">
              <w:rPr>
                <w:rFonts w:ascii="Times New Roman" w:eastAsia="Times New Roman" w:hAnsi="Times New Roman"/>
                <w:color w:val="000000"/>
                <w:lang w:val="en-US"/>
              </w:rPr>
              <w:t>%</w:t>
            </w:r>
          </w:p>
        </w:tc>
      </w:tr>
      <w:tr w:rsidR="00C955CE" w:rsidRPr="00C955CE" w14:paraId="04941FE7" w14:textId="77777777" w:rsidTr="00C955CE">
        <w:trPr>
          <w:trHeight w:val="225"/>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6B800A62" w14:textId="77777777" w:rsidR="00C955CE" w:rsidRPr="00C955CE" w:rsidRDefault="00C955CE" w:rsidP="00C955CE">
            <w:pPr>
              <w:spacing w:after="0" w:line="240" w:lineRule="auto"/>
              <w:jc w:val="center"/>
              <w:rPr>
                <w:rFonts w:ascii="Times New Roman" w:eastAsia="Times New Roman" w:hAnsi="Times New Roman"/>
                <w:color w:val="000000"/>
                <w:sz w:val="16"/>
                <w:szCs w:val="16"/>
                <w:lang w:val="en-US"/>
              </w:rPr>
            </w:pPr>
            <w:r w:rsidRPr="00C955CE">
              <w:rPr>
                <w:rFonts w:ascii="Times New Roman" w:eastAsia="Times New Roman" w:hAnsi="Times New Roman"/>
                <w:color w:val="000000"/>
                <w:sz w:val="16"/>
                <w:szCs w:val="16"/>
                <w:lang w:val="en-US"/>
              </w:rPr>
              <w:t>1</w:t>
            </w:r>
          </w:p>
        </w:tc>
        <w:tc>
          <w:tcPr>
            <w:tcW w:w="986" w:type="dxa"/>
            <w:tcBorders>
              <w:top w:val="nil"/>
              <w:left w:val="nil"/>
              <w:bottom w:val="single" w:sz="4" w:space="0" w:color="auto"/>
              <w:right w:val="single" w:sz="4" w:space="0" w:color="auto"/>
            </w:tcBorders>
            <w:shd w:val="clear" w:color="auto" w:fill="auto"/>
            <w:noWrap/>
            <w:vAlign w:val="bottom"/>
            <w:hideMark/>
          </w:tcPr>
          <w:p w14:paraId="2A1B3E06" w14:textId="77777777" w:rsidR="00C955CE" w:rsidRPr="00C955CE" w:rsidRDefault="00C955CE" w:rsidP="00C955CE">
            <w:pPr>
              <w:spacing w:after="0" w:line="240" w:lineRule="auto"/>
              <w:jc w:val="center"/>
              <w:rPr>
                <w:rFonts w:ascii="Times New Roman" w:eastAsia="Times New Roman" w:hAnsi="Times New Roman"/>
                <w:color w:val="000000"/>
                <w:sz w:val="16"/>
                <w:szCs w:val="16"/>
                <w:lang w:val="en-US"/>
              </w:rPr>
            </w:pPr>
            <w:r w:rsidRPr="00C955CE">
              <w:rPr>
                <w:rFonts w:ascii="Times New Roman" w:eastAsia="Times New Roman" w:hAnsi="Times New Roman"/>
                <w:color w:val="000000"/>
                <w:sz w:val="16"/>
                <w:szCs w:val="16"/>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2273FB9" w14:textId="77777777" w:rsidR="00C955CE" w:rsidRPr="00C955CE" w:rsidRDefault="00C955CE" w:rsidP="00C955CE">
            <w:pPr>
              <w:spacing w:after="0" w:line="240" w:lineRule="auto"/>
              <w:jc w:val="center"/>
              <w:rPr>
                <w:rFonts w:ascii="Times New Roman" w:eastAsia="Times New Roman" w:hAnsi="Times New Roman"/>
                <w:color w:val="000000"/>
                <w:sz w:val="16"/>
                <w:szCs w:val="16"/>
                <w:lang w:val="en-US"/>
              </w:rPr>
            </w:pPr>
            <w:r w:rsidRPr="00C955CE">
              <w:rPr>
                <w:rFonts w:ascii="Times New Roman" w:eastAsia="Times New Roman" w:hAnsi="Times New Roman"/>
                <w:color w:val="000000"/>
                <w:sz w:val="16"/>
                <w:szCs w:val="16"/>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6C48A59" w14:textId="77777777" w:rsidR="00C955CE" w:rsidRPr="00C955CE" w:rsidRDefault="00C955CE" w:rsidP="00C955CE">
            <w:pPr>
              <w:spacing w:after="0" w:line="240" w:lineRule="auto"/>
              <w:jc w:val="center"/>
              <w:rPr>
                <w:rFonts w:ascii="Times New Roman" w:eastAsia="Times New Roman" w:hAnsi="Times New Roman"/>
                <w:color w:val="000000"/>
                <w:sz w:val="16"/>
                <w:szCs w:val="16"/>
                <w:lang w:val="en-US"/>
              </w:rPr>
            </w:pPr>
            <w:r w:rsidRPr="00C955CE">
              <w:rPr>
                <w:rFonts w:ascii="Times New Roman" w:eastAsia="Times New Roman" w:hAnsi="Times New Roman"/>
                <w:color w:val="000000"/>
                <w:sz w:val="16"/>
                <w:szCs w:val="16"/>
                <w:lang w:val="en-US"/>
              </w:rPr>
              <w:t>4</w:t>
            </w:r>
          </w:p>
        </w:tc>
        <w:tc>
          <w:tcPr>
            <w:tcW w:w="840" w:type="dxa"/>
            <w:tcBorders>
              <w:top w:val="nil"/>
              <w:left w:val="nil"/>
              <w:bottom w:val="single" w:sz="4" w:space="0" w:color="auto"/>
              <w:right w:val="single" w:sz="4" w:space="0" w:color="auto"/>
            </w:tcBorders>
            <w:shd w:val="clear" w:color="auto" w:fill="auto"/>
            <w:noWrap/>
            <w:vAlign w:val="bottom"/>
            <w:hideMark/>
          </w:tcPr>
          <w:p w14:paraId="1CFC7923" w14:textId="77777777" w:rsidR="00C955CE" w:rsidRPr="00C955CE" w:rsidRDefault="00C955CE" w:rsidP="00C955CE">
            <w:pPr>
              <w:spacing w:after="0" w:line="240" w:lineRule="auto"/>
              <w:jc w:val="center"/>
              <w:rPr>
                <w:rFonts w:ascii="Times New Roman" w:eastAsia="Times New Roman" w:hAnsi="Times New Roman"/>
                <w:color w:val="000000"/>
                <w:sz w:val="16"/>
                <w:szCs w:val="16"/>
                <w:lang w:val="en-US"/>
              </w:rPr>
            </w:pPr>
            <w:r w:rsidRPr="00C955CE">
              <w:rPr>
                <w:rFonts w:ascii="Times New Roman" w:eastAsia="Times New Roman" w:hAnsi="Times New Roman"/>
                <w:color w:val="000000"/>
                <w:sz w:val="16"/>
                <w:szCs w:val="16"/>
                <w:lang w:val="en-US"/>
              </w:rPr>
              <w:t>5</w:t>
            </w:r>
          </w:p>
        </w:tc>
        <w:tc>
          <w:tcPr>
            <w:tcW w:w="1024" w:type="dxa"/>
            <w:tcBorders>
              <w:top w:val="nil"/>
              <w:left w:val="nil"/>
              <w:bottom w:val="single" w:sz="4" w:space="0" w:color="auto"/>
              <w:right w:val="single" w:sz="4" w:space="0" w:color="auto"/>
            </w:tcBorders>
            <w:shd w:val="clear" w:color="auto" w:fill="auto"/>
            <w:noWrap/>
            <w:vAlign w:val="bottom"/>
            <w:hideMark/>
          </w:tcPr>
          <w:p w14:paraId="1CBFF069" w14:textId="77777777" w:rsidR="00C955CE" w:rsidRPr="00C955CE" w:rsidRDefault="00C955CE" w:rsidP="00C955CE">
            <w:pPr>
              <w:spacing w:after="0" w:line="240" w:lineRule="auto"/>
              <w:jc w:val="center"/>
              <w:rPr>
                <w:rFonts w:ascii="Times New Roman" w:eastAsia="Times New Roman" w:hAnsi="Times New Roman"/>
                <w:color w:val="000000"/>
                <w:sz w:val="16"/>
                <w:szCs w:val="16"/>
                <w:lang w:val="en-US"/>
              </w:rPr>
            </w:pPr>
            <w:r w:rsidRPr="00C955CE">
              <w:rPr>
                <w:rFonts w:ascii="Times New Roman" w:eastAsia="Times New Roman" w:hAnsi="Times New Roman"/>
                <w:color w:val="000000"/>
                <w:sz w:val="16"/>
                <w:szCs w:val="16"/>
                <w:lang w:val="en-US"/>
              </w:rPr>
              <w:t>6</w:t>
            </w:r>
          </w:p>
        </w:tc>
        <w:tc>
          <w:tcPr>
            <w:tcW w:w="900" w:type="dxa"/>
            <w:tcBorders>
              <w:top w:val="nil"/>
              <w:left w:val="nil"/>
              <w:bottom w:val="single" w:sz="4" w:space="0" w:color="auto"/>
              <w:right w:val="single" w:sz="4" w:space="0" w:color="auto"/>
            </w:tcBorders>
            <w:shd w:val="clear" w:color="auto" w:fill="auto"/>
            <w:noWrap/>
            <w:vAlign w:val="bottom"/>
            <w:hideMark/>
          </w:tcPr>
          <w:p w14:paraId="0A76A492" w14:textId="77777777" w:rsidR="00C955CE" w:rsidRPr="00C955CE" w:rsidRDefault="00C955CE" w:rsidP="00C955CE">
            <w:pPr>
              <w:spacing w:after="0" w:line="240" w:lineRule="auto"/>
              <w:jc w:val="center"/>
              <w:rPr>
                <w:rFonts w:ascii="Times New Roman" w:eastAsia="Times New Roman" w:hAnsi="Times New Roman"/>
                <w:color w:val="000000"/>
                <w:sz w:val="16"/>
                <w:szCs w:val="16"/>
                <w:lang w:val="en-US"/>
              </w:rPr>
            </w:pPr>
            <w:r w:rsidRPr="00C955CE">
              <w:rPr>
                <w:rFonts w:ascii="Times New Roman" w:eastAsia="Times New Roman" w:hAnsi="Times New Roman"/>
                <w:color w:val="000000"/>
                <w:sz w:val="16"/>
                <w:szCs w:val="16"/>
                <w:lang w:val="en-US"/>
              </w:rPr>
              <w:t>7</w:t>
            </w:r>
          </w:p>
        </w:tc>
      </w:tr>
      <w:tr w:rsidR="00C955CE" w:rsidRPr="00C955CE" w14:paraId="71962481" w14:textId="77777777" w:rsidTr="00C955CE">
        <w:trPr>
          <w:trHeight w:val="330"/>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4198907F" w14:textId="77777777" w:rsidR="00C955CE" w:rsidRPr="00C955CE" w:rsidRDefault="00C955CE" w:rsidP="00C955CE">
            <w:pPr>
              <w:spacing w:after="0" w:line="240" w:lineRule="auto"/>
              <w:rPr>
                <w:rFonts w:ascii="Times New Roman" w:eastAsia="Times New Roman" w:hAnsi="Times New Roman"/>
                <w:b/>
                <w:bCs/>
                <w:color w:val="000000"/>
                <w:lang w:val="en-US"/>
              </w:rPr>
            </w:pPr>
            <w:r w:rsidRPr="00C955CE">
              <w:rPr>
                <w:rFonts w:ascii="Times New Roman" w:eastAsia="Times New Roman" w:hAnsi="Times New Roman"/>
                <w:b/>
                <w:bCs/>
                <w:color w:val="000000"/>
                <w:lang w:val="en-US"/>
              </w:rPr>
              <w:t>Cheltuieli, total</w:t>
            </w:r>
          </w:p>
        </w:tc>
        <w:tc>
          <w:tcPr>
            <w:tcW w:w="986" w:type="dxa"/>
            <w:tcBorders>
              <w:top w:val="nil"/>
              <w:left w:val="nil"/>
              <w:bottom w:val="single" w:sz="4" w:space="0" w:color="auto"/>
              <w:right w:val="single" w:sz="4" w:space="0" w:color="auto"/>
            </w:tcBorders>
            <w:shd w:val="clear" w:color="auto" w:fill="auto"/>
            <w:noWrap/>
            <w:vAlign w:val="bottom"/>
            <w:hideMark/>
          </w:tcPr>
          <w:p w14:paraId="14EC3F17"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5896.5</w:t>
            </w:r>
          </w:p>
        </w:tc>
        <w:tc>
          <w:tcPr>
            <w:tcW w:w="960" w:type="dxa"/>
            <w:tcBorders>
              <w:top w:val="nil"/>
              <w:left w:val="nil"/>
              <w:bottom w:val="single" w:sz="4" w:space="0" w:color="auto"/>
              <w:right w:val="single" w:sz="4" w:space="0" w:color="auto"/>
            </w:tcBorders>
            <w:shd w:val="clear" w:color="auto" w:fill="auto"/>
            <w:noWrap/>
            <w:vAlign w:val="bottom"/>
            <w:hideMark/>
          </w:tcPr>
          <w:p w14:paraId="463D1EDC"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6361.0</w:t>
            </w:r>
          </w:p>
        </w:tc>
        <w:tc>
          <w:tcPr>
            <w:tcW w:w="960" w:type="dxa"/>
            <w:tcBorders>
              <w:top w:val="nil"/>
              <w:left w:val="nil"/>
              <w:bottom w:val="single" w:sz="4" w:space="0" w:color="auto"/>
              <w:right w:val="single" w:sz="4" w:space="0" w:color="auto"/>
            </w:tcBorders>
            <w:shd w:val="clear" w:color="auto" w:fill="auto"/>
            <w:noWrap/>
            <w:vAlign w:val="bottom"/>
            <w:hideMark/>
          </w:tcPr>
          <w:p w14:paraId="31D5BF08"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6747.7</w:t>
            </w:r>
          </w:p>
        </w:tc>
        <w:tc>
          <w:tcPr>
            <w:tcW w:w="840" w:type="dxa"/>
            <w:tcBorders>
              <w:top w:val="nil"/>
              <w:left w:val="nil"/>
              <w:bottom w:val="single" w:sz="4" w:space="0" w:color="auto"/>
              <w:right w:val="single" w:sz="4" w:space="0" w:color="auto"/>
            </w:tcBorders>
            <w:shd w:val="clear" w:color="auto" w:fill="auto"/>
            <w:noWrap/>
            <w:vAlign w:val="bottom"/>
            <w:hideMark/>
          </w:tcPr>
          <w:p w14:paraId="700E58F7"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8536.1</w:t>
            </w:r>
          </w:p>
        </w:tc>
        <w:tc>
          <w:tcPr>
            <w:tcW w:w="1024" w:type="dxa"/>
            <w:tcBorders>
              <w:top w:val="nil"/>
              <w:left w:val="nil"/>
              <w:bottom w:val="single" w:sz="4" w:space="0" w:color="auto"/>
              <w:right w:val="single" w:sz="4" w:space="0" w:color="auto"/>
            </w:tcBorders>
            <w:shd w:val="clear" w:color="auto" w:fill="auto"/>
            <w:noWrap/>
            <w:vAlign w:val="bottom"/>
            <w:hideMark/>
          </w:tcPr>
          <w:p w14:paraId="7177EB5F"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1788.4</w:t>
            </w:r>
          </w:p>
        </w:tc>
        <w:tc>
          <w:tcPr>
            <w:tcW w:w="900" w:type="dxa"/>
            <w:tcBorders>
              <w:top w:val="nil"/>
              <w:left w:val="nil"/>
              <w:bottom w:val="single" w:sz="4" w:space="0" w:color="auto"/>
              <w:right w:val="single" w:sz="4" w:space="0" w:color="auto"/>
            </w:tcBorders>
            <w:shd w:val="clear" w:color="auto" w:fill="auto"/>
            <w:noWrap/>
            <w:vAlign w:val="bottom"/>
            <w:hideMark/>
          </w:tcPr>
          <w:p w14:paraId="208D8E3B"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126.5</w:t>
            </w:r>
          </w:p>
        </w:tc>
      </w:tr>
      <w:tr w:rsidR="00C955CE" w:rsidRPr="00C955CE" w14:paraId="7740A1FF" w14:textId="77777777" w:rsidTr="00C955CE">
        <w:trPr>
          <w:trHeight w:val="630"/>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2803561C"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Ponderea în totalul cheltuielilor bugetului de stat, %</w:t>
            </w:r>
          </w:p>
        </w:tc>
        <w:tc>
          <w:tcPr>
            <w:tcW w:w="986" w:type="dxa"/>
            <w:tcBorders>
              <w:top w:val="nil"/>
              <w:left w:val="nil"/>
              <w:bottom w:val="single" w:sz="4" w:space="0" w:color="auto"/>
              <w:right w:val="single" w:sz="4" w:space="0" w:color="auto"/>
            </w:tcBorders>
            <w:shd w:val="clear" w:color="auto" w:fill="auto"/>
            <w:noWrap/>
            <w:vAlign w:val="bottom"/>
            <w:hideMark/>
          </w:tcPr>
          <w:p w14:paraId="230B43B8"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16.6</w:t>
            </w:r>
          </w:p>
        </w:tc>
        <w:tc>
          <w:tcPr>
            <w:tcW w:w="960" w:type="dxa"/>
            <w:tcBorders>
              <w:top w:val="nil"/>
              <w:left w:val="nil"/>
              <w:bottom w:val="single" w:sz="4" w:space="0" w:color="auto"/>
              <w:right w:val="single" w:sz="4" w:space="0" w:color="auto"/>
            </w:tcBorders>
            <w:shd w:val="clear" w:color="auto" w:fill="auto"/>
            <w:noWrap/>
            <w:vAlign w:val="bottom"/>
            <w:hideMark/>
          </w:tcPr>
          <w:p w14:paraId="0231B1A1"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15.1</w:t>
            </w:r>
          </w:p>
        </w:tc>
        <w:tc>
          <w:tcPr>
            <w:tcW w:w="960" w:type="dxa"/>
            <w:tcBorders>
              <w:top w:val="nil"/>
              <w:left w:val="nil"/>
              <w:bottom w:val="single" w:sz="4" w:space="0" w:color="auto"/>
              <w:right w:val="single" w:sz="4" w:space="0" w:color="auto"/>
            </w:tcBorders>
            <w:shd w:val="clear" w:color="auto" w:fill="auto"/>
            <w:noWrap/>
            <w:vAlign w:val="bottom"/>
            <w:hideMark/>
          </w:tcPr>
          <w:p w14:paraId="4778216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16.1</w:t>
            </w:r>
          </w:p>
        </w:tc>
        <w:tc>
          <w:tcPr>
            <w:tcW w:w="840" w:type="dxa"/>
            <w:tcBorders>
              <w:top w:val="nil"/>
              <w:left w:val="nil"/>
              <w:bottom w:val="single" w:sz="4" w:space="0" w:color="auto"/>
              <w:right w:val="single" w:sz="4" w:space="0" w:color="auto"/>
            </w:tcBorders>
            <w:shd w:val="clear" w:color="auto" w:fill="auto"/>
            <w:noWrap/>
            <w:vAlign w:val="bottom"/>
            <w:hideMark/>
          </w:tcPr>
          <w:p w14:paraId="66A6B4A0"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17.9</w:t>
            </w:r>
          </w:p>
        </w:tc>
        <w:tc>
          <w:tcPr>
            <w:tcW w:w="1024" w:type="dxa"/>
            <w:tcBorders>
              <w:top w:val="nil"/>
              <w:left w:val="nil"/>
              <w:bottom w:val="single" w:sz="4" w:space="0" w:color="auto"/>
              <w:right w:val="single" w:sz="4" w:space="0" w:color="auto"/>
            </w:tcBorders>
            <w:shd w:val="clear" w:color="auto" w:fill="auto"/>
            <w:noWrap/>
            <w:vAlign w:val="bottom"/>
            <w:hideMark/>
          </w:tcPr>
          <w:p w14:paraId="246C5C28"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1.8</w:t>
            </w:r>
          </w:p>
        </w:tc>
        <w:tc>
          <w:tcPr>
            <w:tcW w:w="900" w:type="dxa"/>
            <w:tcBorders>
              <w:top w:val="nil"/>
              <w:left w:val="nil"/>
              <w:bottom w:val="single" w:sz="4" w:space="0" w:color="auto"/>
              <w:right w:val="single" w:sz="4" w:space="0" w:color="auto"/>
            </w:tcBorders>
            <w:shd w:val="clear" w:color="auto" w:fill="auto"/>
            <w:noWrap/>
            <w:vAlign w:val="bottom"/>
            <w:hideMark/>
          </w:tcPr>
          <w:p w14:paraId="6C1831F0"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r>
      <w:tr w:rsidR="00C955CE" w:rsidRPr="00C955CE" w14:paraId="42C36244" w14:textId="77777777" w:rsidTr="00C955CE">
        <w:trPr>
          <w:trHeight w:val="345"/>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05939D5D"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Cheltuieli curente</w:t>
            </w:r>
          </w:p>
        </w:tc>
        <w:tc>
          <w:tcPr>
            <w:tcW w:w="986" w:type="dxa"/>
            <w:tcBorders>
              <w:top w:val="nil"/>
              <w:left w:val="nil"/>
              <w:bottom w:val="single" w:sz="4" w:space="0" w:color="auto"/>
              <w:right w:val="single" w:sz="4" w:space="0" w:color="auto"/>
            </w:tcBorders>
            <w:shd w:val="clear" w:color="auto" w:fill="auto"/>
            <w:noWrap/>
            <w:vAlign w:val="bottom"/>
            <w:hideMark/>
          </w:tcPr>
          <w:p w14:paraId="0B08B7A7"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5547.8</w:t>
            </w:r>
          </w:p>
        </w:tc>
        <w:tc>
          <w:tcPr>
            <w:tcW w:w="960" w:type="dxa"/>
            <w:tcBorders>
              <w:top w:val="nil"/>
              <w:left w:val="nil"/>
              <w:bottom w:val="single" w:sz="4" w:space="0" w:color="auto"/>
              <w:right w:val="single" w:sz="4" w:space="0" w:color="auto"/>
            </w:tcBorders>
            <w:shd w:val="clear" w:color="auto" w:fill="auto"/>
            <w:noWrap/>
            <w:vAlign w:val="bottom"/>
            <w:hideMark/>
          </w:tcPr>
          <w:p w14:paraId="687A445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6292.6</w:t>
            </w:r>
          </w:p>
        </w:tc>
        <w:tc>
          <w:tcPr>
            <w:tcW w:w="960" w:type="dxa"/>
            <w:tcBorders>
              <w:top w:val="nil"/>
              <w:left w:val="nil"/>
              <w:bottom w:val="single" w:sz="4" w:space="0" w:color="auto"/>
              <w:right w:val="single" w:sz="4" w:space="0" w:color="auto"/>
            </w:tcBorders>
            <w:shd w:val="clear" w:color="auto" w:fill="auto"/>
            <w:noWrap/>
            <w:vAlign w:val="bottom"/>
            <w:hideMark/>
          </w:tcPr>
          <w:p w14:paraId="359D23DC"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6669.0</w:t>
            </w:r>
          </w:p>
        </w:tc>
        <w:tc>
          <w:tcPr>
            <w:tcW w:w="840" w:type="dxa"/>
            <w:tcBorders>
              <w:top w:val="nil"/>
              <w:left w:val="nil"/>
              <w:bottom w:val="single" w:sz="4" w:space="0" w:color="auto"/>
              <w:right w:val="single" w:sz="4" w:space="0" w:color="auto"/>
            </w:tcBorders>
            <w:shd w:val="clear" w:color="auto" w:fill="auto"/>
            <w:noWrap/>
            <w:vAlign w:val="bottom"/>
            <w:hideMark/>
          </w:tcPr>
          <w:p w14:paraId="68758FB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8450.4</w:t>
            </w:r>
          </w:p>
        </w:tc>
        <w:tc>
          <w:tcPr>
            <w:tcW w:w="1024" w:type="dxa"/>
            <w:tcBorders>
              <w:top w:val="nil"/>
              <w:left w:val="nil"/>
              <w:bottom w:val="single" w:sz="4" w:space="0" w:color="auto"/>
              <w:right w:val="single" w:sz="4" w:space="0" w:color="auto"/>
            </w:tcBorders>
            <w:shd w:val="clear" w:color="auto" w:fill="auto"/>
            <w:noWrap/>
            <w:vAlign w:val="bottom"/>
            <w:hideMark/>
          </w:tcPr>
          <w:p w14:paraId="0117C67D"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1781.4</w:t>
            </w:r>
          </w:p>
        </w:tc>
        <w:tc>
          <w:tcPr>
            <w:tcW w:w="900" w:type="dxa"/>
            <w:tcBorders>
              <w:top w:val="nil"/>
              <w:left w:val="nil"/>
              <w:bottom w:val="single" w:sz="4" w:space="0" w:color="auto"/>
              <w:right w:val="single" w:sz="4" w:space="0" w:color="auto"/>
            </w:tcBorders>
            <w:shd w:val="clear" w:color="auto" w:fill="auto"/>
            <w:noWrap/>
            <w:vAlign w:val="bottom"/>
            <w:hideMark/>
          </w:tcPr>
          <w:p w14:paraId="08265CD1"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126.7</w:t>
            </w:r>
          </w:p>
        </w:tc>
      </w:tr>
      <w:tr w:rsidR="00C955CE" w:rsidRPr="00C955CE" w14:paraId="03817AAA" w14:textId="77777777" w:rsidTr="00C955CE">
        <w:trPr>
          <w:trHeight w:val="345"/>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5C9DB3B7"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Cheltuieli capitale</w:t>
            </w:r>
          </w:p>
        </w:tc>
        <w:tc>
          <w:tcPr>
            <w:tcW w:w="986" w:type="dxa"/>
            <w:tcBorders>
              <w:top w:val="nil"/>
              <w:left w:val="nil"/>
              <w:bottom w:val="single" w:sz="4" w:space="0" w:color="auto"/>
              <w:right w:val="single" w:sz="4" w:space="0" w:color="auto"/>
            </w:tcBorders>
            <w:shd w:val="clear" w:color="auto" w:fill="auto"/>
            <w:noWrap/>
            <w:vAlign w:val="bottom"/>
            <w:hideMark/>
          </w:tcPr>
          <w:p w14:paraId="29044FF2"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348.7</w:t>
            </w:r>
          </w:p>
        </w:tc>
        <w:tc>
          <w:tcPr>
            <w:tcW w:w="960" w:type="dxa"/>
            <w:tcBorders>
              <w:top w:val="nil"/>
              <w:left w:val="nil"/>
              <w:bottom w:val="single" w:sz="4" w:space="0" w:color="auto"/>
              <w:right w:val="single" w:sz="4" w:space="0" w:color="auto"/>
            </w:tcBorders>
            <w:shd w:val="clear" w:color="auto" w:fill="auto"/>
            <w:noWrap/>
            <w:vAlign w:val="bottom"/>
            <w:hideMark/>
          </w:tcPr>
          <w:p w14:paraId="257BAFF0"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68.4</w:t>
            </w:r>
          </w:p>
        </w:tc>
        <w:tc>
          <w:tcPr>
            <w:tcW w:w="960" w:type="dxa"/>
            <w:tcBorders>
              <w:top w:val="nil"/>
              <w:left w:val="nil"/>
              <w:bottom w:val="single" w:sz="4" w:space="0" w:color="auto"/>
              <w:right w:val="single" w:sz="4" w:space="0" w:color="auto"/>
            </w:tcBorders>
            <w:shd w:val="clear" w:color="auto" w:fill="auto"/>
            <w:noWrap/>
            <w:vAlign w:val="bottom"/>
            <w:hideMark/>
          </w:tcPr>
          <w:p w14:paraId="1519466F"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78.7</w:t>
            </w:r>
          </w:p>
        </w:tc>
        <w:tc>
          <w:tcPr>
            <w:tcW w:w="840" w:type="dxa"/>
            <w:tcBorders>
              <w:top w:val="nil"/>
              <w:left w:val="nil"/>
              <w:bottom w:val="single" w:sz="4" w:space="0" w:color="auto"/>
              <w:right w:val="single" w:sz="4" w:space="0" w:color="auto"/>
            </w:tcBorders>
            <w:shd w:val="clear" w:color="auto" w:fill="auto"/>
            <w:noWrap/>
            <w:vAlign w:val="bottom"/>
            <w:hideMark/>
          </w:tcPr>
          <w:p w14:paraId="05AFC54D"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85.7</w:t>
            </w:r>
          </w:p>
        </w:tc>
        <w:tc>
          <w:tcPr>
            <w:tcW w:w="1024" w:type="dxa"/>
            <w:tcBorders>
              <w:top w:val="nil"/>
              <w:left w:val="nil"/>
              <w:bottom w:val="single" w:sz="4" w:space="0" w:color="auto"/>
              <w:right w:val="single" w:sz="4" w:space="0" w:color="auto"/>
            </w:tcBorders>
            <w:shd w:val="clear" w:color="auto" w:fill="auto"/>
            <w:noWrap/>
            <w:vAlign w:val="bottom"/>
            <w:hideMark/>
          </w:tcPr>
          <w:p w14:paraId="4330DE8F"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7.0</w:t>
            </w:r>
          </w:p>
        </w:tc>
        <w:tc>
          <w:tcPr>
            <w:tcW w:w="900" w:type="dxa"/>
            <w:tcBorders>
              <w:top w:val="nil"/>
              <w:left w:val="nil"/>
              <w:bottom w:val="single" w:sz="4" w:space="0" w:color="auto"/>
              <w:right w:val="single" w:sz="4" w:space="0" w:color="auto"/>
            </w:tcBorders>
            <w:shd w:val="clear" w:color="auto" w:fill="auto"/>
            <w:noWrap/>
            <w:vAlign w:val="bottom"/>
            <w:hideMark/>
          </w:tcPr>
          <w:p w14:paraId="44D6E7A5"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108.9</w:t>
            </w:r>
          </w:p>
        </w:tc>
      </w:tr>
      <w:tr w:rsidR="00C955CE" w:rsidRPr="00C955CE" w14:paraId="7BA7B8D7" w14:textId="77777777" w:rsidTr="00C955CE">
        <w:trPr>
          <w:trHeight w:val="330"/>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194B7772" w14:textId="77777777" w:rsidR="00C955CE" w:rsidRPr="00C955CE" w:rsidRDefault="00C955CE" w:rsidP="00C955CE">
            <w:pPr>
              <w:spacing w:after="0" w:line="240" w:lineRule="auto"/>
              <w:rPr>
                <w:rFonts w:ascii="Times New Roman" w:eastAsia="Times New Roman" w:hAnsi="Times New Roman"/>
                <w:b/>
                <w:bCs/>
                <w:color w:val="000000"/>
                <w:lang w:val="en-US"/>
              </w:rPr>
            </w:pPr>
            <w:r w:rsidRPr="00C955CE">
              <w:rPr>
                <w:rFonts w:ascii="Times New Roman" w:eastAsia="Times New Roman" w:hAnsi="Times New Roman"/>
                <w:b/>
                <w:bCs/>
                <w:color w:val="000000"/>
                <w:lang w:val="en-US"/>
              </w:rPr>
              <w:t>Resurse, total</w:t>
            </w:r>
          </w:p>
        </w:tc>
        <w:tc>
          <w:tcPr>
            <w:tcW w:w="986" w:type="dxa"/>
            <w:tcBorders>
              <w:top w:val="nil"/>
              <w:left w:val="nil"/>
              <w:bottom w:val="single" w:sz="4" w:space="0" w:color="auto"/>
              <w:right w:val="single" w:sz="4" w:space="0" w:color="auto"/>
            </w:tcBorders>
            <w:shd w:val="clear" w:color="auto" w:fill="auto"/>
            <w:noWrap/>
            <w:vAlign w:val="bottom"/>
            <w:hideMark/>
          </w:tcPr>
          <w:p w14:paraId="7F31FFE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5896.5</w:t>
            </w:r>
          </w:p>
        </w:tc>
        <w:tc>
          <w:tcPr>
            <w:tcW w:w="960" w:type="dxa"/>
            <w:tcBorders>
              <w:top w:val="nil"/>
              <w:left w:val="nil"/>
              <w:bottom w:val="single" w:sz="4" w:space="0" w:color="auto"/>
              <w:right w:val="single" w:sz="4" w:space="0" w:color="auto"/>
            </w:tcBorders>
            <w:shd w:val="clear" w:color="auto" w:fill="auto"/>
            <w:noWrap/>
            <w:vAlign w:val="bottom"/>
            <w:hideMark/>
          </w:tcPr>
          <w:p w14:paraId="3C33BA5B"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6361.0</w:t>
            </w:r>
          </w:p>
        </w:tc>
        <w:tc>
          <w:tcPr>
            <w:tcW w:w="960" w:type="dxa"/>
            <w:tcBorders>
              <w:top w:val="nil"/>
              <w:left w:val="nil"/>
              <w:bottom w:val="single" w:sz="4" w:space="0" w:color="auto"/>
              <w:right w:val="single" w:sz="4" w:space="0" w:color="auto"/>
            </w:tcBorders>
            <w:shd w:val="clear" w:color="auto" w:fill="auto"/>
            <w:noWrap/>
            <w:vAlign w:val="bottom"/>
            <w:hideMark/>
          </w:tcPr>
          <w:p w14:paraId="278102C3"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6747.7</w:t>
            </w:r>
          </w:p>
        </w:tc>
        <w:tc>
          <w:tcPr>
            <w:tcW w:w="840" w:type="dxa"/>
            <w:tcBorders>
              <w:top w:val="nil"/>
              <w:left w:val="nil"/>
              <w:bottom w:val="single" w:sz="4" w:space="0" w:color="auto"/>
              <w:right w:val="single" w:sz="4" w:space="0" w:color="auto"/>
            </w:tcBorders>
            <w:shd w:val="clear" w:color="auto" w:fill="auto"/>
            <w:noWrap/>
            <w:vAlign w:val="bottom"/>
            <w:hideMark/>
          </w:tcPr>
          <w:p w14:paraId="1B53B42E"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8536.1</w:t>
            </w:r>
          </w:p>
        </w:tc>
        <w:tc>
          <w:tcPr>
            <w:tcW w:w="1024" w:type="dxa"/>
            <w:tcBorders>
              <w:top w:val="nil"/>
              <w:left w:val="nil"/>
              <w:bottom w:val="single" w:sz="4" w:space="0" w:color="auto"/>
              <w:right w:val="single" w:sz="4" w:space="0" w:color="auto"/>
            </w:tcBorders>
            <w:shd w:val="clear" w:color="auto" w:fill="auto"/>
            <w:noWrap/>
            <w:vAlign w:val="bottom"/>
            <w:hideMark/>
          </w:tcPr>
          <w:p w14:paraId="75340B2B"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1788.4</w:t>
            </w:r>
          </w:p>
        </w:tc>
        <w:tc>
          <w:tcPr>
            <w:tcW w:w="900" w:type="dxa"/>
            <w:tcBorders>
              <w:top w:val="nil"/>
              <w:left w:val="nil"/>
              <w:bottom w:val="single" w:sz="4" w:space="0" w:color="auto"/>
              <w:right w:val="single" w:sz="4" w:space="0" w:color="auto"/>
            </w:tcBorders>
            <w:shd w:val="clear" w:color="auto" w:fill="auto"/>
            <w:noWrap/>
            <w:vAlign w:val="bottom"/>
            <w:hideMark/>
          </w:tcPr>
          <w:p w14:paraId="689D753E"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126.5</w:t>
            </w:r>
          </w:p>
        </w:tc>
      </w:tr>
      <w:tr w:rsidR="00C955CE" w:rsidRPr="00C955CE" w14:paraId="633E6290" w14:textId="77777777" w:rsidTr="00C955CE">
        <w:trPr>
          <w:trHeight w:val="270"/>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6C6B10D4" w14:textId="77777777" w:rsidR="00C955CE" w:rsidRPr="00C955CE" w:rsidRDefault="00C955CE" w:rsidP="00C955CE">
            <w:pPr>
              <w:spacing w:after="0" w:line="240" w:lineRule="auto"/>
              <w:jc w:val="center"/>
              <w:rPr>
                <w:rFonts w:ascii="Times New Roman" w:eastAsia="Times New Roman" w:hAnsi="Times New Roman"/>
                <w:i/>
                <w:iCs/>
                <w:color w:val="000000"/>
                <w:sz w:val="20"/>
                <w:szCs w:val="20"/>
                <w:lang w:val="en-US"/>
              </w:rPr>
            </w:pPr>
            <w:r w:rsidRPr="00C955CE">
              <w:rPr>
                <w:rFonts w:ascii="Times New Roman" w:eastAsia="Times New Roman" w:hAnsi="Times New Roman"/>
                <w:i/>
                <w:iCs/>
                <w:color w:val="000000"/>
                <w:sz w:val="20"/>
                <w:szCs w:val="20"/>
                <w:lang w:val="en-US"/>
              </w:rPr>
              <w:lastRenderedPageBreak/>
              <w:t>inclusiv:</w:t>
            </w:r>
          </w:p>
        </w:tc>
        <w:tc>
          <w:tcPr>
            <w:tcW w:w="986" w:type="dxa"/>
            <w:tcBorders>
              <w:top w:val="nil"/>
              <w:left w:val="nil"/>
              <w:bottom w:val="single" w:sz="4" w:space="0" w:color="auto"/>
              <w:right w:val="single" w:sz="4" w:space="0" w:color="auto"/>
            </w:tcBorders>
            <w:shd w:val="clear" w:color="auto" w:fill="auto"/>
            <w:noWrap/>
            <w:vAlign w:val="bottom"/>
            <w:hideMark/>
          </w:tcPr>
          <w:p w14:paraId="6271979D"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3AD252F4"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31C52A37"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14:paraId="73F15612"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c>
          <w:tcPr>
            <w:tcW w:w="1024" w:type="dxa"/>
            <w:tcBorders>
              <w:top w:val="nil"/>
              <w:left w:val="nil"/>
              <w:bottom w:val="single" w:sz="4" w:space="0" w:color="auto"/>
              <w:right w:val="single" w:sz="4" w:space="0" w:color="auto"/>
            </w:tcBorders>
            <w:shd w:val="clear" w:color="auto" w:fill="auto"/>
            <w:noWrap/>
            <w:vAlign w:val="bottom"/>
            <w:hideMark/>
          </w:tcPr>
          <w:p w14:paraId="0C7FE56E"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1916E3A"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 </w:t>
            </w:r>
          </w:p>
        </w:tc>
      </w:tr>
      <w:tr w:rsidR="00C955CE" w:rsidRPr="00C955CE" w14:paraId="1227E2D8" w14:textId="77777777" w:rsidTr="00C955CE">
        <w:trPr>
          <w:trHeight w:val="300"/>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6B5810B1"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resurse generale</w:t>
            </w:r>
          </w:p>
        </w:tc>
        <w:tc>
          <w:tcPr>
            <w:tcW w:w="986" w:type="dxa"/>
            <w:tcBorders>
              <w:top w:val="nil"/>
              <w:left w:val="nil"/>
              <w:bottom w:val="single" w:sz="4" w:space="0" w:color="auto"/>
              <w:right w:val="single" w:sz="4" w:space="0" w:color="auto"/>
            </w:tcBorders>
            <w:shd w:val="clear" w:color="auto" w:fill="auto"/>
            <w:noWrap/>
            <w:vAlign w:val="bottom"/>
            <w:hideMark/>
          </w:tcPr>
          <w:p w14:paraId="2C854319"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5667.7</w:t>
            </w:r>
          </w:p>
        </w:tc>
        <w:tc>
          <w:tcPr>
            <w:tcW w:w="960" w:type="dxa"/>
            <w:tcBorders>
              <w:top w:val="nil"/>
              <w:left w:val="nil"/>
              <w:bottom w:val="single" w:sz="4" w:space="0" w:color="auto"/>
              <w:right w:val="single" w:sz="4" w:space="0" w:color="auto"/>
            </w:tcBorders>
            <w:shd w:val="clear" w:color="auto" w:fill="auto"/>
            <w:noWrap/>
            <w:vAlign w:val="bottom"/>
            <w:hideMark/>
          </w:tcPr>
          <w:p w14:paraId="0F6BE609"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6025.4</w:t>
            </w:r>
          </w:p>
        </w:tc>
        <w:tc>
          <w:tcPr>
            <w:tcW w:w="960" w:type="dxa"/>
            <w:tcBorders>
              <w:top w:val="nil"/>
              <w:left w:val="nil"/>
              <w:bottom w:val="single" w:sz="4" w:space="0" w:color="auto"/>
              <w:right w:val="single" w:sz="4" w:space="0" w:color="auto"/>
            </w:tcBorders>
            <w:shd w:val="clear" w:color="auto" w:fill="auto"/>
            <w:noWrap/>
            <w:vAlign w:val="bottom"/>
            <w:hideMark/>
          </w:tcPr>
          <w:p w14:paraId="3964937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6388.6</w:t>
            </w:r>
          </w:p>
        </w:tc>
        <w:tc>
          <w:tcPr>
            <w:tcW w:w="840" w:type="dxa"/>
            <w:tcBorders>
              <w:top w:val="nil"/>
              <w:left w:val="nil"/>
              <w:bottom w:val="single" w:sz="4" w:space="0" w:color="auto"/>
              <w:right w:val="single" w:sz="4" w:space="0" w:color="auto"/>
            </w:tcBorders>
            <w:shd w:val="clear" w:color="auto" w:fill="auto"/>
            <w:noWrap/>
            <w:vAlign w:val="bottom"/>
            <w:hideMark/>
          </w:tcPr>
          <w:p w14:paraId="627A8F9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8100.0</w:t>
            </w:r>
          </w:p>
        </w:tc>
        <w:tc>
          <w:tcPr>
            <w:tcW w:w="1024" w:type="dxa"/>
            <w:tcBorders>
              <w:top w:val="nil"/>
              <w:left w:val="nil"/>
              <w:bottom w:val="single" w:sz="4" w:space="0" w:color="auto"/>
              <w:right w:val="single" w:sz="4" w:space="0" w:color="auto"/>
            </w:tcBorders>
            <w:shd w:val="clear" w:color="auto" w:fill="auto"/>
            <w:noWrap/>
            <w:vAlign w:val="bottom"/>
            <w:hideMark/>
          </w:tcPr>
          <w:p w14:paraId="12E3F073"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1711.4</w:t>
            </w:r>
          </w:p>
        </w:tc>
        <w:tc>
          <w:tcPr>
            <w:tcW w:w="900" w:type="dxa"/>
            <w:tcBorders>
              <w:top w:val="nil"/>
              <w:left w:val="nil"/>
              <w:bottom w:val="single" w:sz="4" w:space="0" w:color="auto"/>
              <w:right w:val="single" w:sz="4" w:space="0" w:color="auto"/>
            </w:tcBorders>
            <w:shd w:val="clear" w:color="auto" w:fill="auto"/>
            <w:noWrap/>
            <w:vAlign w:val="bottom"/>
            <w:hideMark/>
          </w:tcPr>
          <w:p w14:paraId="4D8C15A9"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126.8</w:t>
            </w:r>
          </w:p>
        </w:tc>
      </w:tr>
      <w:tr w:rsidR="00C955CE" w:rsidRPr="00C955CE" w14:paraId="185DC9EF" w14:textId="77777777" w:rsidTr="00C955CE">
        <w:trPr>
          <w:trHeight w:val="300"/>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1F3621E8"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venituri colectate</w:t>
            </w:r>
          </w:p>
        </w:tc>
        <w:tc>
          <w:tcPr>
            <w:tcW w:w="986" w:type="dxa"/>
            <w:tcBorders>
              <w:top w:val="nil"/>
              <w:left w:val="nil"/>
              <w:bottom w:val="single" w:sz="4" w:space="0" w:color="auto"/>
              <w:right w:val="single" w:sz="4" w:space="0" w:color="auto"/>
            </w:tcBorders>
            <w:shd w:val="clear" w:color="auto" w:fill="auto"/>
            <w:noWrap/>
            <w:vAlign w:val="bottom"/>
            <w:hideMark/>
          </w:tcPr>
          <w:p w14:paraId="7ABF85E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200.2</w:t>
            </w:r>
          </w:p>
        </w:tc>
        <w:tc>
          <w:tcPr>
            <w:tcW w:w="960" w:type="dxa"/>
            <w:tcBorders>
              <w:top w:val="nil"/>
              <w:left w:val="nil"/>
              <w:bottom w:val="single" w:sz="4" w:space="0" w:color="auto"/>
              <w:right w:val="single" w:sz="4" w:space="0" w:color="auto"/>
            </w:tcBorders>
            <w:shd w:val="clear" w:color="auto" w:fill="auto"/>
            <w:noWrap/>
            <w:vAlign w:val="bottom"/>
            <w:hideMark/>
          </w:tcPr>
          <w:p w14:paraId="20814A89"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169.3</w:t>
            </w:r>
          </w:p>
        </w:tc>
        <w:tc>
          <w:tcPr>
            <w:tcW w:w="960" w:type="dxa"/>
            <w:tcBorders>
              <w:top w:val="nil"/>
              <w:left w:val="nil"/>
              <w:bottom w:val="single" w:sz="4" w:space="0" w:color="auto"/>
              <w:right w:val="single" w:sz="4" w:space="0" w:color="auto"/>
            </w:tcBorders>
            <w:shd w:val="clear" w:color="auto" w:fill="auto"/>
            <w:noWrap/>
            <w:vAlign w:val="bottom"/>
            <w:hideMark/>
          </w:tcPr>
          <w:p w14:paraId="1B152C3C"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170.1</w:t>
            </w:r>
          </w:p>
        </w:tc>
        <w:tc>
          <w:tcPr>
            <w:tcW w:w="840" w:type="dxa"/>
            <w:tcBorders>
              <w:top w:val="nil"/>
              <w:left w:val="nil"/>
              <w:bottom w:val="single" w:sz="4" w:space="0" w:color="auto"/>
              <w:right w:val="single" w:sz="4" w:space="0" w:color="auto"/>
            </w:tcBorders>
            <w:shd w:val="clear" w:color="auto" w:fill="auto"/>
            <w:noWrap/>
            <w:vAlign w:val="bottom"/>
            <w:hideMark/>
          </w:tcPr>
          <w:p w14:paraId="164EB1B2"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202.7</w:t>
            </w:r>
          </w:p>
        </w:tc>
        <w:tc>
          <w:tcPr>
            <w:tcW w:w="1024" w:type="dxa"/>
            <w:tcBorders>
              <w:top w:val="nil"/>
              <w:left w:val="nil"/>
              <w:bottom w:val="single" w:sz="4" w:space="0" w:color="auto"/>
              <w:right w:val="single" w:sz="4" w:space="0" w:color="auto"/>
            </w:tcBorders>
            <w:shd w:val="clear" w:color="auto" w:fill="auto"/>
            <w:noWrap/>
            <w:vAlign w:val="bottom"/>
            <w:hideMark/>
          </w:tcPr>
          <w:p w14:paraId="6403C078"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32.6</w:t>
            </w:r>
          </w:p>
        </w:tc>
        <w:tc>
          <w:tcPr>
            <w:tcW w:w="900" w:type="dxa"/>
            <w:tcBorders>
              <w:top w:val="nil"/>
              <w:left w:val="nil"/>
              <w:bottom w:val="single" w:sz="4" w:space="0" w:color="auto"/>
              <w:right w:val="single" w:sz="4" w:space="0" w:color="auto"/>
            </w:tcBorders>
            <w:shd w:val="clear" w:color="auto" w:fill="auto"/>
            <w:noWrap/>
            <w:vAlign w:val="bottom"/>
            <w:hideMark/>
          </w:tcPr>
          <w:p w14:paraId="7EFBAE61"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119.2</w:t>
            </w:r>
          </w:p>
        </w:tc>
      </w:tr>
      <w:tr w:rsidR="00C955CE" w:rsidRPr="00C955CE" w14:paraId="35ADDB1C" w14:textId="77777777" w:rsidTr="00C955CE">
        <w:trPr>
          <w:trHeight w:val="600"/>
          <w:jc w:val="center"/>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611891B1" w14:textId="77777777" w:rsidR="00C955CE" w:rsidRPr="00C955CE" w:rsidRDefault="00C955CE" w:rsidP="00C955CE">
            <w:pPr>
              <w:spacing w:after="0" w:line="240" w:lineRule="auto"/>
              <w:rPr>
                <w:rFonts w:ascii="Times New Roman" w:eastAsia="Times New Roman" w:hAnsi="Times New Roman"/>
                <w:color w:val="000000"/>
                <w:lang w:val="en-US"/>
              </w:rPr>
            </w:pPr>
            <w:r w:rsidRPr="00C955CE">
              <w:rPr>
                <w:rFonts w:ascii="Times New Roman" w:eastAsia="Times New Roman" w:hAnsi="Times New Roman"/>
                <w:color w:val="000000"/>
                <w:lang w:val="en-US"/>
              </w:rPr>
              <w:t>resurse ale proiectelor finanțate din surse externe</w:t>
            </w:r>
          </w:p>
        </w:tc>
        <w:tc>
          <w:tcPr>
            <w:tcW w:w="986" w:type="dxa"/>
            <w:tcBorders>
              <w:top w:val="nil"/>
              <w:left w:val="nil"/>
              <w:bottom w:val="single" w:sz="4" w:space="0" w:color="auto"/>
              <w:right w:val="single" w:sz="4" w:space="0" w:color="auto"/>
            </w:tcBorders>
            <w:shd w:val="clear" w:color="auto" w:fill="auto"/>
            <w:noWrap/>
            <w:vAlign w:val="bottom"/>
            <w:hideMark/>
          </w:tcPr>
          <w:p w14:paraId="069A122A"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28.6</w:t>
            </w:r>
          </w:p>
        </w:tc>
        <w:tc>
          <w:tcPr>
            <w:tcW w:w="960" w:type="dxa"/>
            <w:tcBorders>
              <w:top w:val="nil"/>
              <w:left w:val="nil"/>
              <w:bottom w:val="single" w:sz="4" w:space="0" w:color="auto"/>
              <w:right w:val="single" w:sz="4" w:space="0" w:color="auto"/>
            </w:tcBorders>
            <w:shd w:val="clear" w:color="auto" w:fill="auto"/>
            <w:noWrap/>
            <w:vAlign w:val="bottom"/>
            <w:hideMark/>
          </w:tcPr>
          <w:p w14:paraId="5FB78715"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166.3</w:t>
            </w:r>
          </w:p>
        </w:tc>
        <w:tc>
          <w:tcPr>
            <w:tcW w:w="960" w:type="dxa"/>
            <w:tcBorders>
              <w:top w:val="nil"/>
              <w:left w:val="nil"/>
              <w:bottom w:val="single" w:sz="4" w:space="0" w:color="auto"/>
              <w:right w:val="single" w:sz="4" w:space="0" w:color="auto"/>
            </w:tcBorders>
            <w:shd w:val="clear" w:color="auto" w:fill="auto"/>
            <w:noWrap/>
            <w:vAlign w:val="bottom"/>
            <w:hideMark/>
          </w:tcPr>
          <w:p w14:paraId="1EC628D1"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189.0</w:t>
            </w:r>
          </w:p>
        </w:tc>
        <w:tc>
          <w:tcPr>
            <w:tcW w:w="840" w:type="dxa"/>
            <w:tcBorders>
              <w:top w:val="nil"/>
              <w:left w:val="nil"/>
              <w:bottom w:val="single" w:sz="4" w:space="0" w:color="auto"/>
              <w:right w:val="single" w:sz="4" w:space="0" w:color="auto"/>
            </w:tcBorders>
            <w:shd w:val="clear" w:color="auto" w:fill="auto"/>
            <w:noWrap/>
            <w:vAlign w:val="bottom"/>
            <w:hideMark/>
          </w:tcPr>
          <w:p w14:paraId="33189AE4"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233.4</w:t>
            </w:r>
          </w:p>
        </w:tc>
        <w:tc>
          <w:tcPr>
            <w:tcW w:w="1024" w:type="dxa"/>
            <w:tcBorders>
              <w:top w:val="nil"/>
              <w:left w:val="nil"/>
              <w:bottom w:val="single" w:sz="4" w:space="0" w:color="auto"/>
              <w:right w:val="single" w:sz="4" w:space="0" w:color="auto"/>
            </w:tcBorders>
            <w:shd w:val="clear" w:color="auto" w:fill="auto"/>
            <w:noWrap/>
            <w:vAlign w:val="bottom"/>
            <w:hideMark/>
          </w:tcPr>
          <w:p w14:paraId="51FAE2CF"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44.4</w:t>
            </w:r>
          </w:p>
        </w:tc>
        <w:tc>
          <w:tcPr>
            <w:tcW w:w="900" w:type="dxa"/>
            <w:tcBorders>
              <w:top w:val="nil"/>
              <w:left w:val="nil"/>
              <w:bottom w:val="single" w:sz="4" w:space="0" w:color="auto"/>
              <w:right w:val="single" w:sz="4" w:space="0" w:color="auto"/>
            </w:tcBorders>
            <w:shd w:val="clear" w:color="auto" w:fill="auto"/>
            <w:noWrap/>
            <w:vAlign w:val="bottom"/>
            <w:hideMark/>
          </w:tcPr>
          <w:p w14:paraId="20DC1211" w14:textId="77777777" w:rsidR="00C955CE" w:rsidRPr="00C955CE" w:rsidRDefault="00C955CE" w:rsidP="00C955CE">
            <w:pPr>
              <w:spacing w:after="0" w:line="240" w:lineRule="auto"/>
              <w:jc w:val="right"/>
              <w:rPr>
                <w:rFonts w:ascii="Times New Roman" w:eastAsia="Times New Roman" w:hAnsi="Times New Roman"/>
                <w:color w:val="000000"/>
                <w:lang w:val="en-US"/>
              </w:rPr>
            </w:pPr>
            <w:r w:rsidRPr="00C955CE">
              <w:rPr>
                <w:rFonts w:ascii="Times New Roman" w:eastAsia="Times New Roman" w:hAnsi="Times New Roman"/>
                <w:color w:val="000000"/>
                <w:lang w:val="en-US"/>
              </w:rPr>
              <w:t>123.5</w:t>
            </w:r>
          </w:p>
        </w:tc>
      </w:tr>
    </w:tbl>
    <w:p w14:paraId="69BB9F34" w14:textId="77777777" w:rsidR="00A70BAE" w:rsidRPr="00A70BAE" w:rsidRDefault="00A70BAE" w:rsidP="00A70BAE">
      <w:pPr>
        <w:spacing w:after="0"/>
        <w:ind w:firstLine="709"/>
        <w:jc w:val="both"/>
        <w:rPr>
          <w:rFonts w:ascii="Times New Roman" w:eastAsia="Times New Roman" w:hAnsi="Times New Roman"/>
          <w:bCs/>
          <w:color w:val="000000"/>
          <w:sz w:val="16"/>
          <w:szCs w:val="16"/>
          <w:highlight w:val="yellow"/>
          <w:lang w:val="en-GB" w:eastAsia="en-GB"/>
        </w:rPr>
      </w:pPr>
    </w:p>
    <w:p w14:paraId="5DD78C85" w14:textId="3D672B29" w:rsidR="00271A58" w:rsidRPr="0033459E" w:rsidRDefault="00271A58" w:rsidP="00271A58">
      <w:pPr>
        <w:ind w:firstLine="709"/>
        <w:jc w:val="both"/>
        <w:rPr>
          <w:rFonts w:ascii="Times New Roman" w:eastAsia="Times New Roman" w:hAnsi="Times New Roman"/>
          <w:bCs/>
          <w:sz w:val="28"/>
          <w:szCs w:val="28"/>
          <w:lang w:val="es-ES" w:eastAsia="en-GB"/>
        </w:rPr>
      </w:pPr>
      <w:r w:rsidRPr="0033459E">
        <w:rPr>
          <w:rFonts w:ascii="Times New Roman" w:eastAsia="Times New Roman" w:hAnsi="Times New Roman"/>
          <w:bCs/>
          <w:sz w:val="28"/>
          <w:szCs w:val="28"/>
          <w:lang w:val="es-ES" w:eastAsia="en-GB"/>
        </w:rPr>
        <w:t xml:space="preserve">Comparativ cu alocațiile precizate pentru anul 2018, în anul 2019 se prevede o creștere de 1 788,4 mil.lei sau circa 26,5%, iar față de executat în anul 2017 </w:t>
      </w:r>
      <w:r w:rsidR="00A70BAE" w:rsidRPr="0033459E">
        <w:rPr>
          <w:rFonts w:ascii="Times New Roman" w:eastAsia="Times New Roman" w:hAnsi="Times New Roman"/>
          <w:bCs/>
          <w:sz w:val="28"/>
          <w:szCs w:val="28"/>
          <w:lang w:val="es-ES" w:eastAsia="en-GB"/>
        </w:rPr>
        <w:t xml:space="preserve">- </w:t>
      </w:r>
      <w:r w:rsidRPr="0033459E">
        <w:rPr>
          <w:rFonts w:ascii="Times New Roman" w:eastAsia="Times New Roman" w:hAnsi="Times New Roman"/>
          <w:bCs/>
          <w:sz w:val="28"/>
          <w:szCs w:val="28"/>
          <w:lang w:val="es-ES" w:eastAsia="en-GB"/>
        </w:rPr>
        <w:t>de 2639,4 mil.lei sau circa</w:t>
      </w:r>
      <w:r w:rsidR="000346A4">
        <w:rPr>
          <w:rFonts w:ascii="Times New Roman" w:eastAsia="Times New Roman" w:hAnsi="Times New Roman"/>
          <w:bCs/>
          <w:sz w:val="28"/>
          <w:szCs w:val="28"/>
          <w:lang w:val="es-ES" w:eastAsia="en-GB"/>
        </w:rPr>
        <w:t xml:space="preserve"> </w:t>
      </w:r>
      <w:r w:rsidRPr="0033459E">
        <w:rPr>
          <w:rFonts w:ascii="Times New Roman" w:eastAsia="Times New Roman" w:hAnsi="Times New Roman"/>
          <w:bCs/>
          <w:sz w:val="28"/>
          <w:szCs w:val="28"/>
          <w:lang w:val="es-ES" w:eastAsia="en-GB"/>
        </w:rPr>
        <w:t>44,8%.</w:t>
      </w:r>
    </w:p>
    <w:p w14:paraId="3136A31C"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Unul din obiectivele de bază care a stat la elaborarea propunerilor de buget pe grupa data este îmbunătățirea gestionării autorităților administrației publice și asigurarea prestării unor servicii publice de calitate. </w:t>
      </w:r>
    </w:p>
    <w:p w14:paraId="181C2604"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În anul 2019 va continua implementarea reformei administrației publice în conformitate cu Strategia privind reforma administrației publice pentru anii 2016-2020 (HG 911/2016) și pregătirea reformei administrative teritoriale. </w:t>
      </w:r>
    </w:p>
    <w:p w14:paraId="0AEB2DD0"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Cheltuielile cu alocațiile incluse în proiectul bugetului de stat pentru anul 2019 au fost estimate reieșind din prioritățile strategice ale sectorului:</w:t>
      </w:r>
    </w:p>
    <w:p w14:paraId="7B494D8A"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reforma administraţiei publice;</w:t>
      </w:r>
    </w:p>
    <w:p w14:paraId="4630A430" w14:textId="77777777" w:rsidR="00526D92" w:rsidRPr="0033459E" w:rsidRDefault="00526D92"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implementarea sistemului unitar de salarizare în sectorul bugetar;</w:t>
      </w:r>
    </w:p>
    <w:p w14:paraId="5317A56B" w14:textId="77777777" w:rsidR="00526D92" w:rsidRPr="0033459E" w:rsidRDefault="00526D92"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edificarea societăţii informaţionale în sectorul public;</w:t>
      </w:r>
    </w:p>
    <w:p w14:paraId="4D31EDDC" w14:textId="77777777" w:rsidR="005A4AE8"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001D5D82" w:rsidRPr="0033459E">
        <w:rPr>
          <w:rFonts w:ascii="Times New Roman" w:hAnsi="Times New Roman"/>
          <w:sz w:val="28"/>
          <w:szCs w:val="28"/>
          <w:lang w:val="es-ES"/>
        </w:rPr>
        <w:t xml:space="preserve"> </w:t>
      </w:r>
      <w:r w:rsidRPr="0033459E">
        <w:rPr>
          <w:rFonts w:ascii="Times New Roman" w:hAnsi="Times New Roman"/>
          <w:sz w:val="28"/>
          <w:szCs w:val="28"/>
          <w:lang w:val="es-ES"/>
        </w:rPr>
        <w:t xml:space="preserve">consolidarea managementului </w:t>
      </w:r>
      <w:r w:rsidR="005A4AE8" w:rsidRPr="0033459E">
        <w:rPr>
          <w:rFonts w:ascii="Times New Roman" w:hAnsi="Times New Roman"/>
          <w:sz w:val="28"/>
          <w:szCs w:val="28"/>
          <w:lang w:val="es-ES"/>
        </w:rPr>
        <w:t>în domeniul finanţelor publice;</w:t>
      </w:r>
    </w:p>
    <w:p w14:paraId="0F7EF1A8" w14:textId="77777777" w:rsidR="007D42C5" w:rsidRPr="0033459E" w:rsidRDefault="001D5D82"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5A4AE8" w:rsidRPr="0033459E">
        <w:rPr>
          <w:rFonts w:ascii="Times New Roman" w:hAnsi="Times New Roman"/>
          <w:sz w:val="28"/>
          <w:szCs w:val="28"/>
          <w:lang w:val="es-ES"/>
        </w:rPr>
        <w:t>o</w:t>
      </w:r>
      <w:r w:rsidR="007D42C5" w:rsidRPr="0033459E">
        <w:rPr>
          <w:rFonts w:ascii="Times New Roman" w:hAnsi="Times New Roman"/>
          <w:sz w:val="28"/>
          <w:szCs w:val="28"/>
          <w:lang w:val="es-ES"/>
        </w:rPr>
        <w:t>rganizarea și desfășurarea alegerilor parlamentare și alegerilor locale generale;</w:t>
      </w:r>
    </w:p>
    <w:p w14:paraId="1409809E" w14:textId="77777777" w:rsidR="007D42C5" w:rsidRPr="0033459E" w:rsidRDefault="00526D92" w:rsidP="005A4AE8">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7D42C5" w:rsidRPr="0033459E">
        <w:rPr>
          <w:rFonts w:ascii="Times New Roman" w:hAnsi="Times New Roman"/>
          <w:sz w:val="28"/>
          <w:szCs w:val="28"/>
          <w:lang w:val="es-ES"/>
        </w:rPr>
        <w:t xml:space="preserve">pregătirea recensămîntului de probă a populației și a locuințelor, și a recensămîntului general agricol; </w:t>
      </w:r>
    </w:p>
    <w:p w14:paraId="4B97E4EC" w14:textId="77777777" w:rsidR="007D42C5" w:rsidRPr="0033459E" w:rsidRDefault="005A4AE8" w:rsidP="005A4AE8">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7D42C5" w:rsidRPr="0033459E">
        <w:rPr>
          <w:rFonts w:ascii="Times New Roman" w:hAnsi="Times New Roman"/>
          <w:sz w:val="28"/>
          <w:szCs w:val="28"/>
          <w:lang w:val="es-ES"/>
        </w:rPr>
        <w:t>consolidarea relaţiilor cu partenerii strategici de dezvoltare și sporirea eficienţei activităţii serviciului diplomatic al Republicii Moldova peste hotarele țării.</w:t>
      </w:r>
    </w:p>
    <w:p w14:paraId="1D35FC11" w14:textId="77777777" w:rsidR="007D42C5" w:rsidRPr="008A7419" w:rsidRDefault="005A4AE8" w:rsidP="005A4AE8">
      <w:pPr>
        <w:spacing w:after="0"/>
        <w:ind w:right="-5" w:firstLine="540"/>
        <w:jc w:val="both"/>
        <w:rPr>
          <w:rFonts w:ascii="Times New Roman" w:hAnsi="Times New Roman"/>
          <w:sz w:val="28"/>
          <w:szCs w:val="28"/>
          <w:lang w:val="en-US"/>
        </w:rPr>
      </w:pPr>
      <w:r w:rsidRPr="008A7419">
        <w:rPr>
          <w:rFonts w:ascii="Times New Roman" w:hAnsi="Times New Roman"/>
          <w:sz w:val="28"/>
          <w:szCs w:val="28"/>
          <w:lang w:val="en-US"/>
        </w:rPr>
        <w:t xml:space="preserve">- </w:t>
      </w:r>
      <w:r w:rsidR="007D42C5" w:rsidRPr="008A7419">
        <w:rPr>
          <w:rFonts w:ascii="Times New Roman" w:hAnsi="Times New Roman"/>
          <w:sz w:val="28"/>
          <w:szCs w:val="28"/>
          <w:lang w:val="en-US"/>
        </w:rPr>
        <w:t>reintegrarea țării.</w:t>
      </w:r>
    </w:p>
    <w:p w14:paraId="3B13D2D8" w14:textId="77777777" w:rsidR="007D42C5" w:rsidRPr="008A7419" w:rsidRDefault="007D42C5" w:rsidP="00333230">
      <w:pPr>
        <w:spacing w:after="0"/>
        <w:ind w:right="-5" w:firstLine="540"/>
        <w:jc w:val="both"/>
        <w:rPr>
          <w:rFonts w:ascii="Times New Roman" w:hAnsi="Times New Roman"/>
          <w:sz w:val="28"/>
          <w:szCs w:val="28"/>
          <w:lang w:val="en-US"/>
        </w:rPr>
      </w:pPr>
      <w:r w:rsidRPr="008A7419">
        <w:rPr>
          <w:rFonts w:ascii="Times New Roman" w:hAnsi="Times New Roman"/>
          <w:sz w:val="28"/>
          <w:szCs w:val="28"/>
          <w:lang w:val="en-US"/>
        </w:rPr>
        <w:t>Factorii principali care au influențat modificarea alocațiilor comparativ cu bugetul aprobat 2018 sunt:</w:t>
      </w:r>
    </w:p>
    <w:p w14:paraId="028C8AEE" w14:textId="77777777" w:rsidR="007D42C5" w:rsidRPr="00ED530D" w:rsidRDefault="007D42C5" w:rsidP="007962FB">
      <w:pPr>
        <w:pStyle w:val="ListParagraph"/>
        <w:numPr>
          <w:ilvl w:val="0"/>
          <w:numId w:val="61"/>
        </w:numPr>
        <w:spacing w:after="0"/>
        <w:ind w:left="0" w:right="-5" w:firstLine="540"/>
        <w:jc w:val="both"/>
        <w:rPr>
          <w:rFonts w:ascii="Times New Roman" w:hAnsi="Times New Roman"/>
          <w:b/>
          <w:i/>
          <w:sz w:val="28"/>
          <w:szCs w:val="28"/>
        </w:rPr>
      </w:pPr>
      <w:r w:rsidRPr="00ED530D">
        <w:rPr>
          <w:rFonts w:ascii="Times New Roman" w:hAnsi="Times New Roman"/>
          <w:b/>
          <w:i/>
          <w:sz w:val="28"/>
          <w:szCs w:val="28"/>
        </w:rPr>
        <w:t>majorări de alocații:</w:t>
      </w:r>
    </w:p>
    <w:p w14:paraId="64BA737F" w14:textId="77777777" w:rsidR="007D42C5" w:rsidRPr="0033459E" w:rsidRDefault="001D5D82" w:rsidP="001D5D82">
      <w:pPr>
        <w:spacing w:after="0"/>
        <w:ind w:right="-5" w:firstLine="540"/>
        <w:jc w:val="both"/>
        <w:rPr>
          <w:rFonts w:ascii="Times New Roman" w:hAnsi="Times New Roman"/>
          <w:sz w:val="28"/>
          <w:szCs w:val="28"/>
          <w:lang w:val="es-ES"/>
        </w:rPr>
      </w:pPr>
      <w:r w:rsidRPr="0033459E">
        <w:rPr>
          <w:rFonts w:ascii="Times New Roman" w:hAnsi="Times New Roman"/>
          <w:i/>
          <w:sz w:val="28"/>
          <w:szCs w:val="28"/>
          <w:lang w:val="es-ES"/>
        </w:rPr>
        <w:t xml:space="preserve">- </w:t>
      </w:r>
      <w:r w:rsidR="007D42C5" w:rsidRPr="0033459E">
        <w:rPr>
          <w:rFonts w:ascii="Times New Roman" w:hAnsi="Times New Roman"/>
          <w:sz w:val="28"/>
          <w:szCs w:val="28"/>
          <w:lang w:val="es-ES"/>
        </w:rPr>
        <w:t>organizarea și desfășurarea alegerilor parlamentare și alegerilor locale generale -144,0 mil.lei;</w:t>
      </w:r>
    </w:p>
    <w:p w14:paraId="5FEDC154" w14:textId="77777777" w:rsidR="007D42C5"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 pregătirea recensămîntului de probă a populației și a locuințelor, și a recensamîntului general agricol – 3,2 mil.lei; </w:t>
      </w:r>
    </w:p>
    <w:p w14:paraId="3F1E9D77" w14:textId="77777777" w:rsidR="007D42C5"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susținerea din partea Guvernului a Programului Diaspora Acasă Reușește DAR 1+3 – 10,0 mil.lei;</w:t>
      </w:r>
    </w:p>
    <w:p w14:paraId="148BB1EE" w14:textId="77777777" w:rsidR="007D42C5"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lastRenderedPageBreak/>
        <w:t>- reorganizarea instituțiilor publice din subordinea Cancelariei de Stat (Baza auto, Casa Presei, Asociația curativ-sanatorială, Sistemul informațional agricol, Centrul de armonizare a legislației) - 25,3 mil.lei;</w:t>
      </w:r>
    </w:p>
    <w:p w14:paraId="4E35A6D1" w14:textId="35EB04D8" w:rsidR="007D42C5"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000346A4">
        <w:rPr>
          <w:rFonts w:ascii="Times New Roman" w:hAnsi="Times New Roman"/>
          <w:sz w:val="28"/>
          <w:szCs w:val="28"/>
          <w:lang w:val="es-ES"/>
        </w:rPr>
        <w:t xml:space="preserve"> </w:t>
      </w:r>
      <w:r w:rsidRPr="0033459E">
        <w:rPr>
          <w:rFonts w:ascii="Times New Roman" w:hAnsi="Times New Roman"/>
          <w:sz w:val="28"/>
          <w:szCs w:val="28"/>
          <w:lang w:val="es-ES"/>
        </w:rPr>
        <w:t>reorganizarea autorităților/instituțiilor publice (Autoritatea Națională de Integritate, Agenția Proprietății Publice, Agenția Relații Interetnice) – 50,1 mil.lei;</w:t>
      </w:r>
    </w:p>
    <w:p w14:paraId="7B4D71F8" w14:textId="77777777" w:rsidR="007D42C5" w:rsidRPr="0033459E" w:rsidRDefault="007D42C5" w:rsidP="001D5D82">
      <w:pPr>
        <w:tabs>
          <w:tab w:val="left" w:pos="720"/>
        </w:tabs>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compensarea cheltuielilor Direcției pentru administrarea clădirilor Guvernului, legate de întreținerea și administrarea spațiilor gestionate – 10,0 mil.lei;</w:t>
      </w:r>
    </w:p>
    <w:p w14:paraId="651A3353" w14:textId="032DD170" w:rsidR="007D42C5"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îndeplinirea lucrărilor de reparație</w:t>
      </w:r>
      <w:r w:rsidR="000346A4">
        <w:rPr>
          <w:rFonts w:ascii="Times New Roman" w:hAnsi="Times New Roman"/>
          <w:sz w:val="28"/>
          <w:szCs w:val="28"/>
          <w:lang w:val="es-ES"/>
        </w:rPr>
        <w:t xml:space="preserve"> </w:t>
      </w:r>
      <w:r w:rsidRPr="0033459E">
        <w:rPr>
          <w:rFonts w:ascii="Times New Roman" w:hAnsi="Times New Roman"/>
          <w:sz w:val="28"/>
          <w:szCs w:val="28"/>
          <w:lang w:val="es-ES"/>
        </w:rPr>
        <w:t>a clădirilor autorităților administrației publice (DGACG, BNS, MF) – 20,9 mil.lei;</w:t>
      </w:r>
    </w:p>
    <w:p w14:paraId="392FD749" w14:textId="4588A0D8" w:rsidR="007D42C5" w:rsidRPr="0033459E" w:rsidRDefault="001D5D82"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7D42C5" w:rsidRPr="0033459E">
        <w:rPr>
          <w:rFonts w:ascii="Times New Roman" w:hAnsi="Times New Roman"/>
          <w:sz w:val="28"/>
          <w:szCs w:val="28"/>
          <w:lang w:val="es-ES"/>
        </w:rPr>
        <w:t>dezvoltarea sistemelor informaționale</w:t>
      </w:r>
      <w:r w:rsidR="00235CA4" w:rsidRPr="0033459E">
        <w:rPr>
          <w:rFonts w:ascii="Times New Roman" w:hAnsi="Times New Roman"/>
          <w:sz w:val="28"/>
          <w:szCs w:val="28"/>
          <w:lang w:val="es-ES"/>
        </w:rPr>
        <w:t>,</w:t>
      </w:r>
      <w:r w:rsidR="007D42C5" w:rsidRPr="0033459E">
        <w:rPr>
          <w:rFonts w:ascii="Times New Roman" w:hAnsi="Times New Roman"/>
          <w:sz w:val="28"/>
          <w:szCs w:val="28"/>
          <w:lang w:val="es-ES"/>
        </w:rPr>
        <w:t xml:space="preserve"> implementarea și menținerea securității cibernetice a infrastructurii tehnologiei informației autorităților administrației publice – 59,3 mil.lei;</w:t>
      </w:r>
    </w:p>
    <w:p w14:paraId="7B62E714" w14:textId="77777777" w:rsidR="007D42C5"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ajustarea indemnizațiilor pentru angajații misiunilor diplomatice ale RM peste hotare – 56,1 mil.lei; </w:t>
      </w:r>
    </w:p>
    <w:p w14:paraId="1C47E91F"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înființarea ambasadelor ale Republicii Moldova în Republica Irlanda, Republica Ghana, Republica India, Republica Argentina – 21,0 mil.lei;</w:t>
      </w:r>
    </w:p>
    <w:p w14:paraId="0DC711AC"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6A77E5" w:rsidRPr="0033459E">
        <w:rPr>
          <w:rFonts w:ascii="Times New Roman" w:hAnsi="Times New Roman"/>
          <w:sz w:val="28"/>
          <w:szCs w:val="28"/>
          <w:lang w:val="es-ES"/>
        </w:rPr>
        <w:t xml:space="preserve">asigurarea funcționalității </w:t>
      </w:r>
      <w:r w:rsidRPr="0033459E">
        <w:rPr>
          <w:rFonts w:ascii="Times New Roman" w:hAnsi="Times New Roman"/>
          <w:sz w:val="28"/>
          <w:szCs w:val="28"/>
          <w:lang w:val="es-ES"/>
        </w:rPr>
        <w:t xml:space="preserve">autorităților/instituțiilor publice din </w:t>
      </w:r>
      <w:r w:rsidR="006A77E5" w:rsidRPr="0033459E">
        <w:rPr>
          <w:rFonts w:ascii="Times New Roman" w:hAnsi="Times New Roman"/>
          <w:sz w:val="28"/>
          <w:szCs w:val="28"/>
          <w:lang w:val="es-ES"/>
        </w:rPr>
        <w:t>domeniu – 191,2</w:t>
      </w:r>
      <w:r w:rsidRPr="0033459E">
        <w:rPr>
          <w:rFonts w:ascii="Times New Roman" w:hAnsi="Times New Roman"/>
          <w:sz w:val="28"/>
          <w:szCs w:val="28"/>
          <w:lang w:val="es-ES"/>
        </w:rPr>
        <w:t xml:space="preserve"> mil.lei;</w:t>
      </w:r>
    </w:p>
    <w:p w14:paraId="28FDAAEF"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dotarea cu convertoare pentru televiziunea digitală terestră a familiilor beneficiare de ajutor social – 3,0 mil.lei;</w:t>
      </w:r>
    </w:p>
    <w:p w14:paraId="26935630"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reorganizarea instituțională a Agenției Naționale pentru Cercetare și Dezvoltare – 18,4 mil.lei;</w:t>
      </w:r>
    </w:p>
    <w:p w14:paraId="7D5E2E39" w14:textId="4E9290E3"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6A77E5" w:rsidRPr="0033459E">
        <w:rPr>
          <w:rFonts w:ascii="Times New Roman" w:hAnsi="Times New Roman"/>
          <w:sz w:val="28"/>
          <w:szCs w:val="28"/>
          <w:lang w:val="es-ES"/>
        </w:rPr>
        <w:t xml:space="preserve">onorarea </w:t>
      </w:r>
      <w:r w:rsidRPr="0033459E">
        <w:rPr>
          <w:rFonts w:ascii="Times New Roman" w:hAnsi="Times New Roman"/>
          <w:sz w:val="28"/>
          <w:szCs w:val="28"/>
          <w:lang w:val="es-ES"/>
        </w:rPr>
        <w:t>serviciul</w:t>
      </w:r>
      <w:r w:rsidR="006A77E5" w:rsidRPr="0033459E">
        <w:rPr>
          <w:rFonts w:ascii="Times New Roman" w:hAnsi="Times New Roman"/>
          <w:sz w:val="28"/>
          <w:szCs w:val="28"/>
          <w:lang w:val="es-ES"/>
        </w:rPr>
        <w:t>ui</w:t>
      </w:r>
      <w:r w:rsidRPr="0033459E">
        <w:rPr>
          <w:rFonts w:ascii="Times New Roman" w:hAnsi="Times New Roman"/>
          <w:sz w:val="28"/>
          <w:szCs w:val="28"/>
          <w:lang w:val="es-ES"/>
        </w:rPr>
        <w:t xml:space="preserve"> datoriei de stat, </w:t>
      </w:r>
      <w:r w:rsidR="006A77E5" w:rsidRPr="0033459E">
        <w:rPr>
          <w:rFonts w:ascii="Times New Roman" w:hAnsi="Times New Roman"/>
          <w:sz w:val="28"/>
          <w:szCs w:val="28"/>
          <w:lang w:val="es-ES"/>
        </w:rPr>
        <w:t xml:space="preserve">luînd în considerare </w:t>
      </w:r>
      <w:r w:rsidRPr="0033459E">
        <w:rPr>
          <w:rFonts w:ascii="Times New Roman" w:hAnsi="Times New Roman"/>
          <w:sz w:val="28"/>
          <w:szCs w:val="28"/>
          <w:lang w:val="es-ES"/>
        </w:rPr>
        <w:t>deprecierea prognozată a monedei naționale față de alte valute străine</w:t>
      </w:r>
      <w:r w:rsidR="000346A4">
        <w:rPr>
          <w:rFonts w:ascii="Times New Roman" w:hAnsi="Times New Roman"/>
          <w:sz w:val="28"/>
          <w:szCs w:val="28"/>
          <w:lang w:val="es-ES"/>
        </w:rPr>
        <w:t xml:space="preserve"> </w:t>
      </w:r>
      <w:r w:rsidRPr="0033459E">
        <w:rPr>
          <w:rFonts w:ascii="Times New Roman" w:hAnsi="Times New Roman"/>
          <w:sz w:val="28"/>
          <w:szCs w:val="28"/>
          <w:lang w:val="es-ES"/>
        </w:rPr>
        <w:t>și</w:t>
      </w:r>
      <w:r w:rsidR="000346A4">
        <w:rPr>
          <w:rFonts w:ascii="Times New Roman" w:hAnsi="Times New Roman"/>
          <w:sz w:val="28"/>
          <w:szCs w:val="28"/>
          <w:lang w:val="es-ES"/>
        </w:rPr>
        <w:t xml:space="preserve"> </w:t>
      </w:r>
      <w:r w:rsidRPr="0033459E">
        <w:rPr>
          <w:rFonts w:ascii="Times New Roman" w:hAnsi="Times New Roman"/>
          <w:sz w:val="28"/>
          <w:szCs w:val="28"/>
          <w:lang w:val="es-ES"/>
        </w:rPr>
        <w:t>volumul de emisiune a VMS pe piața primară – 125,1 mil.lei;</w:t>
      </w:r>
    </w:p>
    <w:p w14:paraId="21204927"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6A77E5" w:rsidRPr="0033459E">
        <w:rPr>
          <w:rFonts w:ascii="Times New Roman" w:hAnsi="Times New Roman"/>
          <w:sz w:val="28"/>
          <w:szCs w:val="28"/>
          <w:lang w:val="es-ES"/>
        </w:rPr>
        <w:t xml:space="preserve">asigurarea activității, </w:t>
      </w:r>
      <w:r w:rsidRPr="0033459E">
        <w:rPr>
          <w:rFonts w:ascii="Times New Roman" w:hAnsi="Times New Roman"/>
          <w:sz w:val="28"/>
          <w:szCs w:val="28"/>
          <w:lang w:val="es-ES"/>
        </w:rPr>
        <w:t xml:space="preserve">serviciilor </w:t>
      </w:r>
      <w:r w:rsidR="006A77E5" w:rsidRPr="0033459E">
        <w:rPr>
          <w:rFonts w:ascii="Times New Roman" w:hAnsi="Times New Roman"/>
          <w:sz w:val="28"/>
          <w:szCs w:val="28"/>
          <w:lang w:val="es-ES"/>
        </w:rPr>
        <w:t>prestate</w:t>
      </w:r>
      <w:r w:rsidRPr="0033459E">
        <w:rPr>
          <w:rFonts w:ascii="Times New Roman" w:hAnsi="Times New Roman"/>
          <w:sz w:val="28"/>
          <w:szCs w:val="28"/>
          <w:lang w:val="es-ES"/>
        </w:rPr>
        <w:t xml:space="preserve"> de Agenția Rezerve Materiale – 24,6 mil.lei;</w:t>
      </w:r>
    </w:p>
    <w:p w14:paraId="6EA32E2A"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transferul Serviciului național unic pentru apeluri de urgență 112 de la grupa funcțională Servicii din domeniul economiei – 66,5 mil.lei;</w:t>
      </w:r>
    </w:p>
    <w:p w14:paraId="052EE8AA" w14:textId="77777777" w:rsidR="004B37FE" w:rsidRPr="0033459E" w:rsidRDefault="004B37FE"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reforma administrației publice – 125,0 mil.lei;</w:t>
      </w:r>
    </w:p>
    <w:p w14:paraId="73A06858"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w:t>
      </w:r>
      <w:r w:rsidR="006A77E5" w:rsidRPr="0033459E">
        <w:rPr>
          <w:rFonts w:ascii="Times New Roman" w:hAnsi="Times New Roman"/>
          <w:sz w:val="28"/>
          <w:szCs w:val="28"/>
          <w:lang w:val="es-ES"/>
        </w:rPr>
        <w:t xml:space="preserve">alocații pentru </w:t>
      </w:r>
      <w:r w:rsidRPr="0033459E">
        <w:rPr>
          <w:rFonts w:ascii="Times New Roman" w:hAnsi="Times New Roman"/>
          <w:sz w:val="28"/>
          <w:szCs w:val="28"/>
          <w:lang w:val="es-ES"/>
        </w:rPr>
        <w:t>investiții capitale – 17,3 mil.lei;</w:t>
      </w:r>
    </w:p>
    <w:p w14:paraId="6BCFE6B6"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alocații aferente proiectelor finanţate din surse externe – 67,1mil.lei;</w:t>
      </w:r>
    </w:p>
    <w:p w14:paraId="21D2BFF1" w14:textId="4708A5E7" w:rsidR="001D5D82" w:rsidRPr="0033459E" w:rsidRDefault="007D42C5"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 </w:t>
      </w:r>
      <w:r w:rsidR="006A77E5" w:rsidRPr="0033459E">
        <w:rPr>
          <w:rFonts w:ascii="Times New Roman" w:hAnsi="Times New Roman"/>
          <w:sz w:val="28"/>
          <w:szCs w:val="28"/>
          <w:lang w:val="es-ES"/>
        </w:rPr>
        <w:t>t</w:t>
      </w:r>
      <w:r w:rsidRPr="0033459E">
        <w:rPr>
          <w:rFonts w:ascii="Times New Roman" w:hAnsi="Times New Roman"/>
          <w:sz w:val="28"/>
          <w:szCs w:val="28"/>
          <w:lang w:val="es-ES"/>
        </w:rPr>
        <w:t>ransferuri către bugetele unităţilor administrativ</w:t>
      </w:r>
      <w:r w:rsidR="001D5D82" w:rsidRPr="0033459E">
        <w:rPr>
          <w:rFonts w:ascii="Times New Roman" w:hAnsi="Times New Roman"/>
          <w:sz w:val="28"/>
          <w:szCs w:val="28"/>
          <w:lang w:val="es-ES"/>
        </w:rPr>
        <w:t xml:space="preserve">-teritoriale </w:t>
      </w:r>
      <w:r w:rsidR="004B37FE" w:rsidRPr="0033459E">
        <w:rPr>
          <w:rFonts w:ascii="Times New Roman" w:hAnsi="Times New Roman"/>
          <w:sz w:val="28"/>
          <w:szCs w:val="28"/>
          <w:lang w:val="es-ES"/>
        </w:rPr>
        <w:t>–</w:t>
      </w:r>
      <w:r w:rsidR="001D5D82" w:rsidRPr="0033459E">
        <w:rPr>
          <w:rFonts w:ascii="Times New Roman" w:hAnsi="Times New Roman"/>
          <w:sz w:val="28"/>
          <w:szCs w:val="28"/>
          <w:lang w:val="es-ES"/>
        </w:rPr>
        <w:t xml:space="preserve"> </w:t>
      </w:r>
      <w:r w:rsidR="004B37FE" w:rsidRPr="0033459E">
        <w:rPr>
          <w:rFonts w:ascii="Times New Roman" w:hAnsi="Times New Roman"/>
          <w:sz w:val="28"/>
          <w:szCs w:val="28"/>
          <w:lang w:val="es-ES"/>
        </w:rPr>
        <w:t>464,6</w:t>
      </w:r>
      <w:r w:rsidR="000346A4">
        <w:rPr>
          <w:rFonts w:ascii="Times New Roman" w:hAnsi="Times New Roman"/>
          <w:sz w:val="28"/>
          <w:szCs w:val="28"/>
          <w:lang w:val="es-ES"/>
        </w:rPr>
        <w:t xml:space="preserve"> </w:t>
      </w:r>
      <w:r w:rsidR="001D5D82" w:rsidRPr="0033459E">
        <w:rPr>
          <w:rFonts w:ascii="Times New Roman" w:hAnsi="Times New Roman"/>
          <w:sz w:val="28"/>
          <w:szCs w:val="28"/>
          <w:lang w:val="es-ES"/>
        </w:rPr>
        <w:t>mil.lei;</w:t>
      </w:r>
    </w:p>
    <w:p w14:paraId="2D1A42B7" w14:textId="77777777" w:rsidR="004B37FE" w:rsidRPr="0033459E" w:rsidRDefault="004B37FE" w:rsidP="001D5D82">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implementarea sistemului unitar de salarizare în sectorul bugetar – 646,7 mil.lei.</w:t>
      </w:r>
    </w:p>
    <w:p w14:paraId="637E28DD" w14:textId="77777777" w:rsidR="007D42C5" w:rsidRPr="00C12971" w:rsidRDefault="007D42C5" w:rsidP="007962FB">
      <w:pPr>
        <w:pStyle w:val="ListParagraph"/>
        <w:numPr>
          <w:ilvl w:val="0"/>
          <w:numId w:val="61"/>
        </w:numPr>
        <w:spacing w:after="0"/>
        <w:ind w:left="0" w:right="-5" w:firstLine="540"/>
        <w:jc w:val="both"/>
        <w:rPr>
          <w:rFonts w:ascii="Times New Roman" w:hAnsi="Times New Roman"/>
          <w:sz w:val="28"/>
          <w:szCs w:val="28"/>
        </w:rPr>
      </w:pPr>
      <w:r w:rsidRPr="00C12971">
        <w:rPr>
          <w:rFonts w:ascii="Times New Roman" w:hAnsi="Times New Roman"/>
          <w:b/>
          <w:i/>
          <w:sz w:val="28"/>
          <w:szCs w:val="28"/>
        </w:rPr>
        <w:t>reduceri de alocații:</w:t>
      </w:r>
    </w:p>
    <w:p w14:paraId="79F2A3F0" w14:textId="77777777" w:rsidR="007D42C5" w:rsidRPr="008A7419" w:rsidRDefault="007D42C5" w:rsidP="00333230">
      <w:pPr>
        <w:spacing w:after="0"/>
        <w:ind w:right="-5" w:firstLine="540"/>
        <w:jc w:val="both"/>
        <w:rPr>
          <w:rFonts w:ascii="Times New Roman" w:hAnsi="Times New Roman"/>
          <w:sz w:val="28"/>
          <w:szCs w:val="28"/>
          <w:lang w:val="en-US"/>
        </w:rPr>
      </w:pPr>
      <w:r w:rsidRPr="008A7419">
        <w:rPr>
          <w:rFonts w:ascii="Times New Roman" w:hAnsi="Times New Roman"/>
          <w:i/>
          <w:sz w:val="28"/>
          <w:szCs w:val="28"/>
          <w:lang w:val="en-US"/>
        </w:rPr>
        <w:t>-</w:t>
      </w:r>
      <w:r w:rsidRPr="008A7419">
        <w:rPr>
          <w:rFonts w:ascii="Times New Roman" w:hAnsi="Times New Roman"/>
          <w:sz w:val="28"/>
          <w:szCs w:val="28"/>
          <w:lang w:val="en-US"/>
        </w:rPr>
        <w:t xml:space="preserve"> eficientizarea cheltuielilor publice și excluderea cheltuielilor cu caracter unic executate în anul 2018 – 55,2 mil.lei;</w:t>
      </w:r>
    </w:p>
    <w:p w14:paraId="6C881F7A"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lastRenderedPageBreak/>
        <w:t>- ajustarea alocațiilor pentru onorarea angajamentelor financiare ale Republicii Moldova față de organizațiile internaționale - 9,8 mil.lei;</w:t>
      </w:r>
    </w:p>
    <w:p w14:paraId="3D2C7DBC"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reorganizarea prin transfer la Ministerul Educației, Culturii și Cercetării a unor instituții publice (Consiliul Național pentru Acreditare și Atestare, Biblioteca Universitară Științifico - Medicală, Academia de Științe a Moldovei) – 18,9 mil.lei;</w:t>
      </w:r>
    </w:p>
    <w:p w14:paraId="6EE07D38" w14:textId="77777777" w:rsidR="001D5D82" w:rsidRPr="0033459E" w:rsidRDefault="001D5D82" w:rsidP="00333230">
      <w:pPr>
        <w:spacing w:after="0"/>
        <w:ind w:right="-5" w:firstLine="540"/>
        <w:jc w:val="both"/>
        <w:rPr>
          <w:rFonts w:ascii="Times New Roman" w:hAnsi="Times New Roman"/>
          <w:i/>
          <w:sz w:val="16"/>
          <w:szCs w:val="16"/>
          <w:lang w:val="es-ES"/>
        </w:rPr>
      </w:pPr>
      <w:r w:rsidRPr="0033459E">
        <w:rPr>
          <w:rFonts w:ascii="Times New Roman" w:hAnsi="Times New Roman"/>
          <w:i/>
          <w:sz w:val="28"/>
          <w:szCs w:val="28"/>
          <w:lang w:val="es-ES"/>
        </w:rPr>
        <w:tab/>
      </w:r>
    </w:p>
    <w:p w14:paraId="3530CB13"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Din alocațiile prevăzute pentru grupa dată, cheltuielile cu caracter instituțional (întreținerea curentă a instituțiilor bugetare) constituie </w:t>
      </w:r>
      <w:r w:rsidR="00E34E7A" w:rsidRPr="0033459E">
        <w:rPr>
          <w:rFonts w:ascii="Times New Roman" w:hAnsi="Times New Roman"/>
          <w:sz w:val="28"/>
          <w:szCs w:val="28"/>
          <w:lang w:val="es-ES"/>
        </w:rPr>
        <w:t>28</w:t>
      </w:r>
      <w:r w:rsidR="006F370F" w:rsidRPr="0033459E">
        <w:rPr>
          <w:rFonts w:ascii="Times New Roman" w:hAnsi="Times New Roman"/>
          <w:sz w:val="28"/>
          <w:szCs w:val="28"/>
          <w:lang w:val="es-ES"/>
        </w:rPr>
        <w:t>29,5</w:t>
      </w:r>
      <w:r w:rsidRPr="0033459E">
        <w:rPr>
          <w:rFonts w:ascii="Times New Roman" w:hAnsi="Times New Roman"/>
          <w:sz w:val="28"/>
          <w:szCs w:val="28"/>
          <w:lang w:val="es-ES"/>
        </w:rPr>
        <w:t xml:space="preserve"> mil.lei sau </w:t>
      </w:r>
      <w:r w:rsidR="00E34E7A" w:rsidRPr="0033459E">
        <w:rPr>
          <w:rFonts w:ascii="Times New Roman" w:hAnsi="Times New Roman"/>
          <w:sz w:val="28"/>
          <w:szCs w:val="28"/>
          <w:lang w:val="es-ES"/>
        </w:rPr>
        <w:t>3</w:t>
      </w:r>
      <w:r w:rsidR="006F370F" w:rsidRPr="0033459E">
        <w:rPr>
          <w:rFonts w:ascii="Times New Roman" w:hAnsi="Times New Roman"/>
          <w:sz w:val="28"/>
          <w:szCs w:val="28"/>
          <w:lang w:val="es-ES"/>
        </w:rPr>
        <w:t>3,1</w:t>
      </w:r>
      <w:r w:rsidRPr="0033459E">
        <w:rPr>
          <w:rFonts w:ascii="Times New Roman" w:hAnsi="Times New Roman"/>
          <w:sz w:val="28"/>
          <w:szCs w:val="28"/>
          <w:lang w:val="es-ES"/>
        </w:rPr>
        <w:t xml:space="preserve"> % iar </w:t>
      </w:r>
      <w:r w:rsidR="00E34E7A" w:rsidRPr="0033459E">
        <w:rPr>
          <w:rFonts w:ascii="Times New Roman" w:hAnsi="Times New Roman"/>
          <w:sz w:val="28"/>
          <w:szCs w:val="28"/>
          <w:lang w:val="es-ES"/>
        </w:rPr>
        <w:t>57</w:t>
      </w:r>
      <w:r w:rsidR="006F370F" w:rsidRPr="0033459E">
        <w:rPr>
          <w:rFonts w:ascii="Times New Roman" w:hAnsi="Times New Roman"/>
          <w:sz w:val="28"/>
          <w:szCs w:val="28"/>
          <w:lang w:val="es-ES"/>
        </w:rPr>
        <w:t>06,6</w:t>
      </w:r>
      <w:r w:rsidRPr="0033459E">
        <w:rPr>
          <w:rFonts w:ascii="Times New Roman" w:hAnsi="Times New Roman"/>
          <w:sz w:val="28"/>
          <w:szCs w:val="28"/>
          <w:lang w:val="es-ES"/>
        </w:rPr>
        <w:t xml:space="preserve"> mil.lei sau </w:t>
      </w:r>
      <w:r w:rsidR="00E34E7A" w:rsidRPr="0033459E">
        <w:rPr>
          <w:rFonts w:ascii="Times New Roman" w:hAnsi="Times New Roman"/>
          <w:sz w:val="28"/>
          <w:szCs w:val="28"/>
          <w:lang w:val="es-ES"/>
        </w:rPr>
        <w:t>6</w:t>
      </w:r>
      <w:r w:rsidR="006F370F" w:rsidRPr="0033459E">
        <w:rPr>
          <w:rFonts w:ascii="Times New Roman" w:hAnsi="Times New Roman"/>
          <w:sz w:val="28"/>
          <w:szCs w:val="28"/>
          <w:lang w:val="es-ES"/>
        </w:rPr>
        <w:t>6,9</w:t>
      </w:r>
      <w:r w:rsidRPr="0033459E">
        <w:rPr>
          <w:rFonts w:ascii="Times New Roman" w:hAnsi="Times New Roman"/>
          <w:sz w:val="28"/>
          <w:szCs w:val="28"/>
          <w:lang w:val="es-ES"/>
        </w:rPr>
        <w:t xml:space="preserve"> % sunt destinate pentru programe de dezvoltare a ramuri</w:t>
      </w:r>
      <w:r w:rsidR="001D5D82" w:rsidRPr="0033459E">
        <w:rPr>
          <w:rFonts w:ascii="Times New Roman" w:hAnsi="Times New Roman"/>
          <w:sz w:val="28"/>
          <w:szCs w:val="28"/>
          <w:lang w:val="es-ES"/>
        </w:rPr>
        <w:t>i</w:t>
      </w:r>
      <w:r w:rsidRPr="0033459E">
        <w:rPr>
          <w:rFonts w:ascii="Times New Roman" w:hAnsi="Times New Roman"/>
          <w:sz w:val="28"/>
          <w:szCs w:val="28"/>
          <w:lang w:val="es-ES"/>
        </w:rPr>
        <w:t>:</w:t>
      </w:r>
    </w:p>
    <w:p w14:paraId="2BEB69F3" w14:textId="77777777" w:rsidR="007D42C5" w:rsidRPr="00600D58" w:rsidRDefault="007D42C5" w:rsidP="007962FB">
      <w:pPr>
        <w:pStyle w:val="ListParagraph"/>
        <w:numPr>
          <w:ilvl w:val="0"/>
          <w:numId w:val="60"/>
        </w:numPr>
        <w:spacing w:after="0"/>
        <w:ind w:left="0" w:right="-5" w:firstLine="540"/>
        <w:jc w:val="both"/>
        <w:rPr>
          <w:rFonts w:ascii="Times New Roman" w:hAnsi="Times New Roman"/>
          <w:sz w:val="28"/>
          <w:szCs w:val="28"/>
          <w:lang w:val="es-US"/>
        </w:rPr>
      </w:pPr>
      <w:r w:rsidRPr="00600D58">
        <w:rPr>
          <w:rFonts w:ascii="Times New Roman" w:hAnsi="Times New Roman"/>
          <w:sz w:val="28"/>
          <w:szCs w:val="28"/>
          <w:lang w:val="es-US"/>
        </w:rPr>
        <w:t>e-transformare a Guvernării – 104,5 mil.lei;</w:t>
      </w:r>
    </w:p>
    <w:p w14:paraId="014C6526" w14:textId="77777777" w:rsidR="007D42C5" w:rsidRPr="0033459E" w:rsidRDefault="007D42C5" w:rsidP="007962FB">
      <w:pPr>
        <w:pStyle w:val="ListParagraph"/>
        <w:numPr>
          <w:ilvl w:val="0"/>
          <w:numId w:val="60"/>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servicii de suport în domeniul rezervelor material</w:t>
      </w:r>
      <w:r w:rsidR="00B9102D" w:rsidRPr="0033459E">
        <w:rPr>
          <w:rFonts w:ascii="Times New Roman" w:hAnsi="Times New Roman"/>
          <w:sz w:val="28"/>
          <w:szCs w:val="28"/>
          <w:lang w:val="es-ES"/>
        </w:rPr>
        <w:t>e</w:t>
      </w:r>
      <w:r w:rsidRPr="0033459E">
        <w:rPr>
          <w:rFonts w:ascii="Times New Roman" w:hAnsi="Times New Roman"/>
          <w:sz w:val="28"/>
          <w:szCs w:val="28"/>
          <w:lang w:val="es-ES"/>
        </w:rPr>
        <w:t xml:space="preserve"> – 50,4 mil.lei;</w:t>
      </w:r>
    </w:p>
    <w:p w14:paraId="6AD11C6C" w14:textId="77777777" w:rsidR="007D42C5" w:rsidRPr="00ED530D" w:rsidRDefault="007D42C5" w:rsidP="007962FB">
      <w:pPr>
        <w:pStyle w:val="ListParagraph"/>
        <w:numPr>
          <w:ilvl w:val="0"/>
          <w:numId w:val="60"/>
        </w:numPr>
        <w:spacing w:after="0"/>
        <w:ind w:left="0" w:right="-5" w:firstLine="540"/>
        <w:jc w:val="both"/>
        <w:rPr>
          <w:rFonts w:ascii="Times New Roman" w:hAnsi="Times New Roman"/>
          <w:sz w:val="28"/>
          <w:szCs w:val="28"/>
        </w:rPr>
      </w:pPr>
      <w:r w:rsidRPr="00ED530D">
        <w:rPr>
          <w:rFonts w:ascii="Times New Roman" w:hAnsi="Times New Roman"/>
          <w:sz w:val="28"/>
          <w:szCs w:val="28"/>
        </w:rPr>
        <w:t>lucrări statistice – 61,7 mil.lei;</w:t>
      </w:r>
    </w:p>
    <w:p w14:paraId="733C4F39" w14:textId="77777777" w:rsidR="007D42C5" w:rsidRPr="00ED530D" w:rsidRDefault="007D42C5" w:rsidP="007962FB">
      <w:pPr>
        <w:pStyle w:val="ListParagraph"/>
        <w:numPr>
          <w:ilvl w:val="0"/>
          <w:numId w:val="60"/>
        </w:numPr>
        <w:spacing w:after="0"/>
        <w:ind w:left="0" w:right="-5" w:firstLine="540"/>
        <w:jc w:val="both"/>
        <w:rPr>
          <w:rFonts w:ascii="Times New Roman" w:hAnsi="Times New Roman"/>
          <w:sz w:val="28"/>
          <w:szCs w:val="28"/>
        </w:rPr>
      </w:pPr>
      <w:r w:rsidRPr="00ED530D">
        <w:rPr>
          <w:rFonts w:ascii="Times New Roman" w:hAnsi="Times New Roman"/>
          <w:sz w:val="28"/>
          <w:szCs w:val="28"/>
        </w:rPr>
        <w:t>pregătirea recensămîntului – 3,2 mil.lei;</w:t>
      </w:r>
    </w:p>
    <w:p w14:paraId="6BB829FA" w14:textId="77777777" w:rsidR="007D42C5" w:rsidRPr="00ED530D" w:rsidRDefault="007D42C5" w:rsidP="007962FB">
      <w:pPr>
        <w:pStyle w:val="ListParagraph"/>
        <w:numPr>
          <w:ilvl w:val="0"/>
          <w:numId w:val="60"/>
        </w:numPr>
        <w:spacing w:after="0"/>
        <w:ind w:left="0" w:right="-5" w:firstLine="540"/>
        <w:jc w:val="both"/>
        <w:rPr>
          <w:rFonts w:ascii="Times New Roman" w:hAnsi="Times New Roman"/>
          <w:sz w:val="28"/>
          <w:szCs w:val="28"/>
        </w:rPr>
      </w:pPr>
      <w:r w:rsidRPr="00ED530D">
        <w:rPr>
          <w:rFonts w:ascii="Times New Roman" w:hAnsi="Times New Roman"/>
          <w:sz w:val="28"/>
          <w:szCs w:val="28"/>
        </w:rPr>
        <w:t>alegeri parlamentare – 98,2 mil.lei;</w:t>
      </w:r>
    </w:p>
    <w:p w14:paraId="132F47CC" w14:textId="77777777" w:rsidR="007D42C5" w:rsidRPr="00600D58" w:rsidRDefault="007D42C5" w:rsidP="007962FB">
      <w:pPr>
        <w:pStyle w:val="ListParagraph"/>
        <w:numPr>
          <w:ilvl w:val="0"/>
          <w:numId w:val="60"/>
        </w:numPr>
        <w:spacing w:after="0"/>
        <w:ind w:left="0" w:right="-5" w:firstLine="540"/>
        <w:jc w:val="both"/>
        <w:rPr>
          <w:rFonts w:ascii="Times New Roman" w:hAnsi="Times New Roman"/>
          <w:sz w:val="28"/>
          <w:szCs w:val="28"/>
          <w:lang w:val="es-US"/>
        </w:rPr>
      </w:pPr>
      <w:r w:rsidRPr="00600D58">
        <w:rPr>
          <w:rFonts w:ascii="Times New Roman" w:hAnsi="Times New Roman"/>
          <w:sz w:val="28"/>
          <w:szCs w:val="28"/>
          <w:lang w:val="es-US"/>
        </w:rPr>
        <w:t>alegeri locale generale – 140,0 mil.lei;</w:t>
      </w:r>
    </w:p>
    <w:p w14:paraId="17E206D9" w14:textId="77777777" w:rsidR="007D42C5" w:rsidRPr="0033459E" w:rsidRDefault="007D42C5" w:rsidP="007962FB">
      <w:pPr>
        <w:pStyle w:val="ListParagraph"/>
        <w:numPr>
          <w:ilvl w:val="0"/>
          <w:numId w:val="60"/>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Programul Diaspora Acasă Reușește DAR 1+3 – 10,0 mil.lei;</w:t>
      </w:r>
    </w:p>
    <w:p w14:paraId="552D6CFA" w14:textId="77777777" w:rsidR="007D42C5" w:rsidRPr="0033459E" w:rsidRDefault="00B645AD" w:rsidP="007962FB">
      <w:pPr>
        <w:pStyle w:val="ListParagraph"/>
        <w:numPr>
          <w:ilvl w:val="0"/>
          <w:numId w:val="60"/>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activități de reintegrare a ță</w:t>
      </w:r>
      <w:r w:rsidR="007D42C5" w:rsidRPr="0033459E">
        <w:rPr>
          <w:rFonts w:ascii="Times New Roman" w:hAnsi="Times New Roman"/>
          <w:sz w:val="28"/>
          <w:szCs w:val="28"/>
          <w:lang w:val="es-ES"/>
        </w:rPr>
        <w:t>rii – 15,0 mil.lei;</w:t>
      </w:r>
    </w:p>
    <w:p w14:paraId="4ABA8ADC" w14:textId="77777777" w:rsidR="007D42C5" w:rsidRPr="00600D58" w:rsidRDefault="007D42C5" w:rsidP="007962FB">
      <w:pPr>
        <w:pStyle w:val="ListParagraph"/>
        <w:numPr>
          <w:ilvl w:val="0"/>
          <w:numId w:val="60"/>
        </w:numPr>
        <w:spacing w:after="0"/>
        <w:ind w:left="0" w:right="-5" w:firstLine="540"/>
        <w:jc w:val="both"/>
        <w:rPr>
          <w:rFonts w:ascii="Times New Roman" w:hAnsi="Times New Roman"/>
          <w:sz w:val="28"/>
          <w:szCs w:val="28"/>
          <w:lang w:val="es-US"/>
        </w:rPr>
      </w:pPr>
      <w:r w:rsidRPr="00600D58">
        <w:rPr>
          <w:rFonts w:ascii="Times New Roman" w:hAnsi="Times New Roman"/>
          <w:sz w:val="28"/>
          <w:szCs w:val="28"/>
          <w:lang w:val="es-US"/>
        </w:rPr>
        <w:t>fonduril</w:t>
      </w:r>
      <w:r w:rsidR="00B645AD" w:rsidRPr="00600D58">
        <w:rPr>
          <w:rFonts w:ascii="Times New Roman" w:hAnsi="Times New Roman"/>
          <w:sz w:val="28"/>
          <w:szCs w:val="28"/>
          <w:lang w:val="es-US"/>
        </w:rPr>
        <w:t>e</w:t>
      </w:r>
      <w:r w:rsidRPr="00600D58">
        <w:rPr>
          <w:rFonts w:ascii="Times New Roman" w:hAnsi="Times New Roman"/>
          <w:sz w:val="28"/>
          <w:szCs w:val="28"/>
          <w:lang w:val="es-US"/>
        </w:rPr>
        <w:t xml:space="preserve"> de rezervă și intervenție ale Guvernului – 70,0 mil.lei;</w:t>
      </w:r>
    </w:p>
    <w:p w14:paraId="716E042B" w14:textId="77777777" w:rsidR="007D42C5" w:rsidRPr="00ED530D" w:rsidRDefault="007D42C5" w:rsidP="007962FB">
      <w:pPr>
        <w:pStyle w:val="ListParagraph"/>
        <w:numPr>
          <w:ilvl w:val="0"/>
          <w:numId w:val="60"/>
        </w:numPr>
        <w:spacing w:after="0"/>
        <w:ind w:left="0" w:right="-5" w:firstLine="540"/>
        <w:jc w:val="both"/>
        <w:rPr>
          <w:rFonts w:ascii="Times New Roman" w:hAnsi="Times New Roman"/>
          <w:sz w:val="28"/>
          <w:szCs w:val="28"/>
          <w:lang w:val="en-US"/>
        </w:rPr>
      </w:pPr>
      <w:r w:rsidRPr="00ED530D">
        <w:rPr>
          <w:rFonts w:ascii="Times New Roman" w:hAnsi="Times New Roman"/>
          <w:sz w:val="28"/>
          <w:szCs w:val="28"/>
          <w:lang w:val="en-US"/>
        </w:rPr>
        <w:t xml:space="preserve">reforma administratiei publice – </w:t>
      </w:r>
      <w:r w:rsidR="00E34E7A">
        <w:rPr>
          <w:rFonts w:ascii="Times New Roman" w:hAnsi="Times New Roman"/>
          <w:sz w:val="28"/>
          <w:szCs w:val="28"/>
          <w:lang w:val="en-US"/>
        </w:rPr>
        <w:t>160</w:t>
      </w:r>
      <w:r w:rsidRPr="00ED530D">
        <w:rPr>
          <w:rFonts w:ascii="Times New Roman" w:hAnsi="Times New Roman"/>
          <w:sz w:val="28"/>
          <w:szCs w:val="28"/>
          <w:lang w:val="en-US"/>
        </w:rPr>
        <w:t>,0 mil.lei;</w:t>
      </w:r>
    </w:p>
    <w:p w14:paraId="24A2D531" w14:textId="77777777" w:rsidR="007D42C5" w:rsidRPr="0033459E" w:rsidRDefault="007D42C5" w:rsidP="007962FB">
      <w:pPr>
        <w:pStyle w:val="ListParagraph"/>
        <w:numPr>
          <w:ilvl w:val="0"/>
          <w:numId w:val="60"/>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alte servicii de stat cu destinaţie generală (desp</w:t>
      </w:r>
      <w:r w:rsidR="00B645AD" w:rsidRPr="0033459E">
        <w:rPr>
          <w:rFonts w:ascii="Times New Roman" w:hAnsi="Times New Roman"/>
          <w:sz w:val="28"/>
          <w:szCs w:val="28"/>
          <w:lang w:val="es-ES"/>
        </w:rPr>
        <w:t>ă</w:t>
      </w:r>
      <w:r w:rsidRPr="0033459E">
        <w:rPr>
          <w:rFonts w:ascii="Times New Roman" w:hAnsi="Times New Roman"/>
          <w:sz w:val="28"/>
          <w:szCs w:val="28"/>
          <w:lang w:val="es-ES"/>
        </w:rPr>
        <w:t>gubiri civile, servicii bancare) – 40,9 mil.lei;</w:t>
      </w:r>
    </w:p>
    <w:p w14:paraId="15D97E1D" w14:textId="77777777" w:rsidR="007D42C5" w:rsidRPr="0033459E" w:rsidRDefault="007D42C5" w:rsidP="007962FB">
      <w:pPr>
        <w:pStyle w:val="ListParagraph"/>
        <w:numPr>
          <w:ilvl w:val="0"/>
          <w:numId w:val="60"/>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onorarea oligațiunilor financiare ale republicii Moldova față de organizațiile internaționale – 60,9 mil.lei;</w:t>
      </w:r>
    </w:p>
    <w:p w14:paraId="53C7D2AF" w14:textId="77777777" w:rsidR="008F3226" w:rsidRPr="0033459E" w:rsidRDefault="006F370F" w:rsidP="007962FB">
      <w:pPr>
        <w:pStyle w:val="ListParagraph"/>
        <w:numPr>
          <w:ilvl w:val="0"/>
          <w:numId w:val="60"/>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transferuri pentru </w:t>
      </w:r>
      <w:r w:rsidR="007D42C5" w:rsidRPr="0033459E">
        <w:rPr>
          <w:rFonts w:ascii="Times New Roman" w:hAnsi="Times New Roman"/>
          <w:sz w:val="28"/>
          <w:szCs w:val="28"/>
          <w:lang w:val="es-ES"/>
        </w:rPr>
        <w:t>susținere</w:t>
      </w:r>
      <w:r w:rsidRPr="0033459E">
        <w:rPr>
          <w:rFonts w:ascii="Times New Roman" w:hAnsi="Times New Roman"/>
          <w:sz w:val="28"/>
          <w:szCs w:val="28"/>
          <w:lang w:val="es-ES"/>
        </w:rPr>
        <w:t>a</w:t>
      </w:r>
      <w:r w:rsidR="007D42C5" w:rsidRPr="0033459E">
        <w:rPr>
          <w:rFonts w:ascii="Times New Roman" w:hAnsi="Times New Roman"/>
          <w:sz w:val="28"/>
          <w:szCs w:val="28"/>
          <w:lang w:val="es-ES"/>
        </w:rPr>
        <w:t xml:space="preserve"> financiară a unităților administrativ-teritoriale– </w:t>
      </w:r>
      <w:r w:rsidR="00E34E7A" w:rsidRPr="0033459E">
        <w:rPr>
          <w:rFonts w:ascii="Times New Roman" w:hAnsi="Times New Roman"/>
          <w:sz w:val="28"/>
          <w:szCs w:val="28"/>
          <w:lang w:val="es-ES"/>
        </w:rPr>
        <w:t>1998,0</w:t>
      </w:r>
      <w:r w:rsidR="007D42C5" w:rsidRPr="0033459E">
        <w:rPr>
          <w:rFonts w:ascii="Times New Roman" w:hAnsi="Times New Roman"/>
          <w:sz w:val="28"/>
          <w:szCs w:val="28"/>
          <w:lang w:val="es-ES"/>
        </w:rPr>
        <w:t xml:space="preserve"> mil.lei</w:t>
      </w:r>
      <w:r w:rsidR="008F3226" w:rsidRPr="0033459E">
        <w:rPr>
          <w:rFonts w:ascii="Times New Roman" w:hAnsi="Times New Roman"/>
          <w:sz w:val="28"/>
          <w:szCs w:val="28"/>
          <w:lang w:val="es-ES"/>
        </w:rPr>
        <w:t>;</w:t>
      </w:r>
    </w:p>
    <w:p w14:paraId="33EA6D99" w14:textId="77777777" w:rsidR="008F3226" w:rsidRPr="0033459E" w:rsidRDefault="008F3226" w:rsidP="008F3226">
      <w:pPr>
        <w:pStyle w:val="ListParagraph"/>
        <w:numPr>
          <w:ilvl w:val="0"/>
          <w:numId w:val="60"/>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implementarea sistemului unitar de salarizare în sectorul bugetar – 646,7 mil.lei;</w:t>
      </w:r>
    </w:p>
    <w:p w14:paraId="437B613F" w14:textId="77777777" w:rsidR="008F3226" w:rsidRPr="00600D58" w:rsidRDefault="008F3226" w:rsidP="008F3226">
      <w:pPr>
        <w:pStyle w:val="ListParagraph"/>
        <w:numPr>
          <w:ilvl w:val="0"/>
          <w:numId w:val="60"/>
        </w:numPr>
        <w:spacing w:after="0"/>
        <w:ind w:left="0" w:right="-5" w:firstLine="540"/>
        <w:jc w:val="both"/>
        <w:rPr>
          <w:rFonts w:ascii="Times New Roman" w:hAnsi="Times New Roman"/>
          <w:sz w:val="28"/>
          <w:szCs w:val="28"/>
          <w:lang w:val="es-US"/>
        </w:rPr>
      </w:pPr>
      <w:r w:rsidRPr="00600D58">
        <w:rPr>
          <w:rFonts w:ascii="Times New Roman" w:hAnsi="Times New Roman"/>
          <w:sz w:val="28"/>
          <w:szCs w:val="28"/>
          <w:lang w:val="es-US"/>
        </w:rPr>
        <w:t>serviciul da</w:t>
      </w:r>
      <w:r w:rsidR="00B9102D" w:rsidRPr="00600D58">
        <w:rPr>
          <w:rFonts w:ascii="Times New Roman" w:hAnsi="Times New Roman"/>
          <w:sz w:val="28"/>
          <w:szCs w:val="28"/>
          <w:lang w:val="es-US"/>
        </w:rPr>
        <w:t>toriei de stat – 1944,6 mil.lei;</w:t>
      </w:r>
    </w:p>
    <w:p w14:paraId="6F4E7F7B" w14:textId="77777777" w:rsidR="00B9102D" w:rsidRDefault="00B9102D" w:rsidP="00B9102D">
      <w:pPr>
        <w:pStyle w:val="ListParagraph"/>
        <w:numPr>
          <w:ilvl w:val="0"/>
          <w:numId w:val="60"/>
        </w:numPr>
        <w:spacing w:after="0"/>
        <w:ind w:left="0" w:right="-5" w:firstLine="540"/>
        <w:jc w:val="both"/>
        <w:rPr>
          <w:rFonts w:ascii="Times New Roman" w:hAnsi="Times New Roman"/>
          <w:sz w:val="28"/>
          <w:szCs w:val="28"/>
          <w:lang w:val="en-US"/>
        </w:rPr>
      </w:pPr>
      <w:r>
        <w:rPr>
          <w:rFonts w:ascii="Times New Roman" w:hAnsi="Times New Roman"/>
          <w:sz w:val="28"/>
          <w:szCs w:val="28"/>
          <w:lang w:val="en-US"/>
        </w:rPr>
        <w:t>investiții capitale – 85,7 mil.lei;</w:t>
      </w:r>
    </w:p>
    <w:p w14:paraId="317D8A78" w14:textId="77777777" w:rsidR="00B9102D" w:rsidRDefault="00B9102D" w:rsidP="00B9102D">
      <w:pPr>
        <w:pStyle w:val="ListParagraph"/>
        <w:numPr>
          <w:ilvl w:val="0"/>
          <w:numId w:val="60"/>
        </w:numPr>
        <w:spacing w:after="0"/>
        <w:ind w:left="0" w:right="-5" w:firstLine="540"/>
        <w:jc w:val="both"/>
        <w:rPr>
          <w:rFonts w:ascii="Times New Roman" w:hAnsi="Times New Roman"/>
          <w:sz w:val="28"/>
          <w:szCs w:val="28"/>
          <w:lang w:val="en-US"/>
        </w:rPr>
      </w:pPr>
      <w:r>
        <w:rPr>
          <w:rFonts w:ascii="Times New Roman" w:hAnsi="Times New Roman"/>
          <w:sz w:val="28"/>
          <w:szCs w:val="28"/>
          <w:lang w:val="en-US"/>
        </w:rPr>
        <w:t>proiecte finanțate din surse externe – 233,4 mil.lei.</w:t>
      </w:r>
    </w:p>
    <w:p w14:paraId="3835EFF1" w14:textId="77777777" w:rsidR="008F3226" w:rsidRPr="008F3226" w:rsidRDefault="008F3226" w:rsidP="008F3226">
      <w:pPr>
        <w:pStyle w:val="ListParagraph"/>
        <w:spacing w:after="0"/>
        <w:ind w:left="540" w:right="-5"/>
        <w:jc w:val="both"/>
        <w:rPr>
          <w:rFonts w:ascii="Times New Roman" w:hAnsi="Times New Roman"/>
          <w:sz w:val="16"/>
          <w:szCs w:val="16"/>
          <w:lang w:val="en-US"/>
        </w:rPr>
      </w:pPr>
    </w:p>
    <w:p w14:paraId="0842BBEF" w14:textId="77777777" w:rsidR="007D42C5" w:rsidRPr="008A7419" w:rsidRDefault="007D42C5" w:rsidP="00333230">
      <w:pPr>
        <w:spacing w:after="0"/>
        <w:ind w:right="-5" w:firstLine="540"/>
        <w:jc w:val="both"/>
        <w:rPr>
          <w:rFonts w:ascii="Times New Roman" w:hAnsi="Times New Roman"/>
          <w:sz w:val="28"/>
          <w:szCs w:val="28"/>
          <w:lang w:val="en-US"/>
        </w:rPr>
      </w:pPr>
      <w:r w:rsidRPr="008A7419">
        <w:rPr>
          <w:rFonts w:ascii="Times New Roman" w:hAnsi="Times New Roman"/>
          <w:sz w:val="28"/>
          <w:szCs w:val="28"/>
          <w:lang w:val="en-US"/>
        </w:rPr>
        <w:t>Totodată, în proiectul de buget sunt incluse alocații în sumă de 221,1 mil.lei pentru susținerea/subvenționarea instituțiilor publice, precum:</w:t>
      </w:r>
    </w:p>
    <w:p w14:paraId="033068F7" w14:textId="77777777" w:rsidR="007D42C5" w:rsidRPr="0033459E" w:rsidRDefault="007D42C5" w:rsidP="007962FB">
      <w:pPr>
        <w:pStyle w:val="ListParagraph"/>
        <w:numPr>
          <w:ilvl w:val="0"/>
          <w:numId w:val="56"/>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Cancelaria de Stat (IP Centrul de Implimentarea a Reformelor, IP Agenția de Guvernare Electronică, IP Serviciul Tehnologia Informației și Securitate Cibernetică, ) – 113,4 mil.lei;</w:t>
      </w:r>
    </w:p>
    <w:p w14:paraId="7337747D" w14:textId="77777777" w:rsidR="007D42C5" w:rsidRPr="0033459E" w:rsidRDefault="007D42C5" w:rsidP="007962FB">
      <w:pPr>
        <w:pStyle w:val="ListParagraph"/>
        <w:numPr>
          <w:ilvl w:val="0"/>
          <w:numId w:val="56"/>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Ministerul Finanțelor (Consiliul de Supraveghere Publică a Auditului) -1,2 mil.lei;</w:t>
      </w:r>
    </w:p>
    <w:p w14:paraId="317CD86C" w14:textId="77777777" w:rsidR="007D42C5" w:rsidRPr="0033459E" w:rsidRDefault="007D42C5" w:rsidP="007962FB">
      <w:pPr>
        <w:pStyle w:val="ListParagraph"/>
        <w:numPr>
          <w:ilvl w:val="0"/>
          <w:numId w:val="56"/>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Ministerul Economiei (Serviciului national unic pentru apeluri de urgență 112) – 66,5 mil.lei;</w:t>
      </w:r>
    </w:p>
    <w:p w14:paraId="1D877F21" w14:textId="77777777" w:rsidR="007D42C5" w:rsidRPr="0033459E" w:rsidRDefault="007D42C5" w:rsidP="007962FB">
      <w:pPr>
        <w:pStyle w:val="ListParagraph"/>
        <w:numPr>
          <w:ilvl w:val="0"/>
          <w:numId w:val="56"/>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lastRenderedPageBreak/>
        <w:t>Comisia Electorală Centrală (partide politice) – 40,0 mil.lei.</w:t>
      </w:r>
    </w:p>
    <w:p w14:paraId="7224CAEF" w14:textId="77777777" w:rsidR="001D5D82" w:rsidRPr="0033459E" w:rsidRDefault="001D5D82" w:rsidP="001D5D82">
      <w:pPr>
        <w:pStyle w:val="ListParagraph"/>
        <w:spacing w:after="0"/>
        <w:ind w:left="540" w:right="-5"/>
        <w:jc w:val="both"/>
        <w:rPr>
          <w:rFonts w:ascii="Times New Roman" w:hAnsi="Times New Roman"/>
          <w:sz w:val="16"/>
          <w:szCs w:val="16"/>
          <w:lang w:val="es-ES"/>
        </w:rPr>
      </w:pPr>
    </w:p>
    <w:p w14:paraId="088A2AA3"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În grupa dată de cheltuieli în anul 2019 vor fi în derulare 16 proiecte finanțate din surse externe în sumă de 233,4 mil.lei, din care:</w:t>
      </w:r>
    </w:p>
    <w:p w14:paraId="379273C6"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w:t>
      </w:r>
      <w:r w:rsidRPr="0033459E">
        <w:rPr>
          <w:rFonts w:ascii="Times New Roman" w:hAnsi="Times New Roman"/>
          <w:i/>
          <w:sz w:val="28"/>
          <w:szCs w:val="28"/>
          <w:lang w:val="es-ES"/>
        </w:rPr>
        <w:t>"Consolidarea Guvernanței parlamentare în RM”</w:t>
      </w:r>
      <w:r w:rsidRPr="0033459E">
        <w:rPr>
          <w:rFonts w:ascii="Times New Roman" w:hAnsi="Times New Roman"/>
          <w:sz w:val="28"/>
          <w:szCs w:val="28"/>
          <w:lang w:val="es-ES"/>
        </w:rPr>
        <w:t xml:space="preserve"> - 1,7 mil.lei.</w:t>
      </w:r>
    </w:p>
    <w:p w14:paraId="0870547D"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Scopul proiectului este consolidarea capacităților în realizarea funcțiilor legislative, control și reprezentare în contextul realizării reformelor interne determinate de relațiile mai strânse cu UE.</w:t>
      </w:r>
    </w:p>
    <w:p w14:paraId="586605EB" w14:textId="77777777" w:rsidR="007D42C5" w:rsidRPr="00ED530D" w:rsidRDefault="007D42C5" w:rsidP="00333230">
      <w:pPr>
        <w:spacing w:after="0"/>
        <w:ind w:right="-5" w:firstLine="540"/>
        <w:jc w:val="both"/>
        <w:rPr>
          <w:rFonts w:ascii="Times New Roman" w:hAnsi="Times New Roman"/>
          <w:sz w:val="28"/>
          <w:szCs w:val="28"/>
        </w:rPr>
      </w:pPr>
      <w:r w:rsidRPr="00ED530D">
        <w:rPr>
          <w:rFonts w:ascii="Times New Roman" w:hAnsi="Times New Roman"/>
          <w:sz w:val="28"/>
          <w:szCs w:val="28"/>
        </w:rPr>
        <w:t xml:space="preserve">Indicatori de performanță principali: </w:t>
      </w:r>
    </w:p>
    <w:p w14:paraId="5CFDDF49" w14:textId="77777777" w:rsidR="007D42C5" w:rsidRPr="0033459E" w:rsidRDefault="007D42C5" w:rsidP="007962FB">
      <w:pPr>
        <w:pStyle w:val="ListParagraph"/>
        <w:numPr>
          <w:ilvl w:val="0"/>
          <w:numId w:val="54"/>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sporirea accesului instituțional și a transparenței;</w:t>
      </w:r>
    </w:p>
    <w:p w14:paraId="126BE856" w14:textId="77777777" w:rsidR="007D42C5" w:rsidRPr="0033459E" w:rsidRDefault="007D42C5" w:rsidP="007962FB">
      <w:pPr>
        <w:pStyle w:val="ListParagraph"/>
        <w:numPr>
          <w:ilvl w:val="0"/>
          <w:numId w:val="54"/>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gradul de îmbunătățire a legislației;</w:t>
      </w:r>
    </w:p>
    <w:p w14:paraId="50BCE589" w14:textId="77777777" w:rsidR="007D42C5" w:rsidRPr="0033459E" w:rsidRDefault="007D42C5" w:rsidP="007962FB">
      <w:pPr>
        <w:pStyle w:val="ListParagraph"/>
        <w:numPr>
          <w:ilvl w:val="0"/>
          <w:numId w:val="54"/>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sporirea capacităților de revizuire a legislației.</w:t>
      </w:r>
    </w:p>
    <w:p w14:paraId="79BE9EBE" w14:textId="77777777" w:rsidR="002F4AED" w:rsidRPr="0033459E" w:rsidRDefault="002F4AED" w:rsidP="00333230">
      <w:pPr>
        <w:spacing w:after="0"/>
        <w:ind w:right="-5" w:firstLine="540"/>
        <w:jc w:val="both"/>
        <w:rPr>
          <w:rFonts w:ascii="Times New Roman" w:hAnsi="Times New Roman"/>
          <w:sz w:val="16"/>
          <w:szCs w:val="16"/>
          <w:lang w:val="es-ES"/>
        </w:rPr>
      </w:pPr>
    </w:p>
    <w:p w14:paraId="20DCE765"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"Modernizarea serviciilor guvernamentale" – 107,0 mil.lei. </w:t>
      </w:r>
    </w:p>
    <w:p w14:paraId="55A5D7A5"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Scopul proiectului este modernizarea serviciilor guvernamentale care va contribui la comasarea mai multor servicii existente și accesul la serviciile publice la nivel local prin canale digitale, urmare cărora va fi redus numărul de documente necesare și durata de prestare a serviciilor publice. </w:t>
      </w:r>
    </w:p>
    <w:p w14:paraId="564EB97E"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Indicatorul de performanță principal: gradul de satisfacție al cetățenilor privind calitatea serviciilor administrative guvernamentale selectate.</w:t>
      </w:r>
    </w:p>
    <w:p w14:paraId="252F0DD6" w14:textId="77777777" w:rsidR="007D42C5" w:rsidRPr="0033459E" w:rsidRDefault="007D42C5" w:rsidP="00333230">
      <w:pPr>
        <w:spacing w:after="0"/>
        <w:ind w:right="-5" w:firstLine="540"/>
        <w:jc w:val="both"/>
        <w:rPr>
          <w:rFonts w:ascii="Times New Roman" w:hAnsi="Times New Roman"/>
          <w:sz w:val="16"/>
          <w:szCs w:val="16"/>
          <w:lang w:val="es-ES"/>
        </w:rPr>
      </w:pPr>
    </w:p>
    <w:p w14:paraId="19329646"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"Înregistrarea și evaluarea funciară” – 27,0 mil.lei. </w:t>
      </w:r>
    </w:p>
    <w:p w14:paraId="44BBB281"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îmbunătăţirea calităţii sistemelor de administrare funciară şi evaluare a bunurilor imobile şi consolidarea transparenţei sistemului de impozitare a bunurilor imobile.</w:t>
      </w:r>
    </w:p>
    <w:p w14:paraId="6FBBC5BE" w14:textId="77777777" w:rsidR="007D42C5" w:rsidRPr="00ED530D" w:rsidRDefault="007D42C5" w:rsidP="00333230">
      <w:pPr>
        <w:spacing w:after="0"/>
        <w:ind w:right="-5" w:firstLine="540"/>
        <w:jc w:val="both"/>
        <w:rPr>
          <w:rFonts w:ascii="Times New Roman" w:hAnsi="Times New Roman"/>
          <w:sz w:val="28"/>
          <w:szCs w:val="28"/>
        </w:rPr>
      </w:pPr>
      <w:r w:rsidRPr="00ED530D">
        <w:rPr>
          <w:rFonts w:ascii="Times New Roman" w:hAnsi="Times New Roman"/>
          <w:sz w:val="28"/>
          <w:szCs w:val="28"/>
        </w:rPr>
        <w:t>Indicatori de performanță principali:</w:t>
      </w:r>
    </w:p>
    <w:p w14:paraId="119E03C9"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asigurarea unui echilibru ecologic pe teritoriul Republicii Moldova;</w:t>
      </w:r>
    </w:p>
    <w:p w14:paraId="7603EFF0"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menținerea/ conservarea şi dezvoltarea durabilă a biodiversității; </w:t>
      </w:r>
    </w:p>
    <w:p w14:paraId="1018B3B1" w14:textId="77777777" w:rsidR="007D42C5" w:rsidRPr="008A7419" w:rsidRDefault="007D42C5" w:rsidP="007962FB">
      <w:pPr>
        <w:pStyle w:val="ListParagraph"/>
        <w:numPr>
          <w:ilvl w:val="0"/>
          <w:numId w:val="55"/>
        </w:numPr>
        <w:spacing w:after="0"/>
        <w:ind w:left="0" w:right="-5" w:firstLine="540"/>
        <w:jc w:val="both"/>
        <w:rPr>
          <w:rFonts w:ascii="Times New Roman" w:hAnsi="Times New Roman"/>
          <w:sz w:val="28"/>
          <w:szCs w:val="28"/>
          <w:lang w:val="en-US"/>
        </w:rPr>
      </w:pPr>
      <w:r w:rsidRPr="008A7419">
        <w:rPr>
          <w:rFonts w:ascii="Times New Roman" w:hAnsi="Times New Roman"/>
          <w:sz w:val="28"/>
          <w:szCs w:val="28"/>
          <w:lang w:val="en-US"/>
        </w:rPr>
        <w:t xml:space="preserve">restabilirea terenurilor degradate şi sporirea fertilității solului; </w:t>
      </w:r>
    </w:p>
    <w:p w14:paraId="1EB23730"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respectarea regimului de protecție a obiectelor protejate și de interes public, corpurilor de apă conform cerințelor stabilite prin legislația națională de mediu și CMMS, aprobat de Banca Mondială.</w:t>
      </w:r>
    </w:p>
    <w:p w14:paraId="35FBF485" w14:textId="77777777" w:rsidR="007D42C5" w:rsidRPr="0033459E" w:rsidRDefault="007D42C5" w:rsidP="00333230">
      <w:pPr>
        <w:pStyle w:val="ListParagraph"/>
        <w:spacing w:after="0"/>
        <w:ind w:left="0" w:right="-5" w:firstLine="540"/>
        <w:jc w:val="both"/>
        <w:rPr>
          <w:rFonts w:ascii="Times New Roman" w:hAnsi="Times New Roman"/>
          <w:sz w:val="16"/>
          <w:szCs w:val="16"/>
          <w:lang w:val="es-ES"/>
        </w:rPr>
      </w:pPr>
    </w:p>
    <w:p w14:paraId="1DE0621E" w14:textId="4961EF83"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Proiectul "Suport pentru Secretariatul tehnic comun a Programului Operațional Comun România -Republica Moldova 2014-2020”</w:t>
      </w:r>
      <w:r w:rsidR="000346A4">
        <w:rPr>
          <w:rFonts w:ascii="Times New Roman" w:hAnsi="Times New Roman"/>
          <w:sz w:val="28"/>
          <w:szCs w:val="28"/>
          <w:lang w:val="es-ES"/>
        </w:rPr>
        <w:t xml:space="preserve"> </w:t>
      </w:r>
      <w:r w:rsidRPr="0033459E">
        <w:rPr>
          <w:rFonts w:ascii="Times New Roman" w:hAnsi="Times New Roman"/>
          <w:sz w:val="28"/>
          <w:szCs w:val="28"/>
          <w:lang w:val="es-ES"/>
        </w:rPr>
        <w:t xml:space="preserve">- 4,2 mil.lei. </w:t>
      </w:r>
    </w:p>
    <w:p w14:paraId="4420DD88" w14:textId="0341B21F"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unificarea cadrului comun al activităților de implementare a Programului Operațional Comun România-Republica Moldova 2014-2020, în scopul asigurării coerenței, eficienței și impactului optim, cu respectarea pe deplin a principiilor transparenței și egalității de tratament pentru</w:t>
      </w:r>
      <w:r w:rsidR="000346A4">
        <w:rPr>
          <w:rFonts w:ascii="Times New Roman" w:hAnsi="Times New Roman"/>
          <w:sz w:val="28"/>
          <w:szCs w:val="28"/>
          <w:lang w:val="es-ES"/>
        </w:rPr>
        <w:t xml:space="preserve"> </w:t>
      </w:r>
      <w:r w:rsidRPr="0033459E">
        <w:rPr>
          <w:rFonts w:ascii="Times New Roman" w:hAnsi="Times New Roman"/>
          <w:sz w:val="28"/>
          <w:szCs w:val="28"/>
          <w:lang w:val="es-ES"/>
        </w:rPr>
        <w:t xml:space="preserve">toți beneficiarii. </w:t>
      </w:r>
    </w:p>
    <w:p w14:paraId="3BDF92EF" w14:textId="77777777" w:rsidR="007D42C5" w:rsidRPr="00ED530D" w:rsidRDefault="007D42C5" w:rsidP="00333230">
      <w:pPr>
        <w:spacing w:after="0"/>
        <w:ind w:right="-5" w:firstLine="540"/>
        <w:jc w:val="both"/>
        <w:rPr>
          <w:rFonts w:ascii="Times New Roman" w:hAnsi="Times New Roman"/>
          <w:sz w:val="28"/>
          <w:szCs w:val="28"/>
        </w:rPr>
      </w:pPr>
      <w:r w:rsidRPr="00ED530D">
        <w:rPr>
          <w:rFonts w:ascii="Times New Roman" w:hAnsi="Times New Roman"/>
          <w:sz w:val="28"/>
          <w:szCs w:val="28"/>
        </w:rPr>
        <w:lastRenderedPageBreak/>
        <w:t>Indicatori de performanță principali:</w:t>
      </w:r>
    </w:p>
    <w:p w14:paraId="0B149D37" w14:textId="60A19D0A"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facilitarea accesului părților interesate din Republica Moldova la informații legate de program, asigurând în același timp o vizibilitate maximă a beneficiilor pentru</w:t>
      </w:r>
      <w:r w:rsidR="000346A4">
        <w:rPr>
          <w:rFonts w:ascii="Times New Roman" w:hAnsi="Times New Roman"/>
          <w:sz w:val="28"/>
          <w:szCs w:val="28"/>
          <w:lang w:val="es-ES"/>
        </w:rPr>
        <w:t xml:space="preserve"> </w:t>
      </w:r>
      <w:r w:rsidRPr="0033459E">
        <w:rPr>
          <w:rFonts w:ascii="Times New Roman" w:hAnsi="Times New Roman"/>
          <w:sz w:val="28"/>
          <w:szCs w:val="28"/>
          <w:lang w:val="es-ES"/>
        </w:rPr>
        <w:t>Republicii Moldova;</w:t>
      </w:r>
    </w:p>
    <w:p w14:paraId="30DFF7E9"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contribuirea la implementarea eficientă și transparentă a programului pentru zona eligibilă a Republicii Moldova, sprijinind pe deplin beneficiarii și structurile de management.</w:t>
      </w:r>
    </w:p>
    <w:p w14:paraId="1B367093" w14:textId="77777777" w:rsidR="007D42C5" w:rsidRPr="0033459E" w:rsidRDefault="007D42C5" w:rsidP="00333230">
      <w:pPr>
        <w:spacing w:after="0"/>
        <w:ind w:right="-5" w:firstLine="540"/>
        <w:jc w:val="both"/>
        <w:rPr>
          <w:rFonts w:ascii="Times New Roman" w:hAnsi="Times New Roman"/>
          <w:sz w:val="16"/>
          <w:szCs w:val="16"/>
          <w:lang w:val="es-ES"/>
        </w:rPr>
      </w:pPr>
    </w:p>
    <w:p w14:paraId="12898375"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"Suport pentru Programul Transnațional Dunărea” – 0,9 mil.lei. </w:t>
      </w:r>
    </w:p>
    <w:p w14:paraId="4084E0FE"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stimularea inovării și a spiritului antreprenorial, conservarea patrimoniului natural și cultural din regiunea Dunării</w:t>
      </w:r>
      <w:r w:rsidR="002F4AED" w:rsidRPr="0033459E">
        <w:rPr>
          <w:rFonts w:ascii="Times New Roman" w:hAnsi="Times New Roman"/>
          <w:sz w:val="28"/>
          <w:szCs w:val="28"/>
          <w:lang w:val="es-ES"/>
        </w:rPr>
        <w:t>.</w:t>
      </w:r>
      <w:r w:rsidRPr="0033459E">
        <w:rPr>
          <w:rFonts w:ascii="Times New Roman" w:hAnsi="Times New Roman"/>
          <w:sz w:val="28"/>
          <w:szCs w:val="28"/>
          <w:lang w:val="es-ES"/>
        </w:rPr>
        <w:t xml:space="preserve"> </w:t>
      </w:r>
    </w:p>
    <w:p w14:paraId="44B840AC" w14:textId="77777777" w:rsidR="007D42C5" w:rsidRPr="00ED530D" w:rsidRDefault="007D42C5" w:rsidP="00333230">
      <w:pPr>
        <w:spacing w:after="0"/>
        <w:ind w:right="-5" w:firstLine="540"/>
        <w:jc w:val="both"/>
        <w:rPr>
          <w:rFonts w:ascii="Times New Roman" w:hAnsi="Times New Roman"/>
          <w:sz w:val="28"/>
          <w:szCs w:val="28"/>
        </w:rPr>
      </w:pPr>
      <w:r w:rsidRPr="00ED530D">
        <w:rPr>
          <w:rFonts w:ascii="Times New Roman" w:hAnsi="Times New Roman"/>
          <w:sz w:val="28"/>
          <w:szCs w:val="28"/>
        </w:rPr>
        <w:t>Indicatorul de performanță principal:</w:t>
      </w:r>
    </w:p>
    <w:p w14:paraId="6B95DC80" w14:textId="77777777" w:rsidR="007D42C5" w:rsidRPr="0033459E" w:rsidRDefault="007D42C5" w:rsidP="007962FB">
      <w:pPr>
        <w:pStyle w:val="ListParagraph"/>
        <w:numPr>
          <w:ilvl w:val="0"/>
          <w:numId w:val="58"/>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sporirea gradului de participare a Republicii Moldova în Programele destinate Strategiei UE pentru Regiunea Dunării.</w:t>
      </w:r>
    </w:p>
    <w:p w14:paraId="6F39086B" w14:textId="77777777" w:rsidR="007D42C5" w:rsidRPr="0033459E" w:rsidRDefault="007D42C5" w:rsidP="00333230">
      <w:pPr>
        <w:spacing w:after="0"/>
        <w:ind w:right="-5" w:firstLine="540"/>
        <w:jc w:val="both"/>
        <w:rPr>
          <w:rFonts w:ascii="Times New Roman" w:hAnsi="Times New Roman"/>
          <w:sz w:val="16"/>
          <w:szCs w:val="16"/>
          <w:lang w:val="es-ES"/>
        </w:rPr>
      </w:pPr>
    </w:p>
    <w:p w14:paraId="7A04DCB1"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"Reforma administrației fiscale" – 35,0 mil.lei. </w:t>
      </w:r>
    </w:p>
    <w:p w14:paraId="27935AD4"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reforma politicii fiscale, dezvolarea instituțională și operațională a Serviciului Fiscal de Stat, modernizarea infrastructurii și Sistemului IT.</w:t>
      </w:r>
    </w:p>
    <w:p w14:paraId="5B10397A" w14:textId="77777777" w:rsidR="007D42C5" w:rsidRPr="00ED530D" w:rsidRDefault="007D42C5" w:rsidP="002F4AED">
      <w:pPr>
        <w:spacing w:after="0"/>
        <w:ind w:right="-5" w:firstLine="540"/>
        <w:jc w:val="both"/>
        <w:rPr>
          <w:rFonts w:ascii="Times New Roman" w:hAnsi="Times New Roman"/>
          <w:sz w:val="28"/>
          <w:szCs w:val="28"/>
        </w:rPr>
      </w:pPr>
      <w:r w:rsidRPr="00ED530D">
        <w:rPr>
          <w:rFonts w:ascii="Times New Roman" w:hAnsi="Times New Roman"/>
          <w:sz w:val="28"/>
          <w:szCs w:val="28"/>
        </w:rPr>
        <w:t>Indicatorii de performanță principali:</w:t>
      </w:r>
    </w:p>
    <w:p w14:paraId="1879DB95" w14:textId="77777777" w:rsidR="007D42C5" w:rsidRPr="0033459E" w:rsidRDefault="007D42C5" w:rsidP="007962FB">
      <w:pPr>
        <w:pStyle w:val="ListParagraph"/>
        <w:numPr>
          <w:ilvl w:val="0"/>
          <w:numId w:val="57"/>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numărul proiectelor legilor pentru introducerea măsurilor de contracarare a transferului profitului şi erodării bazei;</w:t>
      </w:r>
    </w:p>
    <w:p w14:paraId="15E9A9F0" w14:textId="77777777" w:rsidR="007D42C5" w:rsidRPr="0033459E" w:rsidRDefault="007D42C5" w:rsidP="007962FB">
      <w:pPr>
        <w:pStyle w:val="ListParagraph"/>
        <w:numPr>
          <w:ilvl w:val="0"/>
          <w:numId w:val="57"/>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numărul manualelor şi proceselor de procedură pentru colectare a datelor SFS; </w:t>
      </w:r>
    </w:p>
    <w:p w14:paraId="4029289D" w14:textId="77777777" w:rsidR="007D42C5" w:rsidRPr="00ED530D" w:rsidRDefault="007D42C5" w:rsidP="007962FB">
      <w:pPr>
        <w:pStyle w:val="ListParagraph"/>
        <w:numPr>
          <w:ilvl w:val="0"/>
          <w:numId w:val="57"/>
        </w:numPr>
        <w:spacing w:after="0"/>
        <w:ind w:left="0" w:right="-5" w:firstLine="540"/>
        <w:jc w:val="both"/>
        <w:rPr>
          <w:rFonts w:ascii="Times New Roman" w:hAnsi="Times New Roman"/>
          <w:sz w:val="28"/>
          <w:szCs w:val="28"/>
          <w:lang w:val="en-US"/>
        </w:rPr>
      </w:pPr>
      <w:r w:rsidRPr="00ED530D">
        <w:rPr>
          <w:rFonts w:ascii="Times New Roman" w:hAnsi="Times New Roman"/>
          <w:sz w:val="28"/>
          <w:szCs w:val="28"/>
          <w:lang w:val="en-US"/>
        </w:rPr>
        <w:t>capacităţi consolidate operaţionale şi instituţionale ale SFS pentru managementul strategic şi evaluare a performanţelor.</w:t>
      </w:r>
    </w:p>
    <w:p w14:paraId="0607F35E" w14:textId="77777777" w:rsidR="007D42C5" w:rsidRPr="00ED530D" w:rsidRDefault="007D42C5" w:rsidP="00333230">
      <w:pPr>
        <w:spacing w:after="0"/>
        <w:ind w:right="-5" w:firstLine="540"/>
        <w:jc w:val="both"/>
        <w:rPr>
          <w:rFonts w:ascii="Times New Roman" w:hAnsi="Times New Roman"/>
          <w:sz w:val="16"/>
          <w:szCs w:val="16"/>
          <w:lang w:val="en-US"/>
        </w:rPr>
      </w:pPr>
    </w:p>
    <w:p w14:paraId="7A1018F0"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"Reabilitarea și modernizarea posturilor vamale de la frontiera moldo-română" – 35,3 mil.lei. </w:t>
      </w:r>
    </w:p>
    <w:p w14:paraId="5699AD71"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modernizarea birourilor vamale la frontierele moldo-române și îmbunătățirea condițiilor în care se efectuează controlul vamal în conformitate cu cerințele internaționale.</w:t>
      </w:r>
    </w:p>
    <w:p w14:paraId="609FA470" w14:textId="77777777" w:rsidR="007D42C5" w:rsidRPr="00ED530D" w:rsidRDefault="007D42C5" w:rsidP="00333230">
      <w:pPr>
        <w:spacing w:after="0"/>
        <w:ind w:right="-5" w:firstLine="540"/>
        <w:jc w:val="both"/>
        <w:rPr>
          <w:rFonts w:ascii="Times New Roman" w:hAnsi="Times New Roman"/>
          <w:sz w:val="28"/>
          <w:szCs w:val="28"/>
        </w:rPr>
      </w:pPr>
      <w:r w:rsidRPr="00ED530D">
        <w:rPr>
          <w:rFonts w:ascii="Times New Roman" w:hAnsi="Times New Roman"/>
          <w:sz w:val="28"/>
          <w:szCs w:val="28"/>
        </w:rPr>
        <w:t>Indicatori de performanță principali:</w:t>
      </w:r>
    </w:p>
    <w:p w14:paraId="6774351A"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condiții tehnice optimale pentru efectuarea procedurilor de control vamal pentru un număr de 173 de ofițeri vamali;</w:t>
      </w:r>
    </w:p>
    <w:p w14:paraId="70260D2B"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condițiile de muncă îmbunătățite pentru cel puțin 347 de ofițeri vamali implicați în activități de control vamal;</w:t>
      </w:r>
    </w:p>
    <w:p w14:paraId="7ED42BF2"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capacitatea de trecere a frontierei îmbunătățită la nivelul a 3 birouri vamale.</w:t>
      </w:r>
    </w:p>
    <w:p w14:paraId="2CA6D089" w14:textId="77777777" w:rsidR="007D42C5" w:rsidRPr="0033459E" w:rsidRDefault="007D42C5" w:rsidP="00333230">
      <w:pPr>
        <w:pStyle w:val="ListParagraph"/>
        <w:spacing w:after="0"/>
        <w:ind w:left="0" w:right="-5" w:firstLine="540"/>
        <w:jc w:val="both"/>
        <w:rPr>
          <w:rFonts w:ascii="Times New Roman" w:hAnsi="Times New Roman"/>
          <w:sz w:val="16"/>
          <w:szCs w:val="16"/>
          <w:lang w:val="es-ES"/>
        </w:rPr>
      </w:pPr>
    </w:p>
    <w:p w14:paraId="169AE7B9"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"Consolidarea sistemului statistic național” – 1,0 mil.lei. </w:t>
      </w:r>
    </w:p>
    <w:p w14:paraId="4FB8506A"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lastRenderedPageBreak/>
        <w:t>Scopul proiectului este armonizarea statisticii naționale la cerințele și standardele statistice ale Uniunii Europene și cele internaționale.</w:t>
      </w:r>
    </w:p>
    <w:p w14:paraId="6CF1D2CA" w14:textId="77777777" w:rsidR="007D42C5" w:rsidRPr="00ED530D" w:rsidRDefault="007D42C5" w:rsidP="00333230">
      <w:pPr>
        <w:spacing w:after="0"/>
        <w:ind w:right="-5" w:firstLine="540"/>
        <w:jc w:val="both"/>
        <w:rPr>
          <w:rFonts w:ascii="Times New Roman" w:hAnsi="Times New Roman"/>
          <w:sz w:val="28"/>
          <w:szCs w:val="28"/>
        </w:rPr>
      </w:pPr>
      <w:r w:rsidRPr="00ED530D">
        <w:rPr>
          <w:rFonts w:ascii="Times New Roman" w:hAnsi="Times New Roman"/>
          <w:sz w:val="28"/>
          <w:szCs w:val="28"/>
        </w:rPr>
        <w:t>Indicatori de performanță principali:</w:t>
      </w:r>
    </w:p>
    <w:p w14:paraId="143078E3" w14:textId="77777777" w:rsidR="007D42C5" w:rsidRPr="00ED530D" w:rsidRDefault="007D42C5" w:rsidP="007962FB">
      <w:pPr>
        <w:pStyle w:val="ListParagraph"/>
        <w:numPr>
          <w:ilvl w:val="0"/>
          <w:numId w:val="55"/>
        </w:numPr>
        <w:spacing w:after="0"/>
        <w:ind w:left="0" w:right="-5" w:firstLine="540"/>
        <w:jc w:val="both"/>
        <w:rPr>
          <w:rFonts w:ascii="Times New Roman" w:hAnsi="Times New Roman"/>
          <w:sz w:val="28"/>
          <w:szCs w:val="28"/>
          <w:lang w:val="en-US"/>
        </w:rPr>
      </w:pPr>
      <w:r w:rsidRPr="00ED530D">
        <w:rPr>
          <w:rFonts w:ascii="Times New Roman" w:hAnsi="Times New Roman"/>
          <w:sz w:val="28"/>
          <w:szCs w:val="28"/>
          <w:lang w:val="en-US"/>
        </w:rPr>
        <w:t>îmbunătățirea datelor statistice dezagregate multi-dimensionale;</w:t>
      </w:r>
    </w:p>
    <w:p w14:paraId="229A465A" w14:textId="77777777" w:rsidR="007D42C5" w:rsidRPr="0033459E" w:rsidRDefault="007D42C5" w:rsidP="007962FB">
      <w:pPr>
        <w:pStyle w:val="ListParagraph"/>
        <w:numPr>
          <w:ilvl w:val="0"/>
          <w:numId w:val="55"/>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sporirea capacităților și abilităților statistice ale actorilor naționali relevanți (funcționari publici la nivel central și local, reprezentanți mass-media, mediul academic etc) pentru utilizarea eficientă a datelor statistice în formularea, implementarea și monitorizarea bazată pe dovezi a politicilor sectoriale și naționale.</w:t>
      </w:r>
    </w:p>
    <w:p w14:paraId="1389B2C8" w14:textId="77777777" w:rsidR="007D42C5" w:rsidRPr="0033459E" w:rsidRDefault="007D42C5" w:rsidP="00333230">
      <w:pPr>
        <w:spacing w:after="0"/>
        <w:ind w:right="-5" w:firstLine="540"/>
        <w:jc w:val="both"/>
        <w:rPr>
          <w:rFonts w:ascii="Times New Roman" w:hAnsi="Times New Roman"/>
          <w:sz w:val="16"/>
          <w:szCs w:val="16"/>
          <w:lang w:val="es-ES"/>
        </w:rPr>
      </w:pPr>
    </w:p>
    <w:p w14:paraId="249C4C18" w14:textId="77777777" w:rsidR="007D42C5" w:rsidRPr="00ED530D" w:rsidRDefault="007D42C5" w:rsidP="00333230">
      <w:pPr>
        <w:spacing w:after="0"/>
        <w:ind w:right="-5" w:firstLine="540"/>
        <w:jc w:val="both"/>
        <w:rPr>
          <w:rFonts w:ascii="Times New Roman" w:hAnsi="Times New Roman"/>
          <w:sz w:val="28"/>
          <w:szCs w:val="28"/>
          <w:lang w:val="en-US"/>
        </w:rPr>
      </w:pPr>
      <w:r w:rsidRPr="00ED530D">
        <w:rPr>
          <w:rFonts w:ascii="Times New Roman" w:hAnsi="Times New Roman"/>
          <w:sz w:val="28"/>
          <w:szCs w:val="28"/>
          <w:lang w:val="en-US"/>
        </w:rPr>
        <w:t xml:space="preserve">Proiectul "Level up: Finanțarea politică cu integritate" – 1,1 mil.lei. </w:t>
      </w:r>
    </w:p>
    <w:p w14:paraId="1B1FF95B" w14:textId="77777777" w:rsidR="007D42C5" w:rsidRPr="00ED530D" w:rsidRDefault="007D42C5" w:rsidP="00333230">
      <w:pPr>
        <w:spacing w:after="0"/>
        <w:ind w:right="-5" w:firstLine="540"/>
        <w:jc w:val="both"/>
        <w:rPr>
          <w:rFonts w:ascii="Times New Roman" w:hAnsi="Times New Roman"/>
          <w:sz w:val="28"/>
          <w:szCs w:val="28"/>
          <w:lang w:val="en-US"/>
        </w:rPr>
      </w:pPr>
      <w:r w:rsidRPr="00ED530D">
        <w:rPr>
          <w:rFonts w:ascii="Times New Roman" w:hAnsi="Times New Roman"/>
          <w:sz w:val="28"/>
          <w:szCs w:val="28"/>
          <w:lang w:val="en-US"/>
        </w:rPr>
        <w:t>Scopul proiectului este studierea practicii internaționale în domeniul finanțării politice în vederea îmbunătățirii practicii și legislației naționale aferente, preluarea experienței bunelor practici în implementarea regulamentelor și standardelor UE în domeniul finanțării politice.</w:t>
      </w:r>
    </w:p>
    <w:p w14:paraId="34ADDA39" w14:textId="77777777" w:rsidR="007D42C5" w:rsidRPr="00ED530D" w:rsidRDefault="007D42C5" w:rsidP="00333230">
      <w:pPr>
        <w:spacing w:after="0"/>
        <w:ind w:right="-5" w:firstLine="540"/>
        <w:jc w:val="both"/>
        <w:rPr>
          <w:rFonts w:ascii="Times New Roman" w:hAnsi="Times New Roman"/>
          <w:sz w:val="28"/>
          <w:szCs w:val="28"/>
        </w:rPr>
      </w:pPr>
      <w:r w:rsidRPr="00ED530D">
        <w:rPr>
          <w:rFonts w:ascii="Times New Roman" w:hAnsi="Times New Roman"/>
          <w:sz w:val="28"/>
          <w:szCs w:val="28"/>
        </w:rPr>
        <w:t>Indicatorul de performanță principal:</w:t>
      </w:r>
    </w:p>
    <w:p w14:paraId="0C997F19" w14:textId="77777777" w:rsidR="007D42C5" w:rsidRPr="0033459E" w:rsidRDefault="007D42C5" w:rsidP="007962FB">
      <w:pPr>
        <w:pStyle w:val="ListParagraph"/>
        <w:numPr>
          <w:ilvl w:val="0"/>
          <w:numId w:val="59"/>
        </w:numPr>
        <w:spacing w:after="0"/>
        <w:ind w:left="0" w:right="-5" w:firstLine="540"/>
        <w:jc w:val="both"/>
        <w:rPr>
          <w:rFonts w:ascii="Times New Roman" w:hAnsi="Times New Roman"/>
          <w:sz w:val="28"/>
          <w:szCs w:val="28"/>
          <w:lang w:val="es-ES"/>
        </w:rPr>
      </w:pPr>
      <w:r w:rsidRPr="0033459E">
        <w:rPr>
          <w:rFonts w:ascii="Times New Roman" w:hAnsi="Times New Roman"/>
          <w:sz w:val="28"/>
          <w:szCs w:val="28"/>
          <w:lang w:val="es-ES"/>
        </w:rPr>
        <w:t>facilitarea asigurarii transparenței și corectitudinii activității privind finanțarea politică, precum și consolidarea unui dialog deschis între toate părțile interesate.</w:t>
      </w:r>
    </w:p>
    <w:p w14:paraId="77AD9302" w14:textId="77777777" w:rsidR="007D42C5" w:rsidRPr="0033459E" w:rsidRDefault="007D42C5" w:rsidP="00333230">
      <w:pPr>
        <w:pStyle w:val="ListParagraph"/>
        <w:spacing w:after="0"/>
        <w:ind w:left="0" w:right="-5" w:firstLine="540"/>
        <w:jc w:val="both"/>
        <w:rPr>
          <w:rFonts w:ascii="Times New Roman" w:hAnsi="Times New Roman"/>
          <w:sz w:val="16"/>
          <w:szCs w:val="16"/>
          <w:lang w:val="es-ES"/>
        </w:rPr>
      </w:pPr>
    </w:p>
    <w:p w14:paraId="58EDA504"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Proiectul „Programul Cadru 7” – 2,9 mil. lei.</w:t>
      </w:r>
    </w:p>
    <w:p w14:paraId="2FE07CDF"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 Scopul proiectului este identificarea unui instrument cheie creat pentru a răspunde nevoilor Europei în ceea ce privește locurile de muncă şi competitivitatea, şi pentru a o menține ca leader în cadrul economiei globale a cunoașterii. Este destinat sprijinirii participanților din universități, autorități publice, întreprinderi (mari și mici) dar și cercetători din diferite țări.</w:t>
      </w:r>
    </w:p>
    <w:p w14:paraId="52233880"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Indicatori de performanță principali:</w:t>
      </w:r>
    </w:p>
    <w:p w14:paraId="2C3B56E6"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procurarea echipamentului specializat necesar pentru cercetare în medicină, energie, biotehnologie, nanotehnologii;</w:t>
      </w:r>
    </w:p>
    <w:p w14:paraId="7B818B92"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organizarea treningurilor, seminarelor, videoconferințelor, zilelor de informare pentru cercetători.</w:t>
      </w:r>
    </w:p>
    <w:p w14:paraId="33D44DF6" w14:textId="77777777" w:rsidR="007D42C5" w:rsidRPr="0033459E" w:rsidRDefault="007D42C5" w:rsidP="00333230">
      <w:pPr>
        <w:spacing w:after="0"/>
        <w:ind w:right="-5" w:firstLine="540"/>
        <w:jc w:val="both"/>
        <w:rPr>
          <w:rFonts w:ascii="Times New Roman" w:hAnsi="Times New Roman"/>
          <w:sz w:val="16"/>
          <w:szCs w:val="16"/>
          <w:lang w:val="es-ES"/>
        </w:rPr>
      </w:pPr>
    </w:p>
    <w:p w14:paraId="72BF9BD3" w14:textId="664C2F9A"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Proiectul „Suport pentru cooperarea științifică și tehnică”</w:t>
      </w:r>
      <w:r w:rsidR="000346A4">
        <w:rPr>
          <w:rFonts w:ascii="Times New Roman" w:hAnsi="Times New Roman"/>
          <w:sz w:val="28"/>
          <w:szCs w:val="28"/>
          <w:lang w:val="es-ES"/>
        </w:rPr>
        <w:t xml:space="preserve"> </w:t>
      </w:r>
      <w:r w:rsidRPr="0033459E">
        <w:rPr>
          <w:rFonts w:ascii="Times New Roman" w:hAnsi="Times New Roman"/>
          <w:sz w:val="28"/>
          <w:szCs w:val="28"/>
          <w:lang w:val="es-ES"/>
        </w:rPr>
        <w:t>– 9,6 mil lei.</w:t>
      </w:r>
    </w:p>
    <w:p w14:paraId="3BC9D61A"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asigurarea și susținerea reprezentării Rpublicii Moldova în organizații, programe și inițiative internaționale de cercetare (Programul Cadru de cercetare și inovare al UE - Orizont 2020, EUREKA, NATO, COST, EIT, EIP, JPI, JTI, etc.) pentru promovarea intereselor naționale.</w:t>
      </w:r>
    </w:p>
    <w:p w14:paraId="49278560"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Indicatori de performanță principali:</w:t>
      </w:r>
    </w:p>
    <w:p w14:paraId="0C349D3A" w14:textId="71D5238E"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accesul echitabil</w:t>
      </w:r>
      <w:r w:rsidR="000346A4">
        <w:rPr>
          <w:rFonts w:ascii="Times New Roman" w:hAnsi="Times New Roman"/>
          <w:sz w:val="28"/>
          <w:szCs w:val="28"/>
          <w:lang w:val="es-ES"/>
        </w:rPr>
        <w:t xml:space="preserve"> </w:t>
      </w:r>
      <w:r w:rsidRPr="0033459E">
        <w:rPr>
          <w:rFonts w:ascii="Times New Roman" w:hAnsi="Times New Roman"/>
          <w:sz w:val="28"/>
          <w:szCs w:val="28"/>
          <w:lang w:val="es-ES"/>
        </w:rPr>
        <w:t xml:space="preserve">asigurat pentru toți la servicii de calitate înaltă în domeniul sănătății şi educației; </w:t>
      </w:r>
    </w:p>
    <w:p w14:paraId="59807C61"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lastRenderedPageBreak/>
        <w:t>•</w:t>
      </w:r>
      <w:r w:rsidRPr="0033459E">
        <w:rPr>
          <w:rFonts w:ascii="Times New Roman" w:hAnsi="Times New Roman"/>
          <w:sz w:val="28"/>
          <w:szCs w:val="28"/>
          <w:lang w:val="es-ES"/>
        </w:rPr>
        <w:tab/>
        <w:t>dezvoltarea cooperării în domeniul securități alimentare, ecologice, hazardurilor naturale;</w:t>
      </w:r>
    </w:p>
    <w:p w14:paraId="31308BED"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crearea un</w:t>
      </w:r>
      <w:r w:rsidR="00B9102D" w:rsidRPr="0033459E">
        <w:rPr>
          <w:rFonts w:ascii="Times New Roman" w:hAnsi="Times New Roman"/>
          <w:sz w:val="28"/>
          <w:szCs w:val="28"/>
          <w:lang w:val="es-ES"/>
        </w:rPr>
        <w:t>u</w:t>
      </w:r>
      <w:r w:rsidRPr="0033459E">
        <w:rPr>
          <w:rFonts w:ascii="Times New Roman" w:hAnsi="Times New Roman"/>
          <w:sz w:val="28"/>
          <w:szCs w:val="28"/>
          <w:lang w:val="es-ES"/>
        </w:rPr>
        <w:t>i punct de legătur</w:t>
      </w:r>
      <w:r w:rsidR="00B9102D" w:rsidRPr="0033459E">
        <w:rPr>
          <w:rFonts w:ascii="Times New Roman" w:hAnsi="Times New Roman"/>
          <w:sz w:val="28"/>
          <w:szCs w:val="28"/>
          <w:lang w:val="es-ES"/>
        </w:rPr>
        <w:t>ă</w:t>
      </w:r>
      <w:r w:rsidRPr="0033459E">
        <w:rPr>
          <w:rFonts w:ascii="Times New Roman" w:hAnsi="Times New Roman"/>
          <w:sz w:val="28"/>
          <w:szCs w:val="28"/>
          <w:lang w:val="es-ES"/>
        </w:rPr>
        <w:t xml:space="preserve"> între statele partenere al Programului transfrontalier, cu scopul susținerii comunităților din zonele de frontieră în găsirea unor soluții comune la problemele similare cu care acestea se confruntă;</w:t>
      </w:r>
    </w:p>
    <w:p w14:paraId="2E74D226"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 xml:space="preserve">încurajarea autorităților locale şi alte organizații din zonele de frontieră pentru colaborarea în vederea dezvoltării economiei locale, rezolvării anumitor probleme legate de mediul înconjurător şi pentru întărirea pregătirii pentru situații de urgentă; </w:t>
      </w:r>
    </w:p>
    <w:p w14:paraId="52AEC77B"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creșterea mobilității cercetătorilor prin organizarea atelierelor de lucru şi seminarelor, videoconferințelor, suport pentru rețelele de instituţii de cercetare.</w:t>
      </w:r>
    </w:p>
    <w:p w14:paraId="1627A50F" w14:textId="77777777" w:rsidR="007D42C5" w:rsidRPr="0033459E" w:rsidRDefault="007D42C5" w:rsidP="00333230">
      <w:pPr>
        <w:spacing w:after="0"/>
        <w:ind w:right="-5" w:firstLine="540"/>
        <w:jc w:val="both"/>
        <w:rPr>
          <w:rFonts w:ascii="Times New Roman" w:hAnsi="Times New Roman"/>
          <w:sz w:val="16"/>
          <w:szCs w:val="16"/>
          <w:lang w:val="es-ES"/>
        </w:rPr>
      </w:pPr>
    </w:p>
    <w:p w14:paraId="09F3EF18" w14:textId="62759E71"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Proiectul Operațional Comun „Bazinul Mării Negre”</w:t>
      </w:r>
      <w:r w:rsidR="000346A4">
        <w:rPr>
          <w:rFonts w:ascii="Times New Roman" w:hAnsi="Times New Roman"/>
          <w:sz w:val="28"/>
          <w:szCs w:val="28"/>
          <w:lang w:val="es-ES"/>
        </w:rPr>
        <w:t xml:space="preserve"> </w:t>
      </w:r>
      <w:r w:rsidRPr="0033459E">
        <w:rPr>
          <w:rFonts w:ascii="Times New Roman" w:hAnsi="Times New Roman"/>
          <w:sz w:val="28"/>
          <w:szCs w:val="28"/>
          <w:lang w:val="es-ES"/>
        </w:rPr>
        <w:t>– 2,3 mil lei</w:t>
      </w:r>
    </w:p>
    <w:p w14:paraId="6E28197F"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îmbunătățirea bunăstării oamenilor din regiunea bazinului Mării Negre prin creșterea durabilă și protecția comună a mediului.</w:t>
      </w:r>
    </w:p>
    <w:p w14:paraId="13671CAB"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Indicatori de performanță principali:</w:t>
      </w:r>
    </w:p>
    <w:p w14:paraId="75C38597"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promovarea mediului de afaceri și a antreprenorialului în bazinul Mării Negre prin promovarea mediului de afaceri și a antreprenorialului în bazinul Mării Negre, promovarea comună a mediului de afaceri și a antreprenorialului în sectorul turismului și a celui cultural, creșterea oportunităților comerciale transfrontaliere și modernizarea în sectoarele agricole și cele conexe.</w:t>
      </w:r>
    </w:p>
    <w:p w14:paraId="68E8D7E8"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promovarea coordonării protecției mediului și reducerea comună a deșeurilor marine în bazinul Mării Negre prin îmbunătățirea comună a monitorizării mediului, promovarea comună a campaniilor de sensibilizare și a acțiunilor de reducere a deșeurilor fluviale și marine.</w:t>
      </w:r>
    </w:p>
    <w:p w14:paraId="47AFC868" w14:textId="77777777" w:rsidR="007D42C5" w:rsidRPr="0033459E" w:rsidRDefault="007D42C5" w:rsidP="00333230">
      <w:pPr>
        <w:spacing w:after="0"/>
        <w:ind w:right="-5" w:firstLine="540"/>
        <w:jc w:val="both"/>
        <w:rPr>
          <w:rFonts w:ascii="Times New Roman" w:hAnsi="Times New Roman"/>
          <w:sz w:val="16"/>
          <w:szCs w:val="16"/>
          <w:lang w:val="es-ES"/>
        </w:rPr>
      </w:pPr>
    </w:p>
    <w:p w14:paraId="3DA8118D"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,,Programul – cadru al UE pentru cercetare şi inovare - Orizont 2020” – 4,1 mil. lei. </w:t>
      </w:r>
    </w:p>
    <w:p w14:paraId="73B62AE8"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de a asigura Europa cu producție științifică de clasă mondială și tehnologie, de a elimina barierele în calea inovării și de a facilita activitatea comună a sectoarelor public și privat în furnizarea de soluții la provocările cu care se confruntă societatea noastră.</w:t>
      </w:r>
    </w:p>
    <w:p w14:paraId="2E98FA92"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Indicatori de performanță principali:</w:t>
      </w:r>
    </w:p>
    <w:p w14:paraId="3DD18948"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promovarea participării cercetătorilor, organizațiilor din sfera ştiinţei şi inovării, întreprinderilor mici şi mijlocii şi organizațiilor din sectorul asociativ la programele de cercetare-inovare ale Uniunii Europene;</w:t>
      </w:r>
    </w:p>
    <w:p w14:paraId="2A8C6B9F"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promovarea potențialul ştiinţific şi tehnologic din Republica Moldova în spațiul european de cercetare, inclusiv în relațiile cu instituţiile europene;</w:t>
      </w:r>
    </w:p>
    <w:p w14:paraId="68096BC8"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 xml:space="preserve">dezvoltarea sectorului întreprinderilor mici şi mijlocii - o strategie viabila de atingere a obiectivelor de dezvoltare a tarii, precum creșterea economică, crearea de </w:t>
      </w:r>
      <w:r w:rsidRPr="0033459E">
        <w:rPr>
          <w:rFonts w:ascii="Times New Roman" w:hAnsi="Times New Roman"/>
          <w:sz w:val="28"/>
          <w:szCs w:val="28"/>
          <w:lang w:val="es-ES"/>
        </w:rPr>
        <w:lastRenderedPageBreak/>
        <w:t>locuri de muncă, consolidarea bazei industriale şi a structurii producției locale, dezvoltarea sectoarelor în stagnare, atingerea altor obiective sociale şi politice;</w:t>
      </w:r>
    </w:p>
    <w:p w14:paraId="4C78BA43"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organizarea treningurilor, seminarelor, videoconferințelor, zilelor de informare pentru cercetători.</w:t>
      </w:r>
    </w:p>
    <w:p w14:paraId="4E8E77AD" w14:textId="77777777" w:rsidR="007D42C5" w:rsidRPr="0033459E" w:rsidRDefault="007D42C5" w:rsidP="00333230">
      <w:pPr>
        <w:spacing w:after="0"/>
        <w:ind w:right="-5" w:firstLine="540"/>
        <w:jc w:val="both"/>
        <w:rPr>
          <w:rFonts w:ascii="Times New Roman" w:hAnsi="Times New Roman"/>
          <w:sz w:val="16"/>
          <w:szCs w:val="16"/>
          <w:lang w:val="es-ES"/>
        </w:rPr>
      </w:pPr>
    </w:p>
    <w:p w14:paraId="4A9211CC" w14:textId="66735537" w:rsidR="007D42C5" w:rsidRPr="00ED530D" w:rsidRDefault="007D42C5" w:rsidP="00333230">
      <w:pPr>
        <w:spacing w:after="0"/>
        <w:ind w:right="-5" w:firstLine="540"/>
        <w:jc w:val="both"/>
        <w:rPr>
          <w:rFonts w:ascii="Times New Roman" w:hAnsi="Times New Roman"/>
          <w:sz w:val="28"/>
          <w:szCs w:val="28"/>
          <w:lang w:val="en-US"/>
        </w:rPr>
      </w:pPr>
      <w:r w:rsidRPr="00ED530D">
        <w:rPr>
          <w:rFonts w:ascii="Times New Roman" w:hAnsi="Times New Roman"/>
          <w:sz w:val="28"/>
          <w:szCs w:val="28"/>
          <w:lang w:val="en-US"/>
        </w:rPr>
        <w:t>Proiectul ,,Euraxess TOP IV”</w:t>
      </w:r>
      <w:r w:rsidR="000346A4">
        <w:rPr>
          <w:rFonts w:ascii="Times New Roman" w:hAnsi="Times New Roman"/>
          <w:sz w:val="28"/>
          <w:szCs w:val="28"/>
          <w:lang w:val="en-US"/>
        </w:rPr>
        <w:t xml:space="preserve"> </w:t>
      </w:r>
      <w:r w:rsidRPr="00ED530D">
        <w:rPr>
          <w:rFonts w:ascii="Times New Roman" w:hAnsi="Times New Roman"/>
          <w:sz w:val="28"/>
          <w:szCs w:val="28"/>
          <w:lang w:val="en-US"/>
        </w:rPr>
        <w:t>– 0,4 mil lei.</w:t>
      </w:r>
    </w:p>
    <w:p w14:paraId="60C192CD" w14:textId="77777777" w:rsidR="007D42C5" w:rsidRPr="00600D58" w:rsidRDefault="007D42C5" w:rsidP="00333230">
      <w:pPr>
        <w:spacing w:after="0"/>
        <w:ind w:right="-5" w:firstLine="540"/>
        <w:jc w:val="both"/>
        <w:rPr>
          <w:rFonts w:ascii="Times New Roman" w:hAnsi="Times New Roman"/>
          <w:sz w:val="28"/>
          <w:szCs w:val="28"/>
          <w:lang w:val="en-US"/>
        </w:rPr>
      </w:pPr>
      <w:r w:rsidRPr="00600D58">
        <w:rPr>
          <w:rFonts w:ascii="Times New Roman" w:hAnsi="Times New Roman"/>
          <w:sz w:val="28"/>
          <w:szCs w:val="28"/>
          <w:lang w:val="en-US"/>
        </w:rPr>
        <w:t>Scopul proiectului este asistența personalizată cercetătorilor care se deplasează către şi din Europa, precum și informații relevante cu privire la drepturile și obligațiile cercetătorilor, angajatorilor și finanțatorilor acestora.</w:t>
      </w:r>
    </w:p>
    <w:p w14:paraId="7D29BE8D"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Indicatori de performanță principali:</w:t>
      </w:r>
    </w:p>
    <w:p w14:paraId="45801FA2"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crearea unui mediu favorabil pentru cercetarea și dezvoltarea graduală a sistemelor de carieră sustenabilă;</w:t>
      </w:r>
    </w:p>
    <w:p w14:paraId="5F4A5FCB"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contribuirea la crearea unei piețe a muncii deschise pentru cercetătorii din Republica Moldova.</w:t>
      </w:r>
    </w:p>
    <w:p w14:paraId="4349D5B3" w14:textId="77777777" w:rsidR="007D42C5" w:rsidRPr="0033459E" w:rsidRDefault="007D42C5" w:rsidP="00333230">
      <w:pPr>
        <w:spacing w:after="0"/>
        <w:ind w:right="-5" w:firstLine="540"/>
        <w:jc w:val="both"/>
        <w:rPr>
          <w:rFonts w:ascii="Times New Roman" w:hAnsi="Times New Roman"/>
          <w:sz w:val="16"/>
          <w:szCs w:val="16"/>
          <w:lang w:val="es-ES"/>
        </w:rPr>
      </w:pPr>
    </w:p>
    <w:p w14:paraId="0297FD89"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 xml:space="preserve">Proiectul „TYPOLOGY” – 0,8 mil lei. </w:t>
      </w:r>
    </w:p>
    <w:p w14:paraId="1BE62B84"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Scopul proiectului este dezvoltarea și construirea unei rețele pentru evaluarea și monitorizarea celor mai bune practici, identificarea diferențelor contextuale în țările partenere la nivel național, organizațional, de grup și individual pentru a îmbunătăți egalitatea de gen prin formarea de tipologii diferențiate pentru strategiile de implementare a planului de Egalitate de GEN (GEP).</w:t>
      </w:r>
    </w:p>
    <w:p w14:paraId="68202A04"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Indicatori de performanță principali:</w:t>
      </w:r>
    </w:p>
    <w:p w14:paraId="34F8BBBD"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reducerea neajunsurile reprezentării de gen în procesele de luare a deciziilor și de cercetare prin monitorizarea procesului de implementare a GEP-urilor;</w:t>
      </w:r>
    </w:p>
    <w:p w14:paraId="454704CC"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maximizarea impactul și eficacitatea conținutului de gen în programele de cercetare, sporind numărul femeilor în funcții de decizie și printre cercetători;</w:t>
      </w:r>
    </w:p>
    <w:p w14:paraId="508FD65B"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w:t>
      </w:r>
      <w:r w:rsidRPr="0033459E">
        <w:rPr>
          <w:rFonts w:ascii="Times New Roman" w:hAnsi="Times New Roman"/>
          <w:sz w:val="28"/>
          <w:szCs w:val="28"/>
          <w:lang w:val="es-ES"/>
        </w:rPr>
        <w:tab/>
        <w:t>elaborarea unor strategii naționale în țările care încă nu au o legislație bine determinată la acest capitol.</w:t>
      </w:r>
    </w:p>
    <w:p w14:paraId="391F4F81" w14:textId="77777777" w:rsidR="007D42C5" w:rsidRPr="0033459E" w:rsidRDefault="007D42C5" w:rsidP="00333230">
      <w:pPr>
        <w:spacing w:after="0"/>
        <w:ind w:right="-5" w:firstLine="540"/>
        <w:jc w:val="both"/>
        <w:rPr>
          <w:rFonts w:ascii="Times New Roman" w:hAnsi="Times New Roman"/>
          <w:sz w:val="28"/>
          <w:szCs w:val="28"/>
          <w:lang w:val="es-ES"/>
        </w:rPr>
      </w:pPr>
      <w:r w:rsidRPr="0033459E">
        <w:rPr>
          <w:rFonts w:ascii="Times New Roman" w:hAnsi="Times New Roman"/>
          <w:sz w:val="28"/>
          <w:szCs w:val="28"/>
          <w:lang w:val="es-ES"/>
        </w:rPr>
        <w:t>Reieșind din rezultatele auditului executării bugetului și recomandările Curții de Conturi la elaborarea propunerilor de buget s-a pus accent pe optimizarea și operaționalizarea unei planificări integrate și coerente, corelată cu resursele financiare disponibile.</w:t>
      </w:r>
    </w:p>
    <w:p w14:paraId="0139D7AB" w14:textId="77777777" w:rsidR="00734FB0" w:rsidRPr="0033459E" w:rsidRDefault="00734FB0" w:rsidP="00A30CE5">
      <w:pPr>
        <w:spacing w:after="0"/>
        <w:jc w:val="both"/>
        <w:rPr>
          <w:rFonts w:ascii="Times New Roman" w:hAnsi="Times New Roman"/>
          <w:sz w:val="28"/>
          <w:szCs w:val="28"/>
          <w:lang w:val="es-ES"/>
        </w:rPr>
      </w:pPr>
    </w:p>
    <w:p w14:paraId="23135965" w14:textId="77777777" w:rsidR="00A30CE5" w:rsidRPr="0033459E" w:rsidRDefault="004D6A6C" w:rsidP="003C6FA1">
      <w:pPr>
        <w:ind w:firstLine="567"/>
        <w:rPr>
          <w:rFonts w:ascii="Times New Roman" w:eastAsia="Times New Roman" w:hAnsi="Times New Roman"/>
          <w:b/>
          <w:i/>
          <w:iCs/>
          <w:sz w:val="28"/>
          <w:szCs w:val="28"/>
          <w:lang w:val="es-ES"/>
        </w:rPr>
      </w:pPr>
      <w:r w:rsidRPr="0033459E">
        <w:rPr>
          <w:rFonts w:ascii="Times New Roman" w:eastAsia="Times New Roman" w:hAnsi="Times New Roman"/>
          <w:b/>
          <w:i/>
          <w:iCs/>
          <w:sz w:val="28"/>
          <w:szCs w:val="28"/>
          <w:lang w:val="es-ES"/>
        </w:rPr>
        <w:t>6</w:t>
      </w:r>
      <w:r w:rsidR="00A30CE5" w:rsidRPr="0033459E">
        <w:rPr>
          <w:rFonts w:ascii="Times New Roman" w:eastAsia="Times New Roman" w:hAnsi="Times New Roman"/>
          <w:b/>
          <w:i/>
          <w:iCs/>
          <w:sz w:val="28"/>
          <w:szCs w:val="28"/>
          <w:lang w:val="es-ES"/>
        </w:rPr>
        <w:t>.4.2. Apărare naţională</w:t>
      </w:r>
    </w:p>
    <w:p w14:paraId="385939DB" w14:textId="77777777" w:rsidR="00EC69A0" w:rsidRPr="00764075" w:rsidRDefault="00EC69A0" w:rsidP="000F50DD">
      <w:pPr>
        <w:spacing w:after="0"/>
        <w:ind w:firstLine="540"/>
        <w:jc w:val="both"/>
        <w:rPr>
          <w:rFonts w:ascii="Times New Roman" w:eastAsia="Times New Roman" w:hAnsi="Times New Roman"/>
          <w:iCs/>
          <w:sz w:val="28"/>
          <w:szCs w:val="28"/>
          <w:lang w:val="ro-RO"/>
        </w:rPr>
      </w:pPr>
      <w:r w:rsidRPr="00764075">
        <w:rPr>
          <w:rFonts w:ascii="Times New Roman" w:eastAsia="Times New Roman" w:hAnsi="Times New Roman"/>
          <w:iCs/>
          <w:sz w:val="28"/>
          <w:szCs w:val="28"/>
          <w:lang w:val="ro-RO"/>
        </w:rPr>
        <w:t>Pentru grupa dată în proiectul de buget pe anul 2019 se prevăd alocații în sumă de 626,2 mil. lei sau 1,3 % din cheltuielile bugetului de stat.</w:t>
      </w:r>
    </w:p>
    <w:p w14:paraId="520D5472" w14:textId="77777777" w:rsidR="002B0944" w:rsidRPr="00764075" w:rsidRDefault="002B0944" w:rsidP="000F50DD">
      <w:pPr>
        <w:spacing w:after="0"/>
        <w:ind w:firstLine="540"/>
        <w:jc w:val="both"/>
        <w:rPr>
          <w:rFonts w:ascii="Times New Roman" w:eastAsia="Times New Roman" w:hAnsi="Times New Roman"/>
          <w:iCs/>
          <w:sz w:val="16"/>
          <w:szCs w:val="16"/>
          <w:lang w:val="ro-RO"/>
        </w:rPr>
      </w:pPr>
    </w:p>
    <w:p w14:paraId="646D7F51" w14:textId="77777777" w:rsidR="002B0944" w:rsidRDefault="002B0944" w:rsidP="002B0944">
      <w:pPr>
        <w:spacing w:after="0"/>
        <w:ind w:firstLine="567"/>
        <w:jc w:val="both"/>
        <w:rPr>
          <w:rFonts w:ascii="Times New Roman" w:eastAsia="Times New Roman" w:hAnsi="Times New Roman"/>
          <w:iCs/>
          <w:sz w:val="28"/>
          <w:szCs w:val="28"/>
          <w:lang w:val="ro-RO"/>
        </w:rPr>
      </w:pPr>
      <w:r w:rsidRPr="00764075">
        <w:rPr>
          <w:rFonts w:ascii="Times New Roman" w:eastAsia="Times New Roman" w:hAnsi="Times New Roman"/>
          <w:iCs/>
          <w:sz w:val="28"/>
          <w:szCs w:val="28"/>
          <w:lang w:val="ro-RO"/>
        </w:rPr>
        <w:t>Cheltuielile și resursele grupei date în anii 2019 - 2021 se prezintă în tabelul care urmează.</w:t>
      </w:r>
    </w:p>
    <w:p w14:paraId="65C2E8C6" w14:textId="77777777" w:rsidR="009D6F8F" w:rsidRDefault="00D4550C" w:rsidP="002B0944">
      <w:pPr>
        <w:spacing w:after="0"/>
        <w:ind w:firstLine="567"/>
        <w:jc w:val="both"/>
        <w:rPr>
          <w:rFonts w:ascii="Times New Roman" w:eastAsia="Times New Roman" w:hAnsi="Times New Roman"/>
          <w:iCs/>
          <w:sz w:val="28"/>
          <w:szCs w:val="28"/>
          <w:lang w:val="ro-RO"/>
        </w:rPr>
      </w:pP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r>
        <w:rPr>
          <w:rFonts w:ascii="Times New Roman" w:eastAsia="Times New Roman" w:hAnsi="Times New Roman"/>
          <w:iCs/>
          <w:sz w:val="28"/>
          <w:szCs w:val="28"/>
          <w:lang w:val="ro-RO"/>
        </w:rPr>
        <w:tab/>
      </w:r>
    </w:p>
    <w:p w14:paraId="57BA2176" w14:textId="17D1C6C3" w:rsidR="00D4550C" w:rsidRPr="00D4550C" w:rsidRDefault="00D4550C" w:rsidP="0033459E">
      <w:pPr>
        <w:spacing w:after="0"/>
        <w:ind w:firstLine="567"/>
        <w:jc w:val="right"/>
        <w:rPr>
          <w:rFonts w:ascii="Times New Roman" w:eastAsia="Times New Roman" w:hAnsi="Times New Roman"/>
          <w:i/>
          <w:iCs/>
          <w:sz w:val="24"/>
          <w:szCs w:val="24"/>
          <w:lang w:val="ro-RO"/>
        </w:rPr>
      </w:pPr>
      <w:r>
        <w:rPr>
          <w:rFonts w:ascii="Times New Roman" w:eastAsia="Times New Roman" w:hAnsi="Times New Roman"/>
          <w:iCs/>
          <w:sz w:val="28"/>
          <w:szCs w:val="28"/>
          <w:lang w:val="ro-RO"/>
        </w:rPr>
        <w:lastRenderedPageBreak/>
        <w:tab/>
      </w:r>
      <w:r w:rsidRPr="00D4550C">
        <w:rPr>
          <w:rFonts w:ascii="Times New Roman" w:eastAsia="Times New Roman" w:hAnsi="Times New Roman"/>
          <w:i/>
          <w:iCs/>
          <w:sz w:val="24"/>
          <w:szCs w:val="24"/>
          <w:lang w:val="ro-RO"/>
        </w:rPr>
        <w:t>m</w:t>
      </w:r>
      <w:r>
        <w:rPr>
          <w:rFonts w:ascii="Times New Roman" w:eastAsia="Times New Roman" w:hAnsi="Times New Roman"/>
          <w:i/>
          <w:iCs/>
          <w:sz w:val="24"/>
          <w:szCs w:val="24"/>
          <w:lang w:val="ro-RO"/>
        </w:rPr>
        <w:t>i</w:t>
      </w:r>
      <w:r w:rsidRPr="00D4550C">
        <w:rPr>
          <w:rFonts w:ascii="Times New Roman" w:eastAsia="Times New Roman" w:hAnsi="Times New Roman"/>
          <w:i/>
          <w:iCs/>
          <w:sz w:val="24"/>
          <w:szCs w:val="24"/>
          <w:lang w:val="ro-RO"/>
        </w:rPr>
        <w:t>l.lei</w:t>
      </w:r>
    </w:p>
    <w:tbl>
      <w:tblPr>
        <w:tblW w:w="9330" w:type="dxa"/>
        <w:tblLook w:val="04A0" w:firstRow="1" w:lastRow="0" w:firstColumn="1" w:lastColumn="0" w:noHBand="0" w:noVBand="1"/>
      </w:tblPr>
      <w:tblGrid>
        <w:gridCol w:w="3325"/>
        <w:gridCol w:w="1040"/>
        <w:gridCol w:w="1040"/>
        <w:gridCol w:w="1040"/>
        <w:gridCol w:w="1040"/>
        <w:gridCol w:w="945"/>
        <w:gridCol w:w="900"/>
      </w:tblGrid>
      <w:tr w:rsidR="00764075" w:rsidRPr="00764075" w14:paraId="216B07CC" w14:textId="77777777" w:rsidTr="00EE3005">
        <w:trPr>
          <w:trHeight w:val="585"/>
        </w:trPr>
        <w:tc>
          <w:tcPr>
            <w:tcW w:w="33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2A04F" w14:textId="77777777" w:rsidR="00764075" w:rsidRPr="00764075" w:rsidRDefault="00764075" w:rsidP="00764075">
            <w:pPr>
              <w:spacing w:after="0" w:line="240" w:lineRule="auto"/>
              <w:rPr>
                <w:rFonts w:ascii="Times New Roman" w:eastAsia="Times New Roman" w:hAnsi="Times New Roman"/>
                <w:color w:val="000000"/>
                <w:lang w:val="en-US"/>
              </w:rPr>
            </w:pPr>
            <w:r w:rsidRPr="00764075">
              <w:rPr>
                <w:rFonts w:ascii="Times New Roman" w:eastAsia="Times New Roman" w:hAnsi="Times New Roman"/>
                <w:color w:val="000000"/>
                <w:lang w:val="en-US"/>
              </w:rPr>
              <w:t>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ECB483" w14:textId="77777777" w:rsidR="00764075" w:rsidRPr="00764075" w:rsidRDefault="00764075" w:rsidP="00764075">
            <w:pPr>
              <w:spacing w:after="0" w:line="240" w:lineRule="auto"/>
              <w:jc w:val="center"/>
              <w:rPr>
                <w:rFonts w:ascii="Times New Roman" w:eastAsia="Times New Roman" w:hAnsi="Times New Roman"/>
                <w:color w:val="000000"/>
                <w:lang w:val="en-US"/>
              </w:rPr>
            </w:pPr>
            <w:r w:rsidRPr="00764075">
              <w:rPr>
                <w:rFonts w:ascii="Times New Roman" w:eastAsia="Times New Roman" w:hAnsi="Times New Roman"/>
                <w:color w:val="000000"/>
                <w:lang w:val="en-US"/>
              </w:rPr>
              <w:t>Executat 2017</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6002B" w14:textId="77777777" w:rsidR="00764075" w:rsidRPr="00764075" w:rsidRDefault="00764075" w:rsidP="00764075">
            <w:pPr>
              <w:spacing w:after="0" w:line="240" w:lineRule="auto"/>
              <w:jc w:val="center"/>
              <w:rPr>
                <w:rFonts w:ascii="Times New Roman" w:eastAsia="Times New Roman" w:hAnsi="Times New Roman"/>
                <w:color w:val="000000"/>
                <w:lang w:val="en-US"/>
              </w:rPr>
            </w:pPr>
            <w:r w:rsidRPr="00764075">
              <w:rPr>
                <w:rFonts w:ascii="Times New Roman" w:eastAsia="Times New Roman" w:hAnsi="Times New Roman"/>
                <w:color w:val="000000"/>
                <w:lang w:val="en-US"/>
              </w:rPr>
              <w:t>Aprobat 2018</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D1781F" w14:textId="77777777" w:rsidR="00764075" w:rsidRPr="00764075" w:rsidRDefault="00764075" w:rsidP="00764075">
            <w:pPr>
              <w:spacing w:after="0" w:line="240" w:lineRule="auto"/>
              <w:jc w:val="center"/>
              <w:rPr>
                <w:rFonts w:ascii="Times New Roman" w:eastAsia="Times New Roman" w:hAnsi="Times New Roman"/>
                <w:color w:val="000000"/>
                <w:lang w:val="en-US"/>
              </w:rPr>
            </w:pPr>
            <w:r w:rsidRPr="00764075">
              <w:rPr>
                <w:rFonts w:ascii="Times New Roman" w:eastAsia="Times New Roman" w:hAnsi="Times New Roman"/>
                <w:color w:val="000000"/>
                <w:lang w:val="en-US"/>
              </w:rPr>
              <w:t>Precizat 2018</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9F288" w14:textId="77777777" w:rsidR="00764075" w:rsidRPr="00764075" w:rsidRDefault="00764075" w:rsidP="00764075">
            <w:pPr>
              <w:spacing w:after="0" w:line="240" w:lineRule="auto"/>
              <w:jc w:val="center"/>
              <w:rPr>
                <w:rFonts w:ascii="Times New Roman" w:eastAsia="Times New Roman" w:hAnsi="Times New Roman"/>
                <w:color w:val="000000"/>
                <w:lang w:val="en-US"/>
              </w:rPr>
            </w:pPr>
            <w:r w:rsidRPr="00764075">
              <w:rPr>
                <w:rFonts w:ascii="Times New Roman" w:eastAsia="Times New Roman" w:hAnsi="Times New Roman"/>
                <w:color w:val="000000"/>
                <w:lang w:val="en-US"/>
              </w:rPr>
              <w:t>Proiect 2019</w:t>
            </w:r>
          </w:p>
        </w:tc>
        <w:tc>
          <w:tcPr>
            <w:tcW w:w="1845" w:type="dxa"/>
            <w:gridSpan w:val="2"/>
            <w:tcBorders>
              <w:top w:val="single" w:sz="4" w:space="0" w:color="auto"/>
              <w:left w:val="nil"/>
              <w:bottom w:val="single" w:sz="4" w:space="0" w:color="auto"/>
              <w:right w:val="single" w:sz="4" w:space="0" w:color="auto"/>
            </w:tcBorders>
            <w:shd w:val="clear" w:color="auto" w:fill="auto"/>
            <w:vAlign w:val="center"/>
            <w:hideMark/>
          </w:tcPr>
          <w:p w14:paraId="1BDA513B" w14:textId="77777777" w:rsidR="00764075" w:rsidRPr="00764075" w:rsidRDefault="00764075" w:rsidP="00764075">
            <w:pPr>
              <w:spacing w:after="0" w:line="240" w:lineRule="auto"/>
              <w:jc w:val="center"/>
              <w:rPr>
                <w:rFonts w:ascii="Times New Roman" w:eastAsia="Times New Roman" w:hAnsi="Times New Roman"/>
                <w:color w:val="000000"/>
                <w:lang w:val="en-US"/>
              </w:rPr>
            </w:pPr>
            <w:r w:rsidRPr="00764075">
              <w:rPr>
                <w:rFonts w:ascii="Times New Roman" w:eastAsia="Times New Roman" w:hAnsi="Times New Roman"/>
                <w:color w:val="000000"/>
                <w:lang w:val="en-US"/>
              </w:rPr>
              <w:t>Proiect 2019 față de precizat 2018</w:t>
            </w:r>
          </w:p>
        </w:tc>
      </w:tr>
      <w:tr w:rsidR="00764075" w:rsidRPr="00764075" w14:paraId="476F72F8" w14:textId="77777777" w:rsidTr="00EE3005">
        <w:trPr>
          <w:trHeight w:val="315"/>
        </w:trPr>
        <w:tc>
          <w:tcPr>
            <w:tcW w:w="3325" w:type="dxa"/>
            <w:vMerge/>
            <w:tcBorders>
              <w:top w:val="single" w:sz="4" w:space="0" w:color="auto"/>
              <w:left w:val="single" w:sz="4" w:space="0" w:color="auto"/>
              <w:bottom w:val="single" w:sz="4" w:space="0" w:color="auto"/>
              <w:right w:val="single" w:sz="4" w:space="0" w:color="auto"/>
            </w:tcBorders>
            <w:vAlign w:val="center"/>
            <w:hideMark/>
          </w:tcPr>
          <w:p w14:paraId="2216DBE7" w14:textId="77777777" w:rsidR="00764075" w:rsidRPr="00764075" w:rsidRDefault="00764075" w:rsidP="00764075">
            <w:pPr>
              <w:spacing w:after="0" w:line="240" w:lineRule="auto"/>
              <w:rPr>
                <w:rFonts w:ascii="Times New Roman" w:eastAsia="Times New Roman" w:hAnsi="Times New Roman"/>
                <w:color w:val="000000"/>
                <w:lang w:val="en-U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1FEE8A2" w14:textId="77777777" w:rsidR="00764075" w:rsidRPr="00764075" w:rsidRDefault="00764075" w:rsidP="00764075">
            <w:pPr>
              <w:spacing w:after="0" w:line="240" w:lineRule="auto"/>
              <w:rPr>
                <w:rFonts w:ascii="Times New Roman" w:eastAsia="Times New Roman" w:hAnsi="Times New Roman"/>
                <w:color w:val="000000"/>
                <w:lang w:val="en-U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B2F8624" w14:textId="77777777" w:rsidR="00764075" w:rsidRPr="00764075" w:rsidRDefault="00764075" w:rsidP="00764075">
            <w:pPr>
              <w:spacing w:after="0" w:line="240" w:lineRule="auto"/>
              <w:rPr>
                <w:rFonts w:ascii="Times New Roman" w:eastAsia="Times New Roman" w:hAnsi="Times New Roman"/>
                <w:color w:val="000000"/>
                <w:lang w:val="en-U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3939CD26" w14:textId="77777777" w:rsidR="00764075" w:rsidRPr="00764075" w:rsidRDefault="00764075" w:rsidP="00764075">
            <w:pPr>
              <w:spacing w:after="0" w:line="240" w:lineRule="auto"/>
              <w:rPr>
                <w:rFonts w:ascii="Times New Roman" w:eastAsia="Times New Roman" w:hAnsi="Times New Roman"/>
                <w:color w:val="000000"/>
                <w:lang w:val="en-U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97FFBE0" w14:textId="77777777" w:rsidR="00764075" w:rsidRPr="00764075" w:rsidRDefault="00764075" w:rsidP="00764075">
            <w:pPr>
              <w:spacing w:after="0" w:line="240" w:lineRule="auto"/>
              <w:rPr>
                <w:rFonts w:ascii="Times New Roman" w:eastAsia="Times New Roman" w:hAnsi="Times New Roman"/>
                <w:color w:val="000000"/>
                <w:lang w:val="en-US"/>
              </w:rPr>
            </w:pPr>
          </w:p>
        </w:tc>
        <w:tc>
          <w:tcPr>
            <w:tcW w:w="945" w:type="dxa"/>
            <w:tcBorders>
              <w:top w:val="nil"/>
              <w:left w:val="nil"/>
              <w:bottom w:val="single" w:sz="4" w:space="0" w:color="auto"/>
              <w:right w:val="single" w:sz="4" w:space="0" w:color="auto"/>
            </w:tcBorders>
            <w:shd w:val="clear" w:color="auto" w:fill="auto"/>
            <w:vAlign w:val="center"/>
            <w:hideMark/>
          </w:tcPr>
          <w:p w14:paraId="3DEEAEBF" w14:textId="77777777" w:rsidR="00764075" w:rsidRPr="00764075" w:rsidRDefault="00764075" w:rsidP="00764075">
            <w:pPr>
              <w:spacing w:after="0" w:line="240" w:lineRule="auto"/>
              <w:jc w:val="center"/>
              <w:rPr>
                <w:rFonts w:ascii="Times New Roman" w:eastAsia="Times New Roman" w:hAnsi="Times New Roman"/>
                <w:i/>
                <w:iCs/>
                <w:color w:val="000000"/>
                <w:lang w:val="en-US"/>
              </w:rPr>
            </w:pPr>
            <w:r w:rsidRPr="00764075">
              <w:rPr>
                <w:rFonts w:ascii="Times New Roman" w:eastAsia="Times New Roman" w:hAnsi="Times New Roman"/>
                <w:i/>
                <w:iCs/>
                <w:color w:val="000000"/>
                <w:lang w:val="en-US"/>
              </w:rPr>
              <w:t>+,-</w:t>
            </w:r>
          </w:p>
        </w:tc>
        <w:tc>
          <w:tcPr>
            <w:tcW w:w="900" w:type="dxa"/>
            <w:tcBorders>
              <w:top w:val="nil"/>
              <w:left w:val="nil"/>
              <w:bottom w:val="single" w:sz="4" w:space="0" w:color="auto"/>
              <w:right w:val="single" w:sz="4" w:space="0" w:color="auto"/>
            </w:tcBorders>
            <w:shd w:val="clear" w:color="auto" w:fill="auto"/>
            <w:vAlign w:val="center"/>
            <w:hideMark/>
          </w:tcPr>
          <w:p w14:paraId="08B29E4C" w14:textId="77777777" w:rsidR="00764075" w:rsidRPr="00764075" w:rsidRDefault="00764075" w:rsidP="00764075">
            <w:pPr>
              <w:spacing w:after="0" w:line="240" w:lineRule="auto"/>
              <w:jc w:val="center"/>
              <w:rPr>
                <w:rFonts w:ascii="Times New Roman" w:eastAsia="Times New Roman" w:hAnsi="Times New Roman"/>
                <w:i/>
                <w:iCs/>
                <w:color w:val="000000"/>
                <w:lang w:val="en-US"/>
              </w:rPr>
            </w:pPr>
            <w:r w:rsidRPr="00764075">
              <w:rPr>
                <w:rFonts w:ascii="Times New Roman" w:eastAsia="Times New Roman" w:hAnsi="Times New Roman"/>
                <w:i/>
                <w:iCs/>
                <w:color w:val="000000"/>
                <w:lang w:val="en-US"/>
              </w:rPr>
              <w:t>%</w:t>
            </w:r>
          </w:p>
        </w:tc>
      </w:tr>
      <w:tr w:rsidR="00764075" w:rsidRPr="00764075" w14:paraId="3A5BD08E" w14:textId="77777777" w:rsidTr="00EE3005">
        <w:trPr>
          <w:trHeight w:val="240"/>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199A7820" w14:textId="77777777" w:rsidR="00764075" w:rsidRPr="00764075" w:rsidRDefault="00764075" w:rsidP="00764075">
            <w:pPr>
              <w:spacing w:after="0" w:line="240" w:lineRule="auto"/>
              <w:jc w:val="center"/>
              <w:rPr>
                <w:rFonts w:ascii="Times New Roman" w:eastAsia="Times New Roman" w:hAnsi="Times New Roman"/>
                <w:color w:val="000000"/>
                <w:sz w:val="16"/>
                <w:szCs w:val="16"/>
                <w:lang w:val="en-US"/>
              </w:rPr>
            </w:pPr>
            <w:r w:rsidRPr="00764075">
              <w:rPr>
                <w:rFonts w:ascii="Times New Roman" w:eastAsia="Times New Roman" w:hAnsi="Times New Roman"/>
                <w:color w:val="000000"/>
                <w:sz w:val="16"/>
                <w:szCs w:val="16"/>
                <w:lang w:val="en-US"/>
              </w:rPr>
              <w:t>1</w:t>
            </w:r>
          </w:p>
        </w:tc>
        <w:tc>
          <w:tcPr>
            <w:tcW w:w="1040" w:type="dxa"/>
            <w:tcBorders>
              <w:top w:val="nil"/>
              <w:left w:val="nil"/>
              <w:bottom w:val="single" w:sz="4" w:space="0" w:color="auto"/>
              <w:right w:val="single" w:sz="4" w:space="0" w:color="auto"/>
            </w:tcBorders>
            <w:shd w:val="clear" w:color="auto" w:fill="auto"/>
            <w:noWrap/>
            <w:vAlign w:val="center"/>
            <w:hideMark/>
          </w:tcPr>
          <w:p w14:paraId="55FF29E8" w14:textId="77777777" w:rsidR="00764075" w:rsidRPr="00764075" w:rsidRDefault="00764075" w:rsidP="00764075">
            <w:pPr>
              <w:spacing w:after="0" w:line="240" w:lineRule="auto"/>
              <w:jc w:val="center"/>
              <w:rPr>
                <w:rFonts w:ascii="Times New Roman" w:eastAsia="Times New Roman" w:hAnsi="Times New Roman"/>
                <w:color w:val="000000"/>
                <w:sz w:val="16"/>
                <w:szCs w:val="16"/>
                <w:lang w:val="en-US"/>
              </w:rPr>
            </w:pPr>
            <w:r w:rsidRPr="00764075">
              <w:rPr>
                <w:rFonts w:ascii="Times New Roman" w:eastAsia="Times New Roman" w:hAnsi="Times New Roman"/>
                <w:color w:val="000000"/>
                <w:sz w:val="16"/>
                <w:szCs w:val="16"/>
                <w:lang w:val="en-US"/>
              </w:rPr>
              <w:t> 2</w:t>
            </w:r>
          </w:p>
        </w:tc>
        <w:tc>
          <w:tcPr>
            <w:tcW w:w="1040" w:type="dxa"/>
            <w:tcBorders>
              <w:top w:val="nil"/>
              <w:left w:val="nil"/>
              <w:bottom w:val="single" w:sz="4" w:space="0" w:color="auto"/>
              <w:right w:val="single" w:sz="4" w:space="0" w:color="auto"/>
            </w:tcBorders>
            <w:shd w:val="clear" w:color="auto" w:fill="auto"/>
            <w:noWrap/>
            <w:vAlign w:val="center"/>
            <w:hideMark/>
          </w:tcPr>
          <w:p w14:paraId="38F791A8" w14:textId="77777777" w:rsidR="00764075" w:rsidRPr="00764075" w:rsidRDefault="00764075" w:rsidP="00764075">
            <w:pPr>
              <w:spacing w:after="0" w:line="240" w:lineRule="auto"/>
              <w:jc w:val="center"/>
              <w:rPr>
                <w:rFonts w:ascii="Times New Roman" w:eastAsia="Times New Roman" w:hAnsi="Times New Roman"/>
                <w:color w:val="000000"/>
                <w:sz w:val="16"/>
                <w:szCs w:val="16"/>
                <w:lang w:val="en-US"/>
              </w:rPr>
            </w:pPr>
            <w:r w:rsidRPr="00764075">
              <w:rPr>
                <w:rFonts w:ascii="Times New Roman" w:eastAsia="Times New Roman" w:hAnsi="Times New Roman"/>
                <w:color w:val="000000"/>
                <w:sz w:val="16"/>
                <w:szCs w:val="16"/>
                <w:lang w:val="en-US"/>
              </w:rPr>
              <w:t>3</w:t>
            </w:r>
          </w:p>
        </w:tc>
        <w:tc>
          <w:tcPr>
            <w:tcW w:w="1040" w:type="dxa"/>
            <w:tcBorders>
              <w:top w:val="nil"/>
              <w:left w:val="nil"/>
              <w:bottom w:val="single" w:sz="4" w:space="0" w:color="auto"/>
              <w:right w:val="single" w:sz="4" w:space="0" w:color="auto"/>
            </w:tcBorders>
            <w:shd w:val="clear" w:color="auto" w:fill="auto"/>
            <w:noWrap/>
            <w:vAlign w:val="center"/>
            <w:hideMark/>
          </w:tcPr>
          <w:p w14:paraId="0C9BB4D9" w14:textId="77777777" w:rsidR="00764075" w:rsidRPr="00764075" w:rsidRDefault="00764075" w:rsidP="00764075">
            <w:pPr>
              <w:spacing w:after="0" w:line="240" w:lineRule="auto"/>
              <w:jc w:val="center"/>
              <w:rPr>
                <w:rFonts w:ascii="Times New Roman" w:eastAsia="Times New Roman" w:hAnsi="Times New Roman"/>
                <w:color w:val="000000"/>
                <w:sz w:val="16"/>
                <w:szCs w:val="16"/>
                <w:lang w:val="en-US"/>
              </w:rPr>
            </w:pPr>
            <w:r w:rsidRPr="00764075">
              <w:rPr>
                <w:rFonts w:ascii="Times New Roman" w:eastAsia="Times New Roman" w:hAnsi="Times New Roman"/>
                <w:color w:val="000000"/>
                <w:sz w:val="16"/>
                <w:szCs w:val="16"/>
                <w:lang w:val="en-US"/>
              </w:rPr>
              <w:t>4</w:t>
            </w:r>
          </w:p>
        </w:tc>
        <w:tc>
          <w:tcPr>
            <w:tcW w:w="1040" w:type="dxa"/>
            <w:tcBorders>
              <w:top w:val="nil"/>
              <w:left w:val="nil"/>
              <w:bottom w:val="single" w:sz="4" w:space="0" w:color="auto"/>
              <w:right w:val="single" w:sz="4" w:space="0" w:color="auto"/>
            </w:tcBorders>
            <w:shd w:val="clear" w:color="auto" w:fill="auto"/>
            <w:noWrap/>
            <w:vAlign w:val="center"/>
            <w:hideMark/>
          </w:tcPr>
          <w:p w14:paraId="4C75A200" w14:textId="77777777" w:rsidR="00764075" w:rsidRPr="00764075" w:rsidRDefault="00764075" w:rsidP="00764075">
            <w:pPr>
              <w:spacing w:after="0" w:line="240" w:lineRule="auto"/>
              <w:jc w:val="center"/>
              <w:rPr>
                <w:rFonts w:ascii="Times New Roman" w:eastAsia="Times New Roman" w:hAnsi="Times New Roman"/>
                <w:color w:val="000000"/>
                <w:sz w:val="16"/>
                <w:szCs w:val="16"/>
                <w:lang w:val="en-US"/>
              </w:rPr>
            </w:pPr>
            <w:r w:rsidRPr="00764075">
              <w:rPr>
                <w:rFonts w:ascii="Times New Roman" w:eastAsia="Times New Roman" w:hAnsi="Times New Roman"/>
                <w:color w:val="000000"/>
                <w:sz w:val="16"/>
                <w:szCs w:val="16"/>
                <w:lang w:val="en-US"/>
              </w:rPr>
              <w:t>5</w:t>
            </w:r>
          </w:p>
        </w:tc>
        <w:tc>
          <w:tcPr>
            <w:tcW w:w="945" w:type="dxa"/>
            <w:tcBorders>
              <w:top w:val="nil"/>
              <w:left w:val="nil"/>
              <w:bottom w:val="single" w:sz="4" w:space="0" w:color="auto"/>
              <w:right w:val="single" w:sz="4" w:space="0" w:color="auto"/>
            </w:tcBorders>
            <w:shd w:val="clear" w:color="auto" w:fill="auto"/>
            <w:noWrap/>
            <w:vAlign w:val="center"/>
            <w:hideMark/>
          </w:tcPr>
          <w:p w14:paraId="57D4CA8B" w14:textId="77777777" w:rsidR="00764075" w:rsidRPr="00764075" w:rsidRDefault="00764075" w:rsidP="00764075">
            <w:pPr>
              <w:spacing w:after="0" w:line="240" w:lineRule="auto"/>
              <w:jc w:val="center"/>
              <w:rPr>
                <w:rFonts w:ascii="Times New Roman" w:eastAsia="Times New Roman" w:hAnsi="Times New Roman"/>
                <w:color w:val="000000"/>
                <w:sz w:val="16"/>
                <w:szCs w:val="16"/>
                <w:lang w:val="en-US"/>
              </w:rPr>
            </w:pPr>
            <w:r w:rsidRPr="00764075">
              <w:rPr>
                <w:rFonts w:ascii="Times New Roman" w:eastAsia="Times New Roman" w:hAnsi="Times New Roman"/>
                <w:color w:val="000000"/>
                <w:sz w:val="16"/>
                <w:szCs w:val="16"/>
                <w:lang w:val="en-US"/>
              </w:rPr>
              <w:t>6</w:t>
            </w:r>
          </w:p>
        </w:tc>
        <w:tc>
          <w:tcPr>
            <w:tcW w:w="900" w:type="dxa"/>
            <w:tcBorders>
              <w:top w:val="nil"/>
              <w:left w:val="nil"/>
              <w:bottom w:val="single" w:sz="4" w:space="0" w:color="auto"/>
              <w:right w:val="single" w:sz="4" w:space="0" w:color="auto"/>
            </w:tcBorders>
            <w:shd w:val="clear" w:color="auto" w:fill="auto"/>
            <w:noWrap/>
            <w:vAlign w:val="center"/>
            <w:hideMark/>
          </w:tcPr>
          <w:p w14:paraId="196B0998" w14:textId="77777777" w:rsidR="00764075" w:rsidRPr="00764075" w:rsidRDefault="00764075" w:rsidP="00764075">
            <w:pPr>
              <w:spacing w:after="0" w:line="240" w:lineRule="auto"/>
              <w:jc w:val="center"/>
              <w:rPr>
                <w:rFonts w:ascii="Times New Roman" w:eastAsia="Times New Roman" w:hAnsi="Times New Roman"/>
                <w:color w:val="000000"/>
                <w:sz w:val="16"/>
                <w:szCs w:val="16"/>
                <w:lang w:val="en-US"/>
              </w:rPr>
            </w:pPr>
            <w:r w:rsidRPr="00764075">
              <w:rPr>
                <w:rFonts w:ascii="Times New Roman" w:eastAsia="Times New Roman" w:hAnsi="Times New Roman"/>
                <w:color w:val="000000"/>
                <w:sz w:val="16"/>
                <w:szCs w:val="16"/>
                <w:lang w:val="en-US"/>
              </w:rPr>
              <w:t>7</w:t>
            </w:r>
          </w:p>
        </w:tc>
      </w:tr>
      <w:tr w:rsidR="00764075" w:rsidRPr="00764075" w14:paraId="3C4379FE" w14:textId="77777777" w:rsidTr="00EE3005">
        <w:trPr>
          <w:trHeight w:val="360"/>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6F5CA43C" w14:textId="77777777" w:rsidR="00764075" w:rsidRPr="00764075" w:rsidRDefault="00764075" w:rsidP="00764075">
            <w:pPr>
              <w:spacing w:after="0" w:line="240" w:lineRule="auto"/>
              <w:jc w:val="both"/>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Cheltuieli, total</w:t>
            </w:r>
          </w:p>
        </w:tc>
        <w:tc>
          <w:tcPr>
            <w:tcW w:w="1040" w:type="dxa"/>
            <w:tcBorders>
              <w:top w:val="nil"/>
              <w:left w:val="nil"/>
              <w:bottom w:val="single" w:sz="4" w:space="0" w:color="auto"/>
              <w:right w:val="single" w:sz="4" w:space="0" w:color="auto"/>
            </w:tcBorders>
            <w:shd w:val="clear" w:color="auto" w:fill="auto"/>
            <w:noWrap/>
            <w:vAlign w:val="center"/>
            <w:hideMark/>
          </w:tcPr>
          <w:p w14:paraId="50158B08"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557.4</w:t>
            </w:r>
          </w:p>
        </w:tc>
        <w:tc>
          <w:tcPr>
            <w:tcW w:w="1040" w:type="dxa"/>
            <w:tcBorders>
              <w:top w:val="nil"/>
              <w:left w:val="nil"/>
              <w:bottom w:val="single" w:sz="4" w:space="0" w:color="auto"/>
              <w:right w:val="single" w:sz="4" w:space="0" w:color="auto"/>
            </w:tcBorders>
            <w:shd w:val="clear" w:color="auto" w:fill="auto"/>
            <w:noWrap/>
            <w:vAlign w:val="center"/>
            <w:hideMark/>
          </w:tcPr>
          <w:p w14:paraId="658387D9"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617.0</w:t>
            </w:r>
          </w:p>
        </w:tc>
        <w:tc>
          <w:tcPr>
            <w:tcW w:w="1040" w:type="dxa"/>
            <w:tcBorders>
              <w:top w:val="nil"/>
              <w:left w:val="nil"/>
              <w:bottom w:val="single" w:sz="4" w:space="0" w:color="auto"/>
              <w:right w:val="single" w:sz="4" w:space="0" w:color="auto"/>
            </w:tcBorders>
            <w:shd w:val="clear" w:color="auto" w:fill="auto"/>
            <w:vAlign w:val="center"/>
            <w:hideMark/>
          </w:tcPr>
          <w:p w14:paraId="01FF76CA"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635.0</w:t>
            </w:r>
          </w:p>
        </w:tc>
        <w:tc>
          <w:tcPr>
            <w:tcW w:w="1040" w:type="dxa"/>
            <w:tcBorders>
              <w:top w:val="nil"/>
              <w:left w:val="nil"/>
              <w:bottom w:val="single" w:sz="4" w:space="0" w:color="auto"/>
              <w:right w:val="single" w:sz="4" w:space="0" w:color="auto"/>
            </w:tcBorders>
            <w:shd w:val="clear" w:color="auto" w:fill="auto"/>
            <w:noWrap/>
            <w:vAlign w:val="center"/>
            <w:hideMark/>
          </w:tcPr>
          <w:p w14:paraId="407CC686"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626.2</w:t>
            </w:r>
          </w:p>
        </w:tc>
        <w:tc>
          <w:tcPr>
            <w:tcW w:w="945" w:type="dxa"/>
            <w:tcBorders>
              <w:top w:val="nil"/>
              <w:left w:val="nil"/>
              <w:bottom w:val="single" w:sz="4" w:space="0" w:color="auto"/>
              <w:right w:val="single" w:sz="4" w:space="0" w:color="auto"/>
            </w:tcBorders>
            <w:shd w:val="clear" w:color="auto" w:fill="auto"/>
            <w:vAlign w:val="center"/>
            <w:hideMark/>
          </w:tcPr>
          <w:p w14:paraId="0DD8E3CB"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-8.8</w:t>
            </w:r>
          </w:p>
        </w:tc>
        <w:tc>
          <w:tcPr>
            <w:tcW w:w="900" w:type="dxa"/>
            <w:tcBorders>
              <w:top w:val="nil"/>
              <w:left w:val="nil"/>
              <w:bottom w:val="single" w:sz="4" w:space="0" w:color="auto"/>
              <w:right w:val="single" w:sz="4" w:space="0" w:color="auto"/>
            </w:tcBorders>
            <w:shd w:val="clear" w:color="auto" w:fill="auto"/>
            <w:noWrap/>
            <w:vAlign w:val="center"/>
            <w:hideMark/>
          </w:tcPr>
          <w:p w14:paraId="54A79672"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98.6</w:t>
            </w:r>
          </w:p>
        </w:tc>
      </w:tr>
      <w:tr w:rsidR="00764075" w:rsidRPr="00764075" w14:paraId="517901E1" w14:textId="77777777" w:rsidTr="00EE3005">
        <w:trPr>
          <w:trHeight w:val="615"/>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03ABD24E" w14:textId="77777777" w:rsidR="00764075" w:rsidRPr="00764075" w:rsidRDefault="00764075" w:rsidP="00764075">
            <w:pPr>
              <w:spacing w:after="0" w:line="240" w:lineRule="auto"/>
              <w:jc w:val="both"/>
              <w:rPr>
                <w:rFonts w:ascii="Times New Roman" w:eastAsia="Times New Roman" w:hAnsi="Times New Roman"/>
                <w:color w:val="000000"/>
                <w:lang w:val="en-US"/>
              </w:rPr>
            </w:pPr>
            <w:r w:rsidRPr="00764075">
              <w:rPr>
                <w:rFonts w:ascii="Times New Roman" w:eastAsia="Times New Roman" w:hAnsi="Times New Roman"/>
                <w:color w:val="000000"/>
                <w:lang w:val="en-US"/>
              </w:rPr>
              <w:t>Ponderea în totalul cheltuielilor bugetului de stat, %</w:t>
            </w:r>
          </w:p>
        </w:tc>
        <w:tc>
          <w:tcPr>
            <w:tcW w:w="1040" w:type="dxa"/>
            <w:tcBorders>
              <w:top w:val="nil"/>
              <w:left w:val="nil"/>
              <w:bottom w:val="single" w:sz="4" w:space="0" w:color="auto"/>
              <w:right w:val="single" w:sz="4" w:space="0" w:color="auto"/>
            </w:tcBorders>
            <w:shd w:val="clear" w:color="auto" w:fill="auto"/>
            <w:noWrap/>
            <w:vAlign w:val="center"/>
            <w:hideMark/>
          </w:tcPr>
          <w:p w14:paraId="71AFA352"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1.7</w:t>
            </w:r>
          </w:p>
        </w:tc>
        <w:tc>
          <w:tcPr>
            <w:tcW w:w="1040" w:type="dxa"/>
            <w:tcBorders>
              <w:top w:val="nil"/>
              <w:left w:val="nil"/>
              <w:bottom w:val="single" w:sz="4" w:space="0" w:color="auto"/>
              <w:right w:val="single" w:sz="4" w:space="0" w:color="auto"/>
            </w:tcBorders>
            <w:shd w:val="clear" w:color="auto" w:fill="auto"/>
            <w:noWrap/>
            <w:vAlign w:val="center"/>
            <w:hideMark/>
          </w:tcPr>
          <w:p w14:paraId="7A196856"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1.5</w:t>
            </w:r>
          </w:p>
        </w:tc>
        <w:tc>
          <w:tcPr>
            <w:tcW w:w="1040" w:type="dxa"/>
            <w:tcBorders>
              <w:top w:val="nil"/>
              <w:left w:val="nil"/>
              <w:bottom w:val="single" w:sz="4" w:space="0" w:color="auto"/>
              <w:right w:val="single" w:sz="4" w:space="0" w:color="auto"/>
            </w:tcBorders>
            <w:shd w:val="clear" w:color="auto" w:fill="auto"/>
            <w:vAlign w:val="center"/>
            <w:hideMark/>
          </w:tcPr>
          <w:p w14:paraId="3BC4ACA5"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1.5</w:t>
            </w:r>
          </w:p>
        </w:tc>
        <w:tc>
          <w:tcPr>
            <w:tcW w:w="1040" w:type="dxa"/>
            <w:tcBorders>
              <w:top w:val="nil"/>
              <w:left w:val="nil"/>
              <w:bottom w:val="single" w:sz="4" w:space="0" w:color="auto"/>
              <w:right w:val="single" w:sz="4" w:space="0" w:color="auto"/>
            </w:tcBorders>
            <w:shd w:val="clear" w:color="auto" w:fill="auto"/>
            <w:noWrap/>
            <w:vAlign w:val="center"/>
            <w:hideMark/>
          </w:tcPr>
          <w:p w14:paraId="03200418"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1.3</w:t>
            </w:r>
          </w:p>
        </w:tc>
        <w:tc>
          <w:tcPr>
            <w:tcW w:w="945" w:type="dxa"/>
            <w:tcBorders>
              <w:top w:val="nil"/>
              <w:left w:val="nil"/>
              <w:bottom w:val="single" w:sz="4" w:space="0" w:color="auto"/>
              <w:right w:val="single" w:sz="4" w:space="0" w:color="auto"/>
            </w:tcBorders>
            <w:shd w:val="clear" w:color="auto" w:fill="auto"/>
            <w:vAlign w:val="center"/>
            <w:hideMark/>
          </w:tcPr>
          <w:p w14:paraId="7E49D180"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-0.2</w:t>
            </w:r>
          </w:p>
        </w:tc>
        <w:tc>
          <w:tcPr>
            <w:tcW w:w="900" w:type="dxa"/>
            <w:tcBorders>
              <w:top w:val="nil"/>
              <w:left w:val="nil"/>
              <w:bottom w:val="single" w:sz="4" w:space="0" w:color="auto"/>
              <w:right w:val="single" w:sz="4" w:space="0" w:color="auto"/>
            </w:tcBorders>
            <w:shd w:val="clear" w:color="auto" w:fill="auto"/>
            <w:noWrap/>
            <w:vAlign w:val="center"/>
            <w:hideMark/>
          </w:tcPr>
          <w:p w14:paraId="70F711F6"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86.7</w:t>
            </w:r>
          </w:p>
        </w:tc>
      </w:tr>
      <w:tr w:rsidR="00764075" w:rsidRPr="00764075" w14:paraId="71BC4E30" w14:textId="77777777" w:rsidTr="00EE3005">
        <w:trPr>
          <w:trHeight w:val="330"/>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2A49E3CA" w14:textId="77777777" w:rsidR="00764075" w:rsidRPr="00764075" w:rsidRDefault="00764075" w:rsidP="00764075">
            <w:pPr>
              <w:spacing w:after="0" w:line="240" w:lineRule="auto"/>
              <w:jc w:val="both"/>
              <w:rPr>
                <w:rFonts w:ascii="Times New Roman" w:eastAsia="Times New Roman" w:hAnsi="Times New Roman"/>
                <w:color w:val="000000"/>
                <w:lang w:val="en-US"/>
              </w:rPr>
            </w:pPr>
            <w:r w:rsidRPr="00764075">
              <w:rPr>
                <w:rFonts w:ascii="Times New Roman" w:eastAsia="Times New Roman" w:hAnsi="Times New Roman"/>
                <w:color w:val="000000"/>
                <w:lang w:val="en-US"/>
              </w:rPr>
              <w:t>Cheltuieli curente</w:t>
            </w:r>
          </w:p>
        </w:tc>
        <w:tc>
          <w:tcPr>
            <w:tcW w:w="1040" w:type="dxa"/>
            <w:tcBorders>
              <w:top w:val="nil"/>
              <w:left w:val="nil"/>
              <w:bottom w:val="single" w:sz="4" w:space="0" w:color="auto"/>
              <w:right w:val="single" w:sz="4" w:space="0" w:color="auto"/>
            </w:tcBorders>
            <w:shd w:val="clear" w:color="auto" w:fill="auto"/>
            <w:noWrap/>
            <w:vAlign w:val="center"/>
            <w:hideMark/>
          </w:tcPr>
          <w:p w14:paraId="6FB4880F"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537.0</w:t>
            </w:r>
          </w:p>
        </w:tc>
        <w:tc>
          <w:tcPr>
            <w:tcW w:w="1040" w:type="dxa"/>
            <w:tcBorders>
              <w:top w:val="nil"/>
              <w:left w:val="nil"/>
              <w:bottom w:val="single" w:sz="4" w:space="0" w:color="auto"/>
              <w:right w:val="single" w:sz="4" w:space="0" w:color="auto"/>
            </w:tcBorders>
            <w:shd w:val="clear" w:color="auto" w:fill="auto"/>
            <w:noWrap/>
            <w:vAlign w:val="center"/>
            <w:hideMark/>
          </w:tcPr>
          <w:p w14:paraId="7BD492D1"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585.4</w:t>
            </w:r>
          </w:p>
        </w:tc>
        <w:tc>
          <w:tcPr>
            <w:tcW w:w="1040" w:type="dxa"/>
            <w:tcBorders>
              <w:top w:val="nil"/>
              <w:left w:val="nil"/>
              <w:bottom w:val="single" w:sz="4" w:space="0" w:color="auto"/>
              <w:right w:val="single" w:sz="4" w:space="0" w:color="auto"/>
            </w:tcBorders>
            <w:shd w:val="clear" w:color="auto" w:fill="auto"/>
            <w:vAlign w:val="center"/>
            <w:hideMark/>
          </w:tcPr>
          <w:p w14:paraId="2511675F"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598.4</w:t>
            </w:r>
          </w:p>
        </w:tc>
        <w:tc>
          <w:tcPr>
            <w:tcW w:w="1040" w:type="dxa"/>
            <w:tcBorders>
              <w:top w:val="nil"/>
              <w:left w:val="nil"/>
              <w:bottom w:val="single" w:sz="4" w:space="0" w:color="auto"/>
              <w:right w:val="single" w:sz="4" w:space="0" w:color="auto"/>
            </w:tcBorders>
            <w:shd w:val="clear" w:color="auto" w:fill="auto"/>
            <w:noWrap/>
            <w:vAlign w:val="center"/>
            <w:hideMark/>
          </w:tcPr>
          <w:p w14:paraId="27B75C57"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605.4</w:t>
            </w:r>
          </w:p>
        </w:tc>
        <w:tc>
          <w:tcPr>
            <w:tcW w:w="945" w:type="dxa"/>
            <w:tcBorders>
              <w:top w:val="nil"/>
              <w:left w:val="nil"/>
              <w:bottom w:val="single" w:sz="4" w:space="0" w:color="auto"/>
              <w:right w:val="single" w:sz="4" w:space="0" w:color="auto"/>
            </w:tcBorders>
            <w:shd w:val="clear" w:color="auto" w:fill="auto"/>
            <w:vAlign w:val="center"/>
            <w:hideMark/>
          </w:tcPr>
          <w:p w14:paraId="405E2B41"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7.0</w:t>
            </w:r>
          </w:p>
        </w:tc>
        <w:tc>
          <w:tcPr>
            <w:tcW w:w="900" w:type="dxa"/>
            <w:tcBorders>
              <w:top w:val="nil"/>
              <w:left w:val="nil"/>
              <w:bottom w:val="single" w:sz="4" w:space="0" w:color="auto"/>
              <w:right w:val="single" w:sz="4" w:space="0" w:color="auto"/>
            </w:tcBorders>
            <w:shd w:val="clear" w:color="auto" w:fill="auto"/>
            <w:noWrap/>
            <w:vAlign w:val="center"/>
            <w:hideMark/>
          </w:tcPr>
          <w:p w14:paraId="77AE388C"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101.2</w:t>
            </w:r>
          </w:p>
        </w:tc>
      </w:tr>
      <w:tr w:rsidR="00764075" w:rsidRPr="00764075" w14:paraId="0C92AB77" w14:textId="77777777" w:rsidTr="00EE3005">
        <w:trPr>
          <w:trHeight w:val="330"/>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6010870A" w14:textId="77777777" w:rsidR="00764075" w:rsidRPr="00764075" w:rsidRDefault="00764075" w:rsidP="00764075">
            <w:pPr>
              <w:spacing w:after="0" w:line="240" w:lineRule="auto"/>
              <w:jc w:val="both"/>
              <w:rPr>
                <w:rFonts w:ascii="Times New Roman" w:eastAsia="Times New Roman" w:hAnsi="Times New Roman"/>
                <w:color w:val="000000"/>
                <w:lang w:val="en-US"/>
              </w:rPr>
            </w:pPr>
            <w:r w:rsidRPr="00764075">
              <w:rPr>
                <w:rFonts w:ascii="Times New Roman" w:eastAsia="Times New Roman" w:hAnsi="Times New Roman"/>
                <w:color w:val="000000"/>
                <w:lang w:val="en-US"/>
              </w:rPr>
              <w:t>Cheltuieli capitale</w:t>
            </w:r>
          </w:p>
        </w:tc>
        <w:tc>
          <w:tcPr>
            <w:tcW w:w="1040" w:type="dxa"/>
            <w:tcBorders>
              <w:top w:val="nil"/>
              <w:left w:val="nil"/>
              <w:bottom w:val="single" w:sz="4" w:space="0" w:color="auto"/>
              <w:right w:val="single" w:sz="4" w:space="0" w:color="auto"/>
            </w:tcBorders>
            <w:shd w:val="clear" w:color="auto" w:fill="auto"/>
            <w:noWrap/>
            <w:vAlign w:val="center"/>
            <w:hideMark/>
          </w:tcPr>
          <w:p w14:paraId="7519715B"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19.6</w:t>
            </w:r>
          </w:p>
        </w:tc>
        <w:tc>
          <w:tcPr>
            <w:tcW w:w="1040" w:type="dxa"/>
            <w:tcBorders>
              <w:top w:val="nil"/>
              <w:left w:val="nil"/>
              <w:bottom w:val="single" w:sz="4" w:space="0" w:color="auto"/>
              <w:right w:val="single" w:sz="4" w:space="0" w:color="auto"/>
            </w:tcBorders>
            <w:shd w:val="clear" w:color="auto" w:fill="auto"/>
            <w:noWrap/>
            <w:vAlign w:val="center"/>
            <w:hideMark/>
          </w:tcPr>
          <w:p w14:paraId="6C1EB162"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31.6</w:t>
            </w:r>
          </w:p>
        </w:tc>
        <w:tc>
          <w:tcPr>
            <w:tcW w:w="1040" w:type="dxa"/>
            <w:tcBorders>
              <w:top w:val="nil"/>
              <w:left w:val="nil"/>
              <w:bottom w:val="single" w:sz="4" w:space="0" w:color="auto"/>
              <w:right w:val="single" w:sz="4" w:space="0" w:color="auto"/>
            </w:tcBorders>
            <w:shd w:val="clear" w:color="auto" w:fill="auto"/>
            <w:vAlign w:val="center"/>
            <w:hideMark/>
          </w:tcPr>
          <w:p w14:paraId="7087EA38"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36.6</w:t>
            </w:r>
          </w:p>
        </w:tc>
        <w:tc>
          <w:tcPr>
            <w:tcW w:w="1040" w:type="dxa"/>
            <w:tcBorders>
              <w:top w:val="nil"/>
              <w:left w:val="nil"/>
              <w:bottom w:val="single" w:sz="4" w:space="0" w:color="auto"/>
              <w:right w:val="single" w:sz="4" w:space="0" w:color="auto"/>
            </w:tcBorders>
            <w:shd w:val="clear" w:color="auto" w:fill="auto"/>
            <w:noWrap/>
            <w:vAlign w:val="center"/>
            <w:hideMark/>
          </w:tcPr>
          <w:p w14:paraId="29315CA8"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20.8</w:t>
            </w:r>
          </w:p>
        </w:tc>
        <w:tc>
          <w:tcPr>
            <w:tcW w:w="945" w:type="dxa"/>
            <w:tcBorders>
              <w:top w:val="nil"/>
              <w:left w:val="nil"/>
              <w:bottom w:val="single" w:sz="4" w:space="0" w:color="auto"/>
              <w:right w:val="single" w:sz="4" w:space="0" w:color="auto"/>
            </w:tcBorders>
            <w:shd w:val="clear" w:color="auto" w:fill="auto"/>
            <w:vAlign w:val="center"/>
            <w:hideMark/>
          </w:tcPr>
          <w:p w14:paraId="65BC6BAD"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-15.8</w:t>
            </w:r>
          </w:p>
        </w:tc>
        <w:tc>
          <w:tcPr>
            <w:tcW w:w="900" w:type="dxa"/>
            <w:tcBorders>
              <w:top w:val="nil"/>
              <w:left w:val="nil"/>
              <w:bottom w:val="single" w:sz="4" w:space="0" w:color="auto"/>
              <w:right w:val="single" w:sz="4" w:space="0" w:color="auto"/>
            </w:tcBorders>
            <w:shd w:val="clear" w:color="auto" w:fill="auto"/>
            <w:noWrap/>
            <w:vAlign w:val="center"/>
            <w:hideMark/>
          </w:tcPr>
          <w:p w14:paraId="087BB31A"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56.8</w:t>
            </w:r>
          </w:p>
        </w:tc>
      </w:tr>
      <w:tr w:rsidR="00764075" w:rsidRPr="00764075" w14:paraId="1F6401EB" w14:textId="77777777" w:rsidTr="00EE3005">
        <w:trPr>
          <w:trHeight w:val="375"/>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71C89E7D" w14:textId="77777777" w:rsidR="00764075" w:rsidRPr="00764075" w:rsidRDefault="00764075" w:rsidP="00764075">
            <w:pPr>
              <w:spacing w:after="0" w:line="240" w:lineRule="auto"/>
              <w:jc w:val="both"/>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Resurse, total</w:t>
            </w:r>
          </w:p>
        </w:tc>
        <w:tc>
          <w:tcPr>
            <w:tcW w:w="1040" w:type="dxa"/>
            <w:tcBorders>
              <w:top w:val="nil"/>
              <w:left w:val="nil"/>
              <w:bottom w:val="single" w:sz="4" w:space="0" w:color="auto"/>
              <w:right w:val="single" w:sz="4" w:space="0" w:color="auto"/>
            </w:tcBorders>
            <w:shd w:val="clear" w:color="auto" w:fill="auto"/>
            <w:noWrap/>
            <w:vAlign w:val="center"/>
            <w:hideMark/>
          </w:tcPr>
          <w:p w14:paraId="38750C55"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557.4</w:t>
            </w:r>
          </w:p>
        </w:tc>
        <w:tc>
          <w:tcPr>
            <w:tcW w:w="1040" w:type="dxa"/>
            <w:tcBorders>
              <w:top w:val="nil"/>
              <w:left w:val="nil"/>
              <w:bottom w:val="single" w:sz="4" w:space="0" w:color="auto"/>
              <w:right w:val="single" w:sz="4" w:space="0" w:color="auto"/>
            </w:tcBorders>
            <w:shd w:val="clear" w:color="auto" w:fill="auto"/>
            <w:noWrap/>
            <w:vAlign w:val="center"/>
            <w:hideMark/>
          </w:tcPr>
          <w:p w14:paraId="7D66FA82"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617.0</w:t>
            </w:r>
          </w:p>
        </w:tc>
        <w:tc>
          <w:tcPr>
            <w:tcW w:w="1040" w:type="dxa"/>
            <w:tcBorders>
              <w:top w:val="nil"/>
              <w:left w:val="nil"/>
              <w:bottom w:val="single" w:sz="4" w:space="0" w:color="auto"/>
              <w:right w:val="single" w:sz="4" w:space="0" w:color="auto"/>
            </w:tcBorders>
            <w:shd w:val="clear" w:color="auto" w:fill="auto"/>
            <w:vAlign w:val="center"/>
            <w:hideMark/>
          </w:tcPr>
          <w:p w14:paraId="72A54110"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635.0</w:t>
            </w:r>
          </w:p>
        </w:tc>
        <w:tc>
          <w:tcPr>
            <w:tcW w:w="1040" w:type="dxa"/>
            <w:tcBorders>
              <w:top w:val="nil"/>
              <w:left w:val="nil"/>
              <w:bottom w:val="single" w:sz="4" w:space="0" w:color="auto"/>
              <w:right w:val="single" w:sz="4" w:space="0" w:color="auto"/>
            </w:tcBorders>
            <w:shd w:val="clear" w:color="auto" w:fill="auto"/>
            <w:noWrap/>
            <w:vAlign w:val="center"/>
            <w:hideMark/>
          </w:tcPr>
          <w:p w14:paraId="48BDFC1F"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626.2</w:t>
            </w:r>
          </w:p>
        </w:tc>
        <w:tc>
          <w:tcPr>
            <w:tcW w:w="945" w:type="dxa"/>
            <w:tcBorders>
              <w:top w:val="nil"/>
              <w:left w:val="nil"/>
              <w:bottom w:val="single" w:sz="4" w:space="0" w:color="auto"/>
              <w:right w:val="single" w:sz="4" w:space="0" w:color="auto"/>
            </w:tcBorders>
            <w:shd w:val="clear" w:color="auto" w:fill="auto"/>
            <w:vAlign w:val="center"/>
            <w:hideMark/>
          </w:tcPr>
          <w:p w14:paraId="3B7E0E19"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-8.8</w:t>
            </w:r>
          </w:p>
        </w:tc>
        <w:tc>
          <w:tcPr>
            <w:tcW w:w="900" w:type="dxa"/>
            <w:tcBorders>
              <w:top w:val="nil"/>
              <w:left w:val="nil"/>
              <w:bottom w:val="single" w:sz="4" w:space="0" w:color="auto"/>
              <w:right w:val="single" w:sz="4" w:space="0" w:color="auto"/>
            </w:tcBorders>
            <w:shd w:val="clear" w:color="auto" w:fill="auto"/>
            <w:noWrap/>
            <w:vAlign w:val="center"/>
            <w:hideMark/>
          </w:tcPr>
          <w:p w14:paraId="6DEFB0F1" w14:textId="77777777" w:rsidR="00764075" w:rsidRPr="00764075" w:rsidRDefault="00764075" w:rsidP="00764075">
            <w:pPr>
              <w:spacing w:after="0" w:line="240" w:lineRule="auto"/>
              <w:jc w:val="right"/>
              <w:rPr>
                <w:rFonts w:ascii="Times New Roman" w:eastAsia="Times New Roman" w:hAnsi="Times New Roman"/>
                <w:b/>
                <w:bCs/>
                <w:color w:val="000000"/>
                <w:lang w:val="en-US"/>
              </w:rPr>
            </w:pPr>
            <w:r w:rsidRPr="00764075">
              <w:rPr>
                <w:rFonts w:ascii="Times New Roman" w:eastAsia="Times New Roman" w:hAnsi="Times New Roman"/>
                <w:b/>
                <w:bCs/>
                <w:color w:val="000000"/>
                <w:lang w:val="en-US"/>
              </w:rPr>
              <w:t>98.6</w:t>
            </w:r>
          </w:p>
        </w:tc>
      </w:tr>
      <w:tr w:rsidR="00764075" w:rsidRPr="00764075" w14:paraId="00651BAC" w14:textId="77777777" w:rsidTr="00EE3005">
        <w:trPr>
          <w:trHeight w:val="270"/>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5AAA4B4B" w14:textId="2117D71F" w:rsidR="00764075" w:rsidRPr="00764075" w:rsidRDefault="00600D58" w:rsidP="00764075">
            <w:pPr>
              <w:spacing w:after="0" w:line="240" w:lineRule="auto"/>
              <w:rPr>
                <w:rFonts w:ascii="Times New Roman" w:eastAsia="Times New Roman" w:hAnsi="Times New Roman"/>
                <w:i/>
                <w:iCs/>
                <w:color w:val="000000"/>
                <w:sz w:val="20"/>
                <w:szCs w:val="20"/>
                <w:lang w:val="en-US"/>
              </w:rPr>
            </w:pPr>
            <w:r>
              <w:rPr>
                <w:rFonts w:ascii="Times New Roman" w:eastAsia="Times New Roman" w:hAnsi="Times New Roman"/>
                <w:i/>
                <w:iCs/>
                <w:color w:val="000000"/>
                <w:sz w:val="20"/>
                <w:szCs w:val="20"/>
                <w:lang w:val="en-US"/>
              </w:rPr>
              <w:t xml:space="preserve">        </w:t>
            </w:r>
            <w:r w:rsidR="00764075" w:rsidRPr="00764075">
              <w:rPr>
                <w:rFonts w:ascii="Times New Roman" w:eastAsia="Times New Roman" w:hAnsi="Times New Roman"/>
                <w:i/>
                <w:iCs/>
                <w:color w:val="000000"/>
                <w:sz w:val="20"/>
                <w:szCs w:val="20"/>
                <w:lang w:val="en-US"/>
              </w:rPr>
              <w:t xml:space="preserve"> inclusiv:</w:t>
            </w:r>
          </w:p>
        </w:tc>
        <w:tc>
          <w:tcPr>
            <w:tcW w:w="1040" w:type="dxa"/>
            <w:tcBorders>
              <w:top w:val="nil"/>
              <w:left w:val="nil"/>
              <w:bottom w:val="single" w:sz="4" w:space="0" w:color="auto"/>
              <w:right w:val="single" w:sz="4" w:space="0" w:color="auto"/>
            </w:tcBorders>
            <w:shd w:val="clear" w:color="auto" w:fill="auto"/>
            <w:noWrap/>
            <w:vAlign w:val="center"/>
            <w:hideMark/>
          </w:tcPr>
          <w:p w14:paraId="52175B8E"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65203239"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1F33942B"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18C7F8D6"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 </w:t>
            </w:r>
          </w:p>
        </w:tc>
        <w:tc>
          <w:tcPr>
            <w:tcW w:w="945" w:type="dxa"/>
            <w:tcBorders>
              <w:top w:val="nil"/>
              <w:left w:val="nil"/>
              <w:bottom w:val="single" w:sz="4" w:space="0" w:color="auto"/>
              <w:right w:val="single" w:sz="4" w:space="0" w:color="auto"/>
            </w:tcBorders>
            <w:shd w:val="clear" w:color="auto" w:fill="auto"/>
            <w:vAlign w:val="center"/>
            <w:hideMark/>
          </w:tcPr>
          <w:p w14:paraId="4AA1DA98"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E4BE38B"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 </w:t>
            </w:r>
          </w:p>
        </w:tc>
      </w:tr>
      <w:tr w:rsidR="00764075" w:rsidRPr="00764075" w14:paraId="2E640DEF" w14:textId="77777777" w:rsidTr="00EE3005">
        <w:trPr>
          <w:trHeight w:val="330"/>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41E35699" w14:textId="77777777" w:rsidR="00764075" w:rsidRPr="00764075" w:rsidRDefault="00764075" w:rsidP="00764075">
            <w:pPr>
              <w:spacing w:after="0" w:line="240" w:lineRule="auto"/>
              <w:rPr>
                <w:rFonts w:ascii="Times New Roman" w:eastAsia="Times New Roman" w:hAnsi="Times New Roman"/>
                <w:color w:val="000000"/>
                <w:lang w:val="en-US"/>
              </w:rPr>
            </w:pPr>
            <w:r w:rsidRPr="00764075">
              <w:rPr>
                <w:rFonts w:ascii="Times New Roman" w:eastAsia="Times New Roman" w:hAnsi="Times New Roman"/>
                <w:color w:val="000000"/>
                <w:lang w:val="en-US"/>
              </w:rPr>
              <w:t>resurse generale</w:t>
            </w:r>
          </w:p>
        </w:tc>
        <w:tc>
          <w:tcPr>
            <w:tcW w:w="1040" w:type="dxa"/>
            <w:tcBorders>
              <w:top w:val="nil"/>
              <w:left w:val="nil"/>
              <w:bottom w:val="single" w:sz="4" w:space="0" w:color="auto"/>
              <w:right w:val="single" w:sz="4" w:space="0" w:color="auto"/>
            </w:tcBorders>
            <w:shd w:val="clear" w:color="auto" w:fill="auto"/>
            <w:noWrap/>
            <w:vAlign w:val="center"/>
            <w:hideMark/>
          </w:tcPr>
          <w:p w14:paraId="497DFF81"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522.5</w:t>
            </w:r>
          </w:p>
        </w:tc>
        <w:tc>
          <w:tcPr>
            <w:tcW w:w="1040" w:type="dxa"/>
            <w:tcBorders>
              <w:top w:val="nil"/>
              <w:left w:val="nil"/>
              <w:bottom w:val="single" w:sz="4" w:space="0" w:color="auto"/>
              <w:right w:val="single" w:sz="4" w:space="0" w:color="auto"/>
            </w:tcBorders>
            <w:shd w:val="clear" w:color="auto" w:fill="auto"/>
            <w:noWrap/>
            <w:vAlign w:val="center"/>
            <w:hideMark/>
          </w:tcPr>
          <w:p w14:paraId="01BFCA83"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575.1</w:t>
            </w:r>
          </w:p>
        </w:tc>
        <w:tc>
          <w:tcPr>
            <w:tcW w:w="1040" w:type="dxa"/>
            <w:tcBorders>
              <w:top w:val="nil"/>
              <w:left w:val="nil"/>
              <w:bottom w:val="single" w:sz="4" w:space="0" w:color="auto"/>
              <w:right w:val="single" w:sz="4" w:space="0" w:color="auto"/>
            </w:tcBorders>
            <w:shd w:val="clear" w:color="auto" w:fill="auto"/>
            <w:vAlign w:val="center"/>
            <w:hideMark/>
          </w:tcPr>
          <w:p w14:paraId="35C8C47B"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593.1</w:t>
            </w:r>
          </w:p>
        </w:tc>
        <w:tc>
          <w:tcPr>
            <w:tcW w:w="1040" w:type="dxa"/>
            <w:tcBorders>
              <w:top w:val="nil"/>
              <w:left w:val="nil"/>
              <w:bottom w:val="single" w:sz="4" w:space="0" w:color="auto"/>
              <w:right w:val="single" w:sz="4" w:space="0" w:color="auto"/>
            </w:tcBorders>
            <w:shd w:val="clear" w:color="auto" w:fill="auto"/>
            <w:noWrap/>
            <w:vAlign w:val="center"/>
            <w:hideMark/>
          </w:tcPr>
          <w:p w14:paraId="722661B3"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600.2</w:t>
            </w:r>
          </w:p>
        </w:tc>
        <w:tc>
          <w:tcPr>
            <w:tcW w:w="945" w:type="dxa"/>
            <w:tcBorders>
              <w:top w:val="nil"/>
              <w:left w:val="nil"/>
              <w:bottom w:val="single" w:sz="4" w:space="0" w:color="auto"/>
              <w:right w:val="single" w:sz="4" w:space="0" w:color="auto"/>
            </w:tcBorders>
            <w:shd w:val="clear" w:color="auto" w:fill="auto"/>
            <w:vAlign w:val="center"/>
            <w:hideMark/>
          </w:tcPr>
          <w:p w14:paraId="457EF7A7"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7.1</w:t>
            </w:r>
          </w:p>
        </w:tc>
        <w:tc>
          <w:tcPr>
            <w:tcW w:w="900" w:type="dxa"/>
            <w:tcBorders>
              <w:top w:val="nil"/>
              <w:left w:val="nil"/>
              <w:bottom w:val="single" w:sz="4" w:space="0" w:color="auto"/>
              <w:right w:val="single" w:sz="4" w:space="0" w:color="auto"/>
            </w:tcBorders>
            <w:shd w:val="clear" w:color="auto" w:fill="auto"/>
            <w:noWrap/>
            <w:vAlign w:val="center"/>
            <w:hideMark/>
          </w:tcPr>
          <w:p w14:paraId="32EFA39A"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101.2</w:t>
            </w:r>
          </w:p>
        </w:tc>
      </w:tr>
      <w:tr w:rsidR="00764075" w:rsidRPr="00764075" w14:paraId="3442B67F" w14:textId="77777777" w:rsidTr="00EE3005">
        <w:trPr>
          <w:trHeight w:val="330"/>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4F774C23" w14:textId="77777777" w:rsidR="00764075" w:rsidRPr="00764075" w:rsidRDefault="00764075" w:rsidP="00764075">
            <w:pPr>
              <w:spacing w:after="0" w:line="240" w:lineRule="auto"/>
              <w:rPr>
                <w:rFonts w:ascii="Times New Roman" w:eastAsia="Times New Roman" w:hAnsi="Times New Roman"/>
                <w:color w:val="000000"/>
                <w:lang w:val="en-US"/>
              </w:rPr>
            </w:pPr>
            <w:r w:rsidRPr="00764075">
              <w:rPr>
                <w:rFonts w:ascii="Times New Roman" w:eastAsia="Times New Roman" w:hAnsi="Times New Roman"/>
                <w:color w:val="000000"/>
                <w:lang w:val="en-US"/>
              </w:rPr>
              <w:t>venituri colectate</w:t>
            </w:r>
          </w:p>
        </w:tc>
        <w:tc>
          <w:tcPr>
            <w:tcW w:w="1040" w:type="dxa"/>
            <w:tcBorders>
              <w:top w:val="nil"/>
              <w:left w:val="nil"/>
              <w:bottom w:val="single" w:sz="4" w:space="0" w:color="auto"/>
              <w:right w:val="single" w:sz="4" w:space="0" w:color="auto"/>
            </w:tcBorders>
            <w:shd w:val="clear" w:color="auto" w:fill="auto"/>
            <w:noWrap/>
            <w:vAlign w:val="center"/>
            <w:hideMark/>
          </w:tcPr>
          <w:p w14:paraId="2EB0AB0A"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31.3</w:t>
            </w:r>
          </w:p>
        </w:tc>
        <w:tc>
          <w:tcPr>
            <w:tcW w:w="1040" w:type="dxa"/>
            <w:tcBorders>
              <w:top w:val="nil"/>
              <w:left w:val="nil"/>
              <w:bottom w:val="single" w:sz="4" w:space="0" w:color="auto"/>
              <w:right w:val="single" w:sz="4" w:space="0" w:color="auto"/>
            </w:tcBorders>
            <w:shd w:val="clear" w:color="auto" w:fill="auto"/>
            <w:noWrap/>
            <w:vAlign w:val="center"/>
            <w:hideMark/>
          </w:tcPr>
          <w:p w14:paraId="4A9E6DAF"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33.4</w:t>
            </w:r>
          </w:p>
        </w:tc>
        <w:tc>
          <w:tcPr>
            <w:tcW w:w="1040" w:type="dxa"/>
            <w:tcBorders>
              <w:top w:val="nil"/>
              <w:left w:val="nil"/>
              <w:bottom w:val="single" w:sz="4" w:space="0" w:color="auto"/>
              <w:right w:val="single" w:sz="4" w:space="0" w:color="auto"/>
            </w:tcBorders>
            <w:shd w:val="clear" w:color="auto" w:fill="auto"/>
            <w:vAlign w:val="center"/>
            <w:hideMark/>
          </w:tcPr>
          <w:p w14:paraId="3AE29E41"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33.4</w:t>
            </w:r>
          </w:p>
        </w:tc>
        <w:tc>
          <w:tcPr>
            <w:tcW w:w="1040" w:type="dxa"/>
            <w:tcBorders>
              <w:top w:val="nil"/>
              <w:left w:val="nil"/>
              <w:bottom w:val="single" w:sz="4" w:space="0" w:color="auto"/>
              <w:right w:val="single" w:sz="4" w:space="0" w:color="auto"/>
            </w:tcBorders>
            <w:shd w:val="clear" w:color="auto" w:fill="auto"/>
            <w:noWrap/>
            <w:vAlign w:val="center"/>
            <w:hideMark/>
          </w:tcPr>
          <w:p w14:paraId="22DDE8A0"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7.4</w:t>
            </w:r>
          </w:p>
        </w:tc>
        <w:tc>
          <w:tcPr>
            <w:tcW w:w="945" w:type="dxa"/>
            <w:tcBorders>
              <w:top w:val="nil"/>
              <w:left w:val="nil"/>
              <w:bottom w:val="single" w:sz="4" w:space="0" w:color="auto"/>
              <w:right w:val="single" w:sz="4" w:space="0" w:color="auto"/>
            </w:tcBorders>
            <w:shd w:val="clear" w:color="auto" w:fill="auto"/>
            <w:vAlign w:val="center"/>
            <w:hideMark/>
          </w:tcPr>
          <w:p w14:paraId="363200C4"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-26.0</w:t>
            </w:r>
          </w:p>
        </w:tc>
        <w:tc>
          <w:tcPr>
            <w:tcW w:w="900" w:type="dxa"/>
            <w:tcBorders>
              <w:top w:val="nil"/>
              <w:left w:val="nil"/>
              <w:bottom w:val="single" w:sz="4" w:space="0" w:color="auto"/>
              <w:right w:val="single" w:sz="4" w:space="0" w:color="auto"/>
            </w:tcBorders>
            <w:shd w:val="clear" w:color="auto" w:fill="auto"/>
            <w:noWrap/>
            <w:vAlign w:val="center"/>
            <w:hideMark/>
          </w:tcPr>
          <w:p w14:paraId="37543359"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22.2</w:t>
            </w:r>
          </w:p>
        </w:tc>
      </w:tr>
      <w:tr w:rsidR="00764075" w:rsidRPr="00764075" w14:paraId="41077B37" w14:textId="77777777" w:rsidTr="00EE3005">
        <w:trPr>
          <w:trHeight w:val="585"/>
        </w:trPr>
        <w:tc>
          <w:tcPr>
            <w:tcW w:w="3325" w:type="dxa"/>
            <w:tcBorders>
              <w:top w:val="nil"/>
              <w:left w:val="single" w:sz="4" w:space="0" w:color="auto"/>
              <w:bottom w:val="single" w:sz="4" w:space="0" w:color="auto"/>
              <w:right w:val="single" w:sz="4" w:space="0" w:color="auto"/>
            </w:tcBorders>
            <w:shd w:val="clear" w:color="auto" w:fill="auto"/>
            <w:vAlign w:val="center"/>
            <w:hideMark/>
          </w:tcPr>
          <w:p w14:paraId="7E6005D1" w14:textId="77777777" w:rsidR="00764075" w:rsidRPr="00764075" w:rsidRDefault="00764075" w:rsidP="00764075">
            <w:pPr>
              <w:spacing w:after="0" w:line="240" w:lineRule="auto"/>
              <w:rPr>
                <w:rFonts w:ascii="Times New Roman" w:eastAsia="Times New Roman" w:hAnsi="Times New Roman"/>
                <w:color w:val="000000"/>
                <w:lang w:val="en-US"/>
              </w:rPr>
            </w:pPr>
            <w:r w:rsidRPr="00764075">
              <w:rPr>
                <w:rFonts w:ascii="Times New Roman" w:eastAsia="Times New Roman" w:hAnsi="Times New Roman"/>
                <w:color w:val="000000"/>
                <w:lang w:val="en-US"/>
              </w:rPr>
              <w:t>resurse ale proiectelor finanțate din surse externe</w:t>
            </w:r>
          </w:p>
        </w:tc>
        <w:tc>
          <w:tcPr>
            <w:tcW w:w="1040" w:type="dxa"/>
            <w:tcBorders>
              <w:top w:val="nil"/>
              <w:left w:val="nil"/>
              <w:bottom w:val="single" w:sz="4" w:space="0" w:color="auto"/>
              <w:right w:val="single" w:sz="4" w:space="0" w:color="auto"/>
            </w:tcBorders>
            <w:shd w:val="clear" w:color="auto" w:fill="auto"/>
            <w:noWrap/>
            <w:vAlign w:val="center"/>
            <w:hideMark/>
          </w:tcPr>
          <w:p w14:paraId="44CC2168"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3.6</w:t>
            </w:r>
          </w:p>
        </w:tc>
        <w:tc>
          <w:tcPr>
            <w:tcW w:w="1040" w:type="dxa"/>
            <w:tcBorders>
              <w:top w:val="nil"/>
              <w:left w:val="nil"/>
              <w:bottom w:val="single" w:sz="4" w:space="0" w:color="auto"/>
              <w:right w:val="single" w:sz="4" w:space="0" w:color="auto"/>
            </w:tcBorders>
            <w:shd w:val="clear" w:color="auto" w:fill="auto"/>
            <w:noWrap/>
            <w:vAlign w:val="center"/>
            <w:hideMark/>
          </w:tcPr>
          <w:p w14:paraId="662A5DA2"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8.5</w:t>
            </w:r>
          </w:p>
        </w:tc>
        <w:tc>
          <w:tcPr>
            <w:tcW w:w="1040" w:type="dxa"/>
            <w:tcBorders>
              <w:top w:val="nil"/>
              <w:left w:val="nil"/>
              <w:bottom w:val="single" w:sz="4" w:space="0" w:color="auto"/>
              <w:right w:val="single" w:sz="4" w:space="0" w:color="auto"/>
            </w:tcBorders>
            <w:shd w:val="clear" w:color="auto" w:fill="auto"/>
            <w:vAlign w:val="center"/>
            <w:hideMark/>
          </w:tcPr>
          <w:p w14:paraId="0256FB4E"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8.5</w:t>
            </w:r>
          </w:p>
        </w:tc>
        <w:tc>
          <w:tcPr>
            <w:tcW w:w="1040" w:type="dxa"/>
            <w:tcBorders>
              <w:top w:val="nil"/>
              <w:left w:val="nil"/>
              <w:bottom w:val="single" w:sz="4" w:space="0" w:color="auto"/>
              <w:right w:val="single" w:sz="4" w:space="0" w:color="auto"/>
            </w:tcBorders>
            <w:shd w:val="clear" w:color="auto" w:fill="auto"/>
            <w:noWrap/>
            <w:vAlign w:val="center"/>
            <w:hideMark/>
          </w:tcPr>
          <w:p w14:paraId="5DF37E94"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9.3</w:t>
            </w:r>
          </w:p>
        </w:tc>
        <w:tc>
          <w:tcPr>
            <w:tcW w:w="945" w:type="dxa"/>
            <w:tcBorders>
              <w:top w:val="nil"/>
              <w:left w:val="nil"/>
              <w:bottom w:val="single" w:sz="4" w:space="0" w:color="auto"/>
              <w:right w:val="single" w:sz="4" w:space="0" w:color="auto"/>
            </w:tcBorders>
            <w:shd w:val="clear" w:color="auto" w:fill="auto"/>
            <w:vAlign w:val="center"/>
            <w:hideMark/>
          </w:tcPr>
          <w:p w14:paraId="614BEA27"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0.8</w:t>
            </w:r>
          </w:p>
        </w:tc>
        <w:tc>
          <w:tcPr>
            <w:tcW w:w="900" w:type="dxa"/>
            <w:tcBorders>
              <w:top w:val="nil"/>
              <w:left w:val="nil"/>
              <w:bottom w:val="single" w:sz="4" w:space="0" w:color="auto"/>
              <w:right w:val="single" w:sz="4" w:space="0" w:color="auto"/>
            </w:tcBorders>
            <w:shd w:val="clear" w:color="auto" w:fill="auto"/>
            <w:noWrap/>
            <w:vAlign w:val="center"/>
            <w:hideMark/>
          </w:tcPr>
          <w:p w14:paraId="3862CAB6" w14:textId="77777777" w:rsidR="00764075" w:rsidRPr="00764075" w:rsidRDefault="00764075" w:rsidP="00764075">
            <w:pPr>
              <w:spacing w:after="0" w:line="240" w:lineRule="auto"/>
              <w:jc w:val="right"/>
              <w:rPr>
                <w:rFonts w:ascii="Times New Roman" w:eastAsia="Times New Roman" w:hAnsi="Times New Roman"/>
                <w:color w:val="000000"/>
                <w:lang w:val="en-US"/>
              </w:rPr>
            </w:pPr>
            <w:r w:rsidRPr="00764075">
              <w:rPr>
                <w:rFonts w:ascii="Times New Roman" w:eastAsia="Times New Roman" w:hAnsi="Times New Roman"/>
                <w:color w:val="000000"/>
                <w:lang w:val="en-US"/>
              </w:rPr>
              <w:t>109.4</w:t>
            </w:r>
          </w:p>
        </w:tc>
      </w:tr>
    </w:tbl>
    <w:p w14:paraId="570EB150" w14:textId="77777777" w:rsidR="00764075" w:rsidRDefault="00764075" w:rsidP="002B0944">
      <w:pPr>
        <w:spacing w:after="0"/>
        <w:ind w:firstLine="567"/>
        <w:jc w:val="both"/>
        <w:rPr>
          <w:rFonts w:ascii="Times New Roman" w:eastAsia="Times New Roman" w:hAnsi="Times New Roman"/>
          <w:iCs/>
          <w:color w:val="C00000"/>
          <w:sz w:val="28"/>
          <w:szCs w:val="28"/>
          <w:lang w:val="ro-RO"/>
        </w:rPr>
      </w:pPr>
    </w:p>
    <w:p w14:paraId="4FADA5A0" w14:textId="77777777" w:rsidR="001F103F" w:rsidRDefault="001F103F" w:rsidP="002B0944">
      <w:pPr>
        <w:spacing w:after="0"/>
        <w:ind w:firstLine="567"/>
        <w:jc w:val="both"/>
        <w:rPr>
          <w:rFonts w:ascii="Times New Roman" w:eastAsia="Times New Roman" w:hAnsi="Times New Roman"/>
          <w:iCs/>
          <w:color w:val="000000"/>
          <w:sz w:val="28"/>
          <w:szCs w:val="28"/>
          <w:lang w:val="ro-RO"/>
        </w:rPr>
      </w:pPr>
    </w:p>
    <w:p w14:paraId="69B53D13" w14:textId="0A5040B6" w:rsidR="002B0944" w:rsidRPr="003718A0" w:rsidRDefault="002B0944" w:rsidP="002B0944">
      <w:pPr>
        <w:spacing w:after="0"/>
        <w:ind w:firstLine="567"/>
        <w:jc w:val="both"/>
        <w:rPr>
          <w:rFonts w:ascii="Times New Roman" w:eastAsia="Times New Roman" w:hAnsi="Times New Roman"/>
          <w:iCs/>
          <w:color w:val="000000"/>
          <w:sz w:val="28"/>
          <w:szCs w:val="28"/>
          <w:lang w:val="ro-RO"/>
        </w:rPr>
      </w:pPr>
      <w:r w:rsidRPr="001D4D63">
        <w:rPr>
          <w:rFonts w:ascii="Times New Roman" w:eastAsia="Times New Roman" w:hAnsi="Times New Roman"/>
          <w:iCs/>
          <w:color w:val="000000"/>
          <w:sz w:val="28"/>
          <w:szCs w:val="28"/>
          <w:lang w:val="ro-RO"/>
        </w:rPr>
        <w:t>Comparativ cu alocațiile aprobate pentru anul 2018, în anul 2019 se prevede o creștere de 9,2</w:t>
      </w:r>
      <w:r w:rsidR="000346A4">
        <w:rPr>
          <w:rFonts w:ascii="Times New Roman" w:eastAsia="Times New Roman" w:hAnsi="Times New Roman"/>
          <w:iCs/>
          <w:color w:val="000000"/>
          <w:sz w:val="28"/>
          <w:szCs w:val="28"/>
          <w:lang w:val="ro-RO"/>
        </w:rPr>
        <w:t xml:space="preserve"> </w:t>
      </w:r>
      <w:r w:rsidRPr="001D4D63">
        <w:rPr>
          <w:rFonts w:ascii="Times New Roman" w:eastAsia="Times New Roman" w:hAnsi="Times New Roman"/>
          <w:iCs/>
          <w:color w:val="000000"/>
          <w:sz w:val="28"/>
          <w:szCs w:val="28"/>
          <w:lang w:val="ro-RO"/>
        </w:rPr>
        <w:t>mil. lei sau circa 1,5 % și față de alocațiile precizate se atestă o diminuare de 8,8</w:t>
      </w:r>
      <w:r w:rsidR="000346A4">
        <w:rPr>
          <w:rFonts w:ascii="Times New Roman" w:eastAsia="Times New Roman" w:hAnsi="Times New Roman"/>
          <w:iCs/>
          <w:color w:val="000000"/>
          <w:sz w:val="28"/>
          <w:szCs w:val="28"/>
          <w:lang w:val="ro-RO"/>
        </w:rPr>
        <w:t xml:space="preserve"> </w:t>
      </w:r>
      <w:r w:rsidRPr="001D4D63">
        <w:rPr>
          <w:rFonts w:ascii="Times New Roman" w:eastAsia="Times New Roman" w:hAnsi="Times New Roman"/>
          <w:iCs/>
          <w:color w:val="000000"/>
          <w:sz w:val="28"/>
          <w:szCs w:val="28"/>
          <w:lang w:val="ro-RO"/>
        </w:rPr>
        <w:t>mil. lei sau circa 1,4 %,</w:t>
      </w:r>
      <w:r w:rsidR="000346A4">
        <w:rPr>
          <w:rFonts w:ascii="Times New Roman" w:eastAsia="Times New Roman" w:hAnsi="Times New Roman"/>
          <w:iCs/>
          <w:color w:val="000000"/>
          <w:sz w:val="28"/>
          <w:szCs w:val="28"/>
          <w:lang w:val="ro-RO"/>
        </w:rPr>
        <w:t xml:space="preserve"> </w:t>
      </w:r>
      <w:r w:rsidRPr="001D4D63">
        <w:rPr>
          <w:rFonts w:ascii="Times New Roman" w:eastAsia="Times New Roman" w:hAnsi="Times New Roman"/>
          <w:iCs/>
          <w:color w:val="000000"/>
          <w:sz w:val="28"/>
          <w:szCs w:val="28"/>
          <w:lang w:val="ro-RO"/>
        </w:rPr>
        <w:t>iar față de executat 2017 – de 68,8</w:t>
      </w:r>
      <w:r w:rsidR="000346A4">
        <w:rPr>
          <w:rFonts w:ascii="Times New Roman" w:eastAsia="Times New Roman" w:hAnsi="Times New Roman"/>
          <w:iCs/>
          <w:color w:val="000000"/>
          <w:sz w:val="28"/>
          <w:szCs w:val="28"/>
          <w:lang w:val="ro-RO"/>
        </w:rPr>
        <w:t xml:space="preserve"> </w:t>
      </w:r>
      <w:r w:rsidRPr="001D4D63">
        <w:rPr>
          <w:rFonts w:ascii="Times New Roman" w:eastAsia="Times New Roman" w:hAnsi="Times New Roman"/>
          <w:iCs/>
          <w:color w:val="000000"/>
          <w:sz w:val="28"/>
          <w:szCs w:val="28"/>
          <w:lang w:val="ro-RO"/>
        </w:rPr>
        <w:t>mil. lei sau circa</w:t>
      </w:r>
      <w:r w:rsidR="000346A4">
        <w:rPr>
          <w:rFonts w:ascii="Times New Roman" w:eastAsia="Times New Roman" w:hAnsi="Times New Roman"/>
          <w:iCs/>
          <w:color w:val="000000"/>
          <w:sz w:val="28"/>
          <w:szCs w:val="28"/>
          <w:lang w:val="ro-RO"/>
        </w:rPr>
        <w:t xml:space="preserve"> </w:t>
      </w:r>
      <w:r w:rsidRPr="001D4D63">
        <w:rPr>
          <w:rFonts w:ascii="Times New Roman" w:eastAsia="Times New Roman" w:hAnsi="Times New Roman"/>
          <w:iCs/>
          <w:color w:val="000000"/>
          <w:sz w:val="28"/>
          <w:szCs w:val="28"/>
          <w:lang w:val="ro-RO"/>
        </w:rPr>
        <w:t>12,3 %.</w:t>
      </w:r>
    </w:p>
    <w:p w14:paraId="68F4FB22" w14:textId="77777777" w:rsidR="00734FB0" w:rsidRPr="00ED530D" w:rsidRDefault="00734FB0" w:rsidP="00EC69A0">
      <w:pPr>
        <w:spacing w:after="0"/>
        <w:ind w:firstLine="567"/>
        <w:jc w:val="both"/>
        <w:rPr>
          <w:rFonts w:ascii="Times New Roman" w:eastAsia="Times New Roman" w:hAnsi="Times New Roman"/>
          <w:iCs/>
          <w:color w:val="000000"/>
          <w:sz w:val="16"/>
          <w:szCs w:val="16"/>
          <w:lang w:val="ro-RO"/>
        </w:rPr>
      </w:pPr>
    </w:p>
    <w:p w14:paraId="19534383" w14:textId="77777777" w:rsidR="00EC69A0" w:rsidRPr="00ED530D" w:rsidRDefault="00EC69A0" w:rsidP="000F50DD">
      <w:pPr>
        <w:spacing w:after="0"/>
        <w:ind w:firstLine="540"/>
        <w:jc w:val="both"/>
        <w:rPr>
          <w:rFonts w:ascii="Times New Roman" w:eastAsia="Times New Roman" w:hAnsi="Times New Roman"/>
          <w:i/>
          <w:iCs/>
          <w:color w:val="000000"/>
          <w:sz w:val="28"/>
          <w:szCs w:val="28"/>
          <w:lang w:val="ro-RO"/>
        </w:rPr>
      </w:pPr>
      <w:r w:rsidRPr="00ED530D">
        <w:rPr>
          <w:rFonts w:ascii="Times New Roman" w:eastAsia="Times New Roman" w:hAnsi="Times New Roman"/>
          <w:iCs/>
          <w:color w:val="000000"/>
          <w:sz w:val="28"/>
          <w:szCs w:val="28"/>
          <w:lang w:val="ro-RO"/>
        </w:rPr>
        <w:t xml:space="preserve">Cheltuielile incluse în proiect pentru anul 2019 au fost estimate reieșind din </w:t>
      </w:r>
      <w:r w:rsidRPr="00ED530D">
        <w:rPr>
          <w:rFonts w:ascii="Times New Roman" w:eastAsia="Times New Roman" w:hAnsi="Times New Roman"/>
          <w:i/>
          <w:iCs/>
          <w:color w:val="000000"/>
          <w:sz w:val="28"/>
          <w:szCs w:val="28"/>
          <w:lang w:val="ro-RO"/>
        </w:rPr>
        <w:t xml:space="preserve">prioritățile strategice ale sectorului: </w:t>
      </w:r>
    </w:p>
    <w:p w14:paraId="2A51AB3E" w14:textId="77777777" w:rsidR="00EC69A0" w:rsidRPr="00ED530D" w:rsidRDefault="00EC69A0" w:rsidP="007962FB">
      <w:pPr>
        <w:numPr>
          <w:ilvl w:val="0"/>
          <w:numId w:val="30"/>
        </w:numPr>
        <w:tabs>
          <w:tab w:val="left" w:pos="720"/>
        </w:tabs>
        <w:spacing w:after="0"/>
        <w:ind w:left="0" w:firstLine="54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reformarea, revizuirea structurii Armatei Naționale în contextul profesionalizării acesteia, prin intermediul majorării treptate a numărului efectivului de militari prin contract;</w:t>
      </w:r>
    </w:p>
    <w:p w14:paraId="1A233B46" w14:textId="77777777" w:rsidR="00EC69A0" w:rsidRPr="00ED530D" w:rsidRDefault="00EC69A0" w:rsidP="007962FB">
      <w:pPr>
        <w:numPr>
          <w:ilvl w:val="0"/>
          <w:numId w:val="30"/>
        </w:numPr>
        <w:tabs>
          <w:tab w:val="left" w:pos="720"/>
        </w:tabs>
        <w:spacing w:after="0"/>
        <w:ind w:left="0" w:firstLine="54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 xml:space="preserve">participarea Republicii Moldova în misiuni și exerciții internaționale de menținere a păcii și consolidare a securității; </w:t>
      </w:r>
    </w:p>
    <w:p w14:paraId="54A5A66C" w14:textId="77777777" w:rsidR="00EC69A0" w:rsidRPr="00ED530D" w:rsidRDefault="00EC69A0" w:rsidP="007962FB">
      <w:pPr>
        <w:numPr>
          <w:ilvl w:val="0"/>
          <w:numId w:val="30"/>
        </w:numPr>
        <w:tabs>
          <w:tab w:val="left" w:pos="720"/>
        </w:tabs>
        <w:spacing w:after="0"/>
        <w:ind w:left="0" w:firstLine="54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dezvoltarea și mode</w:t>
      </w:r>
      <w:r w:rsidR="00734FB0" w:rsidRPr="00ED530D">
        <w:rPr>
          <w:rFonts w:ascii="Times New Roman" w:eastAsia="Times New Roman" w:hAnsi="Times New Roman"/>
          <w:sz w:val="28"/>
          <w:szCs w:val="28"/>
          <w:lang w:val="ro-RO" w:eastAsia="zh-CN"/>
        </w:rPr>
        <w:t>rnizarea bazei tehnico-militare.</w:t>
      </w:r>
    </w:p>
    <w:p w14:paraId="71EE6DB3" w14:textId="77777777" w:rsidR="00EC69A0" w:rsidRPr="00ED530D" w:rsidRDefault="00EC69A0" w:rsidP="000F50DD">
      <w:pPr>
        <w:tabs>
          <w:tab w:val="left" w:pos="403"/>
        </w:tabs>
        <w:spacing w:after="0"/>
        <w:ind w:firstLine="540"/>
        <w:jc w:val="both"/>
        <w:rPr>
          <w:rFonts w:ascii="Times New Roman" w:hAnsi="Times New Roman"/>
          <w:sz w:val="16"/>
          <w:szCs w:val="16"/>
          <w:lang w:val="ro-RO"/>
        </w:rPr>
      </w:pPr>
    </w:p>
    <w:p w14:paraId="62F35E84" w14:textId="77777777" w:rsidR="00EC69A0" w:rsidRPr="00ED530D" w:rsidRDefault="00EC69A0" w:rsidP="000F50DD">
      <w:pPr>
        <w:tabs>
          <w:tab w:val="left" w:pos="993"/>
        </w:tabs>
        <w:spacing w:after="0"/>
        <w:ind w:firstLine="540"/>
        <w:contextualSpacing/>
        <w:jc w:val="both"/>
        <w:rPr>
          <w:rFonts w:ascii="Times New Roman" w:eastAsia="Times New Roman" w:hAnsi="Times New Roman"/>
          <w:sz w:val="28"/>
          <w:szCs w:val="28"/>
          <w:lang w:val="ro-RO"/>
        </w:rPr>
      </w:pPr>
      <w:r w:rsidRPr="00ED530D">
        <w:rPr>
          <w:rFonts w:ascii="Times New Roman" w:eastAsia="Times New Roman" w:hAnsi="Times New Roman"/>
          <w:sz w:val="28"/>
          <w:szCs w:val="28"/>
          <w:lang w:val="ro-RO"/>
        </w:rPr>
        <w:t>Factorii principali care au influențat modificarea alocațiilor comparativ cu aprobat 2018 sunt:</w:t>
      </w:r>
    </w:p>
    <w:p w14:paraId="2D7DDCC6" w14:textId="77777777" w:rsidR="00EC69A0" w:rsidRPr="00ED530D" w:rsidRDefault="00EC69A0" w:rsidP="000F50DD">
      <w:pPr>
        <w:tabs>
          <w:tab w:val="left" w:pos="993"/>
        </w:tabs>
        <w:spacing w:after="0"/>
        <w:ind w:firstLine="540"/>
        <w:contextualSpacing/>
        <w:jc w:val="both"/>
        <w:rPr>
          <w:rFonts w:ascii="Times New Roman" w:eastAsia="Times New Roman" w:hAnsi="Times New Roman"/>
          <w:sz w:val="28"/>
          <w:szCs w:val="28"/>
          <w:lang w:val="ro-RO"/>
        </w:rPr>
      </w:pPr>
      <w:r w:rsidRPr="00ED530D">
        <w:rPr>
          <w:rFonts w:ascii="Times New Roman" w:eastAsia="Times New Roman" w:hAnsi="Times New Roman"/>
          <w:sz w:val="28"/>
          <w:szCs w:val="28"/>
          <w:lang w:val="ro-RO"/>
        </w:rPr>
        <w:t xml:space="preserve">• </w:t>
      </w:r>
      <w:r w:rsidRPr="00ED530D">
        <w:rPr>
          <w:rFonts w:ascii="Times New Roman" w:eastAsia="Times New Roman" w:hAnsi="Times New Roman"/>
          <w:i/>
          <w:sz w:val="28"/>
          <w:szCs w:val="28"/>
          <w:lang w:val="ro-RO"/>
        </w:rPr>
        <w:t>majorări de alocații</w:t>
      </w:r>
      <w:r w:rsidRPr="00ED530D">
        <w:rPr>
          <w:rFonts w:ascii="Times New Roman" w:eastAsia="Times New Roman" w:hAnsi="Times New Roman"/>
          <w:sz w:val="28"/>
          <w:szCs w:val="28"/>
          <w:lang w:val="ro-RO"/>
        </w:rPr>
        <w:t>:</w:t>
      </w:r>
    </w:p>
    <w:p w14:paraId="508B6435" w14:textId="77777777" w:rsidR="00EC69A0" w:rsidRPr="00ED530D" w:rsidRDefault="00EC69A0" w:rsidP="007962FB">
      <w:pPr>
        <w:numPr>
          <w:ilvl w:val="0"/>
          <w:numId w:val="31"/>
        </w:numPr>
        <w:tabs>
          <w:tab w:val="left" w:pos="720"/>
          <w:tab w:val="left" w:pos="900"/>
        </w:tabs>
        <w:spacing w:after="0"/>
        <w:ind w:left="0" w:firstLine="54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acoperirea necesităților pentru cheltuieli de personal, urmare a profesionalizării Armatei Naționale prin majorarea numărului efectivului de militari prin contract - 69,6 mil.lei;</w:t>
      </w:r>
    </w:p>
    <w:p w14:paraId="0E901BA6" w14:textId="77777777" w:rsidR="00EC69A0" w:rsidRPr="00ED530D" w:rsidRDefault="00EC69A0" w:rsidP="007962FB">
      <w:pPr>
        <w:numPr>
          <w:ilvl w:val="0"/>
          <w:numId w:val="31"/>
        </w:numPr>
        <w:tabs>
          <w:tab w:val="left" w:pos="720"/>
          <w:tab w:val="left" w:pos="900"/>
        </w:tabs>
        <w:spacing w:after="0"/>
        <w:ind w:left="0" w:firstLine="72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achitarea indemnizațiilor pentru activități speciale de combatere a terorismului -11,0 mil.lei;</w:t>
      </w:r>
    </w:p>
    <w:p w14:paraId="49817357" w14:textId="77777777" w:rsidR="00EC69A0" w:rsidRPr="00ED530D" w:rsidRDefault="00EC69A0" w:rsidP="007962FB">
      <w:pPr>
        <w:numPr>
          <w:ilvl w:val="0"/>
          <w:numId w:val="31"/>
        </w:numPr>
        <w:tabs>
          <w:tab w:val="left" w:pos="720"/>
          <w:tab w:val="left" w:pos="900"/>
        </w:tabs>
        <w:spacing w:after="0"/>
        <w:ind w:left="0" w:firstLine="72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asigurarea indemnizației pentru închirierea spațiului locativ- 18,0 mil. lei;</w:t>
      </w:r>
    </w:p>
    <w:p w14:paraId="0632A7C0" w14:textId="77777777" w:rsidR="00EC69A0" w:rsidRPr="00ED530D" w:rsidRDefault="00EC69A0" w:rsidP="007962FB">
      <w:pPr>
        <w:numPr>
          <w:ilvl w:val="0"/>
          <w:numId w:val="31"/>
        </w:numPr>
        <w:tabs>
          <w:tab w:val="left" w:pos="720"/>
          <w:tab w:val="left" w:pos="900"/>
        </w:tabs>
        <w:spacing w:after="0"/>
        <w:ind w:left="0" w:firstLine="72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dezvoltarea bazei tehnico-materială – 13,0 mil.lei</w:t>
      </w:r>
      <w:r w:rsidR="00734FB0" w:rsidRPr="00ED530D">
        <w:rPr>
          <w:rFonts w:ascii="Times New Roman" w:eastAsia="Times New Roman" w:hAnsi="Times New Roman"/>
          <w:sz w:val="28"/>
          <w:szCs w:val="28"/>
          <w:lang w:val="ro-RO" w:eastAsia="zh-CN"/>
        </w:rPr>
        <w:t>.</w:t>
      </w:r>
    </w:p>
    <w:p w14:paraId="605A2DBD" w14:textId="77777777" w:rsidR="00EC69A0" w:rsidRPr="00ED530D" w:rsidRDefault="00EC69A0" w:rsidP="00EC69A0">
      <w:pPr>
        <w:tabs>
          <w:tab w:val="left" w:pos="993"/>
        </w:tabs>
        <w:spacing w:after="0"/>
        <w:ind w:firstLine="426"/>
        <w:contextualSpacing/>
        <w:jc w:val="both"/>
        <w:rPr>
          <w:rFonts w:ascii="Times New Roman" w:eastAsia="Times New Roman" w:hAnsi="Times New Roman"/>
          <w:sz w:val="16"/>
          <w:szCs w:val="16"/>
          <w:lang w:val="ro-RO"/>
        </w:rPr>
      </w:pPr>
    </w:p>
    <w:p w14:paraId="7E99A650" w14:textId="77777777" w:rsidR="00EC69A0" w:rsidRPr="00ED530D" w:rsidRDefault="00EC69A0" w:rsidP="00EC69A0">
      <w:pPr>
        <w:tabs>
          <w:tab w:val="left" w:pos="993"/>
        </w:tabs>
        <w:spacing w:after="0"/>
        <w:ind w:firstLine="426"/>
        <w:contextualSpacing/>
        <w:jc w:val="both"/>
        <w:rPr>
          <w:rFonts w:ascii="Times New Roman" w:eastAsia="Times New Roman" w:hAnsi="Times New Roman"/>
          <w:sz w:val="28"/>
          <w:szCs w:val="28"/>
          <w:lang w:val="ro-RO"/>
        </w:rPr>
      </w:pPr>
      <w:r w:rsidRPr="00ED530D">
        <w:rPr>
          <w:rFonts w:ascii="Times New Roman" w:eastAsia="Times New Roman" w:hAnsi="Times New Roman"/>
          <w:sz w:val="28"/>
          <w:szCs w:val="28"/>
          <w:lang w:val="ro-RO"/>
        </w:rPr>
        <w:t xml:space="preserve">• </w:t>
      </w:r>
      <w:r w:rsidRPr="00ED530D">
        <w:rPr>
          <w:rFonts w:ascii="Times New Roman" w:eastAsia="Times New Roman" w:hAnsi="Times New Roman"/>
          <w:i/>
          <w:sz w:val="28"/>
          <w:szCs w:val="28"/>
          <w:lang w:val="ro-RO"/>
        </w:rPr>
        <w:t>reduceri de alocații</w:t>
      </w:r>
      <w:r w:rsidRPr="00ED530D">
        <w:rPr>
          <w:rFonts w:ascii="Times New Roman" w:eastAsia="Times New Roman" w:hAnsi="Times New Roman"/>
          <w:sz w:val="28"/>
          <w:szCs w:val="28"/>
          <w:lang w:val="ro-RO"/>
        </w:rPr>
        <w:t>:</w:t>
      </w:r>
    </w:p>
    <w:p w14:paraId="678E5886" w14:textId="77777777" w:rsidR="00EC69A0" w:rsidRPr="00ED530D" w:rsidRDefault="00EC69A0" w:rsidP="007962FB">
      <w:pPr>
        <w:numPr>
          <w:ilvl w:val="0"/>
          <w:numId w:val="32"/>
        </w:numPr>
        <w:tabs>
          <w:tab w:val="left" w:pos="900"/>
        </w:tabs>
        <w:spacing w:after="0"/>
        <w:ind w:left="0" w:firstLine="72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atribuirea în conformitate cu clasificația bugetară a cheltuielilor aferente la grupa „Ocrotirea sănătății– 78,3 mil. lei ;</w:t>
      </w:r>
    </w:p>
    <w:p w14:paraId="5AE70A7C" w14:textId="77777777" w:rsidR="00EC69A0" w:rsidRPr="00ED530D" w:rsidRDefault="00EC69A0" w:rsidP="007962FB">
      <w:pPr>
        <w:numPr>
          <w:ilvl w:val="0"/>
          <w:numId w:val="32"/>
        </w:numPr>
        <w:tabs>
          <w:tab w:val="left" w:pos="900"/>
        </w:tabs>
        <w:spacing w:after="0"/>
        <w:ind w:left="0" w:firstLine="72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sz w:val="28"/>
          <w:szCs w:val="28"/>
          <w:lang w:val="ro-RO" w:eastAsia="zh-CN"/>
        </w:rPr>
        <w:t>atribuirea în conformitate cu clasificația bugetară a cheltuielilor aferente la grupa „Învățământ”– 30,6 mil. lei</w:t>
      </w:r>
      <w:r w:rsidR="00734FB0" w:rsidRPr="00ED530D">
        <w:rPr>
          <w:rFonts w:ascii="Times New Roman" w:eastAsia="Times New Roman" w:hAnsi="Times New Roman"/>
          <w:sz w:val="28"/>
          <w:szCs w:val="28"/>
          <w:lang w:val="ro-RO" w:eastAsia="zh-CN"/>
        </w:rPr>
        <w:t>.</w:t>
      </w:r>
    </w:p>
    <w:p w14:paraId="6C8A0FE9" w14:textId="77777777" w:rsidR="00EC69A0" w:rsidRPr="00ED530D" w:rsidRDefault="00EC69A0" w:rsidP="00EC69A0">
      <w:pPr>
        <w:tabs>
          <w:tab w:val="left" w:pos="993"/>
        </w:tabs>
        <w:spacing w:after="0"/>
        <w:jc w:val="both"/>
        <w:rPr>
          <w:rFonts w:ascii="Times New Roman" w:hAnsi="Times New Roman"/>
          <w:sz w:val="14"/>
          <w:szCs w:val="28"/>
          <w:lang w:val="ro-RO"/>
        </w:rPr>
      </w:pPr>
    </w:p>
    <w:p w14:paraId="079147D2" w14:textId="030EC94C" w:rsidR="00EC69A0" w:rsidRPr="00ED530D" w:rsidRDefault="00EC69A0" w:rsidP="000F50DD">
      <w:pPr>
        <w:spacing w:after="0"/>
        <w:ind w:firstLine="540"/>
        <w:jc w:val="both"/>
        <w:rPr>
          <w:rFonts w:ascii="Times New Roman" w:hAnsi="Times New Roman"/>
          <w:sz w:val="18"/>
          <w:szCs w:val="28"/>
          <w:lang w:val="ro-RO"/>
        </w:rPr>
      </w:pPr>
      <w:r w:rsidRPr="00ED530D">
        <w:rPr>
          <w:rFonts w:ascii="Times New Roman" w:hAnsi="Times New Roman"/>
          <w:sz w:val="28"/>
          <w:szCs w:val="28"/>
          <w:lang w:val="ro-RO"/>
        </w:rPr>
        <w:t>Din alocațiile prevăzute pentru grupa dată, cheltuielile cu caracter instituțional constituie 556,6 mil. lei sau 88,7% din total, iar</w:t>
      </w:r>
      <w:r w:rsidR="000346A4">
        <w:rPr>
          <w:rFonts w:ascii="Times New Roman" w:hAnsi="Times New Roman"/>
          <w:sz w:val="28"/>
          <w:szCs w:val="28"/>
          <w:lang w:val="ro-RO"/>
        </w:rPr>
        <w:t xml:space="preserve"> </w:t>
      </w:r>
      <w:r w:rsidRPr="00ED530D">
        <w:rPr>
          <w:rFonts w:ascii="Times New Roman" w:hAnsi="Times New Roman"/>
          <w:sz w:val="28"/>
          <w:szCs w:val="28"/>
          <w:lang w:val="ro-RO"/>
        </w:rPr>
        <w:t>69,6 mil. lei sau 11,3 % sunt destinate pentru implementarea Programului „Armata Profesionistă 2018-2021”</w:t>
      </w:r>
      <w:r w:rsidR="00C21A5B">
        <w:rPr>
          <w:rFonts w:ascii="Times New Roman" w:hAnsi="Times New Roman"/>
          <w:sz w:val="28"/>
          <w:szCs w:val="28"/>
          <w:lang w:val="ro-RO"/>
        </w:rPr>
        <w:t>.</w:t>
      </w:r>
    </w:p>
    <w:p w14:paraId="6B7D0599" w14:textId="77777777" w:rsidR="00EC69A0" w:rsidRPr="00ED530D" w:rsidRDefault="00EC69A0" w:rsidP="000F50DD">
      <w:pPr>
        <w:spacing w:after="0"/>
        <w:ind w:firstLine="540"/>
        <w:jc w:val="both"/>
        <w:rPr>
          <w:rFonts w:ascii="Times New Roman" w:hAnsi="Times New Roman"/>
          <w:sz w:val="28"/>
          <w:szCs w:val="28"/>
          <w:lang w:val="ro-RO"/>
        </w:rPr>
      </w:pPr>
      <w:r w:rsidRPr="00ED530D">
        <w:rPr>
          <w:rFonts w:ascii="Times New Roman" w:hAnsi="Times New Roman"/>
          <w:sz w:val="28"/>
          <w:szCs w:val="28"/>
          <w:lang w:val="ro-RO"/>
        </w:rPr>
        <w:t>În grupa dată de cheltuieli anul 2019 vor fi în derulare 2</w:t>
      </w:r>
      <w:r w:rsidRPr="00ED530D">
        <w:rPr>
          <w:rFonts w:ascii="Times New Roman" w:hAnsi="Times New Roman"/>
          <w:i/>
          <w:sz w:val="28"/>
          <w:szCs w:val="28"/>
          <w:lang w:val="ro-RO"/>
        </w:rPr>
        <w:t xml:space="preserve"> proiecte finanțate din surse externe </w:t>
      </w:r>
      <w:r w:rsidRPr="00ED530D">
        <w:rPr>
          <w:rFonts w:ascii="Times New Roman" w:hAnsi="Times New Roman"/>
          <w:sz w:val="28"/>
          <w:szCs w:val="28"/>
          <w:lang w:val="ro-RO"/>
        </w:rPr>
        <w:t>:</w:t>
      </w:r>
    </w:p>
    <w:p w14:paraId="364CB545" w14:textId="77777777" w:rsidR="00EC69A0" w:rsidRPr="00ED530D" w:rsidRDefault="00EC69A0" w:rsidP="000F50DD">
      <w:pPr>
        <w:tabs>
          <w:tab w:val="left" w:pos="0"/>
          <w:tab w:val="left" w:pos="630"/>
        </w:tabs>
        <w:spacing w:after="0"/>
        <w:ind w:firstLine="54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i/>
          <w:sz w:val="28"/>
          <w:szCs w:val="28"/>
          <w:lang w:val="ro-RO" w:eastAsia="zh-CN"/>
        </w:rPr>
        <w:t xml:space="preserve">Proiectul „Cooperarea cu SUA” – 8,5 mil.lei. </w:t>
      </w:r>
      <w:r w:rsidRPr="00ED530D">
        <w:rPr>
          <w:rFonts w:ascii="Times New Roman" w:eastAsia="Times New Roman" w:hAnsi="Times New Roman"/>
          <w:sz w:val="28"/>
          <w:szCs w:val="28"/>
          <w:lang w:val="ro-RO" w:eastAsia="zh-CN"/>
        </w:rPr>
        <w:t xml:space="preserve">Scopul proiectului este </w:t>
      </w:r>
      <w:r w:rsidRPr="00ED530D">
        <w:rPr>
          <w:rFonts w:ascii="Times New Roman" w:hAnsi="Times New Roman"/>
          <w:sz w:val="28"/>
          <w:szCs w:val="28"/>
          <w:lang w:val="ro-RO"/>
        </w:rPr>
        <w:t>participarea militarilor din armata națională la exerciții bilaterale și multinaționale, cursuri de instruire</w:t>
      </w:r>
      <w:r w:rsidRPr="00ED530D">
        <w:rPr>
          <w:rFonts w:ascii="Times New Roman" w:eastAsia="Times New Roman" w:hAnsi="Times New Roman"/>
          <w:sz w:val="28"/>
          <w:szCs w:val="28"/>
          <w:lang w:val="ro-RO" w:eastAsia="zh-CN"/>
        </w:rPr>
        <w:t xml:space="preserve"> și în cadrul </w:t>
      </w:r>
      <w:r w:rsidRPr="00ED530D">
        <w:rPr>
          <w:rFonts w:ascii="Times New Roman" w:hAnsi="Times New Roman"/>
          <w:sz w:val="28"/>
          <w:szCs w:val="28"/>
          <w:lang w:val="ro-RO"/>
        </w:rPr>
        <w:t>activităților de asistență în comun cu armata SUA</w:t>
      </w:r>
      <w:r w:rsidRPr="00ED530D">
        <w:rPr>
          <w:rFonts w:ascii="Times New Roman" w:eastAsia="Times New Roman" w:hAnsi="Times New Roman"/>
          <w:sz w:val="28"/>
          <w:szCs w:val="28"/>
          <w:lang w:val="ro-RO" w:eastAsia="zh-CN"/>
        </w:rPr>
        <w:t xml:space="preserve">. </w:t>
      </w:r>
    </w:p>
    <w:p w14:paraId="37D2E71E" w14:textId="77777777" w:rsidR="00EC69A0" w:rsidRPr="00ED530D" w:rsidRDefault="00EC69A0" w:rsidP="000F50DD">
      <w:pPr>
        <w:tabs>
          <w:tab w:val="left" w:pos="0"/>
          <w:tab w:val="left" w:pos="630"/>
        </w:tabs>
        <w:spacing w:after="0"/>
        <w:ind w:firstLine="540"/>
        <w:contextualSpacing/>
        <w:jc w:val="both"/>
        <w:rPr>
          <w:rFonts w:ascii="Times New Roman" w:eastAsia="Times New Roman" w:hAnsi="Times New Roman"/>
          <w:sz w:val="28"/>
          <w:szCs w:val="28"/>
          <w:lang w:val="ro-RO" w:eastAsia="zh-CN"/>
        </w:rPr>
      </w:pPr>
      <w:r w:rsidRPr="00ED530D">
        <w:rPr>
          <w:rFonts w:ascii="Times New Roman" w:eastAsia="Times New Roman" w:hAnsi="Times New Roman"/>
          <w:i/>
          <w:sz w:val="28"/>
          <w:szCs w:val="28"/>
          <w:lang w:val="ro-RO" w:eastAsia="zh-CN"/>
        </w:rPr>
        <w:t xml:space="preserve">Proiectul </w:t>
      </w:r>
      <w:r w:rsidR="00734FB0" w:rsidRPr="00ED530D">
        <w:rPr>
          <w:rFonts w:ascii="Times New Roman" w:eastAsia="Times New Roman" w:hAnsi="Times New Roman"/>
          <w:i/>
          <w:sz w:val="28"/>
          <w:szCs w:val="28"/>
          <w:lang w:val="ro-RO" w:eastAsia="zh-CN"/>
        </w:rPr>
        <w:t>„Cooperare cu NATO</w:t>
      </w:r>
      <w:r w:rsidRPr="00ED530D">
        <w:rPr>
          <w:rFonts w:ascii="Times New Roman" w:eastAsia="Times New Roman" w:hAnsi="Times New Roman"/>
          <w:i/>
          <w:sz w:val="28"/>
          <w:szCs w:val="28"/>
          <w:lang w:val="ro-RO" w:eastAsia="zh-CN"/>
        </w:rPr>
        <w:t xml:space="preserve">” </w:t>
      </w:r>
      <w:r w:rsidRPr="00ED530D">
        <w:rPr>
          <w:rFonts w:ascii="Times New Roman" w:eastAsia="Times New Roman" w:hAnsi="Times New Roman"/>
          <w:sz w:val="28"/>
          <w:szCs w:val="28"/>
          <w:lang w:val="ro-RO" w:eastAsia="zh-CN"/>
        </w:rPr>
        <w:t>– 0,8 mil.lei. Scopul proiectului este participarea militarilor din armata națională la exerciții bilaterale și multinaționale, cursuri de instruire desfășurate sub egida NATO.</w:t>
      </w:r>
    </w:p>
    <w:p w14:paraId="30F93594" w14:textId="77777777" w:rsidR="00EC69A0" w:rsidRPr="00ED530D" w:rsidRDefault="00EC69A0" w:rsidP="000F50DD">
      <w:pPr>
        <w:tabs>
          <w:tab w:val="left" w:pos="0"/>
          <w:tab w:val="left" w:pos="990"/>
        </w:tabs>
        <w:spacing w:after="0"/>
        <w:ind w:left="540" w:firstLine="540"/>
        <w:contextualSpacing/>
        <w:jc w:val="both"/>
        <w:rPr>
          <w:rFonts w:ascii="Times New Roman" w:eastAsia="Times New Roman" w:hAnsi="Times New Roman"/>
          <w:sz w:val="20"/>
          <w:szCs w:val="24"/>
          <w:lang w:val="ro-RO" w:eastAsia="zh-CN"/>
        </w:rPr>
      </w:pPr>
    </w:p>
    <w:p w14:paraId="638933C6" w14:textId="77777777" w:rsidR="00EC69A0" w:rsidRPr="00ED530D" w:rsidRDefault="00EC69A0" w:rsidP="000F50DD">
      <w:pPr>
        <w:spacing w:after="0"/>
        <w:ind w:firstLine="540"/>
        <w:jc w:val="both"/>
        <w:rPr>
          <w:rFonts w:ascii="Times New Roman" w:hAnsi="Times New Roman"/>
          <w:sz w:val="28"/>
          <w:szCs w:val="28"/>
          <w:lang w:val="ro-RO"/>
        </w:rPr>
      </w:pPr>
      <w:r w:rsidRPr="00ED530D">
        <w:rPr>
          <w:rFonts w:ascii="Times New Roman" w:hAnsi="Times New Roman"/>
          <w:sz w:val="28"/>
          <w:szCs w:val="28"/>
          <w:lang w:val="ro-RO"/>
        </w:rPr>
        <w:t xml:space="preserve">Totodată, urmare a recomandării Curții de Conturi, cheltuielile aferente grupelor principale „Ocrotirea sănătății” în </w:t>
      </w:r>
      <w:r w:rsidR="00734FB0" w:rsidRPr="00ED530D">
        <w:rPr>
          <w:rFonts w:ascii="Times New Roman" w:hAnsi="Times New Roman"/>
          <w:sz w:val="28"/>
          <w:szCs w:val="28"/>
          <w:lang w:val="ro-RO"/>
        </w:rPr>
        <w:t>sumă de</w:t>
      </w:r>
      <w:r w:rsidRPr="00ED530D">
        <w:rPr>
          <w:rFonts w:ascii="Times New Roman" w:hAnsi="Times New Roman"/>
          <w:sz w:val="28"/>
          <w:szCs w:val="28"/>
          <w:lang w:val="ro-RO"/>
        </w:rPr>
        <w:t xml:space="preserve"> 78,3 mil. lei și „Învățământ” în sumă de 30,6 mil. lei din cadrul Ministerului Apărării sunt atribuite în corespundere cu Clasificația bugetară pe funcții, programe și activități, în vederea raportării veridice și transparente a cheltuielilor ce revin grupei principale „Apărare națională”.</w:t>
      </w:r>
    </w:p>
    <w:p w14:paraId="219417EF" w14:textId="77777777" w:rsidR="00A30CE5" w:rsidRPr="008A7419" w:rsidRDefault="00A30CE5" w:rsidP="00A30CE5">
      <w:pPr>
        <w:pStyle w:val="ListParagraph1"/>
        <w:spacing w:line="276" w:lineRule="auto"/>
        <w:ind w:left="539" w:right="-6"/>
        <w:contextualSpacing/>
        <w:jc w:val="both"/>
        <w:rPr>
          <w:sz w:val="28"/>
          <w:szCs w:val="28"/>
          <w:lang w:val="ro-RO"/>
        </w:rPr>
      </w:pPr>
    </w:p>
    <w:p w14:paraId="4966FFF8" w14:textId="77777777" w:rsidR="00A7752D" w:rsidRPr="008A7419" w:rsidRDefault="00A7752D" w:rsidP="00A30CE5">
      <w:pPr>
        <w:pStyle w:val="ListParagraph1"/>
        <w:spacing w:line="276" w:lineRule="auto"/>
        <w:ind w:left="539" w:right="-6"/>
        <w:contextualSpacing/>
        <w:jc w:val="both"/>
        <w:rPr>
          <w:sz w:val="28"/>
          <w:szCs w:val="28"/>
          <w:lang w:val="ro-RO"/>
        </w:rPr>
      </w:pPr>
    </w:p>
    <w:p w14:paraId="0F76A643" w14:textId="77777777" w:rsidR="00A30CE5" w:rsidRPr="0033459E" w:rsidRDefault="004D6A6C" w:rsidP="003C6FA1">
      <w:pPr>
        <w:ind w:firstLine="567"/>
        <w:rPr>
          <w:rFonts w:ascii="Times New Roman" w:eastAsia="Times New Roman" w:hAnsi="Times New Roman"/>
          <w:b/>
          <w:i/>
          <w:iCs/>
          <w:sz w:val="28"/>
          <w:szCs w:val="28"/>
          <w:lang w:val="ro-RO"/>
        </w:rPr>
      </w:pPr>
      <w:r w:rsidRPr="0033459E">
        <w:rPr>
          <w:rFonts w:ascii="Times New Roman" w:eastAsia="Times New Roman" w:hAnsi="Times New Roman"/>
          <w:b/>
          <w:i/>
          <w:iCs/>
          <w:sz w:val="28"/>
          <w:szCs w:val="28"/>
          <w:lang w:val="ro-RO"/>
        </w:rPr>
        <w:t>6</w:t>
      </w:r>
      <w:r w:rsidR="00A30CE5" w:rsidRPr="0033459E">
        <w:rPr>
          <w:rFonts w:ascii="Times New Roman" w:eastAsia="Times New Roman" w:hAnsi="Times New Roman"/>
          <w:b/>
          <w:i/>
          <w:iCs/>
          <w:sz w:val="28"/>
          <w:szCs w:val="28"/>
          <w:lang w:val="ro-RO"/>
        </w:rPr>
        <w:t>.4.3. Ordine publică şi securitate naţională</w:t>
      </w:r>
    </w:p>
    <w:p w14:paraId="55D511A9" w14:textId="4EA4FACA" w:rsidR="00A7752D" w:rsidRPr="0033459E" w:rsidRDefault="00A7752D" w:rsidP="00A7752D">
      <w:pPr>
        <w:spacing w:after="0"/>
        <w:ind w:firstLine="567"/>
        <w:jc w:val="both"/>
        <w:rPr>
          <w:rFonts w:ascii="Times New Roman" w:eastAsia="Times New Roman" w:hAnsi="Times New Roman"/>
          <w:iCs/>
          <w:color w:val="000000"/>
          <w:sz w:val="28"/>
          <w:szCs w:val="28"/>
          <w:lang w:val="ro-RO"/>
        </w:rPr>
      </w:pPr>
      <w:r w:rsidRPr="0033459E">
        <w:rPr>
          <w:rFonts w:ascii="Times New Roman" w:eastAsia="Times New Roman" w:hAnsi="Times New Roman"/>
          <w:iCs/>
          <w:color w:val="000000"/>
          <w:sz w:val="28"/>
          <w:szCs w:val="28"/>
          <w:lang w:val="ro-RO"/>
        </w:rPr>
        <w:t>Pentru Ordinea publică și securitatea națională în proiectul de buget pe anul 2019 se prevăd alocații în sumă de</w:t>
      </w:r>
      <w:r w:rsidR="000346A4">
        <w:rPr>
          <w:rFonts w:ascii="Times New Roman" w:eastAsia="Times New Roman" w:hAnsi="Times New Roman"/>
          <w:iCs/>
          <w:color w:val="000000"/>
          <w:sz w:val="28"/>
          <w:szCs w:val="28"/>
          <w:lang w:val="ro-RO"/>
        </w:rPr>
        <w:t xml:space="preserve"> </w:t>
      </w:r>
      <w:r w:rsidRPr="0033459E">
        <w:rPr>
          <w:rFonts w:ascii="Times New Roman" w:eastAsia="Times New Roman" w:hAnsi="Times New Roman"/>
          <w:iCs/>
          <w:color w:val="000000"/>
          <w:sz w:val="28"/>
          <w:szCs w:val="28"/>
          <w:lang w:val="ro-RO"/>
        </w:rPr>
        <w:t>4743,3</w:t>
      </w:r>
      <w:r w:rsidR="000346A4">
        <w:rPr>
          <w:rFonts w:ascii="Times New Roman" w:eastAsia="Times New Roman" w:hAnsi="Times New Roman"/>
          <w:iCs/>
          <w:color w:val="000000"/>
          <w:sz w:val="28"/>
          <w:szCs w:val="28"/>
          <w:lang w:val="ro-RO"/>
        </w:rPr>
        <w:t xml:space="preserve"> </w:t>
      </w:r>
      <w:r w:rsidRPr="0033459E">
        <w:rPr>
          <w:rFonts w:ascii="Times New Roman" w:eastAsia="Times New Roman" w:hAnsi="Times New Roman"/>
          <w:iCs/>
          <w:color w:val="000000"/>
          <w:sz w:val="28"/>
          <w:szCs w:val="28"/>
          <w:lang w:val="ro-RO"/>
        </w:rPr>
        <w:t>mil. lei sau</w:t>
      </w:r>
      <w:r w:rsidR="000346A4">
        <w:rPr>
          <w:rFonts w:ascii="Times New Roman" w:eastAsia="Times New Roman" w:hAnsi="Times New Roman"/>
          <w:iCs/>
          <w:color w:val="000000"/>
          <w:sz w:val="28"/>
          <w:szCs w:val="28"/>
          <w:lang w:val="ro-RO"/>
        </w:rPr>
        <w:t xml:space="preserve"> </w:t>
      </w:r>
      <w:r w:rsidRPr="0033459E">
        <w:rPr>
          <w:rFonts w:ascii="Times New Roman" w:eastAsia="Times New Roman" w:hAnsi="Times New Roman"/>
          <w:iCs/>
          <w:color w:val="000000"/>
          <w:sz w:val="28"/>
          <w:szCs w:val="28"/>
          <w:lang w:val="ro-RO"/>
        </w:rPr>
        <w:t>10,0</w:t>
      </w:r>
      <w:r w:rsidR="000346A4">
        <w:rPr>
          <w:rFonts w:ascii="Times New Roman" w:eastAsia="Times New Roman" w:hAnsi="Times New Roman"/>
          <w:iCs/>
          <w:color w:val="000000"/>
          <w:sz w:val="28"/>
          <w:szCs w:val="28"/>
          <w:lang w:val="ro-RO"/>
        </w:rPr>
        <w:t xml:space="preserve"> </w:t>
      </w:r>
      <w:r w:rsidRPr="0033459E">
        <w:rPr>
          <w:rFonts w:ascii="Times New Roman" w:eastAsia="Times New Roman" w:hAnsi="Times New Roman"/>
          <w:iCs/>
          <w:color w:val="000000"/>
          <w:sz w:val="28"/>
          <w:szCs w:val="28"/>
          <w:lang w:val="ro-RO"/>
        </w:rPr>
        <w:t>% din cheltuielile bugetului de stat.</w:t>
      </w:r>
    </w:p>
    <w:p w14:paraId="6A135882" w14:textId="77777777" w:rsidR="00A7752D" w:rsidRPr="0033459E" w:rsidRDefault="00A7752D" w:rsidP="00A7752D">
      <w:pPr>
        <w:spacing w:after="0"/>
        <w:ind w:firstLine="567"/>
        <w:jc w:val="both"/>
        <w:rPr>
          <w:rFonts w:ascii="Times New Roman" w:eastAsia="Times New Roman" w:hAnsi="Times New Roman"/>
          <w:iCs/>
          <w:color w:val="000000"/>
          <w:sz w:val="28"/>
          <w:szCs w:val="28"/>
          <w:lang w:val="ro-RO"/>
        </w:rPr>
      </w:pPr>
      <w:r w:rsidRPr="0033459E">
        <w:rPr>
          <w:rFonts w:ascii="Times New Roman" w:eastAsia="Times New Roman" w:hAnsi="Times New Roman"/>
          <w:iCs/>
          <w:color w:val="000000"/>
          <w:sz w:val="28"/>
          <w:szCs w:val="28"/>
          <w:lang w:val="ro-RO"/>
        </w:rPr>
        <w:t>Cheltuielile și resursele grupei date în anii 2017-2019 se prezintă în tabelul care urmează.</w:t>
      </w:r>
    </w:p>
    <w:p w14:paraId="03376472" w14:textId="05712360" w:rsidR="00A7752D" w:rsidRPr="00B1739C" w:rsidRDefault="00A7752D" w:rsidP="00A7752D">
      <w:pPr>
        <w:spacing w:after="0"/>
        <w:ind w:firstLine="567"/>
        <w:jc w:val="center"/>
        <w:rPr>
          <w:rFonts w:ascii="Times New Roman" w:eastAsia="Times New Roman" w:hAnsi="Times New Roman"/>
          <w:i/>
          <w:iCs/>
          <w:color w:val="000000"/>
        </w:rPr>
      </w:pP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Pr="0033459E">
        <w:rPr>
          <w:rFonts w:ascii="Times New Roman" w:eastAsia="Times New Roman" w:hAnsi="Times New Roman"/>
          <w:iCs/>
          <w:color w:val="000000"/>
          <w:sz w:val="28"/>
          <w:szCs w:val="28"/>
          <w:lang w:val="ro-RO"/>
        </w:rPr>
        <w:tab/>
      </w:r>
      <w:r w:rsidR="00600D58">
        <w:rPr>
          <w:rFonts w:ascii="Times New Roman" w:eastAsia="Times New Roman" w:hAnsi="Times New Roman"/>
          <w:iCs/>
          <w:color w:val="000000"/>
          <w:sz w:val="28"/>
          <w:szCs w:val="28"/>
          <w:lang w:val="ro-RO"/>
        </w:rPr>
        <w:t xml:space="preserve">  </w:t>
      </w:r>
      <w:r w:rsidRPr="00B1739C">
        <w:rPr>
          <w:rFonts w:ascii="Times New Roman" w:eastAsia="Times New Roman" w:hAnsi="Times New Roman"/>
          <w:i/>
          <w:iCs/>
          <w:color w:val="000000"/>
        </w:rPr>
        <w:t>mil. lei</w:t>
      </w:r>
    </w:p>
    <w:tbl>
      <w:tblPr>
        <w:tblW w:w="9345" w:type="dxa"/>
        <w:tblLook w:val="04A0" w:firstRow="1" w:lastRow="0" w:firstColumn="1" w:lastColumn="0" w:noHBand="0" w:noVBand="1"/>
      </w:tblPr>
      <w:tblGrid>
        <w:gridCol w:w="3505"/>
        <w:gridCol w:w="1060"/>
        <w:gridCol w:w="1000"/>
        <w:gridCol w:w="1000"/>
        <w:gridCol w:w="1040"/>
        <w:gridCol w:w="860"/>
        <w:gridCol w:w="880"/>
      </w:tblGrid>
      <w:tr w:rsidR="00A7752D" w:rsidRPr="00107241" w14:paraId="3A4B98DF" w14:textId="77777777" w:rsidTr="0033459E">
        <w:trPr>
          <w:trHeight w:val="578"/>
          <w:tblHeader/>
        </w:trPr>
        <w:tc>
          <w:tcPr>
            <w:tcW w:w="35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52E7F" w14:textId="77777777" w:rsidR="00A7752D" w:rsidRPr="00107241" w:rsidRDefault="00A7752D" w:rsidP="00764075">
            <w:pPr>
              <w:spacing w:after="0" w:line="240" w:lineRule="auto"/>
              <w:jc w:val="both"/>
              <w:rPr>
                <w:rFonts w:ascii="Times New Roman" w:eastAsia="Times New Roman" w:hAnsi="Times New Roman"/>
                <w:color w:val="000000"/>
                <w:lang w:val="en-US"/>
              </w:rPr>
            </w:pPr>
            <w:r w:rsidRPr="00107241">
              <w:rPr>
                <w:rFonts w:ascii="Times New Roman" w:eastAsia="Times New Roman" w:hAnsi="Times New Roman"/>
                <w:color w:val="000000"/>
                <w:lang w:val="en-US"/>
              </w:rPr>
              <w:t>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A5AA1C" w14:textId="77777777" w:rsidR="00A7752D" w:rsidRPr="00107241" w:rsidRDefault="00A7752D" w:rsidP="00764075">
            <w:pPr>
              <w:spacing w:after="0" w:line="240" w:lineRule="auto"/>
              <w:jc w:val="center"/>
              <w:rPr>
                <w:rFonts w:ascii="Times New Roman" w:eastAsia="Times New Roman" w:hAnsi="Times New Roman"/>
                <w:color w:val="000000"/>
                <w:lang w:val="en-US"/>
              </w:rPr>
            </w:pPr>
            <w:r w:rsidRPr="00107241">
              <w:rPr>
                <w:rFonts w:ascii="Times New Roman" w:eastAsia="Times New Roman" w:hAnsi="Times New Roman"/>
                <w:color w:val="000000"/>
                <w:lang w:val="en-US"/>
              </w:rPr>
              <w:t>Executat 2017</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BDB32" w14:textId="66D86C0E" w:rsidR="00A7752D" w:rsidRPr="00107241" w:rsidRDefault="00A7752D" w:rsidP="00764075">
            <w:pPr>
              <w:spacing w:after="0" w:line="240" w:lineRule="auto"/>
              <w:jc w:val="center"/>
              <w:rPr>
                <w:rFonts w:ascii="Times New Roman" w:eastAsia="Times New Roman" w:hAnsi="Times New Roman"/>
                <w:color w:val="000000"/>
                <w:lang w:val="en-US"/>
              </w:rPr>
            </w:pPr>
            <w:r w:rsidRPr="00107241">
              <w:rPr>
                <w:rFonts w:ascii="Times New Roman" w:eastAsia="Times New Roman" w:hAnsi="Times New Roman"/>
                <w:color w:val="000000"/>
                <w:lang w:val="en-US"/>
              </w:rPr>
              <w:t>Aprobat</w:t>
            </w:r>
            <w:r w:rsidR="000346A4">
              <w:rPr>
                <w:rFonts w:ascii="Times New Roman" w:eastAsia="Times New Roman" w:hAnsi="Times New Roman"/>
                <w:color w:val="000000"/>
                <w:lang w:val="en-US"/>
              </w:rPr>
              <w:t xml:space="preserve"> </w:t>
            </w:r>
            <w:r w:rsidRPr="00107241">
              <w:rPr>
                <w:rFonts w:ascii="Times New Roman" w:eastAsia="Times New Roman" w:hAnsi="Times New Roman"/>
                <w:color w:val="000000"/>
                <w:lang w:val="en-US"/>
              </w:rPr>
              <w:t>2018</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950400" w14:textId="6066C57B" w:rsidR="00A7752D" w:rsidRPr="00107241" w:rsidRDefault="00A7752D" w:rsidP="00764075">
            <w:pPr>
              <w:spacing w:after="0" w:line="240" w:lineRule="auto"/>
              <w:jc w:val="center"/>
              <w:rPr>
                <w:rFonts w:ascii="Times New Roman" w:eastAsia="Times New Roman" w:hAnsi="Times New Roman"/>
                <w:color w:val="000000"/>
                <w:lang w:val="en-US"/>
              </w:rPr>
            </w:pPr>
            <w:r w:rsidRPr="00107241">
              <w:rPr>
                <w:rFonts w:ascii="Times New Roman" w:eastAsia="Times New Roman" w:hAnsi="Times New Roman"/>
                <w:color w:val="000000"/>
                <w:lang w:val="en-US"/>
              </w:rPr>
              <w:t>Precizat</w:t>
            </w:r>
            <w:r w:rsidR="00600D58">
              <w:rPr>
                <w:rFonts w:ascii="Times New Roman" w:eastAsia="Times New Roman" w:hAnsi="Times New Roman"/>
                <w:color w:val="000000"/>
                <w:lang w:val="en-US"/>
              </w:rPr>
              <w:t xml:space="preserve">  </w:t>
            </w:r>
            <w:r w:rsidRPr="00107241">
              <w:rPr>
                <w:rFonts w:ascii="Times New Roman" w:eastAsia="Times New Roman" w:hAnsi="Times New Roman"/>
                <w:color w:val="000000"/>
                <w:lang w:val="en-US"/>
              </w:rPr>
              <w:t>2018</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75123" w14:textId="77777777" w:rsidR="00A7752D" w:rsidRPr="00107241" w:rsidRDefault="00A7752D" w:rsidP="00764075">
            <w:pPr>
              <w:spacing w:after="0" w:line="240" w:lineRule="auto"/>
              <w:jc w:val="center"/>
              <w:rPr>
                <w:rFonts w:ascii="Times New Roman" w:eastAsia="Times New Roman" w:hAnsi="Times New Roman"/>
                <w:color w:val="000000"/>
                <w:lang w:val="en-US"/>
              </w:rPr>
            </w:pPr>
            <w:r w:rsidRPr="00107241">
              <w:rPr>
                <w:rFonts w:ascii="Times New Roman" w:eastAsia="Times New Roman" w:hAnsi="Times New Roman"/>
                <w:color w:val="000000"/>
                <w:lang w:val="en-US"/>
              </w:rPr>
              <w:t>Proiect 2019</w:t>
            </w:r>
          </w:p>
        </w:tc>
        <w:tc>
          <w:tcPr>
            <w:tcW w:w="1740" w:type="dxa"/>
            <w:gridSpan w:val="2"/>
            <w:tcBorders>
              <w:top w:val="single" w:sz="4" w:space="0" w:color="auto"/>
              <w:left w:val="nil"/>
              <w:bottom w:val="nil"/>
              <w:right w:val="single" w:sz="4" w:space="0" w:color="000000"/>
            </w:tcBorders>
            <w:shd w:val="clear" w:color="auto" w:fill="auto"/>
            <w:vAlign w:val="center"/>
            <w:hideMark/>
          </w:tcPr>
          <w:p w14:paraId="76807D15" w14:textId="29D50BEF" w:rsidR="00A7752D" w:rsidRPr="00107241" w:rsidRDefault="00A7752D" w:rsidP="00764075">
            <w:pPr>
              <w:spacing w:after="0" w:line="240" w:lineRule="auto"/>
              <w:jc w:val="center"/>
              <w:rPr>
                <w:rFonts w:ascii="Times New Roman" w:eastAsia="Times New Roman" w:hAnsi="Times New Roman"/>
                <w:color w:val="000000"/>
                <w:lang w:val="en-US"/>
              </w:rPr>
            </w:pPr>
            <w:r w:rsidRPr="00107241">
              <w:rPr>
                <w:rFonts w:ascii="Times New Roman" w:eastAsia="Times New Roman" w:hAnsi="Times New Roman"/>
                <w:color w:val="000000"/>
                <w:lang w:val="en-US"/>
              </w:rPr>
              <w:t>Proiect 2019 față de precizat</w:t>
            </w:r>
            <w:r w:rsidR="000346A4">
              <w:rPr>
                <w:rFonts w:ascii="Times New Roman" w:eastAsia="Times New Roman" w:hAnsi="Times New Roman"/>
                <w:color w:val="000000"/>
                <w:lang w:val="en-US"/>
              </w:rPr>
              <w:t xml:space="preserve"> </w:t>
            </w:r>
            <w:r w:rsidRPr="00107241">
              <w:rPr>
                <w:rFonts w:ascii="Times New Roman" w:eastAsia="Times New Roman" w:hAnsi="Times New Roman"/>
                <w:color w:val="000000"/>
                <w:lang w:val="en-US"/>
              </w:rPr>
              <w:t>2018</w:t>
            </w:r>
          </w:p>
        </w:tc>
      </w:tr>
      <w:tr w:rsidR="00A7752D" w:rsidRPr="00107241" w14:paraId="4CF0FDAB" w14:textId="77777777" w:rsidTr="0033459E">
        <w:trPr>
          <w:trHeight w:val="285"/>
          <w:tblHeader/>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013481CD" w14:textId="77777777" w:rsidR="00A7752D" w:rsidRPr="00107241" w:rsidRDefault="00A7752D" w:rsidP="00764075">
            <w:pPr>
              <w:spacing w:after="0" w:line="240" w:lineRule="auto"/>
              <w:rPr>
                <w:rFonts w:ascii="Times New Roman" w:eastAsia="Times New Roman" w:hAnsi="Times New Roman"/>
                <w:color w:val="000000"/>
                <w:lang w:val="en-U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6644055" w14:textId="77777777" w:rsidR="00A7752D" w:rsidRPr="00107241" w:rsidRDefault="00A7752D" w:rsidP="00764075">
            <w:pPr>
              <w:spacing w:after="0" w:line="240" w:lineRule="auto"/>
              <w:rPr>
                <w:rFonts w:ascii="Times New Roman" w:eastAsia="Times New Roman" w:hAnsi="Times New Roman"/>
                <w:color w:val="000000"/>
                <w:lang w:val="en-US"/>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5F04D2D2" w14:textId="77777777" w:rsidR="00A7752D" w:rsidRPr="00107241" w:rsidRDefault="00A7752D" w:rsidP="00764075">
            <w:pPr>
              <w:spacing w:after="0" w:line="240" w:lineRule="auto"/>
              <w:rPr>
                <w:rFonts w:ascii="Times New Roman" w:eastAsia="Times New Roman" w:hAnsi="Times New Roman"/>
                <w:color w:val="000000"/>
                <w:lang w:val="en-US"/>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14:paraId="5718B4B4" w14:textId="77777777" w:rsidR="00A7752D" w:rsidRPr="00107241" w:rsidRDefault="00A7752D" w:rsidP="00764075">
            <w:pPr>
              <w:spacing w:after="0" w:line="240" w:lineRule="auto"/>
              <w:rPr>
                <w:rFonts w:ascii="Times New Roman" w:eastAsia="Times New Roman" w:hAnsi="Times New Roman"/>
                <w:color w:val="000000"/>
                <w:lang w:val="en-U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9D9453D" w14:textId="77777777" w:rsidR="00A7752D" w:rsidRPr="00107241" w:rsidRDefault="00A7752D" w:rsidP="00764075">
            <w:pPr>
              <w:spacing w:after="0" w:line="240" w:lineRule="auto"/>
              <w:rPr>
                <w:rFonts w:ascii="Times New Roman" w:eastAsia="Times New Roman" w:hAnsi="Times New Roman"/>
                <w:color w:val="000000"/>
                <w:lang w:val="en-US"/>
              </w:rPr>
            </w:pPr>
          </w:p>
        </w:tc>
        <w:tc>
          <w:tcPr>
            <w:tcW w:w="860" w:type="dxa"/>
            <w:tcBorders>
              <w:top w:val="single" w:sz="4" w:space="0" w:color="auto"/>
              <w:left w:val="nil"/>
              <w:bottom w:val="single" w:sz="4" w:space="0" w:color="auto"/>
              <w:right w:val="single" w:sz="4" w:space="0" w:color="auto"/>
            </w:tcBorders>
            <w:shd w:val="clear" w:color="auto" w:fill="auto"/>
            <w:vAlign w:val="bottom"/>
            <w:hideMark/>
          </w:tcPr>
          <w:p w14:paraId="4F422BEC" w14:textId="77777777" w:rsidR="00A7752D" w:rsidRPr="00107241" w:rsidRDefault="00A7752D" w:rsidP="00764075">
            <w:pPr>
              <w:spacing w:after="0" w:line="240" w:lineRule="auto"/>
              <w:jc w:val="center"/>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389BD2C1" w14:textId="77777777" w:rsidR="00A7752D" w:rsidRPr="00107241" w:rsidRDefault="00A7752D" w:rsidP="00764075">
            <w:pPr>
              <w:spacing w:after="0" w:line="240" w:lineRule="auto"/>
              <w:jc w:val="center"/>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w:t>
            </w:r>
          </w:p>
        </w:tc>
      </w:tr>
      <w:tr w:rsidR="00A7752D" w:rsidRPr="00107241" w14:paraId="72F17A23" w14:textId="77777777" w:rsidTr="0033459E">
        <w:trPr>
          <w:trHeight w:val="210"/>
          <w:tblHeader/>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44074DE" w14:textId="77777777" w:rsidR="00A7752D" w:rsidRPr="00B1739C" w:rsidRDefault="00A7752D" w:rsidP="00764075">
            <w:pPr>
              <w:spacing w:after="0" w:line="240" w:lineRule="auto"/>
              <w:jc w:val="center"/>
              <w:rPr>
                <w:rFonts w:ascii="Times New Roman" w:eastAsia="Times New Roman" w:hAnsi="Times New Roman"/>
                <w:color w:val="000000"/>
                <w:sz w:val="16"/>
                <w:szCs w:val="16"/>
                <w:lang w:val="en-US"/>
              </w:rPr>
            </w:pPr>
            <w:r w:rsidRPr="00B1739C">
              <w:rPr>
                <w:rFonts w:ascii="Times New Roman" w:eastAsia="Times New Roman" w:hAnsi="Times New Roman"/>
                <w:color w:val="000000"/>
                <w:sz w:val="16"/>
                <w:szCs w:val="16"/>
                <w:lang w:val="en-US"/>
              </w:rPr>
              <w:t>1</w:t>
            </w:r>
          </w:p>
        </w:tc>
        <w:tc>
          <w:tcPr>
            <w:tcW w:w="1060" w:type="dxa"/>
            <w:tcBorders>
              <w:top w:val="nil"/>
              <w:left w:val="nil"/>
              <w:bottom w:val="single" w:sz="4" w:space="0" w:color="auto"/>
              <w:right w:val="single" w:sz="4" w:space="0" w:color="auto"/>
            </w:tcBorders>
            <w:shd w:val="clear" w:color="auto" w:fill="auto"/>
            <w:noWrap/>
            <w:vAlign w:val="bottom"/>
            <w:hideMark/>
          </w:tcPr>
          <w:p w14:paraId="47D04A21" w14:textId="77777777" w:rsidR="00A7752D" w:rsidRPr="00B1739C" w:rsidRDefault="00A7752D" w:rsidP="00764075">
            <w:pPr>
              <w:spacing w:after="0" w:line="240" w:lineRule="auto"/>
              <w:jc w:val="center"/>
              <w:rPr>
                <w:rFonts w:ascii="Times New Roman" w:eastAsia="Times New Roman" w:hAnsi="Times New Roman"/>
                <w:color w:val="000000"/>
                <w:sz w:val="16"/>
                <w:szCs w:val="16"/>
                <w:lang w:val="en-US"/>
              </w:rPr>
            </w:pPr>
            <w:r w:rsidRPr="00B1739C">
              <w:rPr>
                <w:rFonts w:ascii="Times New Roman" w:eastAsia="Times New Roman" w:hAnsi="Times New Roman"/>
                <w:color w:val="000000"/>
                <w:sz w:val="16"/>
                <w:szCs w:val="16"/>
                <w:lang w:val="en-US"/>
              </w:rPr>
              <w:t>2</w:t>
            </w:r>
          </w:p>
        </w:tc>
        <w:tc>
          <w:tcPr>
            <w:tcW w:w="1000" w:type="dxa"/>
            <w:tcBorders>
              <w:top w:val="nil"/>
              <w:left w:val="nil"/>
              <w:bottom w:val="single" w:sz="4" w:space="0" w:color="auto"/>
              <w:right w:val="single" w:sz="4" w:space="0" w:color="auto"/>
            </w:tcBorders>
            <w:shd w:val="clear" w:color="auto" w:fill="auto"/>
            <w:noWrap/>
            <w:vAlign w:val="bottom"/>
            <w:hideMark/>
          </w:tcPr>
          <w:p w14:paraId="1CB8B9E5" w14:textId="77777777" w:rsidR="00A7752D" w:rsidRPr="00B1739C" w:rsidRDefault="00A7752D" w:rsidP="00764075">
            <w:pPr>
              <w:spacing w:after="0" w:line="240" w:lineRule="auto"/>
              <w:jc w:val="center"/>
              <w:rPr>
                <w:rFonts w:ascii="Times New Roman" w:eastAsia="Times New Roman" w:hAnsi="Times New Roman"/>
                <w:color w:val="000000"/>
                <w:sz w:val="16"/>
                <w:szCs w:val="16"/>
                <w:lang w:val="en-US"/>
              </w:rPr>
            </w:pPr>
            <w:r w:rsidRPr="00B1739C">
              <w:rPr>
                <w:rFonts w:ascii="Times New Roman" w:eastAsia="Times New Roman" w:hAnsi="Times New Roman"/>
                <w:color w:val="000000"/>
                <w:sz w:val="16"/>
                <w:szCs w:val="16"/>
                <w:lang w:val="en-US"/>
              </w:rPr>
              <w:t>3</w:t>
            </w:r>
          </w:p>
        </w:tc>
        <w:tc>
          <w:tcPr>
            <w:tcW w:w="1000" w:type="dxa"/>
            <w:tcBorders>
              <w:top w:val="nil"/>
              <w:left w:val="nil"/>
              <w:bottom w:val="single" w:sz="4" w:space="0" w:color="auto"/>
              <w:right w:val="single" w:sz="4" w:space="0" w:color="auto"/>
            </w:tcBorders>
            <w:shd w:val="clear" w:color="auto" w:fill="auto"/>
            <w:noWrap/>
            <w:vAlign w:val="bottom"/>
            <w:hideMark/>
          </w:tcPr>
          <w:p w14:paraId="75C03ADD" w14:textId="77777777" w:rsidR="00A7752D" w:rsidRPr="00B1739C" w:rsidRDefault="00A7752D" w:rsidP="00764075">
            <w:pPr>
              <w:spacing w:after="0" w:line="240" w:lineRule="auto"/>
              <w:jc w:val="center"/>
              <w:rPr>
                <w:rFonts w:ascii="Times New Roman" w:eastAsia="Times New Roman" w:hAnsi="Times New Roman"/>
                <w:color w:val="000000"/>
                <w:sz w:val="16"/>
                <w:szCs w:val="16"/>
                <w:lang w:val="en-US"/>
              </w:rPr>
            </w:pPr>
            <w:r w:rsidRPr="00B1739C">
              <w:rPr>
                <w:rFonts w:ascii="Times New Roman" w:eastAsia="Times New Roman" w:hAnsi="Times New Roman"/>
                <w:color w:val="000000"/>
                <w:sz w:val="16"/>
                <w:szCs w:val="16"/>
                <w:lang w:val="en-US"/>
              </w:rPr>
              <w:t>4</w:t>
            </w:r>
          </w:p>
        </w:tc>
        <w:tc>
          <w:tcPr>
            <w:tcW w:w="1040" w:type="dxa"/>
            <w:tcBorders>
              <w:top w:val="nil"/>
              <w:left w:val="nil"/>
              <w:bottom w:val="single" w:sz="4" w:space="0" w:color="auto"/>
              <w:right w:val="single" w:sz="4" w:space="0" w:color="auto"/>
            </w:tcBorders>
            <w:shd w:val="clear" w:color="auto" w:fill="auto"/>
            <w:noWrap/>
            <w:vAlign w:val="bottom"/>
            <w:hideMark/>
          </w:tcPr>
          <w:p w14:paraId="6A9F24B9" w14:textId="77777777" w:rsidR="00A7752D" w:rsidRPr="00B1739C" w:rsidRDefault="00A7752D" w:rsidP="00764075">
            <w:pPr>
              <w:spacing w:after="0" w:line="240" w:lineRule="auto"/>
              <w:jc w:val="center"/>
              <w:rPr>
                <w:rFonts w:ascii="Times New Roman" w:eastAsia="Times New Roman" w:hAnsi="Times New Roman"/>
                <w:color w:val="000000"/>
                <w:sz w:val="16"/>
                <w:szCs w:val="16"/>
                <w:lang w:val="en-US"/>
              </w:rPr>
            </w:pPr>
            <w:r w:rsidRPr="00B1739C">
              <w:rPr>
                <w:rFonts w:ascii="Times New Roman" w:eastAsia="Times New Roman" w:hAnsi="Times New Roman"/>
                <w:color w:val="000000"/>
                <w:sz w:val="16"/>
                <w:szCs w:val="16"/>
                <w:lang w:val="en-US"/>
              </w:rPr>
              <w:t>5</w:t>
            </w:r>
          </w:p>
        </w:tc>
        <w:tc>
          <w:tcPr>
            <w:tcW w:w="860" w:type="dxa"/>
            <w:tcBorders>
              <w:top w:val="nil"/>
              <w:left w:val="nil"/>
              <w:bottom w:val="single" w:sz="4" w:space="0" w:color="auto"/>
              <w:right w:val="single" w:sz="4" w:space="0" w:color="auto"/>
            </w:tcBorders>
            <w:shd w:val="clear" w:color="auto" w:fill="auto"/>
            <w:noWrap/>
            <w:vAlign w:val="bottom"/>
            <w:hideMark/>
          </w:tcPr>
          <w:p w14:paraId="7650B188" w14:textId="77777777" w:rsidR="00A7752D" w:rsidRPr="00B1739C" w:rsidRDefault="00A7752D" w:rsidP="00764075">
            <w:pPr>
              <w:spacing w:after="0" w:line="240" w:lineRule="auto"/>
              <w:jc w:val="center"/>
              <w:rPr>
                <w:rFonts w:ascii="Times New Roman" w:eastAsia="Times New Roman" w:hAnsi="Times New Roman"/>
                <w:color w:val="000000"/>
                <w:sz w:val="16"/>
                <w:szCs w:val="16"/>
                <w:lang w:val="en-US"/>
              </w:rPr>
            </w:pPr>
            <w:r w:rsidRPr="00B1739C">
              <w:rPr>
                <w:rFonts w:ascii="Times New Roman" w:eastAsia="Times New Roman" w:hAnsi="Times New Roman"/>
                <w:color w:val="000000"/>
                <w:sz w:val="16"/>
                <w:szCs w:val="16"/>
                <w:lang w:val="en-US"/>
              </w:rPr>
              <w:t>6</w:t>
            </w:r>
          </w:p>
        </w:tc>
        <w:tc>
          <w:tcPr>
            <w:tcW w:w="880" w:type="dxa"/>
            <w:tcBorders>
              <w:top w:val="nil"/>
              <w:left w:val="nil"/>
              <w:bottom w:val="single" w:sz="4" w:space="0" w:color="auto"/>
              <w:right w:val="single" w:sz="4" w:space="0" w:color="auto"/>
            </w:tcBorders>
            <w:shd w:val="clear" w:color="auto" w:fill="auto"/>
            <w:noWrap/>
            <w:vAlign w:val="bottom"/>
            <w:hideMark/>
          </w:tcPr>
          <w:p w14:paraId="10B7B6EE" w14:textId="77777777" w:rsidR="00A7752D" w:rsidRPr="00B1739C" w:rsidRDefault="00A7752D" w:rsidP="00764075">
            <w:pPr>
              <w:spacing w:after="0" w:line="240" w:lineRule="auto"/>
              <w:jc w:val="center"/>
              <w:rPr>
                <w:rFonts w:ascii="Times New Roman" w:eastAsia="Times New Roman" w:hAnsi="Times New Roman"/>
                <w:color w:val="000000"/>
                <w:sz w:val="16"/>
                <w:szCs w:val="16"/>
                <w:lang w:val="en-US"/>
              </w:rPr>
            </w:pPr>
            <w:r w:rsidRPr="00B1739C">
              <w:rPr>
                <w:rFonts w:ascii="Times New Roman" w:eastAsia="Times New Roman" w:hAnsi="Times New Roman"/>
                <w:color w:val="000000"/>
                <w:sz w:val="16"/>
                <w:szCs w:val="16"/>
                <w:lang w:val="en-US"/>
              </w:rPr>
              <w:t>7</w:t>
            </w:r>
          </w:p>
        </w:tc>
      </w:tr>
      <w:tr w:rsidR="00A7752D" w:rsidRPr="00107241" w14:paraId="4C602B86" w14:textId="77777777" w:rsidTr="0043014E">
        <w:trPr>
          <w:trHeight w:val="285"/>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34E77AF7" w14:textId="77777777" w:rsidR="00A7752D" w:rsidRPr="00107241" w:rsidRDefault="00A7752D" w:rsidP="00764075">
            <w:pPr>
              <w:spacing w:after="0" w:line="240" w:lineRule="auto"/>
              <w:jc w:val="both"/>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 xml:space="preserve"> Cheltuieli, total</w:t>
            </w:r>
          </w:p>
        </w:tc>
        <w:tc>
          <w:tcPr>
            <w:tcW w:w="1060" w:type="dxa"/>
            <w:tcBorders>
              <w:top w:val="nil"/>
              <w:left w:val="nil"/>
              <w:bottom w:val="single" w:sz="4" w:space="0" w:color="auto"/>
              <w:right w:val="single" w:sz="4" w:space="0" w:color="auto"/>
            </w:tcBorders>
            <w:shd w:val="clear" w:color="auto" w:fill="auto"/>
            <w:hideMark/>
          </w:tcPr>
          <w:p w14:paraId="2F651F16"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4.021,1</w:t>
            </w:r>
          </w:p>
        </w:tc>
        <w:tc>
          <w:tcPr>
            <w:tcW w:w="1000" w:type="dxa"/>
            <w:tcBorders>
              <w:top w:val="nil"/>
              <w:left w:val="nil"/>
              <w:bottom w:val="single" w:sz="4" w:space="0" w:color="auto"/>
              <w:right w:val="single" w:sz="4" w:space="0" w:color="auto"/>
            </w:tcBorders>
            <w:shd w:val="clear" w:color="auto" w:fill="auto"/>
            <w:hideMark/>
          </w:tcPr>
          <w:p w14:paraId="55666229"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4.444,1</w:t>
            </w:r>
          </w:p>
        </w:tc>
        <w:tc>
          <w:tcPr>
            <w:tcW w:w="1000" w:type="dxa"/>
            <w:tcBorders>
              <w:top w:val="nil"/>
              <w:left w:val="nil"/>
              <w:bottom w:val="single" w:sz="4" w:space="0" w:color="auto"/>
              <w:right w:val="single" w:sz="4" w:space="0" w:color="auto"/>
            </w:tcBorders>
            <w:shd w:val="clear" w:color="auto" w:fill="auto"/>
            <w:hideMark/>
          </w:tcPr>
          <w:p w14:paraId="53D0B08F"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4.506,4</w:t>
            </w:r>
          </w:p>
        </w:tc>
        <w:tc>
          <w:tcPr>
            <w:tcW w:w="1040" w:type="dxa"/>
            <w:tcBorders>
              <w:top w:val="nil"/>
              <w:left w:val="nil"/>
              <w:bottom w:val="single" w:sz="4" w:space="0" w:color="auto"/>
              <w:right w:val="single" w:sz="4" w:space="0" w:color="auto"/>
            </w:tcBorders>
            <w:shd w:val="clear" w:color="auto" w:fill="auto"/>
            <w:hideMark/>
          </w:tcPr>
          <w:p w14:paraId="08124CD9"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4.743,3</w:t>
            </w:r>
          </w:p>
        </w:tc>
        <w:tc>
          <w:tcPr>
            <w:tcW w:w="860" w:type="dxa"/>
            <w:tcBorders>
              <w:top w:val="nil"/>
              <w:left w:val="nil"/>
              <w:bottom w:val="single" w:sz="4" w:space="0" w:color="auto"/>
              <w:right w:val="single" w:sz="4" w:space="0" w:color="auto"/>
            </w:tcBorders>
            <w:shd w:val="clear" w:color="auto" w:fill="auto"/>
            <w:hideMark/>
          </w:tcPr>
          <w:p w14:paraId="411ACDB7"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236,9</w:t>
            </w:r>
          </w:p>
        </w:tc>
        <w:tc>
          <w:tcPr>
            <w:tcW w:w="880" w:type="dxa"/>
            <w:tcBorders>
              <w:top w:val="nil"/>
              <w:left w:val="nil"/>
              <w:bottom w:val="single" w:sz="4" w:space="0" w:color="auto"/>
              <w:right w:val="single" w:sz="4" w:space="0" w:color="auto"/>
            </w:tcBorders>
            <w:shd w:val="clear" w:color="auto" w:fill="auto"/>
            <w:hideMark/>
          </w:tcPr>
          <w:p w14:paraId="3C52B7C1"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105,3</w:t>
            </w:r>
          </w:p>
        </w:tc>
      </w:tr>
      <w:tr w:rsidR="00A7752D" w:rsidRPr="00107241" w14:paraId="166FA392" w14:textId="77777777" w:rsidTr="0043014E">
        <w:trPr>
          <w:trHeight w:val="600"/>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2072874D" w14:textId="77777777" w:rsidR="00A7752D" w:rsidRPr="00107241" w:rsidRDefault="00A7752D" w:rsidP="00764075">
            <w:pPr>
              <w:spacing w:after="0" w:line="240" w:lineRule="auto"/>
              <w:jc w:val="both"/>
              <w:rPr>
                <w:rFonts w:ascii="Times New Roman" w:eastAsia="Times New Roman" w:hAnsi="Times New Roman"/>
                <w:color w:val="000000"/>
                <w:lang w:val="en-US"/>
              </w:rPr>
            </w:pPr>
            <w:r w:rsidRPr="00107241">
              <w:rPr>
                <w:rFonts w:ascii="Times New Roman" w:eastAsia="Times New Roman" w:hAnsi="Times New Roman"/>
                <w:color w:val="000000"/>
                <w:lang w:val="en-US"/>
              </w:rPr>
              <w:t>Ponderea în totalul cheltuielilor bugetului de stat, %</w:t>
            </w:r>
          </w:p>
        </w:tc>
        <w:tc>
          <w:tcPr>
            <w:tcW w:w="1060" w:type="dxa"/>
            <w:tcBorders>
              <w:top w:val="nil"/>
              <w:left w:val="nil"/>
              <w:bottom w:val="single" w:sz="4" w:space="0" w:color="auto"/>
              <w:right w:val="single" w:sz="4" w:space="0" w:color="auto"/>
            </w:tcBorders>
            <w:shd w:val="clear" w:color="auto" w:fill="auto"/>
            <w:vAlign w:val="center"/>
            <w:hideMark/>
          </w:tcPr>
          <w:p w14:paraId="64BD63B8"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11,3</w:t>
            </w:r>
          </w:p>
        </w:tc>
        <w:tc>
          <w:tcPr>
            <w:tcW w:w="1000" w:type="dxa"/>
            <w:tcBorders>
              <w:top w:val="nil"/>
              <w:left w:val="nil"/>
              <w:bottom w:val="single" w:sz="4" w:space="0" w:color="auto"/>
              <w:right w:val="single" w:sz="4" w:space="0" w:color="auto"/>
            </w:tcBorders>
            <w:shd w:val="clear" w:color="auto" w:fill="auto"/>
            <w:vAlign w:val="center"/>
            <w:hideMark/>
          </w:tcPr>
          <w:p w14:paraId="50A78660"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11,1</w:t>
            </w:r>
          </w:p>
        </w:tc>
        <w:tc>
          <w:tcPr>
            <w:tcW w:w="1000" w:type="dxa"/>
            <w:tcBorders>
              <w:top w:val="nil"/>
              <w:left w:val="nil"/>
              <w:bottom w:val="single" w:sz="4" w:space="0" w:color="auto"/>
              <w:right w:val="single" w:sz="4" w:space="0" w:color="auto"/>
            </w:tcBorders>
            <w:shd w:val="clear" w:color="000000" w:fill="FFFFFF"/>
            <w:vAlign w:val="center"/>
            <w:hideMark/>
          </w:tcPr>
          <w:p w14:paraId="45DAE65E"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10,7</w:t>
            </w:r>
          </w:p>
        </w:tc>
        <w:tc>
          <w:tcPr>
            <w:tcW w:w="1040" w:type="dxa"/>
            <w:tcBorders>
              <w:top w:val="nil"/>
              <w:left w:val="nil"/>
              <w:bottom w:val="single" w:sz="4" w:space="0" w:color="auto"/>
              <w:right w:val="single" w:sz="4" w:space="0" w:color="auto"/>
            </w:tcBorders>
            <w:shd w:val="clear" w:color="000000" w:fill="FFFFFF"/>
            <w:vAlign w:val="center"/>
            <w:hideMark/>
          </w:tcPr>
          <w:p w14:paraId="79C487A6"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10,0</w:t>
            </w:r>
          </w:p>
        </w:tc>
        <w:tc>
          <w:tcPr>
            <w:tcW w:w="860" w:type="dxa"/>
            <w:tcBorders>
              <w:top w:val="nil"/>
              <w:left w:val="nil"/>
              <w:bottom w:val="single" w:sz="4" w:space="0" w:color="auto"/>
              <w:right w:val="single" w:sz="4" w:space="0" w:color="auto"/>
            </w:tcBorders>
            <w:shd w:val="clear" w:color="auto" w:fill="auto"/>
            <w:vAlign w:val="center"/>
            <w:hideMark/>
          </w:tcPr>
          <w:p w14:paraId="0394F3E7"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-0,8</w:t>
            </w:r>
          </w:p>
        </w:tc>
        <w:tc>
          <w:tcPr>
            <w:tcW w:w="880" w:type="dxa"/>
            <w:tcBorders>
              <w:top w:val="nil"/>
              <w:left w:val="nil"/>
              <w:bottom w:val="single" w:sz="4" w:space="0" w:color="auto"/>
              <w:right w:val="single" w:sz="4" w:space="0" w:color="auto"/>
            </w:tcBorders>
            <w:shd w:val="clear" w:color="auto" w:fill="auto"/>
            <w:vAlign w:val="center"/>
            <w:hideMark/>
          </w:tcPr>
          <w:p w14:paraId="045D9D7E"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92,7</w:t>
            </w:r>
          </w:p>
        </w:tc>
      </w:tr>
      <w:tr w:rsidR="00A7752D" w:rsidRPr="00107241" w14:paraId="3DC70652" w14:textId="77777777" w:rsidTr="0043014E">
        <w:trPr>
          <w:trHeight w:val="300"/>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53E2E5BD" w14:textId="77777777" w:rsidR="00A7752D" w:rsidRPr="00107241" w:rsidRDefault="00A7752D" w:rsidP="00764075">
            <w:pPr>
              <w:spacing w:after="0" w:line="240" w:lineRule="auto"/>
              <w:jc w:val="both"/>
              <w:rPr>
                <w:rFonts w:ascii="Times New Roman" w:eastAsia="Times New Roman" w:hAnsi="Times New Roman"/>
                <w:color w:val="000000"/>
                <w:lang w:val="en-US"/>
              </w:rPr>
            </w:pPr>
            <w:r w:rsidRPr="00107241">
              <w:rPr>
                <w:rFonts w:ascii="Times New Roman" w:eastAsia="Times New Roman" w:hAnsi="Times New Roman"/>
                <w:color w:val="000000"/>
                <w:lang w:val="en-US"/>
              </w:rPr>
              <w:lastRenderedPageBreak/>
              <w:t>Cheltuieli curente</w:t>
            </w:r>
          </w:p>
        </w:tc>
        <w:tc>
          <w:tcPr>
            <w:tcW w:w="1060" w:type="dxa"/>
            <w:tcBorders>
              <w:top w:val="nil"/>
              <w:left w:val="nil"/>
              <w:bottom w:val="single" w:sz="4" w:space="0" w:color="auto"/>
              <w:right w:val="single" w:sz="4" w:space="0" w:color="auto"/>
            </w:tcBorders>
            <w:shd w:val="clear" w:color="auto" w:fill="auto"/>
            <w:noWrap/>
            <w:vAlign w:val="center"/>
            <w:hideMark/>
          </w:tcPr>
          <w:p w14:paraId="42946B5C"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3.586,2</w:t>
            </w:r>
          </w:p>
        </w:tc>
        <w:tc>
          <w:tcPr>
            <w:tcW w:w="1000" w:type="dxa"/>
            <w:tcBorders>
              <w:top w:val="nil"/>
              <w:left w:val="nil"/>
              <w:bottom w:val="single" w:sz="4" w:space="0" w:color="auto"/>
              <w:right w:val="single" w:sz="4" w:space="0" w:color="auto"/>
            </w:tcBorders>
            <w:shd w:val="clear" w:color="auto" w:fill="auto"/>
            <w:hideMark/>
          </w:tcPr>
          <w:p w14:paraId="52E7913F"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3.814,7</w:t>
            </w:r>
          </w:p>
        </w:tc>
        <w:tc>
          <w:tcPr>
            <w:tcW w:w="1000" w:type="dxa"/>
            <w:tcBorders>
              <w:top w:val="nil"/>
              <w:left w:val="nil"/>
              <w:bottom w:val="single" w:sz="4" w:space="0" w:color="auto"/>
              <w:right w:val="single" w:sz="4" w:space="0" w:color="auto"/>
            </w:tcBorders>
            <w:shd w:val="clear" w:color="auto" w:fill="auto"/>
            <w:hideMark/>
          </w:tcPr>
          <w:p w14:paraId="18BBFC26"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3.911,2</w:t>
            </w:r>
          </w:p>
        </w:tc>
        <w:tc>
          <w:tcPr>
            <w:tcW w:w="1040" w:type="dxa"/>
            <w:tcBorders>
              <w:top w:val="nil"/>
              <w:left w:val="nil"/>
              <w:bottom w:val="single" w:sz="4" w:space="0" w:color="auto"/>
              <w:right w:val="single" w:sz="4" w:space="0" w:color="auto"/>
            </w:tcBorders>
            <w:shd w:val="clear" w:color="auto" w:fill="auto"/>
            <w:hideMark/>
          </w:tcPr>
          <w:p w14:paraId="7EC5049C"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4.014,4</w:t>
            </w:r>
          </w:p>
        </w:tc>
        <w:tc>
          <w:tcPr>
            <w:tcW w:w="860" w:type="dxa"/>
            <w:tcBorders>
              <w:top w:val="nil"/>
              <w:left w:val="nil"/>
              <w:bottom w:val="single" w:sz="4" w:space="0" w:color="auto"/>
              <w:right w:val="single" w:sz="4" w:space="0" w:color="auto"/>
            </w:tcBorders>
            <w:shd w:val="clear" w:color="auto" w:fill="auto"/>
            <w:hideMark/>
          </w:tcPr>
          <w:p w14:paraId="674EC776"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103,2</w:t>
            </w:r>
          </w:p>
        </w:tc>
        <w:tc>
          <w:tcPr>
            <w:tcW w:w="880" w:type="dxa"/>
            <w:tcBorders>
              <w:top w:val="nil"/>
              <w:left w:val="nil"/>
              <w:bottom w:val="single" w:sz="4" w:space="0" w:color="auto"/>
              <w:right w:val="single" w:sz="4" w:space="0" w:color="auto"/>
            </w:tcBorders>
            <w:shd w:val="clear" w:color="auto" w:fill="auto"/>
            <w:hideMark/>
          </w:tcPr>
          <w:p w14:paraId="5446DE32"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102,6</w:t>
            </w:r>
          </w:p>
        </w:tc>
      </w:tr>
      <w:tr w:rsidR="00A7752D" w:rsidRPr="00107241" w14:paraId="2C21FE9E" w14:textId="77777777" w:rsidTr="0043014E">
        <w:trPr>
          <w:trHeight w:val="300"/>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174A4FAF" w14:textId="77777777" w:rsidR="00A7752D" w:rsidRPr="00107241" w:rsidRDefault="00A7752D" w:rsidP="00764075">
            <w:pPr>
              <w:spacing w:after="0" w:line="240" w:lineRule="auto"/>
              <w:jc w:val="both"/>
              <w:rPr>
                <w:rFonts w:ascii="Times New Roman" w:eastAsia="Times New Roman" w:hAnsi="Times New Roman"/>
                <w:color w:val="000000"/>
                <w:lang w:val="en-US"/>
              </w:rPr>
            </w:pPr>
            <w:r w:rsidRPr="00107241">
              <w:rPr>
                <w:rFonts w:ascii="Times New Roman" w:eastAsia="Times New Roman" w:hAnsi="Times New Roman"/>
                <w:color w:val="000000"/>
                <w:lang w:val="en-US"/>
              </w:rPr>
              <w:t>Cheltuieli capitale</w:t>
            </w:r>
          </w:p>
        </w:tc>
        <w:tc>
          <w:tcPr>
            <w:tcW w:w="1060" w:type="dxa"/>
            <w:tcBorders>
              <w:top w:val="nil"/>
              <w:left w:val="nil"/>
              <w:bottom w:val="single" w:sz="4" w:space="0" w:color="auto"/>
              <w:right w:val="single" w:sz="4" w:space="0" w:color="auto"/>
            </w:tcBorders>
            <w:shd w:val="clear" w:color="auto" w:fill="auto"/>
            <w:noWrap/>
            <w:vAlign w:val="center"/>
            <w:hideMark/>
          </w:tcPr>
          <w:p w14:paraId="18DFA286"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434,9</w:t>
            </w:r>
          </w:p>
        </w:tc>
        <w:tc>
          <w:tcPr>
            <w:tcW w:w="1000" w:type="dxa"/>
            <w:tcBorders>
              <w:top w:val="nil"/>
              <w:left w:val="nil"/>
              <w:bottom w:val="single" w:sz="4" w:space="0" w:color="auto"/>
              <w:right w:val="single" w:sz="4" w:space="0" w:color="auto"/>
            </w:tcBorders>
            <w:shd w:val="clear" w:color="auto" w:fill="auto"/>
            <w:hideMark/>
          </w:tcPr>
          <w:p w14:paraId="566AC020"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629,4</w:t>
            </w:r>
          </w:p>
        </w:tc>
        <w:tc>
          <w:tcPr>
            <w:tcW w:w="1000" w:type="dxa"/>
            <w:tcBorders>
              <w:top w:val="nil"/>
              <w:left w:val="nil"/>
              <w:bottom w:val="single" w:sz="4" w:space="0" w:color="auto"/>
              <w:right w:val="single" w:sz="4" w:space="0" w:color="auto"/>
            </w:tcBorders>
            <w:shd w:val="clear" w:color="auto" w:fill="auto"/>
            <w:hideMark/>
          </w:tcPr>
          <w:p w14:paraId="58597679"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595,2</w:t>
            </w:r>
          </w:p>
        </w:tc>
        <w:tc>
          <w:tcPr>
            <w:tcW w:w="1040" w:type="dxa"/>
            <w:tcBorders>
              <w:top w:val="nil"/>
              <w:left w:val="nil"/>
              <w:bottom w:val="single" w:sz="4" w:space="0" w:color="auto"/>
              <w:right w:val="single" w:sz="4" w:space="0" w:color="auto"/>
            </w:tcBorders>
            <w:shd w:val="clear" w:color="auto" w:fill="auto"/>
            <w:hideMark/>
          </w:tcPr>
          <w:p w14:paraId="7B22DA8B"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728,9</w:t>
            </w:r>
          </w:p>
        </w:tc>
        <w:tc>
          <w:tcPr>
            <w:tcW w:w="860" w:type="dxa"/>
            <w:tcBorders>
              <w:top w:val="nil"/>
              <w:left w:val="nil"/>
              <w:bottom w:val="single" w:sz="4" w:space="0" w:color="auto"/>
              <w:right w:val="single" w:sz="4" w:space="0" w:color="auto"/>
            </w:tcBorders>
            <w:shd w:val="clear" w:color="auto" w:fill="auto"/>
            <w:hideMark/>
          </w:tcPr>
          <w:p w14:paraId="0326F77E"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133,7</w:t>
            </w:r>
          </w:p>
        </w:tc>
        <w:tc>
          <w:tcPr>
            <w:tcW w:w="880" w:type="dxa"/>
            <w:tcBorders>
              <w:top w:val="nil"/>
              <w:left w:val="nil"/>
              <w:bottom w:val="single" w:sz="4" w:space="0" w:color="auto"/>
              <w:right w:val="single" w:sz="4" w:space="0" w:color="auto"/>
            </w:tcBorders>
            <w:shd w:val="clear" w:color="auto" w:fill="auto"/>
            <w:hideMark/>
          </w:tcPr>
          <w:p w14:paraId="08F14CF5" w14:textId="77777777" w:rsidR="00A7752D" w:rsidRPr="00107241" w:rsidRDefault="00A7752D" w:rsidP="00764075">
            <w:pPr>
              <w:spacing w:after="0" w:line="240" w:lineRule="auto"/>
              <w:jc w:val="right"/>
              <w:rPr>
                <w:rFonts w:ascii="Times New Roman" w:eastAsia="Times New Roman" w:hAnsi="Times New Roman"/>
                <w:color w:val="000000"/>
                <w:lang w:val="en-US"/>
              </w:rPr>
            </w:pPr>
            <w:r w:rsidRPr="00107241">
              <w:rPr>
                <w:rFonts w:ascii="Times New Roman" w:eastAsia="Times New Roman" w:hAnsi="Times New Roman"/>
                <w:color w:val="000000"/>
                <w:lang w:val="en-US"/>
              </w:rPr>
              <w:t>122,5</w:t>
            </w:r>
          </w:p>
        </w:tc>
      </w:tr>
      <w:tr w:rsidR="00A7752D" w:rsidRPr="00107241" w14:paraId="24B838B4" w14:textId="77777777" w:rsidTr="0043014E">
        <w:trPr>
          <w:trHeight w:val="285"/>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2F31B2EE" w14:textId="77777777" w:rsidR="00A7752D" w:rsidRPr="00107241" w:rsidRDefault="00A7752D" w:rsidP="00764075">
            <w:pPr>
              <w:spacing w:after="0" w:line="240" w:lineRule="auto"/>
              <w:jc w:val="both"/>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Resurse, total</w:t>
            </w:r>
          </w:p>
        </w:tc>
        <w:tc>
          <w:tcPr>
            <w:tcW w:w="1060" w:type="dxa"/>
            <w:tcBorders>
              <w:top w:val="nil"/>
              <w:left w:val="nil"/>
              <w:bottom w:val="single" w:sz="4" w:space="0" w:color="auto"/>
              <w:right w:val="single" w:sz="4" w:space="0" w:color="auto"/>
            </w:tcBorders>
            <w:shd w:val="clear" w:color="auto" w:fill="auto"/>
            <w:noWrap/>
            <w:vAlign w:val="center"/>
            <w:hideMark/>
          </w:tcPr>
          <w:p w14:paraId="20AA2041"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4.021,1</w:t>
            </w:r>
          </w:p>
        </w:tc>
        <w:tc>
          <w:tcPr>
            <w:tcW w:w="1000" w:type="dxa"/>
            <w:tcBorders>
              <w:top w:val="nil"/>
              <w:left w:val="nil"/>
              <w:bottom w:val="single" w:sz="4" w:space="0" w:color="auto"/>
              <w:right w:val="single" w:sz="4" w:space="0" w:color="auto"/>
            </w:tcBorders>
            <w:shd w:val="clear" w:color="auto" w:fill="auto"/>
            <w:hideMark/>
          </w:tcPr>
          <w:p w14:paraId="39A419E5"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4.444,1</w:t>
            </w:r>
          </w:p>
        </w:tc>
        <w:tc>
          <w:tcPr>
            <w:tcW w:w="1000" w:type="dxa"/>
            <w:tcBorders>
              <w:top w:val="nil"/>
              <w:left w:val="nil"/>
              <w:bottom w:val="single" w:sz="4" w:space="0" w:color="auto"/>
              <w:right w:val="single" w:sz="4" w:space="0" w:color="auto"/>
            </w:tcBorders>
            <w:shd w:val="clear" w:color="auto" w:fill="auto"/>
            <w:hideMark/>
          </w:tcPr>
          <w:p w14:paraId="678231D4"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4.506,4</w:t>
            </w:r>
          </w:p>
        </w:tc>
        <w:tc>
          <w:tcPr>
            <w:tcW w:w="1040" w:type="dxa"/>
            <w:tcBorders>
              <w:top w:val="nil"/>
              <w:left w:val="nil"/>
              <w:bottom w:val="single" w:sz="4" w:space="0" w:color="auto"/>
              <w:right w:val="single" w:sz="4" w:space="0" w:color="auto"/>
            </w:tcBorders>
            <w:shd w:val="clear" w:color="auto" w:fill="auto"/>
            <w:hideMark/>
          </w:tcPr>
          <w:p w14:paraId="08BE8D0D"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4.743,3</w:t>
            </w:r>
          </w:p>
        </w:tc>
        <w:tc>
          <w:tcPr>
            <w:tcW w:w="860" w:type="dxa"/>
            <w:tcBorders>
              <w:top w:val="nil"/>
              <w:left w:val="nil"/>
              <w:bottom w:val="single" w:sz="4" w:space="0" w:color="auto"/>
              <w:right w:val="single" w:sz="4" w:space="0" w:color="auto"/>
            </w:tcBorders>
            <w:shd w:val="clear" w:color="auto" w:fill="auto"/>
            <w:hideMark/>
          </w:tcPr>
          <w:p w14:paraId="1135E8F1"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236,9</w:t>
            </w:r>
          </w:p>
        </w:tc>
        <w:tc>
          <w:tcPr>
            <w:tcW w:w="880" w:type="dxa"/>
            <w:tcBorders>
              <w:top w:val="nil"/>
              <w:left w:val="nil"/>
              <w:bottom w:val="single" w:sz="4" w:space="0" w:color="auto"/>
              <w:right w:val="single" w:sz="4" w:space="0" w:color="auto"/>
            </w:tcBorders>
            <w:shd w:val="clear" w:color="auto" w:fill="auto"/>
            <w:hideMark/>
          </w:tcPr>
          <w:p w14:paraId="5C362863" w14:textId="77777777" w:rsidR="00A7752D" w:rsidRPr="00107241" w:rsidRDefault="00A7752D" w:rsidP="00764075">
            <w:pPr>
              <w:spacing w:after="0" w:line="240" w:lineRule="auto"/>
              <w:jc w:val="right"/>
              <w:rPr>
                <w:rFonts w:ascii="Times New Roman" w:eastAsia="Times New Roman" w:hAnsi="Times New Roman"/>
                <w:b/>
                <w:bCs/>
                <w:color w:val="000000"/>
                <w:lang w:val="en-US"/>
              </w:rPr>
            </w:pPr>
            <w:r w:rsidRPr="00107241">
              <w:rPr>
                <w:rFonts w:ascii="Times New Roman" w:eastAsia="Times New Roman" w:hAnsi="Times New Roman"/>
                <w:b/>
                <w:bCs/>
                <w:color w:val="000000"/>
                <w:lang w:val="en-US"/>
              </w:rPr>
              <w:t>105,3</w:t>
            </w:r>
          </w:p>
        </w:tc>
      </w:tr>
      <w:tr w:rsidR="00A7752D" w:rsidRPr="00107241" w14:paraId="71F4728D" w14:textId="77777777" w:rsidTr="0043014E">
        <w:trPr>
          <w:trHeight w:val="240"/>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14:paraId="4A6429F5" w14:textId="77777777" w:rsidR="00A7752D" w:rsidRPr="00B1739C" w:rsidRDefault="00A7752D" w:rsidP="00764075">
            <w:pPr>
              <w:spacing w:after="0" w:line="240" w:lineRule="auto"/>
              <w:jc w:val="center"/>
              <w:rPr>
                <w:rFonts w:ascii="Times New Roman" w:eastAsia="Times New Roman" w:hAnsi="Times New Roman"/>
                <w:i/>
                <w:iCs/>
                <w:color w:val="000000"/>
                <w:sz w:val="20"/>
                <w:szCs w:val="20"/>
                <w:lang w:val="en-US"/>
              </w:rPr>
            </w:pPr>
            <w:r w:rsidRPr="00B1739C">
              <w:rPr>
                <w:rFonts w:ascii="Times New Roman" w:eastAsia="Times New Roman" w:hAnsi="Times New Roman"/>
                <w:i/>
                <w:iCs/>
                <w:color w:val="000000"/>
                <w:sz w:val="20"/>
                <w:szCs w:val="20"/>
                <w:lang w:val="en-US"/>
              </w:rPr>
              <w:t>inclusiv:</w:t>
            </w:r>
          </w:p>
        </w:tc>
        <w:tc>
          <w:tcPr>
            <w:tcW w:w="1060" w:type="dxa"/>
            <w:tcBorders>
              <w:top w:val="nil"/>
              <w:left w:val="nil"/>
              <w:bottom w:val="single" w:sz="4" w:space="0" w:color="auto"/>
              <w:right w:val="single" w:sz="4" w:space="0" w:color="auto"/>
            </w:tcBorders>
            <w:shd w:val="clear" w:color="auto" w:fill="auto"/>
            <w:noWrap/>
            <w:vAlign w:val="center"/>
            <w:hideMark/>
          </w:tcPr>
          <w:p w14:paraId="7FAA6A4D"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 </w:t>
            </w:r>
          </w:p>
        </w:tc>
        <w:tc>
          <w:tcPr>
            <w:tcW w:w="1000" w:type="dxa"/>
            <w:tcBorders>
              <w:top w:val="nil"/>
              <w:left w:val="nil"/>
              <w:bottom w:val="single" w:sz="4" w:space="0" w:color="auto"/>
              <w:right w:val="single" w:sz="4" w:space="0" w:color="auto"/>
            </w:tcBorders>
            <w:shd w:val="clear" w:color="auto" w:fill="auto"/>
            <w:hideMark/>
          </w:tcPr>
          <w:p w14:paraId="47BD050E"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 </w:t>
            </w:r>
          </w:p>
        </w:tc>
        <w:tc>
          <w:tcPr>
            <w:tcW w:w="1000" w:type="dxa"/>
            <w:tcBorders>
              <w:top w:val="nil"/>
              <w:left w:val="nil"/>
              <w:bottom w:val="single" w:sz="4" w:space="0" w:color="auto"/>
              <w:right w:val="single" w:sz="4" w:space="0" w:color="auto"/>
            </w:tcBorders>
            <w:shd w:val="clear" w:color="auto" w:fill="auto"/>
            <w:hideMark/>
          </w:tcPr>
          <w:p w14:paraId="3977D84E"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 </w:t>
            </w:r>
          </w:p>
        </w:tc>
        <w:tc>
          <w:tcPr>
            <w:tcW w:w="1040" w:type="dxa"/>
            <w:tcBorders>
              <w:top w:val="nil"/>
              <w:left w:val="nil"/>
              <w:bottom w:val="single" w:sz="4" w:space="0" w:color="auto"/>
              <w:right w:val="single" w:sz="4" w:space="0" w:color="auto"/>
            </w:tcBorders>
            <w:shd w:val="clear" w:color="auto" w:fill="auto"/>
            <w:hideMark/>
          </w:tcPr>
          <w:p w14:paraId="45B20998"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 </w:t>
            </w:r>
          </w:p>
        </w:tc>
        <w:tc>
          <w:tcPr>
            <w:tcW w:w="860" w:type="dxa"/>
            <w:tcBorders>
              <w:top w:val="nil"/>
              <w:left w:val="nil"/>
              <w:bottom w:val="single" w:sz="4" w:space="0" w:color="auto"/>
              <w:right w:val="single" w:sz="4" w:space="0" w:color="auto"/>
            </w:tcBorders>
            <w:shd w:val="clear" w:color="auto" w:fill="auto"/>
            <w:hideMark/>
          </w:tcPr>
          <w:p w14:paraId="5A26DD37"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 </w:t>
            </w:r>
          </w:p>
        </w:tc>
        <w:tc>
          <w:tcPr>
            <w:tcW w:w="880" w:type="dxa"/>
            <w:tcBorders>
              <w:top w:val="nil"/>
              <w:left w:val="nil"/>
              <w:bottom w:val="single" w:sz="4" w:space="0" w:color="auto"/>
              <w:right w:val="single" w:sz="4" w:space="0" w:color="auto"/>
            </w:tcBorders>
            <w:shd w:val="clear" w:color="auto" w:fill="auto"/>
            <w:hideMark/>
          </w:tcPr>
          <w:p w14:paraId="20016E62"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 </w:t>
            </w:r>
          </w:p>
        </w:tc>
      </w:tr>
      <w:tr w:rsidR="00A7752D" w:rsidRPr="00107241" w14:paraId="795E5D92" w14:textId="77777777" w:rsidTr="0043014E">
        <w:trPr>
          <w:trHeight w:val="300"/>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49DB79F7"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resurse generale</w:t>
            </w:r>
          </w:p>
        </w:tc>
        <w:tc>
          <w:tcPr>
            <w:tcW w:w="1060" w:type="dxa"/>
            <w:tcBorders>
              <w:top w:val="nil"/>
              <w:left w:val="nil"/>
              <w:bottom w:val="single" w:sz="4" w:space="0" w:color="auto"/>
              <w:right w:val="single" w:sz="4" w:space="0" w:color="auto"/>
            </w:tcBorders>
            <w:shd w:val="clear" w:color="auto" w:fill="auto"/>
            <w:noWrap/>
            <w:vAlign w:val="center"/>
            <w:hideMark/>
          </w:tcPr>
          <w:p w14:paraId="03E2E48E"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3.924,2</w:t>
            </w:r>
          </w:p>
        </w:tc>
        <w:tc>
          <w:tcPr>
            <w:tcW w:w="1000" w:type="dxa"/>
            <w:tcBorders>
              <w:top w:val="nil"/>
              <w:left w:val="nil"/>
              <w:bottom w:val="single" w:sz="4" w:space="0" w:color="auto"/>
              <w:right w:val="single" w:sz="4" w:space="0" w:color="auto"/>
            </w:tcBorders>
            <w:shd w:val="clear" w:color="auto" w:fill="auto"/>
            <w:noWrap/>
            <w:vAlign w:val="center"/>
            <w:hideMark/>
          </w:tcPr>
          <w:p w14:paraId="3266DDAD"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4.191,1</w:t>
            </w:r>
          </w:p>
        </w:tc>
        <w:tc>
          <w:tcPr>
            <w:tcW w:w="1000" w:type="dxa"/>
            <w:tcBorders>
              <w:top w:val="nil"/>
              <w:left w:val="nil"/>
              <w:bottom w:val="single" w:sz="4" w:space="0" w:color="auto"/>
              <w:right w:val="single" w:sz="4" w:space="0" w:color="auto"/>
            </w:tcBorders>
            <w:shd w:val="clear" w:color="auto" w:fill="auto"/>
            <w:noWrap/>
            <w:vAlign w:val="center"/>
            <w:hideMark/>
          </w:tcPr>
          <w:p w14:paraId="2F52F144"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4.350,5</w:t>
            </w:r>
          </w:p>
        </w:tc>
        <w:tc>
          <w:tcPr>
            <w:tcW w:w="1040" w:type="dxa"/>
            <w:tcBorders>
              <w:top w:val="nil"/>
              <w:left w:val="nil"/>
              <w:bottom w:val="single" w:sz="4" w:space="0" w:color="auto"/>
              <w:right w:val="single" w:sz="4" w:space="0" w:color="auto"/>
            </w:tcBorders>
            <w:shd w:val="clear" w:color="auto" w:fill="auto"/>
            <w:noWrap/>
            <w:vAlign w:val="center"/>
            <w:hideMark/>
          </w:tcPr>
          <w:p w14:paraId="1BFE991E"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4.449,9</w:t>
            </w:r>
          </w:p>
        </w:tc>
        <w:tc>
          <w:tcPr>
            <w:tcW w:w="860" w:type="dxa"/>
            <w:tcBorders>
              <w:top w:val="nil"/>
              <w:left w:val="nil"/>
              <w:bottom w:val="single" w:sz="4" w:space="0" w:color="auto"/>
              <w:right w:val="single" w:sz="4" w:space="0" w:color="auto"/>
            </w:tcBorders>
            <w:shd w:val="clear" w:color="auto" w:fill="auto"/>
            <w:noWrap/>
            <w:vAlign w:val="center"/>
            <w:hideMark/>
          </w:tcPr>
          <w:p w14:paraId="1144DE75"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99,4</w:t>
            </w:r>
          </w:p>
        </w:tc>
        <w:tc>
          <w:tcPr>
            <w:tcW w:w="880" w:type="dxa"/>
            <w:tcBorders>
              <w:top w:val="nil"/>
              <w:left w:val="nil"/>
              <w:bottom w:val="single" w:sz="4" w:space="0" w:color="auto"/>
              <w:right w:val="single" w:sz="4" w:space="0" w:color="auto"/>
            </w:tcBorders>
            <w:shd w:val="clear" w:color="auto" w:fill="auto"/>
            <w:noWrap/>
            <w:vAlign w:val="center"/>
            <w:hideMark/>
          </w:tcPr>
          <w:p w14:paraId="1A16D7B8"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102,3</w:t>
            </w:r>
          </w:p>
        </w:tc>
      </w:tr>
      <w:tr w:rsidR="00A7752D" w:rsidRPr="00107241" w14:paraId="7321F5D7" w14:textId="77777777" w:rsidTr="0043014E">
        <w:trPr>
          <w:trHeight w:val="300"/>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34389EEE"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venituri colectate</w:t>
            </w:r>
          </w:p>
        </w:tc>
        <w:tc>
          <w:tcPr>
            <w:tcW w:w="1060" w:type="dxa"/>
            <w:tcBorders>
              <w:top w:val="nil"/>
              <w:left w:val="nil"/>
              <w:bottom w:val="single" w:sz="4" w:space="0" w:color="auto"/>
              <w:right w:val="single" w:sz="4" w:space="0" w:color="auto"/>
            </w:tcBorders>
            <w:shd w:val="clear" w:color="auto" w:fill="auto"/>
            <w:noWrap/>
            <w:vAlign w:val="center"/>
            <w:hideMark/>
          </w:tcPr>
          <w:p w14:paraId="7B35D1B8"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90,2</w:t>
            </w:r>
          </w:p>
        </w:tc>
        <w:tc>
          <w:tcPr>
            <w:tcW w:w="1000" w:type="dxa"/>
            <w:tcBorders>
              <w:top w:val="nil"/>
              <w:left w:val="nil"/>
              <w:bottom w:val="single" w:sz="4" w:space="0" w:color="auto"/>
              <w:right w:val="single" w:sz="4" w:space="0" w:color="auto"/>
            </w:tcBorders>
            <w:shd w:val="clear" w:color="auto" w:fill="auto"/>
            <w:noWrap/>
            <w:vAlign w:val="center"/>
            <w:hideMark/>
          </w:tcPr>
          <w:p w14:paraId="5ABB8810"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63,8</w:t>
            </w:r>
          </w:p>
        </w:tc>
        <w:tc>
          <w:tcPr>
            <w:tcW w:w="1000" w:type="dxa"/>
            <w:tcBorders>
              <w:top w:val="nil"/>
              <w:left w:val="nil"/>
              <w:bottom w:val="single" w:sz="4" w:space="0" w:color="auto"/>
              <w:right w:val="single" w:sz="4" w:space="0" w:color="auto"/>
            </w:tcBorders>
            <w:shd w:val="clear" w:color="auto" w:fill="auto"/>
            <w:noWrap/>
            <w:vAlign w:val="center"/>
            <w:hideMark/>
          </w:tcPr>
          <w:p w14:paraId="675FB057"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64,4</w:t>
            </w:r>
          </w:p>
        </w:tc>
        <w:tc>
          <w:tcPr>
            <w:tcW w:w="1040" w:type="dxa"/>
            <w:tcBorders>
              <w:top w:val="nil"/>
              <w:left w:val="nil"/>
              <w:bottom w:val="single" w:sz="4" w:space="0" w:color="auto"/>
              <w:right w:val="single" w:sz="4" w:space="0" w:color="auto"/>
            </w:tcBorders>
            <w:shd w:val="clear" w:color="auto" w:fill="auto"/>
            <w:noWrap/>
            <w:vAlign w:val="center"/>
            <w:hideMark/>
          </w:tcPr>
          <w:p w14:paraId="5CFCF456"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60,3</w:t>
            </w:r>
          </w:p>
        </w:tc>
        <w:tc>
          <w:tcPr>
            <w:tcW w:w="860" w:type="dxa"/>
            <w:tcBorders>
              <w:top w:val="nil"/>
              <w:left w:val="nil"/>
              <w:bottom w:val="single" w:sz="4" w:space="0" w:color="auto"/>
              <w:right w:val="single" w:sz="4" w:space="0" w:color="auto"/>
            </w:tcBorders>
            <w:shd w:val="clear" w:color="auto" w:fill="auto"/>
            <w:noWrap/>
            <w:vAlign w:val="center"/>
            <w:hideMark/>
          </w:tcPr>
          <w:p w14:paraId="6F36754F"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-4,1</w:t>
            </w:r>
          </w:p>
        </w:tc>
        <w:tc>
          <w:tcPr>
            <w:tcW w:w="880" w:type="dxa"/>
            <w:tcBorders>
              <w:top w:val="nil"/>
              <w:left w:val="nil"/>
              <w:bottom w:val="single" w:sz="4" w:space="0" w:color="auto"/>
              <w:right w:val="single" w:sz="4" w:space="0" w:color="auto"/>
            </w:tcBorders>
            <w:shd w:val="clear" w:color="auto" w:fill="auto"/>
            <w:noWrap/>
            <w:vAlign w:val="center"/>
            <w:hideMark/>
          </w:tcPr>
          <w:p w14:paraId="173F5163"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93,6</w:t>
            </w:r>
          </w:p>
        </w:tc>
      </w:tr>
      <w:tr w:rsidR="00A7752D" w:rsidRPr="00107241" w14:paraId="6034D5E5" w14:textId="77777777" w:rsidTr="0043014E">
        <w:trPr>
          <w:trHeight w:val="600"/>
        </w:trPr>
        <w:tc>
          <w:tcPr>
            <w:tcW w:w="3505" w:type="dxa"/>
            <w:tcBorders>
              <w:top w:val="nil"/>
              <w:left w:val="single" w:sz="4" w:space="0" w:color="auto"/>
              <w:bottom w:val="single" w:sz="4" w:space="0" w:color="auto"/>
              <w:right w:val="single" w:sz="4" w:space="0" w:color="auto"/>
            </w:tcBorders>
            <w:shd w:val="clear" w:color="auto" w:fill="auto"/>
            <w:vAlign w:val="bottom"/>
            <w:hideMark/>
          </w:tcPr>
          <w:p w14:paraId="78E11FC1" w14:textId="77777777" w:rsidR="00A7752D" w:rsidRPr="00107241" w:rsidRDefault="00A7752D" w:rsidP="00764075">
            <w:pPr>
              <w:spacing w:after="0" w:line="240" w:lineRule="auto"/>
              <w:rPr>
                <w:rFonts w:ascii="Times New Roman" w:eastAsia="Times New Roman" w:hAnsi="Times New Roman"/>
                <w:color w:val="000000"/>
                <w:lang w:val="en-US"/>
              </w:rPr>
            </w:pPr>
            <w:r w:rsidRPr="00107241">
              <w:rPr>
                <w:rFonts w:ascii="Times New Roman" w:eastAsia="Times New Roman" w:hAnsi="Times New Roman"/>
                <w:color w:val="000000"/>
                <w:lang w:val="en-US"/>
              </w:rPr>
              <w:t>resurse ale proiectelor finanțate din surse externe</w:t>
            </w:r>
          </w:p>
        </w:tc>
        <w:tc>
          <w:tcPr>
            <w:tcW w:w="1060" w:type="dxa"/>
            <w:tcBorders>
              <w:top w:val="nil"/>
              <w:left w:val="nil"/>
              <w:bottom w:val="single" w:sz="4" w:space="0" w:color="auto"/>
              <w:right w:val="single" w:sz="4" w:space="0" w:color="auto"/>
            </w:tcBorders>
            <w:shd w:val="clear" w:color="auto" w:fill="auto"/>
            <w:vAlign w:val="center"/>
            <w:hideMark/>
          </w:tcPr>
          <w:p w14:paraId="6F8C299E"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6,7</w:t>
            </w:r>
          </w:p>
        </w:tc>
        <w:tc>
          <w:tcPr>
            <w:tcW w:w="1000" w:type="dxa"/>
            <w:tcBorders>
              <w:top w:val="nil"/>
              <w:left w:val="nil"/>
              <w:bottom w:val="single" w:sz="4" w:space="0" w:color="auto"/>
              <w:right w:val="single" w:sz="4" w:space="0" w:color="auto"/>
            </w:tcBorders>
            <w:shd w:val="clear" w:color="auto" w:fill="auto"/>
            <w:vAlign w:val="center"/>
            <w:hideMark/>
          </w:tcPr>
          <w:p w14:paraId="6F259200"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189,2</w:t>
            </w:r>
          </w:p>
        </w:tc>
        <w:tc>
          <w:tcPr>
            <w:tcW w:w="1000" w:type="dxa"/>
            <w:tcBorders>
              <w:top w:val="nil"/>
              <w:left w:val="nil"/>
              <w:bottom w:val="single" w:sz="4" w:space="0" w:color="auto"/>
              <w:right w:val="single" w:sz="4" w:space="0" w:color="auto"/>
            </w:tcBorders>
            <w:shd w:val="clear" w:color="auto" w:fill="auto"/>
            <w:vAlign w:val="center"/>
            <w:hideMark/>
          </w:tcPr>
          <w:p w14:paraId="0F5EF0BB"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91,5</w:t>
            </w:r>
          </w:p>
        </w:tc>
        <w:tc>
          <w:tcPr>
            <w:tcW w:w="1040" w:type="dxa"/>
            <w:tcBorders>
              <w:top w:val="nil"/>
              <w:left w:val="nil"/>
              <w:bottom w:val="single" w:sz="4" w:space="0" w:color="auto"/>
              <w:right w:val="single" w:sz="4" w:space="0" w:color="auto"/>
            </w:tcBorders>
            <w:shd w:val="clear" w:color="auto" w:fill="auto"/>
            <w:vAlign w:val="center"/>
            <w:hideMark/>
          </w:tcPr>
          <w:p w14:paraId="4845EA9C"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233,1</w:t>
            </w:r>
          </w:p>
        </w:tc>
        <w:tc>
          <w:tcPr>
            <w:tcW w:w="860" w:type="dxa"/>
            <w:tcBorders>
              <w:top w:val="nil"/>
              <w:left w:val="nil"/>
              <w:bottom w:val="single" w:sz="4" w:space="0" w:color="auto"/>
              <w:right w:val="single" w:sz="4" w:space="0" w:color="auto"/>
            </w:tcBorders>
            <w:shd w:val="clear" w:color="auto" w:fill="auto"/>
            <w:vAlign w:val="center"/>
            <w:hideMark/>
          </w:tcPr>
          <w:p w14:paraId="3D4630BF"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141,6</w:t>
            </w:r>
          </w:p>
        </w:tc>
        <w:tc>
          <w:tcPr>
            <w:tcW w:w="880" w:type="dxa"/>
            <w:tcBorders>
              <w:top w:val="nil"/>
              <w:left w:val="nil"/>
              <w:bottom w:val="single" w:sz="4" w:space="0" w:color="auto"/>
              <w:right w:val="single" w:sz="4" w:space="0" w:color="auto"/>
            </w:tcBorders>
            <w:shd w:val="clear" w:color="auto" w:fill="auto"/>
            <w:vAlign w:val="center"/>
            <w:hideMark/>
          </w:tcPr>
          <w:p w14:paraId="48C8F391" w14:textId="77777777" w:rsidR="00A7752D" w:rsidRPr="00107241" w:rsidRDefault="00A7752D" w:rsidP="00764075">
            <w:pPr>
              <w:spacing w:after="0" w:line="240" w:lineRule="auto"/>
              <w:jc w:val="right"/>
              <w:rPr>
                <w:rFonts w:ascii="Times New Roman" w:eastAsia="Times New Roman" w:hAnsi="Times New Roman"/>
                <w:i/>
                <w:iCs/>
                <w:color w:val="000000"/>
                <w:lang w:val="en-US"/>
              </w:rPr>
            </w:pPr>
            <w:r w:rsidRPr="00107241">
              <w:rPr>
                <w:rFonts w:ascii="Times New Roman" w:eastAsia="Times New Roman" w:hAnsi="Times New Roman"/>
                <w:i/>
                <w:iCs/>
                <w:color w:val="000000"/>
                <w:lang w:val="en-US"/>
              </w:rPr>
              <w:t>254,8</w:t>
            </w:r>
          </w:p>
        </w:tc>
      </w:tr>
    </w:tbl>
    <w:p w14:paraId="65FE9253" w14:textId="77777777" w:rsidR="00A7752D" w:rsidRPr="00A7752D" w:rsidRDefault="00A7752D" w:rsidP="00A7752D">
      <w:pPr>
        <w:spacing w:after="0"/>
        <w:ind w:firstLine="567"/>
        <w:jc w:val="both"/>
        <w:rPr>
          <w:rFonts w:ascii="Times New Roman" w:eastAsia="Times New Roman" w:hAnsi="Times New Roman"/>
          <w:iCs/>
          <w:color w:val="000000"/>
          <w:sz w:val="16"/>
          <w:szCs w:val="16"/>
        </w:rPr>
      </w:pPr>
    </w:p>
    <w:p w14:paraId="724055B6" w14:textId="5F6F87F6" w:rsidR="00A7752D" w:rsidRPr="009262B0" w:rsidRDefault="00A7752D" w:rsidP="00A7752D">
      <w:pPr>
        <w:ind w:firstLine="567"/>
        <w:jc w:val="both"/>
        <w:rPr>
          <w:rFonts w:ascii="Times New Roman" w:eastAsia="Times New Roman" w:hAnsi="Times New Roman"/>
          <w:iCs/>
          <w:color w:val="000000"/>
          <w:sz w:val="28"/>
          <w:szCs w:val="28"/>
          <w:lang w:val="en-US"/>
        </w:rPr>
      </w:pPr>
      <w:r w:rsidRPr="00600D58">
        <w:rPr>
          <w:rFonts w:ascii="Times New Roman" w:eastAsia="Times New Roman" w:hAnsi="Times New Roman"/>
          <w:iCs/>
          <w:color w:val="000000"/>
          <w:sz w:val="28"/>
          <w:szCs w:val="28"/>
          <w:lang w:val="es-US"/>
        </w:rPr>
        <w:t>Comparativ</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cu</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aloca</w:t>
      </w:r>
      <w:r w:rsidRPr="009262B0">
        <w:rPr>
          <w:rFonts w:ascii="Times New Roman" w:eastAsia="Times New Roman" w:hAnsi="Times New Roman"/>
          <w:iCs/>
          <w:color w:val="000000"/>
          <w:sz w:val="28"/>
          <w:szCs w:val="28"/>
          <w:lang w:val="en-US"/>
        </w:rPr>
        <w:t>ț</w:t>
      </w:r>
      <w:r w:rsidRPr="00600D58">
        <w:rPr>
          <w:rFonts w:ascii="Times New Roman" w:eastAsia="Times New Roman" w:hAnsi="Times New Roman"/>
          <w:iCs/>
          <w:color w:val="000000"/>
          <w:sz w:val="28"/>
          <w:szCs w:val="28"/>
          <w:lang w:val="es-US"/>
        </w:rPr>
        <w:t>iile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aprobate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pentru</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anul</w:t>
      </w:r>
      <w:r w:rsidRPr="009262B0">
        <w:rPr>
          <w:rFonts w:ascii="Times New Roman" w:eastAsia="Times New Roman" w:hAnsi="Times New Roman"/>
          <w:iCs/>
          <w:color w:val="000000"/>
          <w:sz w:val="28"/>
          <w:szCs w:val="28"/>
          <w:lang w:val="en-US"/>
        </w:rPr>
        <w:t xml:space="preserve"> 2018, î</w:t>
      </w:r>
      <w:r w:rsidRPr="00600D58">
        <w:rPr>
          <w:rFonts w:ascii="Times New Roman" w:eastAsia="Times New Roman" w:hAnsi="Times New Roman"/>
          <w:iCs/>
          <w:color w:val="000000"/>
          <w:sz w:val="28"/>
          <w:szCs w:val="28"/>
          <w:lang w:val="es-US"/>
        </w:rPr>
        <w:t>n</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anul</w:t>
      </w:r>
      <w:r w:rsidRPr="009262B0">
        <w:rPr>
          <w:rFonts w:ascii="Times New Roman" w:eastAsia="Times New Roman" w:hAnsi="Times New Roman"/>
          <w:iCs/>
          <w:color w:val="000000"/>
          <w:sz w:val="28"/>
          <w:szCs w:val="28"/>
          <w:lang w:val="en-US"/>
        </w:rPr>
        <w:t xml:space="preserve"> 2019 </w:t>
      </w:r>
      <w:r w:rsidRPr="00600D58">
        <w:rPr>
          <w:rFonts w:ascii="Times New Roman" w:eastAsia="Times New Roman" w:hAnsi="Times New Roman"/>
          <w:iCs/>
          <w:color w:val="000000"/>
          <w:sz w:val="28"/>
          <w:szCs w:val="28"/>
          <w:lang w:val="es-US"/>
        </w:rPr>
        <w:t>se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prevede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o</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cre</w:t>
      </w:r>
      <w:r w:rsidRPr="009262B0">
        <w:rPr>
          <w:rFonts w:ascii="Times New Roman" w:eastAsia="Times New Roman" w:hAnsi="Times New Roman"/>
          <w:iCs/>
          <w:color w:val="000000"/>
          <w:sz w:val="28"/>
          <w:szCs w:val="28"/>
          <w:lang w:val="en-US"/>
        </w:rPr>
        <w:t>ș</w:t>
      </w:r>
      <w:r w:rsidRPr="00600D58">
        <w:rPr>
          <w:rFonts w:ascii="Times New Roman" w:eastAsia="Times New Roman" w:hAnsi="Times New Roman"/>
          <w:iCs/>
          <w:color w:val="000000"/>
          <w:sz w:val="28"/>
          <w:szCs w:val="28"/>
          <w:lang w:val="es-US"/>
        </w:rPr>
        <w:t>tere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de</w:t>
      </w:r>
      <w:r w:rsidR="000346A4" w:rsidRPr="009262B0">
        <w:rPr>
          <w:rFonts w:ascii="Times New Roman" w:eastAsia="Times New Roman" w:hAnsi="Times New Roman"/>
          <w:iCs/>
          <w:color w:val="000000"/>
          <w:sz w:val="28"/>
          <w:szCs w:val="28"/>
          <w:lang w:val="en-US"/>
        </w:rPr>
        <w:t xml:space="preserve"> </w:t>
      </w:r>
      <w:r w:rsidRPr="009262B0">
        <w:rPr>
          <w:rFonts w:ascii="Times New Roman" w:eastAsia="Times New Roman" w:hAnsi="Times New Roman"/>
          <w:iCs/>
          <w:color w:val="000000"/>
          <w:sz w:val="28"/>
          <w:szCs w:val="28"/>
          <w:lang w:val="en-US"/>
        </w:rPr>
        <w:t>299,2</w:t>
      </w:r>
      <w:r w:rsidR="000346A4"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mil</w:t>
      </w:r>
      <w:r w:rsidRPr="009262B0">
        <w:rPr>
          <w:rFonts w:ascii="Times New Roman" w:eastAsia="Times New Roman" w:hAnsi="Times New Roman"/>
          <w:iCs/>
          <w:color w:val="000000"/>
          <w:sz w:val="28"/>
          <w:szCs w:val="28"/>
          <w:lang w:val="en-US"/>
        </w:rPr>
        <w:t>.</w:t>
      </w:r>
      <w:r w:rsidRPr="00600D58">
        <w:rPr>
          <w:rFonts w:ascii="Times New Roman" w:eastAsia="Times New Roman" w:hAnsi="Times New Roman"/>
          <w:iCs/>
          <w:color w:val="000000"/>
          <w:sz w:val="28"/>
          <w:szCs w:val="28"/>
          <w:lang w:val="es-US"/>
        </w:rPr>
        <w:t>lei</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sau</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cu</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circa</w:t>
      </w:r>
      <w:r w:rsidR="000346A4" w:rsidRPr="009262B0">
        <w:rPr>
          <w:rFonts w:ascii="Times New Roman" w:eastAsia="Times New Roman" w:hAnsi="Times New Roman"/>
          <w:iCs/>
          <w:color w:val="000000"/>
          <w:sz w:val="28"/>
          <w:szCs w:val="28"/>
          <w:lang w:val="en-US"/>
        </w:rPr>
        <w:t xml:space="preserve"> </w:t>
      </w:r>
      <w:r w:rsidRPr="009262B0">
        <w:rPr>
          <w:rFonts w:ascii="Times New Roman" w:eastAsia="Times New Roman" w:hAnsi="Times New Roman"/>
          <w:iCs/>
          <w:color w:val="000000"/>
          <w:sz w:val="28"/>
          <w:szCs w:val="28"/>
          <w:lang w:val="en-US"/>
        </w:rPr>
        <w:t>7,0</w:t>
      </w:r>
      <w:r w:rsidR="000346A4" w:rsidRPr="009262B0">
        <w:rPr>
          <w:rFonts w:ascii="Times New Roman" w:eastAsia="Times New Roman" w:hAnsi="Times New Roman"/>
          <w:iCs/>
          <w:color w:val="000000"/>
          <w:sz w:val="28"/>
          <w:szCs w:val="28"/>
          <w:lang w:val="en-US"/>
        </w:rPr>
        <w:t xml:space="preserve"> </w:t>
      </w:r>
      <w:r w:rsidRPr="009262B0">
        <w:rPr>
          <w:rFonts w:ascii="Times New Roman" w:eastAsia="Times New Roman" w:hAnsi="Times New Roman"/>
          <w:iCs/>
          <w:color w:val="000000"/>
          <w:sz w:val="28"/>
          <w:szCs w:val="28"/>
          <w:lang w:val="en-US"/>
        </w:rPr>
        <w:t>% ș</w:t>
      </w:r>
      <w:r w:rsidRPr="00600D58">
        <w:rPr>
          <w:rFonts w:ascii="Times New Roman" w:eastAsia="Times New Roman" w:hAnsi="Times New Roman"/>
          <w:iCs/>
          <w:color w:val="000000"/>
          <w:sz w:val="28"/>
          <w:szCs w:val="28"/>
          <w:lang w:val="es-US"/>
        </w:rPr>
        <w:t>i</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fa</w:t>
      </w:r>
      <w:r w:rsidRPr="009262B0">
        <w:rPr>
          <w:rFonts w:ascii="Times New Roman" w:eastAsia="Times New Roman" w:hAnsi="Times New Roman"/>
          <w:iCs/>
          <w:color w:val="000000"/>
          <w:sz w:val="28"/>
          <w:szCs w:val="28"/>
          <w:lang w:val="en-US"/>
        </w:rPr>
        <w:t xml:space="preserve">ță </w:t>
      </w:r>
      <w:r w:rsidRPr="00600D58">
        <w:rPr>
          <w:rFonts w:ascii="Times New Roman" w:eastAsia="Times New Roman" w:hAnsi="Times New Roman"/>
          <w:iCs/>
          <w:color w:val="000000"/>
          <w:sz w:val="28"/>
          <w:szCs w:val="28"/>
          <w:lang w:val="es-US"/>
        </w:rPr>
        <w:t>de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precizat</w:t>
      </w:r>
      <w:r w:rsidRPr="009262B0">
        <w:rPr>
          <w:rFonts w:ascii="Times New Roman" w:eastAsia="Times New Roman" w:hAnsi="Times New Roman"/>
          <w:iCs/>
          <w:color w:val="000000"/>
          <w:sz w:val="28"/>
          <w:szCs w:val="28"/>
          <w:lang w:val="en-US"/>
        </w:rPr>
        <w:t xml:space="preserve"> 2018 </w:t>
      </w:r>
      <w:r w:rsidRPr="00600D58">
        <w:rPr>
          <w:rFonts w:ascii="Times New Roman" w:eastAsia="Times New Roman" w:hAnsi="Times New Roman"/>
          <w:iCs/>
          <w:color w:val="000000"/>
          <w:sz w:val="28"/>
          <w:szCs w:val="28"/>
          <w:lang w:val="es-US"/>
        </w:rPr>
        <w:t>se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atest</w:t>
      </w:r>
      <w:r w:rsidRPr="009262B0">
        <w:rPr>
          <w:rFonts w:ascii="Times New Roman" w:eastAsia="Times New Roman" w:hAnsi="Times New Roman"/>
          <w:iCs/>
          <w:color w:val="000000"/>
          <w:sz w:val="28"/>
          <w:szCs w:val="28"/>
          <w:lang w:val="en-US"/>
        </w:rPr>
        <w:t xml:space="preserve">ă </w:t>
      </w:r>
      <w:r w:rsidRPr="00600D58">
        <w:rPr>
          <w:rFonts w:ascii="Times New Roman" w:eastAsia="Times New Roman" w:hAnsi="Times New Roman"/>
          <w:iCs/>
          <w:color w:val="000000"/>
          <w:sz w:val="28"/>
          <w:szCs w:val="28"/>
          <w:lang w:val="es-US"/>
        </w:rPr>
        <w:t>o</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cre</w:t>
      </w:r>
      <w:r w:rsidRPr="009262B0">
        <w:rPr>
          <w:rFonts w:ascii="Times New Roman" w:eastAsia="Times New Roman" w:hAnsi="Times New Roman"/>
          <w:iCs/>
          <w:color w:val="000000"/>
          <w:sz w:val="28"/>
          <w:szCs w:val="28"/>
          <w:lang w:val="en-US"/>
        </w:rPr>
        <w:t>ș</w:t>
      </w:r>
      <w:r w:rsidRPr="00600D58">
        <w:rPr>
          <w:rFonts w:ascii="Times New Roman" w:eastAsia="Times New Roman" w:hAnsi="Times New Roman"/>
          <w:iCs/>
          <w:color w:val="000000"/>
          <w:sz w:val="28"/>
          <w:szCs w:val="28"/>
          <w:lang w:val="es-US"/>
        </w:rPr>
        <w:t>tere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de</w:t>
      </w:r>
      <w:r w:rsidR="000346A4"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circa</w:t>
      </w:r>
      <w:r w:rsidRPr="009262B0">
        <w:rPr>
          <w:rFonts w:ascii="Times New Roman" w:eastAsia="Times New Roman" w:hAnsi="Times New Roman"/>
          <w:iCs/>
          <w:color w:val="000000"/>
          <w:sz w:val="28"/>
          <w:szCs w:val="28"/>
          <w:lang w:val="en-US"/>
        </w:rPr>
        <w:t xml:space="preserve"> 236,9</w:t>
      </w:r>
      <w:r w:rsidR="000346A4"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mil</w:t>
      </w:r>
      <w:r w:rsidRPr="009262B0">
        <w:rPr>
          <w:rFonts w:ascii="Times New Roman" w:eastAsia="Times New Roman" w:hAnsi="Times New Roman"/>
          <w:iCs/>
          <w:color w:val="000000"/>
          <w:sz w:val="28"/>
          <w:szCs w:val="28"/>
          <w:lang w:val="en-US"/>
        </w:rPr>
        <w:t>.</w:t>
      </w:r>
      <w:r w:rsidRPr="00600D58">
        <w:rPr>
          <w:rFonts w:ascii="Times New Roman" w:eastAsia="Times New Roman" w:hAnsi="Times New Roman"/>
          <w:iCs/>
          <w:color w:val="000000"/>
          <w:sz w:val="28"/>
          <w:szCs w:val="28"/>
          <w:lang w:val="es-US"/>
        </w:rPr>
        <w:t>lei</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sau</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cu</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circa</w:t>
      </w:r>
      <w:r w:rsidR="000346A4" w:rsidRPr="009262B0">
        <w:rPr>
          <w:rFonts w:ascii="Times New Roman" w:eastAsia="Times New Roman" w:hAnsi="Times New Roman"/>
          <w:iCs/>
          <w:color w:val="000000"/>
          <w:sz w:val="28"/>
          <w:szCs w:val="28"/>
          <w:lang w:val="en-US"/>
        </w:rPr>
        <w:t xml:space="preserve"> </w:t>
      </w:r>
      <w:r w:rsidRPr="009262B0">
        <w:rPr>
          <w:rFonts w:ascii="Times New Roman" w:eastAsia="Times New Roman" w:hAnsi="Times New Roman"/>
          <w:iCs/>
          <w:color w:val="000000"/>
          <w:sz w:val="28"/>
          <w:szCs w:val="28"/>
          <w:lang w:val="en-US"/>
        </w:rPr>
        <w:t>5,3</w:t>
      </w:r>
      <w:r w:rsidR="000346A4" w:rsidRPr="009262B0">
        <w:rPr>
          <w:rFonts w:ascii="Times New Roman" w:eastAsia="Times New Roman" w:hAnsi="Times New Roman"/>
          <w:iCs/>
          <w:color w:val="000000"/>
          <w:sz w:val="28"/>
          <w:szCs w:val="28"/>
          <w:lang w:val="en-US"/>
        </w:rPr>
        <w:t xml:space="preserve"> </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iar</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fa</w:t>
      </w:r>
      <w:r w:rsidRPr="009262B0">
        <w:rPr>
          <w:rFonts w:ascii="Times New Roman" w:eastAsia="Times New Roman" w:hAnsi="Times New Roman"/>
          <w:iCs/>
          <w:color w:val="000000"/>
          <w:sz w:val="28"/>
          <w:szCs w:val="28"/>
          <w:lang w:val="en-US"/>
        </w:rPr>
        <w:t xml:space="preserve">ță </w:t>
      </w:r>
      <w:r w:rsidRPr="00600D58">
        <w:rPr>
          <w:rFonts w:ascii="Times New Roman" w:eastAsia="Times New Roman" w:hAnsi="Times New Roman"/>
          <w:iCs/>
          <w:color w:val="000000"/>
          <w:sz w:val="28"/>
          <w:szCs w:val="28"/>
          <w:lang w:val="es-US"/>
        </w:rPr>
        <w:t>de</w:t>
      </w:r>
      <w:r w:rsidRPr="009262B0">
        <w:rPr>
          <w:rFonts w:ascii="Times New Roman" w:eastAsia="Times New Roman" w:hAnsi="Times New Roman"/>
          <w:iCs/>
          <w:color w:val="000000"/>
          <w:sz w:val="28"/>
          <w:szCs w:val="28"/>
          <w:lang w:val="en-US"/>
        </w:rPr>
        <w:t xml:space="preserve"> </w:t>
      </w:r>
      <w:r w:rsidRPr="00600D58">
        <w:rPr>
          <w:rFonts w:ascii="Times New Roman" w:eastAsia="Times New Roman" w:hAnsi="Times New Roman"/>
          <w:iCs/>
          <w:color w:val="000000"/>
          <w:sz w:val="28"/>
          <w:szCs w:val="28"/>
          <w:lang w:val="es-US"/>
        </w:rPr>
        <w:t>executat</w:t>
      </w:r>
      <w:r w:rsidRPr="009262B0">
        <w:rPr>
          <w:rFonts w:ascii="Times New Roman" w:eastAsia="Times New Roman" w:hAnsi="Times New Roman"/>
          <w:iCs/>
          <w:color w:val="000000"/>
          <w:sz w:val="28"/>
          <w:szCs w:val="28"/>
          <w:lang w:val="en-US"/>
        </w:rPr>
        <w:t xml:space="preserve"> 2017 </w:t>
      </w:r>
      <w:r w:rsidRPr="00600D58">
        <w:rPr>
          <w:rFonts w:ascii="Times New Roman" w:eastAsia="Times New Roman" w:hAnsi="Times New Roman"/>
          <w:iCs/>
          <w:color w:val="000000"/>
          <w:sz w:val="28"/>
          <w:szCs w:val="28"/>
          <w:lang w:val="es-US"/>
        </w:rPr>
        <w:t>c</w:t>
      </w:r>
      <w:r w:rsidR="005B4E17" w:rsidRPr="00600D58">
        <w:rPr>
          <w:rFonts w:ascii="Times New Roman" w:eastAsia="Times New Roman" w:hAnsi="Times New Roman"/>
          <w:iCs/>
          <w:color w:val="000000"/>
          <w:sz w:val="28"/>
          <w:szCs w:val="28"/>
          <w:lang w:val="es-US"/>
        </w:rPr>
        <w:t>u</w:t>
      </w:r>
      <w:r w:rsidR="005B4E17" w:rsidRPr="009262B0">
        <w:rPr>
          <w:rFonts w:ascii="Times New Roman" w:eastAsia="Times New Roman" w:hAnsi="Times New Roman"/>
          <w:iCs/>
          <w:color w:val="000000"/>
          <w:sz w:val="28"/>
          <w:szCs w:val="28"/>
          <w:lang w:val="en-US"/>
        </w:rPr>
        <w:t xml:space="preserve"> 722,2</w:t>
      </w:r>
      <w:r w:rsidR="000346A4" w:rsidRPr="009262B0">
        <w:rPr>
          <w:rFonts w:ascii="Times New Roman" w:eastAsia="Times New Roman" w:hAnsi="Times New Roman"/>
          <w:iCs/>
          <w:color w:val="000000"/>
          <w:sz w:val="28"/>
          <w:szCs w:val="28"/>
          <w:lang w:val="en-US"/>
        </w:rPr>
        <w:t xml:space="preserve"> </w:t>
      </w:r>
      <w:r w:rsidR="005B4E17" w:rsidRPr="00600D58">
        <w:rPr>
          <w:rFonts w:ascii="Times New Roman" w:eastAsia="Times New Roman" w:hAnsi="Times New Roman"/>
          <w:iCs/>
          <w:color w:val="000000"/>
          <w:sz w:val="28"/>
          <w:szCs w:val="28"/>
          <w:lang w:val="es-US"/>
        </w:rPr>
        <w:t>mil</w:t>
      </w:r>
      <w:r w:rsidR="005B4E17" w:rsidRPr="009262B0">
        <w:rPr>
          <w:rFonts w:ascii="Times New Roman" w:eastAsia="Times New Roman" w:hAnsi="Times New Roman"/>
          <w:iCs/>
          <w:color w:val="000000"/>
          <w:sz w:val="28"/>
          <w:szCs w:val="28"/>
          <w:lang w:val="en-US"/>
        </w:rPr>
        <w:t>.</w:t>
      </w:r>
      <w:r w:rsidR="005B4E17" w:rsidRPr="00600D58">
        <w:rPr>
          <w:rFonts w:ascii="Times New Roman" w:eastAsia="Times New Roman" w:hAnsi="Times New Roman"/>
          <w:iCs/>
          <w:color w:val="000000"/>
          <w:sz w:val="28"/>
          <w:szCs w:val="28"/>
          <w:lang w:val="es-US"/>
        </w:rPr>
        <w:t>lei</w:t>
      </w:r>
      <w:r w:rsidR="005B4E17" w:rsidRPr="009262B0">
        <w:rPr>
          <w:rFonts w:ascii="Times New Roman" w:eastAsia="Times New Roman" w:hAnsi="Times New Roman"/>
          <w:iCs/>
          <w:color w:val="000000"/>
          <w:sz w:val="28"/>
          <w:szCs w:val="28"/>
          <w:lang w:val="en-US"/>
        </w:rPr>
        <w:t xml:space="preserve"> </w:t>
      </w:r>
      <w:r w:rsidR="005B4E17" w:rsidRPr="00600D58">
        <w:rPr>
          <w:rFonts w:ascii="Times New Roman" w:eastAsia="Times New Roman" w:hAnsi="Times New Roman"/>
          <w:iCs/>
          <w:color w:val="000000"/>
          <w:sz w:val="28"/>
          <w:szCs w:val="28"/>
          <w:lang w:val="es-US"/>
        </w:rPr>
        <w:t>sau</w:t>
      </w:r>
      <w:r w:rsidR="005B4E17" w:rsidRPr="009262B0">
        <w:rPr>
          <w:rFonts w:ascii="Times New Roman" w:eastAsia="Times New Roman" w:hAnsi="Times New Roman"/>
          <w:iCs/>
          <w:color w:val="000000"/>
          <w:sz w:val="28"/>
          <w:szCs w:val="28"/>
          <w:lang w:val="en-US"/>
        </w:rPr>
        <w:t xml:space="preserve"> </w:t>
      </w:r>
      <w:r w:rsidR="005B4E17" w:rsidRPr="00600D58">
        <w:rPr>
          <w:rFonts w:ascii="Times New Roman" w:eastAsia="Times New Roman" w:hAnsi="Times New Roman"/>
          <w:iCs/>
          <w:color w:val="000000"/>
          <w:sz w:val="28"/>
          <w:szCs w:val="28"/>
          <w:lang w:val="es-US"/>
        </w:rPr>
        <w:t>cu</w:t>
      </w:r>
      <w:r w:rsidR="005B4E17" w:rsidRPr="009262B0">
        <w:rPr>
          <w:rFonts w:ascii="Times New Roman" w:eastAsia="Times New Roman" w:hAnsi="Times New Roman"/>
          <w:iCs/>
          <w:color w:val="000000"/>
          <w:sz w:val="28"/>
          <w:szCs w:val="28"/>
          <w:lang w:val="en-US"/>
        </w:rPr>
        <w:t xml:space="preserve"> </w:t>
      </w:r>
      <w:r w:rsidR="005B4E17" w:rsidRPr="00600D58">
        <w:rPr>
          <w:rFonts w:ascii="Times New Roman" w:eastAsia="Times New Roman" w:hAnsi="Times New Roman"/>
          <w:iCs/>
          <w:color w:val="000000"/>
          <w:sz w:val="28"/>
          <w:szCs w:val="28"/>
          <w:lang w:val="es-US"/>
        </w:rPr>
        <w:t>circa</w:t>
      </w:r>
      <w:r w:rsidR="005B4E17" w:rsidRPr="009262B0">
        <w:rPr>
          <w:rFonts w:ascii="Times New Roman" w:eastAsia="Times New Roman" w:hAnsi="Times New Roman"/>
          <w:iCs/>
          <w:color w:val="000000"/>
          <w:sz w:val="28"/>
          <w:szCs w:val="28"/>
          <w:lang w:val="en-US"/>
        </w:rPr>
        <w:t xml:space="preserve"> </w:t>
      </w:r>
      <w:r w:rsidRPr="009262B0">
        <w:rPr>
          <w:rFonts w:ascii="Times New Roman" w:eastAsia="Times New Roman" w:hAnsi="Times New Roman"/>
          <w:iCs/>
          <w:color w:val="000000"/>
          <w:sz w:val="28"/>
          <w:szCs w:val="28"/>
          <w:lang w:val="en-US"/>
        </w:rPr>
        <w:t>18</w:t>
      </w:r>
      <w:r w:rsidR="005B4E17" w:rsidRPr="009262B0">
        <w:rPr>
          <w:rFonts w:ascii="Times New Roman" w:eastAsia="Times New Roman" w:hAnsi="Times New Roman"/>
          <w:iCs/>
          <w:color w:val="000000"/>
          <w:sz w:val="28"/>
          <w:szCs w:val="28"/>
          <w:lang w:val="en-US"/>
        </w:rPr>
        <w:t>,0</w:t>
      </w:r>
      <w:r w:rsidRPr="009262B0">
        <w:rPr>
          <w:rFonts w:ascii="Times New Roman" w:eastAsia="Times New Roman" w:hAnsi="Times New Roman"/>
          <w:iCs/>
          <w:color w:val="000000"/>
          <w:sz w:val="28"/>
          <w:szCs w:val="28"/>
          <w:lang w:val="en-US"/>
        </w:rPr>
        <w:t xml:space="preserve"> %.</w:t>
      </w:r>
    </w:p>
    <w:p w14:paraId="292525F9" w14:textId="77777777" w:rsidR="000F50DD" w:rsidRPr="009262B0" w:rsidRDefault="000F50DD" w:rsidP="000F50DD">
      <w:pPr>
        <w:spacing w:after="0"/>
        <w:ind w:firstLine="540"/>
        <w:jc w:val="both"/>
        <w:rPr>
          <w:rFonts w:ascii="Times New Roman" w:eastAsia="Times New Roman" w:hAnsi="Times New Roman"/>
          <w:i/>
          <w:iCs/>
          <w:color w:val="000000"/>
          <w:sz w:val="28"/>
          <w:szCs w:val="28"/>
          <w:lang w:val="en-US"/>
        </w:rPr>
      </w:pPr>
      <w:r w:rsidRPr="008A7419">
        <w:rPr>
          <w:rFonts w:ascii="Times New Roman" w:eastAsia="Times New Roman" w:hAnsi="Times New Roman"/>
          <w:iCs/>
          <w:color w:val="000000"/>
          <w:sz w:val="28"/>
          <w:szCs w:val="28"/>
          <w:lang w:val="en-US"/>
        </w:rPr>
        <w:t>Cheltuielile</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incluse</w:t>
      </w:r>
      <w:r w:rsidRPr="009262B0">
        <w:rPr>
          <w:rFonts w:ascii="Times New Roman" w:eastAsia="Times New Roman" w:hAnsi="Times New Roman"/>
          <w:iCs/>
          <w:color w:val="000000"/>
          <w:sz w:val="28"/>
          <w:szCs w:val="28"/>
          <w:lang w:val="en-US"/>
        </w:rPr>
        <w:t xml:space="preserve"> î</w:t>
      </w:r>
      <w:r w:rsidRPr="008A7419">
        <w:rPr>
          <w:rFonts w:ascii="Times New Roman" w:eastAsia="Times New Roman" w:hAnsi="Times New Roman"/>
          <w:iCs/>
          <w:color w:val="000000"/>
          <w:sz w:val="28"/>
          <w:szCs w:val="28"/>
          <w:lang w:val="en-US"/>
        </w:rPr>
        <w:t>n</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proiect</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pentru</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anul</w:t>
      </w:r>
      <w:r w:rsidRPr="009262B0">
        <w:rPr>
          <w:rFonts w:ascii="Times New Roman" w:eastAsia="Times New Roman" w:hAnsi="Times New Roman"/>
          <w:iCs/>
          <w:color w:val="000000"/>
          <w:sz w:val="28"/>
          <w:szCs w:val="28"/>
          <w:lang w:val="en-US"/>
        </w:rPr>
        <w:t xml:space="preserve"> 2019 </w:t>
      </w:r>
      <w:r w:rsidRPr="008A7419">
        <w:rPr>
          <w:rFonts w:ascii="Times New Roman" w:eastAsia="Times New Roman" w:hAnsi="Times New Roman"/>
          <w:iCs/>
          <w:color w:val="000000"/>
          <w:sz w:val="28"/>
          <w:szCs w:val="28"/>
          <w:lang w:val="en-US"/>
        </w:rPr>
        <w:t>au</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fost</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estimate</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reie</w:t>
      </w:r>
      <w:r w:rsidRPr="009262B0">
        <w:rPr>
          <w:rFonts w:ascii="Times New Roman" w:eastAsia="Times New Roman" w:hAnsi="Times New Roman"/>
          <w:iCs/>
          <w:color w:val="000000"/>
          <w:sz w:val="28"/>
          <w:szCs w:val="28"/>
          <w:lang w:val="en-US"/>
        </w:rPr>
        <w:t>ș</w:t>
      </w:r>
      <w:r w:rsidRPr="008A7419">
        <w:rPr>
          <w:rFonts w:ascii="Times New Roman" w:eastAsia="Times New Roman" w:hAnsi="Times New Roman"/>
          <w:iCs/>
          <w:color w:val="000000"/>
          <w:sz w:val="28"/>
          <w:szCs w:val="28"/>
          <w:lang w:val="en-US"/>
        </w:rPr>
        <w:t>ind</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Cs/>
          <w:color w:val="000000"/>
          <w:sz w:val="28"/>
          <w:szCs w:val="28"/>
          <w:lang w:val="en-US"/>
        </w:rPr>
        <w:t>din</w:t>
      </w:r>
      <w:r w:rsidRPr="009262B0">
        <w:rPr>
          <w:rFonts w:ascii="Times New Roman" w:eastAsia="Times New Roman" w:hAnsi="Times New Roman"/>
          <w:iCs/>
          <w:color w:val="000000"/>
          <w:sz w:val="28"/>
          <w:szCs w:val="28"/>
          <w:lang w:val="en-US"/>
        </w:rPr>
        <w:t xml:space="preserve"> </w:t>
      </w:r>
      <w:r w:rsidRPr="008A7419">
        <w:rPr>
          <w:rFonts w:ascii="Times New Roman" w:eastAsia="Times New Roman" w:hAnsi="Times New Roman"/>
          <w:i/>
          <w:iCs/>
          <w:color w:val="000000"/>
          <w:sz w:val="28"/>
          <w:szCs w:val="28"/>
          <w:lang w:val="en-US"/>
        </w:rPr>
        <w:t>priorit</w:t>
      </w:r>
      <w:r w:rsidRPr="009262B0">
        <w:rPr>
          <w:rFonts w:ascii="Times New Roman" w:eastAsia="Times New Roman" w:hAnsi="Times New Roman"/>
          <w:i/>
          <w:iCs/>
          <w:color w:val="000000"/>
          <w:sz w:val="28"/>
          <w:szCs w:val="28"/>
          <w:lang w:val="en-US"/>
        </w:rPr>
        <w:t>ăț</w:t>
      </w:r>
      <w:r w:rsidRPr="008A7419">
        <w:rPr>
          <w:rFonts w:ascii="Times New Roman" w:eastAsia="Times New Roman" w:hAnsi="Times New Roman"/>
          <w:i/>
          <w:iCs/>
          <w:color w:val="000000"/>
          <w:sz w:val="28"/>
          <w:szCs w:val="28"/>
          <w:lang w:val="en-US"/>
        </w:rPr>
        <w:t>ile</w:t>
      </w:r>
      <w:r w:rsidRPr="009262B0">
        <w:rPr>
          <w:rFonts w:ascii="Times New Roman" w:eastAsia="Times New Roman" w:hAnsi="Times New Roman"/>
          <w:i/>
          <w:iCs/>
          <w:color w:val="000000"/>
          <w:sz w:val="28"/>
          <w:szCs w:val="28"/>
          <w:lang w:val="en-US"/>
        </w:rPr>
        <w:t xml:space="preserve"> </w:t>
      </w:r>
      <w:r w:rsidRPr="008A7419">
        <w:rPr>
          <w:rFonts w:ascii="Times New Roman" w:eastAsia="Times New Roman" w:hAnsi="Times New Roman"/>
          <w:i/>
          <w:iCs/>
          <w:color w:val="000000"/>
          <w:sz w:val="28"/>
          <w:szCs w:val="28"/>
          <w:lang w:val="en-US"/>
        </w:rPr>
        <w:t>strategice</w:t>
      </w:r>
      <w:r w:rsidRPr="009262B0">
        <w:rPr>
          <w:rFonts w:ascii="Times New Roman" w:eastAsia="Times New Roman" w:hAnsi="Times New Roman"/>
          <w:i/>
          <w:iCs/>
          <w:color w:val="000000"/>
          <w:sz w:val="28"/>
          <w:szCs w:val="28"/>
          <w:lang w:val="en-US"/>
        </w:rPr>
        <w:t xml:space="preserve"> </w:t>
      </w:r>
      <w:r w:rsidRPr="008A7419">
        <w:rPr>
          <w:rFonts w:ascii="Times New Roman" w:eastAsia="Times New Roman" w:hAnsi="Times New Roman"/>
          <w:i/>
          <w:iCs/>
          <w:color w:val="000000"/>
          <w:sz w:val="28"/>
          <w:szCs w:val="28"/>
          <w:lang w:val="en-US"/>
        </w:rPr>
        <w:t>ale</w:t>
      </w:r>
      <w:r w:rsidRPr="009262B0">
        <w:rPr>
          <w:rFonts w:ascii="Times New Roman" w:eastAsia="Times New Roman" w:hAnsi="Times New Roman"/>
          <w:i/>
          <w:iCs/>
          <w:color w:val="000000"/>
          <w:sz w:val="28"/>
          <w:szCs w:val="28"/>
          <w:lang w:val="en-US"/>
        </w:rPr>
        <w:t xml:space="preserve"> </w:t>
      </w:r>
      <w:r w:rsidRPr="008A7419">
        <w:rPr>
          <w:rFonts w:ascii="Times New Roman" w:eastAsia="Times New Roman" w:hAnsi="Times New Roman"/>
          <w:i/>
          <w:iCs/>
          <w:color w:val="000000"/>
          <w:sz w:val="28"/>
          <w:szCs w:val="28"/>
          <w:lang w:val="en-US"/>
        </w:rPr>
        <w:t>sectorului</w:t>
      </w:r>
      <w:r w:rsidRPr="009262B0">
        <w:rPr>
          <w:rFonts w:ascii="Times New Roman" w:eastAsia="Times New Roman" w:hAnsi="Times New Roman"/>
          <w:i/>
          <w:iCs/>
          <w:color w:val="000000"/>
          <w:sz w:val="28"/>
          <w:szCs w:val="28"/>
          <w:lang w:val="en-US"/>
        </w:rPr>
        <w:t xml:space="preserve">: </w:t>
      </w:r>
    </w:p>
    <w:p w14:paraId="112E88DE" w14:textId="77777777" w:rsidR="000F50DD" w:rsidRPr="009262B0" w:rsidRDefault="000F50DD" w:rsidP="000F50DD">
      <w:pPr>
        <w:tabs>
          <w:tab w:val="left" w:pos="403"/>
        </w:tabs>
        <w:spacing w:after="0"/>
        <w:ind w:firstLine="426"/>
        <w:jc w:val="both"/>
        <w:rPr>
          <w:rFonts w:ascii="Times New Roman" w:hAnsi="Times New Roman"/>
          <w:sz w:val="28"/>
          <w:szCs w:val="28"/>
          <w:lang w:val="en-US"/>
        </w:rPr>
      </w:pP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implementarea</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planului</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de</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construire</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a</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cl</w:t>
      </w:r>
      <w:r w:rsidRPr="009262B0">
        <w:rPr>
          <w:rFonts w:ascii="Times New Roman" w:eastAsia="Times New Roman" w:hAnsi="Times New Roman"/>
          <w:sz w:val="28"/>
          <w:szCs w:val="28"/>
          <w:lang w:val="en-US"/>
        </w:rPr>
        <w:t>ă</w:t>
      </w:r>
      <w:r w:rsidRPr="00600D58">
        <w:rPr>
          <w:rFonts w:ascii="Times New Roman" w:eastAsia="Times New Roman" w:hAnsi="Times New Roman"/>
          <w:sz w:val="28"/>
          <w:szCs w:val="28"/>
          <w:lang w:val="es-US"/>
        </w:rPr>
        <w:t>dirilor</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noi</w:t>
      </w:r>
      <w:r w:rsidRPr="009262B0">
        <w:rPr>
          <w:rFonts w:ascii="Times New Roman" w:eastAsia="Times New Roman" w:hAnsi="Times New Roman"/>
          <w:sz w:val="28"/>
          <w:szCs w:val="28"/>
          <w:lang w:val="en-US"/>
        </w:rPr>
        <w:t xml:space="preserve"> ș</w:t>
      </w:r>
      <w:r w:rsidRPr="00600D58">
        <w:rPr>
          <w:rFonts w:ascii="Times New Roman" w:eastAsia="Times New Roman" w:hAnsi="Times New Roman"/>
          <w:sz w:val="28"/>
          <w:szCs w:val="28"/>
          <w:lang w:val="es-US"/>
        </w:rPr>
        <w:t>i</w:t>
      </w:r>
      <w:r w:rsidRPr="009262B0">
        <w:rPr>
          <w:rFonts w:ascii="Times New Roman" w:eastAsia="Times New Roman" w:hAnsi="Times New Roman"/>
          <w:sz w:val="28"/>
          <w:szCs w:val="28"/>
          <w:lang w:val="en-US"/>
        </w:rPr>
        <w:t>/</w:t>
      </w:r>
      <w:r w:rsidRPr="00600D58">
        <w:rPr>
          <w:rFonts w:ascii="Times New Roman" w:eastAsia="Times New Roman" w:hAnsi="Times New Roman"/>
          <w:sz w:val="28"/>
          <w:szCs w:val="28"/>
          <w:lang w:val="es-US"/>
        </w:rPr>
        <w:t>sau</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de</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renovare</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a</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cl</w:t>
      </w:r>
      <w:r w:rsidRPr="009262B0">
        <w:rPr>
          <w:rFonts w:ascii="Times New Roman" w:eastAsia="Times New Roman" w:hAnsi="Times New Roman"/>
          <w:sz w:val="28"/>
          <w:szCs w:val="28"/>
          <w:lang w:val="en-US"/>
        </w:rPr>
        <w:t>ă</w:t>
      </w:r>
      <w:r w:rsidRPr="00600D58">
        <w:rPr>
          <w:rFonts w:ascii="Times New Roman" w:eastAsia="Times New Roman" w:hAnsi="Times New Roman"/>
          <w:sz w:val="28"/>
          <w:szCs w:val="28"/>
          <w:lang w:val="es-US"/>
        </w:rPr>
        <w:t>dirilor</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existente</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necesare</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pentru</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buna</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func</w:t>
      </w:r>
      <w:r w:rsidRPr="009262B0">
        <w:rPr>
          <w:rFonts w:ascii="Times New Roman" w:eastAsia="Times New Roman" w:hAnsi="Times New Roman"/>
          <w:sz w:val="28"/>
          <w:szCs w:val="28"/>
          <w:lang w:val="en-US"/>
        </w:rPr>
        <w:t>ț</w:t>
      </w:r>
      <w:r w:rsidRPr="00600D58">
        <w:rPr>
          <w:rFonts w:ascii="Times New Roman" w:eastAsia="Times New Roman" w:hAnsi="Times New Roman"/>
          <w:sz w:val="28"/>
          <w:szCs w:val="28"/>
          <w:lang w:val="es-US"/>
        </w:rPr>
        <w:t>ionare</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a</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sistemului</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instan</w:t>
      </w:r>
      <w:r w:rsidRPr="009262B0">
        <w:rPr>
          <w:rFonts w:ascii="Times New Roman" w:eastAsia="Times New Roman" w:hAnsi="Times New Roman"/>
          <w:sz w:val="28"/>
          <w:szCs w:val="28"/>
          <w:lang w:val="en-US"/>
        </w:rPr>
        <w:t>ț</w:t>
      </w:r>
      <w:r w:rsidRPr="00600D58">
        <w:rPr>
          <w:rFonts w:ascii="Times New Roman" w:eastAsia="Times New Roman" w:hAnsi="Times New Roman"/>
          <w:sz w:val="28"/>
          <w:szCs w:val="28"/>
          <w:lang w:val="es-US"/>
        </w:rPr>
        <w:t>elor</w:t>
      </w:r>
      <w:r w:rsidRPr="009262B0">
        <w:rPr>
          <w:rFonts w:ascii="Times New Roman" w:eastAsia="Times New Roman" w:hAnsi="Times New Roman"/>
          <w:sz w:val="28"/>
          <w:szCs w:val="28"/>
          <w:lang w:val="en-US"/>
        </w:rPr>
        <w:t xml:space="preserve"> </w:t>
      </w:r>
      <w:r w:rsidRPr="00600D58">
        <w:rPr>
          <w:rFonts w:ascii="Times New Roman" w:eastAsia="Times New Roman" w:hAnsi="Times New Roman"/>
          <w:sz w:val="28"/>
          <w:szCs w:val="28"/>
          <w:lang w:val="es-US"/>
        </w:rPr>
        <w:t>judec</w:t>
      </w:r>
      <w:r w:rsidRPr="009262B0">
        <w:rPr>
          <w:rFonts w:ascii="Times New Roman" w:eastAsia="Times New Roman" w:hAnsi="Times New Roman"/>
          <w:sz w:val="28"/>
          <w:szCs w:val="28"/>
          <w:lang w:val="en-US"/>
        </w:rPr>
        <w:t>ă</w:t>
      </w:r>
      <w:r w:rsidRPr="00600D58">
        <w:rPr>
          <w:rFonts w:ascii="Times New Roman" w:eastAsia="Times New Roman" w:hAnsi="Times New Roman"/>
          <w:sz w:val="28"/>
          <w:szCs w:val="28"/>
          <w:lang w:val="es-US"/>
        </w:rPr>
        <w:t>tore</w:t>
      </w:r>
      <w:r w:rsidRPr="009262B0">
        <w:rPr>
          <w:rFonts w:ascii="Times New Roman" w:eastAsia="Times New Roman" w:hAnsi="Times New Roman"/>
          <w:sz w:val="28"/>
          <w:szCs w:val="28"/>
          <w:lang w:val="en-US"/>
        </w:rPr>
        <w:t>ș</w:t>
      </w:r>
      <w:r w:rsidRPr="00600D58">
        <w:rPr>
          <w:rFonts w:ascii="Times New Roman" w:eastAsia="Times New Roman" w:hAnsi="Times New Roman"/>
          <w:sz w:val="28"/>
          <w:szCs w:val="28"/>
          <w:lang w:val="es-US"/>
        </w:rPr>
        <w:t>ti</w:t>
      </w:r>
      <w:r w:rsidRPr="009262B0">
        <w:rPr>
          <w:rFonts w:ascii="Times New Roman" w:eastAsia="Times New Roman" w:hAnsi="Times New Roman"/>
          <w:sz w:val="28"/>
          <w:szCs w:val="28"/>
          <w:lang w:val="en-US"/>
        </w:rPr>
        <w:t>;</w:t>
      </w:r>
    </w:p>
    <w:p w14:paraId="41456418" w14:textId="77777777" w:rsidR="000F50DD" w:rsidRPr="00ED530D" w:rsidRDefault="000F50DD" w:rsidP="000F50DD">
      <w:pPr>
        <w:tabs>
          <w:tab w:val="left" w:pos="403"/>
        </w:tabs>
        <w:spacing w:after="0"/>
        <w:ind w:firstLine="426"/>
        <w:jc w:val="both"/>
        <w:rPr>
          <w:rFonts w:ascii="Times New Roman" w:eastAsia="Times New Roman" w:hAnsi="Times New Roman"/>
          <w:sz w:val="28"/>
          <w:szCs w:val="28"/>
          <w:lang w:val="ro-RO"/>
        </w:rPr>
      </w:pPr>
      <w:r w:rsidRPr="0033459E">
        <w:rPr>
          <w:rFonts w:ascii="Times New Roman" w:eastAsia="Times New Roman" w:hAnsi="Times New Roman"/>
          <w:sz w:val="28"/>
          <w:szCs w:val="28"/>
          <w:lang w:val="es-ES"/>
        </w:rPr>
        <w:t>– moderni</w:t>
      </w:r>
      <w:r w:rsidRPr="00ED530D">
        <w:rPr>
          <w:rFonts w:ascii="Times New Roman" w:eastAsia="Times New Roman" w:hAnsi="Times New Roman"/>
          <w:sz w:val="28"/>
          <w:szCs w:val="28"/>
          <w:lang w:val="ro-RO"/>
        </w:rPr>
        <w:t>zarea infrastructurii sistemului penitenciar;</w:t>
      </w:r>
    </w:p>
    <w:p w14:paraId="1E1DD672" w14:textId="77777777" w:rsidR="000F50DD" w:rsidRPr="00ED530D" w:rsidRDefault="000F50DD" w:rsidP="000F50DD">
      <w:pPr>
        <w:tabs>
          <w:tab w:val="left" w:pos="403"/>
        </w:tabs>
        <w:spacing w:after="0"/>
        <w:ind w:firstLine="426"/>
        <w:jc w:val="both"/>
        <w:rPr>
          <w:rFonts w:ascii="Times New Roman" w:eastAsia="Times New Roman" w:hAnsi="Times New Roman"/>
          <w:sz w:val="28"/>
          <w:szCs w:val="28"/>
          <w:lang w:val="ro-RO"/>
        </w:rPr>
      </w:pPr>
      <w:r w:rsidRPr="00ED530D">
        <w:rPr>
          <w:rFonts w:ascii="Times New Roman" w:eastAsia="Times New Roman" w:hAnsi="Times New Roman"/>
          <w:sz w:val="28"/>
          <w:szCs w:val="28"/>
          <w:lang w:val="ro-RO"/>
        </w:rPr>
        <w:t>- realizarea unui serviciu de poliție profesionist și eficient, care exercită atribuțiile sale în interesul cetățeanului și comunității;</w:t>
      </w:r>
    </w:p>
    <w:p w14:paraId="79B89233" w14:textId="77777777" w:rsidR="000F50DD" w:rsidRPr="00ED530D" w:rsidRDefault="000F50DD" w:rsidP="000F50DD">
      <w:pPr>
        <w:spacing w:after="0"/>
        <w:ind w:firstLine="426"/>
        <w:jc w:val="both"/>
        <w:rPr>
          <w:rFonts w:ascii="Times New Roman" w:hAnsi="Times New Roman"/>
          <w:sz w:val="28"/>
          <w:szCs w:val="28"/>
          <w:lang w:val="ro-RO"/>
        </w:rPr>
      </w:pPr>
      <w:r w:rsidRPr="00ED530D">
        <w:rPr>
          <w:rFonts w:ascii="Times New Roman" w:hAnsi="Times New Roman"/>
          <w:sz w:val="28"/>
          <w:szCs w:val="28"/>
          <w:lang w:val="ro-RO"/>
        </w:rPr>
        <w:t>- consolidarea capabilităților Trupelor de Carabinieri de menținere, asigurare și restabilire a ordinii publice;</w:t>
      </w:r>
    </w:p>
    <w:p w14:paraId="38CDB6F9" w14:textId="5D6D2733" w:rsidR="000F50DD" w:rsidRPr="00ED530D" w:rsidRDefault="000F50DD" w:rsidP="000F50DD">
      <w:pPr>
        <w:spacing w:after="0"/>
        <w:ind w:firstLine="426"/>
        <w:jc w:val="both"/>
        <w:rPr>
          <w:rFonts w:ascii="Times New Roman" w:hAnsi="Times New Roman"/>
          <w:sz w:val="28"/>
          <w:szCs w:val="28"/>
          <w:lang w:val="ro-RO"/>
        </w:rPr>
      </w:pPr>
      <w:r w:rsidRPr="00ED530D">
        <w:rPr>
          <w:rFonts w:ascii="Times New Roman" w:hAnsi="Times New Roman"/>
          <w:sz w:val="28"/>
          <w:szCs w:val="28"/>
          <w:lang w:val="ro-RO"/>
        </w:rPr>
        <w:t>-</w:t>
      </w:r>
      <w:r w:rsidR="000346A4">
        <w:rPr>
          <w:rFonts w:ascii="Times New Roman" w:hAnsi="Times New Roman"/>
          <w:sz w:val="28"/>
          <w:szCs w:val="28"/>
          <w:lang w:val="ro-RO"/>
        </w:rPr>
        <w:t xml:space="preserve"> </w:t>
      </w:r>
      <w:r w:rsidRPr="00ED530D">
        <w:rPr>
          <w:rFonts w:ascii="Times New Roman" w:hAnsi="Times New Roman"/>
          <w:sz w:val="28"/>
          <w:szCs w:val="28"/>
          <w:lang w:val="ro-RO"/>
        </w:rPr>
        <w:t>dezvoltarea capabilităților de intervenție în caz de incendii și situații de urgență;</w:t>
      </w:r>
    </w:p>
    <w:p w14:paraId="46F13F74" w14:textId="77777777" w:rsidR="000F50DD" w:rsidRPr="00ED530D" w:rsidRDefault="000F50DD" w:rsidP="000F50DD">
      <w:pPr>
        <w:spacing w:after="0"/>
        <w:ind w:firstLine="426"/>
        <w:jc w:val="both"/>
        <w:rPr>
          <w:rFonts w:ascii="Times New Roman" w:hAnsi="Times New Roman"/>
          <w:sz w:val="28"/>
          <w:szCs w:val="28"/>
          <w:lang w:val="ro-RO"/>
        </w:rPr>
      </w:pPr>
      <w:r w:rsidRPr="00ED530D">
        <w:rPr>
          <w:rFonts w:ascii="Times New Roman" w:hAnsi="Times New Roman"/>
          <w:sz w:val="28"/>
          <w:szCs w:val="28"/>
          <w:lang w:val="ro-RO"/>
        </w:rPr>
        <w:t>-consolidarea managementului integrat al frontierei de stat;</w:t>
      </w:r>
    </w:p>
    <w:p w14:paraId="301C2C8B" w14:textId="77777777" w:rsidR="000F50DD" w:rsidRPr="0033459E" w:rsidRDefault="000F50DD" w:rsidP="000F50DD">
      <w:pPr>
        <w:tabs>
          <w:tab w:val="left" w:pos="993"/>
        </w:tabs>
        <w:spacing w:after="0"/>
        <w:ind w:firstLine="426"/>
        <w:contextualSpacing/>
        <w:jc w:val="both"/>
        <w:rPr>
          <w:rFonts w:ascii="Times New Roman" w:eastAsia="Times New Roman" w:hAnsi="Times New Roman"/>
          <w:sz w:val="28"/>
          <w:szCs w:val="28"/>
          <w:lang w:val="es-ES"/>
        </w:rPr>
      </w:pPr>
      <w:r w:rsidRPr="00ED530D">
        <w:rPr>
          <w:rFonts w:ascii="Times New Roman" w:eastAsia="Times New Roman" w:hAnsi="Times New Roman"/>
          <w:sz w:val="28"/>
          <w:szCs w:val="28"/>
          <w:lang w:val="ro-RO"/>
        </w:rPr>
        <w:t>-</w:t>
      </w:r>
      <w:r w:rsidRPr="0033459E">
        <w:rPr>
          <w:rFonts w:ascii="Times New Roman" w:eastAsia="Times New Roman" w:hAnsi="Times New Roman"/>
          <w:sz w:val="28"/>
          <w:szCs w:val="28"/>
          <w:lang w:val="es-ES"/>
        </w:rPr>
        <w:t xml:space="preserve">consolidarea capacităților de asigurare eficientă a securității naționale, etc. </w:t>
      </w:r>
    </w:p>
    <w:p w14:paraId="43E59D73" w14:textId="77777777" w:rsidR="000F50DD" w:rsidRPr="0033459E" w:rsidRDefault="000F50DD" w:rsidP="000F50DD">
      <w:pPr>
        <w:tabs>
          <w:tab w:val="left" w:pos="993"/>
        </w:tabs>
        <w:spacing w:after="0"/>
        <w:ind w:firstLine="426"/>
        <w:contextualSpacing/>
        <w:jc w:val="both"/>
        <w:rPr>
          <w:rFonts w:ascii="Times New Roman" w:eastAsia="Times New Roman" w:hAnsi="Times New Roman"/>
          <w:sz w:val="16"/>
          <w:szCs w:val="16"/>
          <w:lang w:val="es-ES"/>
        </w:rPr>
      </w:pPr>
    </w:p>
    <w:p w14:paraId="5AD60D28" w14:textId="77777777" w:rsidR="000F50DD" w:rsidRPr="008A7419" w:rsidRDefault="000F50DD" w:rsidP="000F50DD">
      <w:pPr>
        <w:tabs>
          <w:tab w:val="left" w:pos="630"/>
        </w:tabs>
        <w:spacing w:after="0"/>
        <w:ind w:firstLine="450"/>
        <w:contextualSpacing/>
        <w:jc w:val="both"/>
        <w:rPr>
          <w:rFonts w:ascii="Times New Roman" w:eastAsia="Times New Roman" w:hAnsi="Times New Roman"/>
          <w:sz w:val="28"/>
          <w:szCs w:val="28"/>
          <w:lang w:val="en-US"/>
        </w:rPr>
      </w:pPr>
      <w:r w:rsidRPr="008A7419">
        <w:rPr>
          <w:rFonts w:ascii="Times New Roman" w:eastAsia="Times New Roman" w:hAnsi="Times New Roman"/>
          <w:sz w:val="28"/>
          <w:szCs w:val="28"/>
          <w:lang w:val="en-US"/>
        </w:rPr>
        <w:t>Factorii principali care au influențat modificarea alocațiilor comparativ cu aprobat 2018 sunt:</w:t>
      </w:r>
    </w:p>
    <w:p w14:paraId="60C3A334" w14:textId="77777777" w:rsidR="000F50DD" w:rsidRPr="0033459E"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s-ES"/>
        </w:rPr>
      </w:pPr>
      <w:r w:rsidRPr="0033459E">
        <w:rPr>
          <w:rFonts w:ascii="Times New Roman" w:hAnsi="Times New Roman"/>
          <w:sz w:val="28"/>
          <w:szCs w:val="28"/>
          <w:lang w:val="es-ES"/>
        </w:rPr>
        <w:t>acordarea indemnizațiilor pentru activități speciale de combatere a terorismului-87,8 mil.lei;</w:t>
      </w:r>
    </w:p>
    <w:p w14:paraId="4C58DC67" w14:textId="77777777" w:rsidR="000F50DD" w:rsidRPr="0033459E"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s-ES"/>
        </w:rPr>
      </w:pPr>
      <w:r w:rsidRPr="0033459E">
        <w:rPr>
          <w:rFonts w:ascii="Times New Roman" w:hAnsi="Times New Roman"/>
          <w:sz w:val="28"/>
          <w:szCs w:val="28"/>
          <w:lang w:val="es-ES"/>
        </w:rPr>
        <w:t xml:space="preserve">asigurarea indemnizației pentru închirierea spațiului locativ-38,7 mil.lei </w:t>
      </w:r>
    </w:p>
    <w:p w14:paraId="080C4572" w14:textId="77777777" w:rsidR="000F50DD" w:rsidRPr="0033459E"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s-ES"/>
        </w:rPr>
      </w:pPr>
      <w:r w:rsidRPr="0033459E">
        <w:rPr>
          <w:rFonts w:ascii="Times New Roman" w:hAnsi="Times New Roman"/>
          <w:sz w:val="28"/>
          <w:szCs w:val="28"/>
          <w:lang w:val="es-ES"/>
        </w:rPr>
        <w:t>extinderea numărului punctelor de trecere a frontierei de stat gestionate în comun cu statele vecine - 8,3 mil.lei;</w:t>
      </w:r>
    </w:p>
    <w:p w14:paraId="59D0DAB6" w14:textId="77777777" w:rsidR="000F50DD" w:rsidRPr="0033459E"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s-ES"/>
        </w:rPr>
      </w:pPr>
      <w:r w:rsidRPr="0033459E">
        <w:rPr>
          <w:rFonts w:ascii="Times New Roman" w:hAnsi="Times New Roman"/>
          <w:sz w:val="28"/>
          <w:szCs w:val="28"/>
          <w:lang w:val="es-ES"/>
        </w:rPr>
        <w:t>consolidarea patrulării comune a frontierei de stat cu partea ucraineană - 10,0 mil.lei;</w:t>
      </w:r>
    </w:p>
    <w:p w14:paraId="3C637014" w14:textId="77777777" w:rsidR="000F50DD" w:rsidRPr="0033459E"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s-ES"/>
        </w:rPr>
      </w:pPr>
      <w:r w:rsidRPr="0033459E">
        <w:rPr>
          <w:rFonts w:ascii="Times New Roman" w:hAnsi="Times New Roman"/>
          <w:sz w:val="28"/>
          <w:szCs w:val="28"/>
          <w:lang w:val="es-ES"/>
        </w:rPr>
        <w:t>extinderea acoperirii radio a sistemului de comunicații „TETRA” al Poliției de Frontieră pe segmentul moldo-ucrainean al frontierei – 9,0 mil.lei;</w:t>
      </w:r>
    </w:p>
    <w:p w14:paraId="4DCF81B0" w14:textId="77777777" w:rsidR="000F50DD" w:rsidRPr="0033459E"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s-ES"/>
        </w:rPr>
      </w:pPr>
      <w:r w:rsidRPr="0033459E">
        <w:rPr>
          <w:rFonts w:ascii="Times New Roman" w:hAnsi="Times New Roman"/>
          <w:sz w:val="28"/>
          <w:szCs w:val="28"/>
          <w:lang w:val="es-ES"/>
        </w:rPr>
        <w:lastRenderedPageBreak/>
        <w:t>majorarea cuantumului remunerării avocaților care acordă asistență juridică garantată de stat - 11,9 mil.lei;</w:t>
      </w:r>
    </w:p>
    <w:p w14:paraId="2CAF0F49" w14:textId="77777777" w:rsidR="000F50DD" w:rsidRPr="008A7419"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n-US"/>
        </w:rPr>
      </w:pPr>
      <w:r w:rsidRPr="00ED530D">
        <w:rPr>
          <w:rFonts w:ascii="Times New Roman" w:hAnsi="Times New Roman"/>
          <w:sz w:val="28"/>
          <w:szCs w:val="28"/>
          <w:lang w:val="ro-RO"/>
        </w:rPr>
        <w:t>majorarea contribuției Guvernului pentru proiectele finanțate din surse externe cu 17,0 mil.lei;</w:t>
      </w:r>
    </w:p>
    <w:p w14:paraId="52EA2EE6" w14:textId="77777777" w:rsidR="000F50DD" w:rsidRPr="0033459E"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s-ES"/>
        </w:rPr>
      </w:pPr>
      <w:r w:rsidRPr="0033459E">
        <w:rPr>
          <w:rFonts w:ascii="Times New Roman" w:hAnsi="Times New Roman"/>
          <w:sz w:val="28"/>
          <w:szCs w:val="28"/>
          <w:lang w:val="es-ES"/>
        </w:rPr>
        <w:t>majorarea alocațiilor pentru realizarea proiectelor de investiții capitale cu 50,4 mil. lei;</w:t>
      </w:r>
    </w:p>
    <w:p w14:paraId="7D15FD0D" w14:textId="77777777" w:rsidR="00A7752D" w:rsidRPr="0033459E" w:rsidRDefault="00A7752D" w:rsidP="00A7752D">
      <w:pPr>
        <w:pStyle w:val="ListParagraph"/>
        <w:tabs>
          <w:tab w:val="left" w:pos="993"/>
        </w:tabs>
        <w:spacing w:after="0"/>
        <w:ind w:left="426"/>
        <w:jc w:val="both"/>
        <w:rPr>
          <w:rFonts w:ascii="Times New Roman" w:hAnsi="Times New Roman"/>
          <w:sz w:val="28"/>
          <w:szCs w:val="28"/>
          <w:lang w:val="es-ES"/>
        </w:rPr>
      </w:pPr>
      <w:r w:rsidRPr="0033459E">
        <w:rPr>
          <w:rFonts w:ascii="Times New Roman" w:hAnsi="Times New Roman"/>
          <w:sz w:val="28"/>
          <w:szCs w:val="28"/>
          <w:lang w:val="es-ES"/>
        </w:rPr>
        <w:t>- dezvoltarea bazei tehnico-materiale 8,5 mil lei;</w:t>
      </w:r>
    </w:p>
    <w:p w14:paraId="4F99D136" w14:textId="77777777" w:rsidR="000F50DD" w:rsidRPr="008A7419" w:rsidRDefault="000F50DD" w:rsidP="007962FB">
      <w:pPr>
        <w:pStyle w:val="ListParagraph"/>
        <w:numPr>
          <w:ilvl w:val="0"/>
          <w:numId w:val="33"/>
        </w:numPr>
        <w:tabs>
          <w:tab w:val="left" w:pos="630"/>
        </w:tabs>
        <w:spacing w:after="0"/>
        <w:ind w:left="0" w:firstLine="450"/>
        <w:jc w:val="both"/>
        <w:rPr>
          <w:rFonts w:ascii="Times New Roman" w:hAnsi="Times New Roman"/>
          <w:sz w:val="28"/>
          <w:szCs w:val="28"/>
          <w:lang w:val="en-US"/>
        </w:rPr>
      </w:pPr>
      <w:r w:rsidRPr="0033459E">
        <w:rPr>
          <w:rFonts w:ascii="Times New Roman" w:hAnsi="Times New Roman"/>
          <w:sz w:val="28"/>
          <w:szCs w:val="28"/>
          <w:lang w:val="es-ES"/>
        </w:rPr>
        <w:t xml:space="preserve"> </w:t>
      </w:r>
      <w:r w:rsidRPr="008A7419">
        <w:rPr>
          <w:rFonts w:ascii="Times New Roman" w:hAnsi="Times New Roman"/>
          <w:sz w:val="28"/>
          <w:szCs w:val="28"/>
          <w:lang w:val="en-US"/>
        </w:rPr>
        <w:t>continuarea implementării proiectelor finanțate din surse externe cu 43,9 mil.lei.</w:t>
      </w:r>
    </w:p>
    <w:p w14:paraId="5AFBD743" w14:textId="77777777" w:rsidR="000F50DD" w:rsidRPr="008A7419" w:rsidRDefault="000F50DD" w:rsidP="000F50DD">
      <w:pPr>
        <w:tabs>
          <w:tab w:val="left" w:pos="993"/>
        </w:tabs>
        <w:spacing w:after="0"/>
        <w:ind w:firstLine="426"/>
        <w:contextualSpacing/>
        <w:jc w:val="both"/>
        <w:rPr>
          <w:rFonts w:ascii="Times New Roman" w:eastAsia="Times New Roman" w:hAnsi="Times New Roman"/>
          <w:sz w:val="16"/>
          <w:szCs w:val="16"/>
          <w:lang w:val="en-US"/>
        </w:rPr>
      </w:pPr>
    </w:p>
    <w:p w14:paraId="0A7E0C98" w14:textId="056910B4" w:rsidR="000F50DD" w:rsidRPr="008A7419" w:rsidRDefault="000F50DD" w:rsidP="00AA0396">
      <w:pPr>
        <w:tabs>
          <w:tab w:val="left" w:pos="993"/>
        </w:tabs>
        <w:spacing w:after="0"/>
        <w:ind w:firstLine="540"/>
        <w:contextualSpacing/>
        <w:jc w:val="both"/>
        <w:rPr>
          <w:rFonts w:ascii="Times New Roman" w:eastAsia="Times New Roman" w:hAnsi="Times New Roman"/>
          <w:i/>
          <w:sz w:val="28"/>
          <w:szCs w:val="28"/>
          <w:lang w:val="en-US"/>
        </w:rPr>
      </w:pPr>
      <w:r w:rsidRPr="008A7419">
        <w:rPr>
          <w:rFonts w:ascii="Times New Roman" w:eastAsia="Times New Roman" w:hAnsi="Times New Roman"/>
          <w:sz w:val="28"/>
          <w:szCs w:val="28"/>
          <w:lang w:val="en-US"/>
        </w:rPr>
        <w:t>Din alocațiile prevăzute, cheltuielile cu caracter instituțional (întreținerea curentă a instituțiilor bugetare) constituie 4392,6 mil.lei sau 92,6 %, iar 350,7 mil.lei, sau 7,4 % sunt destinate</w:t>
      </w:r>
      <w:r w:rsidR="000346A4">
        <w:rPr>
          <w:rFonts w:ascii="Times New Roman" w:eastAsia="Times New Roman" w:hAnsi="Times New Roman"/>
          <w:sz w:val="28"/>
          <w:szCs w:val="28"/>
          <w:lang w:val="en-US"/>
        </w:rPr>
        <w:t xml:space="preserve"> </w:t>
      </w:r>
      <w:r w:rsidRPr="008A7419">
        <w:rPr>
          <w:rFonts w:ascii="Times New Roman" w:eastAsia="Times New Roman" w:hAnsi="Times New Roman"/>
          <w:sz w:val="28"/>
          <w:szCs w:val="28"/>
          <w:lang w:val="en-US"/>
        </w:rPr>
        <w:t>pentru programe și proiecte de dezvoltare a ramurii.</w:t>
      </w:r>
    </w:p>
    <w:p w14:paraId="20B5E23C" w14:textId="77777777" w:rsidR="000F50DD" w:rsidRPr="0033459E" w:rsidRDefault="000F50DD" w:rsidP="00AA0396">
      <w:pPr>
        <w:tabs>
          <w:tab w:val="left" w:pos="450"/>
          <w:tab w:val="left" w:pos="993"/>
        </w:tabs>
        <w:spacing w:after="0"/>
        <w:ind w:firstLine="540"/>
        <w:jc w:val="both"/>
        <w:rPr>
          <w:rFonts w:ascii="Times New Roman" w:hAnsi="Times New Roman"/>
          <w:sz w:val="28"/>
          <w:szCs w:val="28"/>
          <w:lang w:val="es-ES"/>
        </w:rPr>
      </w:pPr>
      <w:r w:rsidRPr="0033459E">
        <w:rPr>
          <w:rFonts w:ascii="Times New Roman" w:hAnsi="Times New Roman"/>
          <w:sz w:val="28"/>
          <w:szCs w:val="28"/>
          <w:lang w:val="es-ES"/>
        </w:rPr>
        <w:t xml:space="preserve">În ce privește programele de suport bugetar, se planifică continuarea </w:t>
      </w:r>
      <w:r w:rsidRPr="0033459E">
        <w:rPr>
          <w:rFonts w:ascii="Times New Roman" w:hAnsi="Times New Roman"/>
          <w:color w:val="000000"/>
          <w:sz w:val="28"/>
          <w:szCs w:val="28"/>
          <w:lang w:val="es-ES"/>
        </w:rPr>
        <w:t xml:space="preserve">reformei poliției </w:t>
      </w:r>
      <w:r w:rsidRPr="0033459E">
        <w:rPr>
          <w:rFonts w:ascii="Times New Roman" w:hAnsi="Times New Roman"/>
          <w:sz w:val="28"/>
          <w:lang w:val="es-ES"/>
        </w:rPr>
        <w:t xml:space="preserve">din suportul bugetar oferit de Uniunea Europeană, pentru care au fost planificate mijloace financiare în sumă de 117,6 mil.lei. </w:t>
      </w:r>
      <w:r w:rsidRPr="0033459E">
        <w:rPr>
          <w:rFonts w:ascii="Times New Roman" w:hAnsi="Times New Roman"/>
          <w:color w:val="000000"/>
          <w:sz w:val="28"/>
          <w:szCs w:val="28"/>
          <w:lang w:val="es-ES"/>
        </w:rPr>
        <w:t xml:space="preserve">Suportul menționat are menirea de a asigura dezvoltarea capacităților de asigurare a ordinii publice, securității și protecției drepturilor omului, prin fortificarea unor forțe de poliție profesioniste, eficiente, responsabile și accesibile. </w:t>
      </w:r>
    </w:p>
    <w:p w14:paraId="7CB4E86B" w14:textId="296BCC05" w:rsidR="000F50DD" w:rsidRPr="0033459E" w:rsidRDefault="00600D58" w:rsidP="000F50DD">
      <w:pPr>
        <w:spacing w:after="0"/>
        <w:jc w:val="both"/>
        <w:rPr>
          <w:rFonts w:ascii="Times New Roman" w:hAnsi="Times New Roman"/>
          <w:sz w:val="16"/>
          <w:szCs w:val="16"/>
          <w:lang w:val="es-ES"/>
        </w:rPr>
      </w:pPr>
      <w:r>
        <w:rPr>
          <w:rFonts w:ascii="Times New Roman" w:hAnsi="Times New Roman"/>
          <w:sz w:val="28"/>
          <w:szCs w:val="28"/>
          <w:lang w:val="es-ES"/>
        </w:rPr>
        <w:t xml:space="preserve">    </w:t>
      </w:r>
    </w:p>
    <w:p w14:paraId="43453BCB" w14:textId="77777777" w:rsidR="000F50DD" w:rsidRPr="0033459E" w:rsidRDefault="000F50DD" w:rsidP="00AA0396">
      <w:pPr>
        <w:spacing w:after="0"/>
        <w:ind w:firstLine="540"/>
        <w:jc w:val="both"/>
        <w:rPr>
          <w:rFonts w:ascii="Times New Roman" w:hAnsi="Times New Roman"/>
          <w:sz w:val="28"/>
          <w:szCs w:val="28"/>
          <w:lang w:val="es-ES"/>
        </w:rPr>
      </w:pPr>
      <w:r w:rsidRPr="0033459E">
        <w:rPr>
          <w:rFonts w:ascii="Times New Roman" w:hAnsi="Times New Roman"/>
          <w:sz w:val="28"/>
          <w:szCs w:val="28"/>
          <w:lang w:val="es-ES"/>
        </w:rPr>
        <w:t>În anul 2019 vor fi implementate 5</w:t>
      </w:r>
      <w:r w:rsidRPr="0033459E">
        <w:rPr>
          <w:rFonts w:ascii="Times New Roman" w:hAnsi="Times New Roman"/>
          <w:i/>
          <w:sz w:val="28"/>
          <w:szCs w:val="28"/>
          <w:lang w:val="es-ES"/>
        </w:rPr>
        <w:t xml:space="preserve"> proiecte finanțate din surse externe </w:t>
      </w:r>
      <w:r w:rsidRPr="0033459E">
        <w:rPr>
          <w:rFonts w:ascii="Times New Roman" w:hAnsi="Times New Roman"/>
          <w:sz w:val="28"/>
          <w:szCs w:val="28"/>
          <w:lang w:val="es-ES"/>
        </w:rPr>
        <w:t>în sumă de 233,1 mil. lei, în creștere cu 43,9 mil. lei față de anul 2018, inclusiv:</w:t>
      </w:r>
    </w:p>
    <w:p w14:paraId="5213BC60" w14:textId="77777777" w:rsidR="000F50DD" w:rsidRPr="00ED530D" w:rsidRDefault="000F50DD" w:rsidP="00AA0396">
      <w:pPr>
        <w:tabs>
          <w:tab w:val="left" w:pos="0"/>
          <w:tab w:val="left" w:pos="990"/>
        </w:tabs>
        <w:spacing w:after="0"/>
        <w:ind w:firstLine="540"/>
        <w:contextualSpacing/>
        <w:jc w:val="both"/>
        <w:rPr>
          <w:rFonts w:ascii="Times New Roman" w:eastAsia="Times New Roman" w:hAnsi="Times New Roman"/>
          <w:sz w:val="24"/>
          <w:szCs w:val="24"/>
          <w:lang w:val="ro-RO" w:eastAsia="zh-CN"/>
        </w:rPr>
      </w:pPr>
      <w:r w:rsidRPr="0033459E">
        <w:rPr>
          <w:rFonts w:ascii="Times New Roman" w:eastAsia="Times New Roman" w:hAnsi="Times New Roman"/>
          <w:sz w:val="28"/>
          <w:szCs w:val="28"/>
          <w:lang w:val="es-ES" w:eastAsia="zh-CN"/>
        </w:rPr>
        <w:t>Proiectul</w:t>
      </w:r>
      <w:r w:rsidRPr="0033459E">
        <w:rPr>
          <w:rFonts w:ascii="Times New Roman" w:eastAsia="Times New Roman" w:hAnsi="Times New Roman"/>
          <w:i/>
          <w:sz w:val="28"/>
          <w:szCs w:val="28"/>
          <w:lang w:val="es-ES" w:eastAsia="zh-CN"/>
        </w:rPr>
        <w:t xml:space="preserve"> ”Construcția penitenciarului din municipiul Chișinău”</w:t>
      </w:r>
      <w:r w:rsidRPr="0033459E">
        <w:rPr>
          <w:rFonts w:ascii="Times New Roman" w:eastAsia="Times New Roman" w:hAnsi="Times New Roman"/>
          <w:b/>
          <w:i/>
          <w:sz w:val="28"/>
          <w:szCs w:val="28"/>
          <w:lang w:val="es-ES" w:eastAsia="zh-CN"/>
        </w:rPr>
        <w:t xml:space="preserve">, </w:t>
      </w:r>
      <w:r w:rsidRPr="0033459E">
        <w:rPr>
          <w:rFonts w:ascii="Times New Roman" w:eastAsia="Times New Roman" w:hAnsi="Times New Roman"/>
          <w:sz w:val="28"/>
          <w:szCs w:val="28"/>
          <w:lang w:val="es-ES" w:eastAsia="zh-CN"/>
        </w:rPr>
        <w:t>gestionat de către Administrația Națională a Penitenciarelor</w:t>
      </w:r>
      <w:r w:rsidRPr="0033459E">
        <w:rPr>
          <w:rFonts w:ascii="Times New Roman" w:eastAsia="Times New Roman" w:hAnsi="Times New Roman"/>
          <w:b/>
          <w:i/>
          <w:sz w:val="28"/>
          <w:szCs w:val="28"/>
          <w:lang w:val="es-ES" w:eastAsia="zh-CN"/>
        </w:rPr>
        <w:t xml:space="preserve">, </w:t>
      </w:r>
      <w:r w:rsidRPr="0033459E">
        <w:rPr>
          <w:rFonts w:ascii="Times New Roman" w:eastAsia="Times New Roman" w:hAnsi="Times New Roman"/>
          <w:sz w:val="28"/>
          <w:szCs w:val="28"/>
          <w:lang w:val="es-ES" w:eastAsia="zh-CN"/>
        </w:rPr>
        <w:t>în cadrul căruia se planifică începutul construcției unui penitenciar cu 1536 spații de detenție, ce va oferi posibilitatea stabilirii unor sectoare pentru deținerea condamnaților în regim inițial pe timp de 6 și 9 luni din ziua intrării în penitenciar şi a deținuților pentru abateri disciplinare conform prevederilor Codului de executare, din motive că, majoritatea instituțiilor penitenciare nu au posibilitatea deținerii categoriilor date de condamnați în sectoare izolate de restul deținuților. Pentru acțiunile menționate se prevăd alocații în sumă de 148,0 mil. lei din contul grantului și împrumutului oferit de Banca de Dezvoltare a Consiliului Europei (CEB).</w:t>
      </w:r>
    </w:p>
    <w:p w14:paraId="5A2EA2B6" w14:textId="77777777" w:rsidR="000F50DD" w:rsidRPr="00ED530D" w:rsidRDefault="000F50DD" w:rsidP="00AA0396">
      <w:pPr>
        <w:pStyle w:val="ListParagraph"/>
        <w:tabs>
          <w:tab w:val="left" w:pos="0"/>
          <w:tab w:val="left" w:pos="990"/>
        </w:tabs>
        <w:spacing w:after="0"/>
        <w:ind w:left="0" w:firstLine="540"/>
        <w:jc w:val="both"/>
        <w:rPr>
          <w:rFonts w:ascii="Times New Roman" w:hAnsi="Times New Roman"/>
          <w:sz w:val="24"/>
          <w:szCs w:val="24"/>
          <w:lang w:val="ro-RO"/>
        </w:rPr>
      </w:pPr>
      <w:r w:rsidRPr="0033459E">
        <w:rPr>
          <w:rFonts w:ascii="Times New Roman" w:hAnsi="Times New Roman"/>
          <w:sz w:val="28"/>
          <w:szCs w:val="28"/>
          <w:lang w:val="ro-RO"/>
        </w:rPr>
        <w:t>Proiectul „</w:t>
      </w:r>
      <w:r w:rsidRPr="0033459E">
        <w:rPr>
          <w:rFonts w:ascii="Times New Roman" w:hAnsi="Times New Roman"/>
          <w:i/>
          <w:sz w:val="28"/>
          <w:szCs w:val="28"/>
          <w:lang w:val="ro-RO"/>
        </w:rPr>
        <w:t>Infrastructura de comunicații”</w:t>
      </w:r>
      <w:r w:rsidRPr="0033459E">
        <w:rPr>
          <w:rFonts w:ascii="Times New Roman" w:hAnsi="Times New Roman"/>
          <w:sz w:val="28"/>
          <w:szCs w:val="28"/>
          <w:lang w:val="ro-RO"/>
        </w:rPr>
        <w:t>, gestionat de</w:t>
      </w:r>
      <w:r w:rsidRPr="0033459E">
        <w:rPr>
          <w:rFonts w:ascii="Times New Roman" w:hAnsi="Times New Roman"/>
          <w:i/>
          <w:sz w:val="28"/>
          <w:szCs w:val="28"/>
          <w:lang w:val="ro-RO"/>
        </w:rPr>
        <w:t xml:space="preserve"> </w:t>
      </w:r>
      <w:r w:rsidRPr="0033459E">
        <w:rPr>
          <w:rFonts w:ascii="Times New Roman" w:hAnsi="Times New Roman"/>
          <w:sz w:val="28"/>
          <w:szCs w:val="28"/>
          <w:lang w:val="ro-RO"/>
        </w:rPr>
        <w:t xml:space="preserve">către Ministerul </w:t>
      </w:r>
      <w:r w:rsidRPr="0033459E">
        <w:rPr>
          <w:rFonts w:ascii="Times New Roman" w:eastAsia="Calibri" w:hAnsi="Times New Roman"/>
          <w:sz w:val="28"/>
          <w:szCs w:val="28"/>
          <w:lang w:val="ro-RO" w:eastAsia="en-US"/>
        </w:rPr>
        <w:t>Afacerilor Interne în cadrul căruia se planifică dezvoltarea și modernizarea infrastructurii; îmbunătățirea acoperirii rețelelor de comunicații și a disponibilității rețelei fixe prin utilizarea a 4 centre de comunicații mobile.</w:t>
      </w:r>
      <w:r w:rsidRPr="0033459E">
        <w:rPr>
          <w:rFonts w:ascii="Times New Roman" w:hAnsi="Times New Roman"/>
          <w:sz w:val="28"/>
          <w:szCs w:val="28"/>
          <w:lang w:val="ro-RO"/>
        </w:rPr>
        <w:t xml:space="preserve"> </w:t>
      </w:r>
      <w:r w:rsidRPr="0033459E">
        <w:rPr>
          <w:rFonts w:ascii="Times New Roman" w:hAnsi="Times New Roman"/>
          <w:sz w:val="28"/>
          <w:szCs w:val="28"/>
          <w:lang w:val="es-ES"/>
        </w:rPr>
        <w:t>Pe anul 2019 sunt prevăzute alocații în sumă de 33,7 mil. lei din grantul oferit de către Uniunea Europeană.</w:t>
      </w:r>
    </w:p>
    <w:p w14:paraId="4A251947" w14:textId="4128D56E" w:rsidR="000F50DD" w:rsidRPr="00ED530D" w:rsidRDefault="000F50DD" w:rsidP="00AA0396">
      <w:pPr>
        <w:pStyle w:val="ListParagraph"/>
        <w:tabs>
          <w:tab w:val="left" w:pos="0"/>
          <w:tab w:val="left" w:pos="990"/>
        </w:tabs>
        <w:spacing w:after="0"/>
        <w:ind w:left="0" w:firstLine="540"/>
        <w:jc w:val="both"/>
        <w:rPr>
          <w:rFonts w:ascii="Times New Roman" w:hAnsi="Times New Roman"/>
          <w:sz w:val="24"/>
          <w:szCs w:val="24"/>
          <w:lang w:val="ro-RO"/>
        </w:rPr>
      </w:pPr>
      <w:r w:rsidRPr="0033459E">
        <w:rPr>
          <w:rFonts w:ascii="Times New Roman" w:eastAsia="Calibri" w:hAnsi="Times New Roman"/>
          <w:sz w:val="28"/>
          <w:szCs w:val="28"/>
          <w:lang w:val="ro-RO" w:eastAsia="en-US"/>
        </w:rPr>
        <w:t xml:space="preserve">Proiectul </w:t>
      </w:r>
      <w:r w:rsidRPr="0033459E">
        <w:rPr>
          <w:rFonts w:ascii="Times New Roman" w:eastAsia="Calibri" w:hAnsi="Times New Roman"/>
          <w:i/>
          <w:sz w:val="28"/>
          <w:szCs w:val="28"/>
          <w:lang w:val="ro-RO" w:eastAsia="en-US"/>
        </w:rPr>
        <w:t xml:space="preserve">„Îmbunătățirea infrastructurii de operare a Serviciului Mobil (SMURD) și de pregătire a cadrelor de intervenție în situații de urgență în zona </w:t>
      </w:r>
      <w:r w:rsidRPr="0033459E">
        <w:rPr>
          <w:rFonts w:ascii="Times New Roman" w:eastAsia="Calibri" w:hAnsi="Times New Roman"/>
          <w:i/>
          <w:sz w:val="28"/>
          <w:szCs w:val="28"/>
          <w:lang w:val="ro-RO" w:eastAsia="en-US"/>
        </w:rPr>
        <w:lastRenderedPageBreak/>
        <w:t>transfrontalieră dintre Republica Moldova şi România”</w:t>
      </w:r>
      <w:r w:rsidRPr="0033459E">
        <w:rPr>
          <w:rFonts w:ascii="Times New Roman" w:eastAsia="Calibri" w:hAnsi="Times New Roman"/>
          <w:sz w:val="28"/>
          <w:szCs w:val="28"/>
          <w:lang w:val="ro-RO" w:eastAsia="en-US"/>
        </w:rPr>
        <w:t xml:space="preserve"> gestionat de către Ministerul Afacerilor Interne în cadrul căruia se planifică dezvoltarea</w:t>
      </w:r>
      <w:r w:rsidR="000346A4">
        <w:rPr>
          <w:rFonts w:ascii="Times New Roman" w:eastAsia="Calibri" w:hAnsi="Times New Roman"/>
          <w:sz w:val="28"/>
          <w:szCs w:val="28"/>
          <w:lang w:val="ro-RO" w:eastAsia="en-US"/>
        </w:rPr>
        <w:t xml:space="preserve"> </w:t>
      </w:r>
      <w:r w:rsidRPr="0033459E">
        <w:rPr>
          <w:rFonts w:ascii="Times New Roman" w:eastAsia="Calibri" w:hAnsi="Times New Roman"/>
          <w:sz w:val="28"/>
          <w:szCs w:val="28"/>
          <w:lang w:val="ro-RO" w:eastAsia="en-US"/>
        </w:rPr>
        <w:t>unei infrastructuri comune de</w:t>
      </w:r>
      <w:r w:rsidR="000346A4">
        <w:rPr>
          <w:rFonts w:ascii="Times New Roman" w:eastAsia="Calibri" w:hAnsi="Times New Roman"/>
          <w:sz w:val="28"/>
          <w:szCs w:val="28"/>
          <w:lang w:val="ro-RO" w:eastAsia="en-US"/>
        </w:rPr>
        <w:t xml:space="preserve"> </w:t>
      </w:r>
      <w:r w:rsidRPr="0033459E">
        <w:rPr>
          <w:rFonts w:ascii="Times New Roman" w:eastAsia="Calibri" w:hAnsi="Times New Roman"/>
          <w:sz w:val="28"/>
          <w:szCs w:val="28"/>
          <w:lang w:val="ro-RO" w:eastAsia="en-US"/>
        </w:rPr>
        <w:t>instruire pentru răspuns la situații de urgență prin înființarea unei unități de formare (poligon); îmbunătățirea infrastructurii</w:t>
      </w:r>
      <w:r w:rsidR="00600D58">
        <w:rPr>
          <w:rFonts w:ascii="Times New Roman" w:eastAsia="Calibri" w:hAnsi="Times New Roman"/>
          <w:sz w:val="28"/>
          <w:szCs w:val="28"/>
          <w:lang w:val="ro-RO" w:eastAsia="en-US"/>
        </w:rPr>
        <w:t xml:space="preserve">  </w:t>
      </w:r>
      <w:r w:rsidRPr="0033459E">
        <w:rPr>
          <w:rFonts w:ascii="Times New Roman" w:eastAsia="Calibri" w:hAnsi="Times New Roman"/>
          <w:sz w:val="28"/>
          <w:szCs w:val="28"/>
          <w:lang w:val="ro-RO" w:eastAsia="en-US"/>
        </w:rPr>
        <w:t>de</w:t>
      </w:r>
      <w:r w:rsidR="000346A4">
        <w:rPr>
          <w:rFonts w:ascii="Times New Roman" w:eastAsia="Calibri" w:hAnsi="Times New Roman"/>
          <w:sz w:val="28"/>
          <w:szCs w:val="28"/>
          <w:lang w:val="ro-RO" w:eastAsia="en-US"/>
        </w:rPr>
        <w:t xml:space="preserve"> </w:t>
      </w:r>
      <w:r w:rsidRPr="0033459E">
        <w:rPr>
          <w:rFonts w:ascii="Times New Roman" w:eastAsia="Calibri" w:hAnsi="Times New Roman"/>
          <w:sz w:val="28"/>
          <w:szCs w:val="28"/>
          <w:lang w:val="ro-RO" w:eastAsia="en-US"/>
        </w:rPr>
        <w:t>sănătate</w:t>
      </w:r>
      <w:r w:rsidR="000346A4">
        <w:rPr>
          <w:rFonts w:ascii="Times New Roman" w:eastAsia="Calibri" w:hAnsi="Times New Roman"/>
          <w:sz w:val="28"/>
          <w:szCs w:val="28"/>
          <w:lang w:val="ro-RO" w:eastAsia="en-US"/>
        </w:rPr>
        <w:t xml:space="preserve"> </w:t>
      </w:r>
      <w:r w:rsidRPr="0033459E">
        <w:rPr>
          <w:rFonts w:ascii="Times New Roman" w:eastAsia="Calibri" w:hAnsi="Times New Roman"/>
          <w:sz w:val="28"/>
          <w:szCs w:val="28"/>
          <w:lang w:val="ro-RO" w:eastAsia="en-US"/>
        </w:rPr>
        <w:t>prin</w:t>
      </w:r>
      <w:r w:rsidR="000346A4">
        <w:rPr>
          <w:rFonts w:ascii="Times New Roman" w:eastAsia="Calibri" w:hAnsi="Times New Roman"/>
          <w:sz w:val="28"/>
          <w:szCs w:val="28"/>
          <w:lang w:val="ro-RO" w:eastAsia="en-US"/>
        </w:rPr>
        <w:t xml:space="preserve"> </w:t>
      </w:r>
      <w:r w:rsidRPr="0033459E">
        <w:rPr>
          <w:rFonts w:ascii="Times New Roman" w:eastAsia="Calibri" w:hAnsi="Times New Roman"/>
          <w:sz w:val="28"/>
          <w:szCs w:val="28"/>
          <w:lang w:val="ro-RO" w:eastAsia="en-US"/>
        </w:rPr>
        <w:t>dezvoltarea Serviciului SMURD în Republica Moldova; construirea</w:t>
      </w:r>
      <w:r w:rsidR="000346A4">
        <w:rPr>
          <w:rFonts w:ascii="Times New Roman" w:eastAsia="Calibri" w:hAnsi="Times New Roman"/>
          <w:sz w:val="28"/>
          <w:szCs w:val="28"/>
          <w:lang w:val="ro-RO" w:eastAsia="en-US"/>
        </w:rPr>
        <w:t xml:space="preserve"> </w:t>
      </w:r>
      <w:r w:rsidRPr="0033459E">
        <w:rPr>
          <w:rFonts w:ascii="Times New Roman" w:eastAsia="Calibri" w:hAnsi="Times New Roman"/>
          <w:sz w:val="28"/>
          <w:szCs w:val="28"/>
          <w:lang w:val="ro-RO" w:eastAsia="en-US"/>
        </w:rPr>
        <w:t xml:space="preserve">platformelor de aterizare pentru intervenții aeriene în ambele țări. </w:t>
      </w:r>
      <w:r w:rsidRPr="0033459E">
        <w:rPr>
          <w:rFonts w:ascii="Times New Roman" w:eastAsia="Calibri" w:hAnsi="Times New Roman"/>
          <w:sz w:val="28"/>
          <w:szCs w:val="28"/>
          <w:lang w:val="es-ES" w:eastAsia="en-US"/>
        </w:rPr>
        <w:t xml:space="preserve">Pentru anul 2019 sunt prevăzute alocații în sumă de 30,6 mil.lei, din contul grantului oferit </w:t>
      </w:r>
      <w:r w:rsidRPr="00ED530D">
        <w:rPr>
          <w:rFonts w:ascii="Times New Roman" w:eastAsia="Calibri" w:hAnsi="Times New Roman"/>
          <w:sz w:val="28"/>
          <w:szCs w:val="28"/>
          <w:lang w:val="fr-FR" w:eastAsia="en-US"/>
        </w:rPr>
        <w:t>în cadrul Programului de Cooperare Transfrontalieră al Instrumentului European de Vecinătate (ENI) pentru anii 2014-2020</w:t>
      </w:r>
      <w:r w:rsidRPr="0033459E">
        <w:rPr>
          <w:rFonts w:ascii="Times New Roman" w:eastAsia="Calibri" w:hAnsi="Times New Roman"/>
          <w:sz w:val="28"/>
          <w:szCs w:val="28"/>
          <w:lang w:val="es-ES" w:eastAsia="en-US"/>
        </w:rPr>
        <w:t>.</w:t>
      </w:r>
    </w:p>
    <w:p w14:paraId="0C47879F" w14:textId="77777777" w:rsidR="000F50DD" w:rsidRPr="00ED530D" w:rsidRDefault="000F50DD" w:rsidP="00AA0396">
      <w:pPr>
        <w:pStyle w:val="ListParagraph"/>
        <w:tabs>
          <w:tab w:val="left" w:pos="0"/>
          <w:tab w:val="left" w:pos="990"/>
        </w:tabs>
        <w:spacing w:after="0"/>
        <w:ind w:left="0" w:firstLine="540"/>
        <w:jc w:val="both"/>
        <w:rPr>
          <w:rFonts w:ascii="Times New Roman" w:hAnsi="Times New Roman"/>
          <w:sz w:val="24"/>
          <w:szCs w:val="24"/>
          <w:lang w:val="ro-RO"/>
        </w:rPr>
      </w:pPr>
      <w:r w:rsidRPr="0033459E">
        <w:rPr>
          <w:rFonts w:ascii="Times New Roman" w:eastAsia="Calibri" w:hAnsi="Times New Roman"/>
          <w:sz w:val="28"/>
          <w:szCs w:val="28"/>
          <w:lang w:val="ro-RO" w:eastAsia="en-US"/>
        </w:rPr>
        <w:t xml:space="preserve">Proiectul </w:t>
      </w:r>
      <w:r w:rsidRPr="0033459E">
        <w:rPr>
          <w:rFonts w:ascii="Times New Roman" w:eastAsia="Calibri" w:hAnsi="Times New Roman"/>
          <w:i/>
          <w:sz w:val="28"/>
          <w:szCs w:val="28"/>
          <w:lang w:val="ro-RO" w:eastAsia="en-US"/>
        </w:rPr>
        <w:t>„Cooperare regională pentru prevenirea și combaterea criminalității transfrontaliere Republica Moldova –România”,</w:t>
      </w:r>
      <w:r w:rsidRPr="0033459E">
        <w:rPr>
          <w:rFonts w:ascii="Times New Roman" w:eastAsia="Calibri" w:hAnsi="Times New Roman"/>
          <w:sz w:val="28"/>
          <w:szCs w:val="28"/>
          <w:lang w:val="ro-RO" w:eastAsia="en-US"/>
        </w:rPr>
        <w:t xml:space="preserve"> gestionat de către Ministerul Afacerilor Interne în cadrul căruia se planifică </w:t>
      </w:r>
      <w:r w:rsidRPr="0033459E">
        <w:rPr>
          <w:rFonts w:ascii="Times New Roman" w:hAnsi="Times New Roman"/>
          <w:sz w:val="28"/>
          <w:szCs w:val="28"/>
          <w:lang w:val="ro-RO"/>
        </w:rPr>
        <w:t xml:space="preserve">îmbunătățirea gradului de siguranță a frontierei răsăritene cu UE prin creșterea mobilității și capacității administrative a unităților de poliție și unităților polițiilor de frontieră din România și Republica Moldova, în perspectiva realizării interoperabilității în context european. </w:t>
      </w:r>
      <w:r w:rsidRPr="0033459E">
        <w:rPr>
          <w:rFonts w:ascii="Times New Roman" w:eastAsia="Calibri" w:hAnsi="Times New Roman"/>
          <w:sz w:val="28"/>
          <w:szCs w:val="28"/>
          <w:lang w:val="es-ES" w:eastAsia="en-US"/>
        </w:rPr>
        <w:t>Pe anul 2019 sunt prevăzute alocații în sumă de 19,0 mil. lei din grantul oferit de către Uniunea Europeană.</w:t>
      </w:r>
    </w:p>
    <w:p w14:paraId="2F2A9589" w14:textId="54D64578" w:rsidR="000F50DD" w:rsidRPr="00ED530D" w:rsidRDefault="000F50DD" w:rsidP="00AA0396">
      <w:pPr>
        <w:pStyle w:val="ListParagraph"/>
        <w:tabs>
          <w:tab w:val="left" w:pos="0"/>
          <w:tab w:val="left" w:pos="990"/>
        </w:tabs>
        <w:spacing w:after="0"/>
        <w:ind w:left="0" w:firstLine="540"/>
        <w:jc w:val="both"/>
        <w:rPr>
          <w:rFonts w:ascii="Times New Roman" w:hAnsi="Times New Roman"/>
          <w:sz w:val="24"/>
          <w:szCs w:val="24"/>
          <w:lang w:val="ro-RO"/>
        </w:rPr>
      </w:pPr>
      <w:r w:rsidRPr="0033459E">
        <w:rPr>
          <w:rFonts w:ascii="Times New Roman" w:hAnsi="Times New Roman"/>
          <w:sz w:val="28"/>
          <w:szCs w:val="28"/>
          <w:lang w:val="ro-RO"/>
        </w:rPr>
        <w:t xml:space="preserve">Proiectul </w:t>
      </w:r>
      <w:r w:rsidRPr="0033459E">
        <w:rPr>
          <w:rFonts w:ascii="Times New Roman" w:hAnsi="Times New Roman"/>
          <w:i/>
          <w:sz w:val="28"/>
          <w:szCs w:val="28"/>
          <w:lang w:val="ro-RO"/>
        </w:rPr>
        <w:t>„Programul – cadru al UE pentru cercetare şi renovare – Orizont 2020”</w:t>
      </w:r>
      <w:r w:rsidRPr="0033459E">
        <w:rPr>
          <w:rFonts w:ascii="Times New Roman" w:hAnsi="Times New Roman"/>
          <w:sz w:val="28"/>
          <w:szCs w:val="28"/>
          <w:lang w:val="ro-RO"/>
        </w:rPr>
        <w:t>, gestionat de către Serviciul de Protecție și Pază de Stat în cadrul căruia se planifică activități de cercetare și inovare în domeniul securității statului.</w:t>
      </w:r>
      <w:r w:rsidR="000346A4">
        <w:rPr>
          <w:rFonts w:ascii="Times New Roman" w:hAnsi="Times New Roman"/>
          <w:sz w:val="28"/>
          <w:szCs w:val="28"/>
          <w:lang w:val="ro-RO"/>
        </w:rPr>
        <w:t xml:space="preserve"> </w:t>
      </w:r>
      <w:r w:rsidRPr="0033459E">
        <w:rPr>
          <w:rFonts w:ascii="Times New Roman" w:eastAsia="Calibri" w:hAnsi="Times New Roman"/>
          <w:sz w:val="28"/>
          <w:szCs w:val="28"/>
          <w:lang w:val="es-ES" w:eastAsia="en-US"/>
        </w:rPr>
        <w:t>În anul 2019 sunt prevăzute alocații în sumă de 1,8 mil.lei, oferite ca grant de către Uniunea Europeană.</w:t>
      </w:r>
    </w:p>
    <w:p w14:paraId="0FB77A25" w14:textId="77777777" w:rsidR="00EC69A0" w:rsidRPr="00ED530D" w:rsidRDefault="00EC69A0" w:rsidP="000F50DD">
      <w:pPr>
        <w:spacing w:after="0"/>
        <w:ind w:firstLine="567"/>
        <w:rPr>
          <w:rFonts w:ascii="Times New Roman" w:eastAsia="Times New Roman" w:hAnsi="Times New Roman"/>
          <w:b/>
          <w:i/>
          <w:iCs/>
          <w:color w:val="000000"/>
          <w:sz w:val="28"/>
          <w:szCs w:val="28"/>
          <w:lang w:val="ro-RO"/>
        </w:rPr>
      </w:pPr>
    </w:p>
    <w:p w14:paraId="0CD59AF6" w14:textId="77777777" w:rsidR="00A30CE5" w:rsidRPr="0033459E" w:rsidRDefault="004D6A6C" w:rsidP="00A30CE5">
      <w:pPr>
        <w:spacing w:after="120"/>
        <w:ind w:firstLine="561"/>
        <w:rPr>
          <w:rFonts w:ascii="Times New Roman" w:eastAsia="Times New Roman" w:hAnsi="Times New Roman"/>
          <w:b/>
          <w:i/>
          <w:iCs/>
          <w:sz w:val="28"/>
          <w:szCs w:val="28"/>
          <w:lang w:val="ro-RO"/>
        </w:rPr>
      </w:pPr>
      <w:r w:rsidRPr="0033459E">
        <w:rPr>
          <w:rFonts w:ascii="Times New Roman" w:eastAsia="Times New Roman" w:hAnsi="Times New Roman"/>
          <w:b/>
          <w:i/>
          <w:iCs/>
          <w:sz w:val="28"/>
          <w:szCs w:val="28"/>
          <w:lang w:val="ro-RO"/>
        </w:rPr>
        <w:t>6</w:t>
      </w:r>
      <w:r w:rsidR="00A30CE5" w:rsidRPr="0033459E">
        <w:rPr>
          <w:rFonts w:ascii="Times New Roman" w:eastAsia="Times New Roman" w:hAnsi="Times New Roman"/>
          <w:b/>
          <w:i/>
          <w:iCs/>
          <w:sz w:val="28"/>
          <w:szCs w:val="28"/>
          <w:lang w:val="ro-RO"/>
        </w:rPr>
        <w:t>.4.4. Servicii în domeniul economiei</w:t>
      </w:r>
    </w:p>
    <w:p w14:paraId="79A687B6" w14:textId="77777777" w:rsidR="00285FF3" w:rsidRDefault="00285FF3" w:rsidP="00285FF3">
      <w:pPr>
        <w:spacing w:after="0"/>
        <w:ind w:firstLine="561"/>
        <w:jc w:val="both"/>
        <w:rPr>
          <w:rFonts w:ascii="Times New Roman" w:hAnsi="Times New Roman"/>
          <w:sz w:val="28"/>
          <w:szCs w:val="28"/>
          <w:lang w:val="ro-RO"/>
        </w:rPr>
      </w:pPr>
      <w:r w:rsidRPr="0033459E">
        <w:rPr>
          <w:rFonts w:ascii="Times New Roman" w:hAnsi="Times New Roman"/>
          <w:sz w:val="28"/>
          <w:szCs w:val="28"/>
          <w:lang w:val="ro-RO"/>
        </w:rPr>
        <w:t>Pentru grupa func</w:t>
      </w:r>
      <w:r w:rsidRPr="006E41A0">
        <w:rPr>
          <w:rFonts w:ascii="Times New Roman" w:hAnsi="Times New Roman"/>
          <w:sz w:val="28"/>
          <w:szCs w:val="28"/>
          <w:lang w:val="ro-RO"/>
        </w:rPr>
        <w:t xml:space="preserve">țională </w:t>
      </w:r>
      <w:r w:rsidR="006E41A0" w:rsidRPr="006E41A0">
        <w:rPr>
          <w:rFonts w:ascii="Times New Roman" w:hAnsi="Times New Roman"/>
          <w:sz w:val="28"/>
          <w:szCs w:val="28"/>
          <w:lang w:val="ro-RO"/>
        </w:rPr>
        <w:t>„</w:t>
      </w:r>
      <w:r w:rsidRPr="006E41A0">
        <w:rPr>
          <w:rFonts w:ascii="Times New Roman" w:hAnsi="Times New Roman"/>
          <w:i/>
          <w:sz w:val="28"/>
          <w:szCs w:val="28"/>
          <w:lang w:val="ro-RO"/>
        </w:rPr>
        <w:t>Servicii în domeniul economiei</w:t>
      </w:r>
      <w:r w:rsidR="006E41A0" w:rsidRPr="006E41A0">
        <w:rPr>
          <w:rFonts w:ascii="Times New Roman" w:hAnsi="Times New Roman"/>
          <w:i/>
          <w:sz w:val="28"/>
          <w:szCs w:val="28"/>
          <w:lang w:val="ro-RO"/>
        </w:rPr>
        <w:t>”</w:t>
      </w:r>
      <w:r w:rsidRPr="006E41A0">
        <w:rPr>
          <w:rFonts w:ascii="Times New Roman" w:hAnsi="Times New Roman"/>
          <w:sz w:val="28"/>
          <w:szCs w:val="28"/>
          <w:lang w:val="ro-RO"/>
        </w:rPr>
        <w:t xml:space="preserve"> în proiectul de buget pentru anul 2019 se prevăd alocații în sumă de 8149,3 mil.lei sau 17,1% din bugetul de stat.</w:t>
      </w:r>
    </w:p>
    <w:p w14:paraId="284A4537" w14:textId="77777777" w:rsidR="001F103F" w:rsidRPr="0033459E" w:rsidRDefault="006E1FE4" w:rsidP="0033459E">
      <w:pPr>
        <w:spacing w:after="0" w:line="240" w:lineRule="auto"/>
        <w:ind w:firstLine="567"/>
        <w:rPr>
          <w:rFonts w:ascii="Times New Roman" w:eastAsia="Times New Roman" w:hAnsi="Times New Roman"/>
          <w:i/>
          <w:iCs/>
          <w:color w:val="000000"/>
          <w:sz w:val="20"/>
          <w:szCs w:val="20"/>
          <w:lang w:val="ro-RO" w:eastAsia="ru-RU"/>
        </w:rPr>
      </w:pPr>
      <w:r w:rsidRPr="0033459E">
        <w:rPr>
          <w:rFonts w:ascii="Times New Roman" w:hAnsi="Times New Roman"/>
          <w:sz w:val="28"/>
          <w:szCs w:val="28"/>
          <w:lang w:val="ro-RO"/>
        </w:rPr>
        <w:t>Cheltuielile și resursele grupei date în anii 2017-2019 se prezintă în tabelul care urmează:</w:t>
      </w:r>
      <w:r w:rsidR="001F103F" w:rsidRPr="0033459E">
        <w:rPr>
          <w:rFonts w:ascii="Times New Roman" w:eastAsia="Times New Roman" w:hAnsi="Times New Roman"/>
          <w:i/>
          <w:iCs/>
          <w:color w:val="000000"/>
          <w:sz w:val="20"/>
          <w:szCs w:val="20"/>
          <w:lang w:val="ro-RO" w:eastAsia="ru-RU"/>
        </w:rPr>
        <w:t xml:space="preserve"> </w:t>
      </w:r>
    </w:p>
    <w:p w14:paraId="07A23684" w14:textId="6AE32D35" w:rsidR="001F103F" w:rsidRPr="0033459E" w:rsidRDefault="001F103F" w:rsidP="0033459E">
      <w:pPr>
        <w:spacing w:after="0" w:line="240" w:lineRule="auto"/>
        <w:jc w:val="right"/>
        <w:rPr>
          <w:rFonts w:ascii="Times New Roman" w:eastAsia="Times New Roman" w:hAnsi="Times New Roman"/>
          <w:i/>
          <w:iCs/>
          <w:color w:val="000000"/>
          <w:sz w:val="20"/>
          <w:szCs w:val="20"/>
          <w:lang w:val="en-US" w:eastAsia="ru-RU"/>
        </w:rPr>
      </w:pPr>
      <w:r w:rsidRPr="0033459E">
        <w:rPr>
          <w:rFonts w:ascii="Times New Roman" w:eastAsia="Times New Roman" w:hAnsi="Times New Roman"/>
          <w:i/>
          <w:iCs/>
          <w:color w:val="000000"/>
          <w:sz w:val="20"/>
          <w:szCs w:val="20"/>
          <w:lang w:val="en-US" w:eastAsia="ru-RU"/>
        </w:rPr>
        <w:t>mil.lei</w:t>
      </w:r>
    </w:p>
    <w:tbl>
      <w:tblPr>
        <w:tblW w:w="9382" w:type="dxa"/>
        <w:tblLook w:val="04A0" w:firstRow="1" w:lastRow="0" w:firstColumn="1" w:lastColumn="0" w:noHBand="0" w:noVBand="1"/>
      </w:tblPr>
      <w:tblGrid>
        <w:gridCol w:w="3330"/>
        <w:gridCol w:w="992"/>
        <w:gridCol w:w="1134"/>
        <w:gridCol w:w="1134"/>
        <w:gridCol w:w="992"/>
        <w:gridCol w:w="947"/>
        <w:gridCol w:w="853"/>
      </w:tblGrid>
      <w:tr w:rsidR="006E1FE4" w:rsidRPr="001F103F" w14:paraId="7814CCD4" w14:textId="77777777" w:rsidTr="006E1FE4">
        <w:trPr>
          <w:trHeight w:val="300"/>
        </w:trPr>
        <w:tc>
          <w:tcPr>
            <w:tcW w:w="3330" w:type="dxa"/>
            <w:tcBorders>
              <w:top w:val="nil"/>
              <w:left w:val="nil"/>
              <w:bottom w:val="nil"/>
              <w:right w:val="nil"/>
            </w:tcBorders>
            <w:shd w:val="clear" w:color="auto" w:fill="auto"/>
            <w:noWrap/>
            <w:vAlign w:val="bottom"/>
            <w:hideMark/>
          </w:tcPr>
          <w:p w14:paraId="1B11C6DF" w14:textId="04A7897B" w:rsidR="006E1FE4" w:rsidRPr="0033459E" w:rsidRDefault="006E1FE4" w:rsidP="00666638">
            <w:pPr>
              <w:spacing w:after="0" w:line="240" w:lineRule="auto"/>
              <w:rPr>
                <w:rFonts w:ascii="Times New Roman" w:eastAsia="Times New Roman" w:hAnsi="Times New Roman"/>
                <w:sz w:val="20"/>
                <w:szCs w:val="20"/>
                <w:lang w:val="ro-RO" w:eastAsia="ru-RU"/>
              </w:rPr>
            </w:pPr>
          </w:p>
        </w:tc>
        <w:tc>
          <w:tcPr>
            <w:tcW w:w="992" w:type="dxa"/>
            <w:tcBorders>
              <w:top w:val="nil"/>
              <w:left w:val="nil"/>
              <w:bottom w:val="nil"/>
              <w:right w:val="nil"/>
            </w:tcBorders>
            <w:shd w:val="clear" w:color="auto" w:fill="auto"/>
            <w:noWrap/>
            <w:vAlign w:val="bottom"/>
            <w:hideMark/>
          </w:tcPr>
          <w:p w14:paraId="140721EC" w14:textId="77777777" w:rsidR="006E1FE4" w:rsidRPr="0033459E" w:rsidRDefault="006E1FE4" w:rsidP="00666638">
            <w:pPr>
              <w:spacing w:after="0" w:line="240" w:lineRule="auto"/>
              <w:rPr>
                <w:rFonts w:ascii="Times New Roman" w:eastAsia="Times New Roman" w:hAnsi="Times New Roman"/>
                <w:sz w:val="20"/>
                <w:szCs w:val="20"/>
                <w:lang w:val="ro-RO" w:eastAsia="ru-RU"/>
              </w:rPr>
            </w:pPr>
          </w:p>
        </w:tc>
        <w:tc>
          <w:tcPr>
            <w:tcW w:w="1134" w:type="dxa"/>
            <w:tcBorders>
              <w:top w:val="nil"/>
              <w:left w:val="nil"/>
              <w:bottom w:val="nil"/>
              <w:right w:val="nil"/>
            </w:tcBorders>
            <w:shd w:val="clear" w:color="auto" w:fill="auto"/>
            <w:noWrap/>
            <w:vAlign w:val="bottom"/>
            <w:hideMark/>
          </w:tcPr>
          <w:p w14:paraId="70AD0418" w14:textId="77777777" w:rsidR="006E1FE4" w:rsidRPr="0033459E" w:rsidRDefault="006E1FE4" w:rsidP="00666638">
            <w:pPr>
              <w:spacing w:after="0" w:line="240" w:lineRule="auto"/>
              <w:rPr>
                <w:rFonts w:ascii="Times New Roman" w:eastAsia="Times New Roman" w:hAnsi="Times New Roman"/>
                <w:sz w:val="20"/>
                <w:szCs w:val="20"/>
                <w:lang w:val="ro-RO" w:eastAsia="ru-RU"/>
              </w:rPr>
            </w:pPr>
          </w:p>
        </w:tc>
        <w:tc>
          <w:tcPr>
            <w:tcW w:w="1134" w:type="dxa"/>
            <w:tcBorders>
              <w:top w:val="nil"/>
              <w:left w:val="nil"/>
              <w:bottom w:val="nil"/>
              <w:right w:val="nil"/>
            </w:tcBorders>
            <w:shd w:val="clear" w:color="auto" w:fill="auto"/>
            <w:noWrap/>
            <w:vAlign w:val="bottom"/>
            <w:hideMark/>
          </w:tcPr>
          <w:p w14:paraId="3882F0C0" w14:textId="77777777" w:rsidR="006E1FE4" w:rsidRPr="0033459E" w:rsidRDefault="006E1FE4" w:rsidP="00666638">
            <w:pPr>
              <w:spacing w:after="0" w:line="240" w:lineRule="auto"/>
              <w:rPr>
                <w:rFonts w:ascii="Times New Roman" w:eastAsia="Times New Roman" w:hAnsi="Times New Roman"/>
                <w:sz w:val="20"/>
                <w:szCs w:val="20"/>
                <w:lang w:val="ro-RO" w:eastAsia="ru-RU"/>
              </w:rPr>
            </w:pPr>
          </w:p>
        </w:tc>
        <w:tc>
          <w:tcPr>
            <w:tcW w:w="992" w:type="dxa"/>
            <w:tcBorders>
              <w:top w:val="nil"/>
              <w:left w:val="nil"/>
              <w:bottom w:val="nil"/>
              <w:right w:val="nil"/>
            </w:tcBorders>
            <w:shd w:val="clear" w:color="auto" w:fill="auto"/>
            <w:noWrap/>
            <w:vAlign w:val="bottom"/>
            <w:hideMark/>
          </w:tcPr>
          <w:p w14:paraId="125ABC1C" w14:textId="77777777" w:rsidR="006E1FE4" w:rsidRPr="0033459E" w:rsidRDefault="006E1FE4" w:rsidP="00666638">
            <w:pPr>
              <w:spacing w:after="0" w:line="240" w:lineRule="auto"/>
              <w:rPr>
                <w:rFonts w:ascii="Times New Roman" w:eastAsia="Times New Roman" w:hAnsi="Times New Roman"/>
                <w:sz w:val="20"/>
                <w:szCs w:val="20"/>
                <w:lang w:val="ro-RO" w:eastAsia="ru-RU"/>
              </w:rPr>
            </w:pPr>
          </w:p>
        </w:tc>
        <w:tc>
          <w:tcPr>
            <w:tcW w:w="947" w:type="dxa"/>
            <w:tcBorders>
              <w:top w:val="nil"/>
              <w:left w:val="nil"/>
              <w:bottom w:val="nil"/>
              <w:right w:val="nil"/>
            </w:tcBorders>
            <w:shd w:val="clear" w:color="auto" w:fill="auto"/>
            <w:noWrap/>
            <w:vAlign w:val="bottom"/>
            <w:hideMark/>
          </w:tcPr>
          <w:p w14:paraId="3DEF4727" w14:textId="77777777" w:rsidR="006E1FE4" w:rsidRPr="0033459E" w:rsidRDefault="006E1FE4" w:rsidP="00666638">
            <w:pPr>
              <w:spacing w:after="0" w:line="240" w:lineRule="auto"/>
              <w:rPr>
                <w:rFonts w:ascii="Times New Roman" w:eastAsia="Times New Roman" w:hAnsi="Times New Roman"/>
                <w:sz w:val="20"/>
                <w:szCs w:val="20"/>
                <w:lang w:val="ro-RO" w:eastAsia="ru-RU"/>
              </w:rPr>
            </w:pPr>
          </w:p>
        </w:tc>
        <w:tc>
          <w:tcPr>
            <w:tcW w:w="853" w:type="dxa"/>
            <w:tcBorders>
              <w:top w:val="nil"/>
              <w:left w:val="nil"/>
              <w:bottom w:val="nil"/>
              <w:right w:val="nil"/>
            </w:tcBorders>
            <w:shd w:val="clear" w:color="auto" w:fill="auto"/>
            <w:noWrap/>
            <w:vAlign w:val="bottom"/>
            <w:hideMark/>
          </w:tcPr>
          <w:p w14:paraId="1F8979DD" w14:textId="258F480D" w:rsidR="001F103F" w:rsidRPr="0033459E" w:rsidRDefault="001F103F">
            <w:pPr>
              <w:spacing w:after="0" w:line="240" w:lineRule="auto"/>
              <w:rPr>
                <w:rFonts w:ascii="Times New Roman" w:eastAsia="Times New Roman" w:hAnsi="Times New Roman"/>
                <w:i/>
                <w:iCs/>
                <w:color w:val="000000"/>
                <w:sz w:val="20"/>
                <w:szCs w:val="20"/>
                <w:lang w:val="en-US" w:eastAsia="ru-RU"/>
              </w:rPr>
            </w:pPr>
          </w:p>
        </w:tc>
      </w:tr>
      <w:tr w:rsidR="006E1FE4" w:rsidRPr="0072437F" w14:paraId="36B5AC60" w14:textId="77777777" w:rsidTr="006E1FE4">
        <w:trPr>
          <w:trHeight w:val="300"/>
        </w:trPr>
        <w:tc>
          <w:tcPr>
            <w:tcW w:w="3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2CE09" w14:textId="77777777" w:rsidR="006E1FE4" w:rsidRPr="0033459E" w:rsidRDefault="006E1FE4" w:rsidP="00666638">
            <w:pPr>
              <w:spacing w:after="0" w:line="240" w:lineRule="auto"/>
              <w:jc w:val="both"/>
              <w:rPr>
                <w:rFonts w:ascii="Times New Roman" w:eastAsia="Times New Roman" w:hAnsi="Times New Roman"/>
                <w:color w:val="000000"/>
                <w:lang w:val="en-US" w:eastAsia="ru-RU"/>
              </w:rPr>
            </w:pPr>
            <w:r w:rsidRPr="0033459E">
              <w:rPr>
                <w:rFonts w:ascii="Times New Roman" w:eastAsia="Times New Roman" w:hAnsi="Times New Roman"/>
                <w:color w:val="000000"/>
                <w:lang w:val="en-US" w:eastAsia="ru-RU"/>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71432" w14:textId="77777777" w:rsidR="006E1FE4" w:rsidRPr="0072437F" w:rsidRDefault="006E1FE4" w:rsidP="00666638">
            <w:pPr>
              <w:spacing w:after="0" w:line="240" w:lineRule="auto"/>
              <w:jc w:val="center"/>
              <w:rPr>
                <w:rFonts w:ascii="Times New Roman" w:eastAsia="Times New Roman" w:hAnsi="Times New Roman"/>
                <w:color w:val="000000"/>
                <w:lang w:eastAsia="ru-RU"/>
              </w:rPr>
            </w:pPr>
            <w:r w:rsidRPr="0072437F">
              <w:rPr>
                <w:rFonts w:ascii="Times New Roman" w:eastAsia="Times New Roman" w:hAnsi="Times New Roman"/>
                <w:color w:val="000000"/>
                <w:lang w:eastAsia="ru-RU"/>
              </w:rPr>
              <w:t>Executat 2017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EB5B3" w14:textId="77777777" w:rsidR="006E1FE4" w:rsidRPr="0072437F" w:rsidRDefault="006E1FE4" w:rsidP="00666638">
            <w:pPr>
              <w:spacing w:after="0" w:line="240" w:lineRule="auto"/>
              <w:jc w:val="center"/>
              <w:rPr>
                <w:rFonts w:ascii="Times New Roman" w:eastAsia="Times New Roman" w:hAnsi="Times New Roman"/>
                <w:color w:val="000000"/>
                <w:lang w:eastAsia="ru-RU"/>
              </w:rPr>
            </w:pPr>
            <w:r w:rsidRPr="0072437F">
              <w:rPr>
                <w:rFonts w:ascii="Times New Roman" w:eastAsia="Times New Roman" w:hAnsi="Times New Roman"/>
                <w:color w:val="000000"/>
                <w:lang w:eastAsia="ru-RU"/>
              </w:rPr>
              <w:t>Aprobat 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D97D4" w14:textId="77777777" w:rsidR="006E1FE4" w:rsidRPr="0072437F" w:rsidRDefault="006E1FE4" w:rsidP="0066663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ro-RO" w:eastAsia="ru-RU"/>
              </w:rPr>
              <w:t>Precizat</w:t>
            </w:r>
            <w:r w:rsidRPr="0072437F">
              <w:rPr>
                <w:rFonts w:ascii="Times New Roman" w:eastAsia="Times New Roman" w:hAnsi="Times New Roman"/>
                <w:color w:val="000000"/>
                <w:lang w:eastAsia="ru-RU"/>
              </w:rPr>
              <w:t xml:space="preserve"> 2018</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666F9" w14:textId="77777777" w:rsidR="006E1FE4" w:rsidRPr="0072437F" w:rsidRDefault="006E1FE4" w:rsidP="00666638">
            <w:pPr>
              <w:spacing w:after="0" w:line="240" w:lineRule="auto"/>
              <w:jc w:val="center"/>
              <w:rPr>
                <w:rFonts w:ascii="Times New Roman" w:eastAsia="Times New Roman" w:hAnsi="Times New Roman"/>
                <w:color w:val="000000"/>
                <w:lang w:eastAsia="ru-RU"/>
              </w:rPr>
            </w:pPr>
            <w:r w:rsidRPr="0072437F">
              <w:rPr>
                <w:rFonts w:ascii="Times New Roman" w:eastAsia="Times New Roman" w:hAnsi="Times New Roman"/>
                <w:color w:val="000000"/>
                <w:lang w:eastAsia="ru-RU"/>
              </w:rPr>
              <w:t>Proiect 2019</w:t>
            </w:r>
          </w:p>
        </w:tc>
        <w:tc>
          <w:tcPr>
            <w:tcW w:w="18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6938D2" w14:textId="77777777" w:rsidR="006E1FE4" w:rsidRPr="0072437F" w:rsidRDefault="00867BC4" w:rsidP="00666638">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Proiect 2019 față de p</w:t>
            </w:r>
            <w:r w:rsidR="006E1FE4">
              <w:rPr>
                <w:rFonts w:ascii="Times New Roman" w:eastAsia="Times New Roman" w:hAnsi="Times New Roman"/>
                <w:color w:val="000000"/>
                <w:lang w:val="en-US" w:eastAsia="ru-RU"/>
              </w:rPr>
              <w:t xml:space="preserve">recizat </w:t>
            </w:r>
            <w:r w:rsidR="006E1FE4" w:rsidRPr="0072437F">
              <w:rPr>
                <w:rFonts w:ascii="Times New Roman" w:eastAsia="Times New Roman" w:hAnsi="Times New Roman"/>
                <w:color w:val="000000"/>
                <w:lang w:val="en-US" w:eastAsia="ru-RU"/>
              </w:rPr>
              <w:t>2018</w:t>
            </w:r>
          </w:p>
        </w:tc>
      </w:tr>
      <w:tr w:rsidR="006E1FE4" w:rsidRPr="0072437F" w14:paraId="6EDB3FF4" w14:textId="77777777" w:rsidTr="006E1FE4">
        <w:trPr>
          <w:trHeight w:val="300"/>
        </w:trPr>
        <w:tc>
          <w:tcPr>
            <w:tcW w:w="3330" w:type="dxa"/>
            <w:vMerge/>
            <w:tcBorders>
              <w:top w:val="single" w:sz="4" w:space="0" w:color="auto"/>
              <w:left w:val="single" w:sz="4" w:space="0" w:color="auto"/>
              <w:bottom w:val="single" w:sz="4" w:space="0" w:color="auto"/>
              <w:right w:val="single" w:sz="4" w:space="0" w:color="auto"/>
            </w:tcBorders>
            <w:vAlign w:val="center"/>
            <w:hideMark/>
          </w:tcPr>
          <w:p w14:paraId="72A2C1C7"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F0E680"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C7BC66"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939795"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2AF2CA"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14:paraId="3CB10A0C"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r>
      <w:tr w:rsidR="006E1FE4" w:rsidRPr="0072437F" w14:paraId="4214B9B8" w14:textId="77777777" w:rsidTr="006E1FE4">
        <w:trPr>
          <w:trHeight w:val="300"/>
        </w:trPr>
        <w:tc>
          <w:tcPr>
            <w:tcW w:w="3330" w:type="dxa"/>
            <w:vMerge/>
            <w:tcBorders>
              <w:top w:val="single" w:sz="4" w:space="0" w:color="auto"/>
              <w:left w:val="single" w:sz="4" w:space="0" w:color="auto"/>
              <w:bottom w:val="single" w:sz="4" w:space="0" w:color="auto"/>
              <w:right w:val="single" w:sz="4" w:space="0" w:color="auto"/>
            </w:tcBorders>
            <w:vAlign w:val="center"/>
            <w:hideMark/>
          </w:tcPr>
          <w:p w14:paraId="6C316C6C"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1963F2"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1C065E"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2D1A9D"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62EA66" w14:textId="77777777" w:rsidR="006E1FE4" w:rsidRPr="0072437F" w:rsidRDefault="006E1FE4" w:rsidP="00666638">
            <w:pPr>
              <w:spacing w:after="0" w:line="240" w:lineRule="auto"/>
              <w:rPr>
                <w:rFonts w:ascii="Times New Roman" w:eastAsia="Times New Roman" w:hAnsi="Times New Roman"/>
                <w:color w:val="000000"/>
                <w:lang w:val="en-US" w:eastAsia="ru-RU"/>
              </w:rPr>
            </w:pPr>
          </w:p>
        </w:tc>
        <w:tc>
          <w:tcPr>
            <w:tcW w:w="947" w:type="dxa"/>
            <w:tcBorders>
              <w:top w:val="nil"/>
              <w:left w:val="nil"/>
              <w:bottom w:val="single" w:sz="4" w:space="0" w:color="auto"/>
              <w:right w:val="single" w:sz="4" w:space="0" w:color="auto"/>
            </w:tcBorders>
            <w:shd w:val="clear" w:color="auto" w:fill="auto"/>
            <w:vAlign w:val="center"/>
            <w:hideMark/>
          </w:tcPr>
          <w:p w14:paraId="70C74470" w14:textId="77777777" w:rsidR="006E1FE4" w:rsidRPr="0072437F" w:rsidRDefault="006E1FE4" w:rsidP="00666638">
            <w:pPr>
              <w:spacing w:after="0" w:line="240" w:lineRule="auto"/>
              <w:jc w:val="center"/>
              <w:rPr>
                <w:rFonts w:ascii="Times New Roman" w:eastAsia="Times New Roman" w:hAnsi="Times New Roman"/>
                <w:i/>
                <w:iCs/>
                <w:color w:val="000000"/>
                <w:lang w:eastAsia="ru-RU"/>
              </w:rPr>
            </w:pPr>
            <w:r w:rsidRPr="0072437F">
              <w:rPr>
                <w:rFonts w:ascii="Times New Roman" w:eastAsia="Times New Roman" w:hAnsi="Times New Roman"/>
                <w:i/>
                <w:iCs/>
                <w:color w:val="000000"/>
                <w:lang w:eastAsia="ru-RU"/>
              </w:rPr>
              <w:t>+,-</w:t>
            </w:r>
          </w:p>
        </w:tc>
        <w:tc>
          <w:tcPr>
            <w:tcW w:w="853" w:type="dxa"/>
            <w:tcBorders>
              <w:top w:val="nil"/>
              <w:left w:val="nil"/>
              <w:bottom w:val="single" w:sz="4" w:space="0" w:color="auto"/>
              <w:right w:val="single" w:sz="4" w:space="0" w:color="auto"/>
            </w:tcBorders>
            <w:shd w:val="clear" w:color="auto" w:fill="auto"/>
            <w:vAlign w:val="center"/>
            <w:hideMark/>
          </w:tcPr>
          <w:p w14:paraId="2799606B" w14:textId="77777777" w:rsidR="006E1FE4" w:rsidRPr="0072437F" w:rsidRDefault="006E1FE4" w:rsidP="00666638">
            <w:pPr>
              <w:spacing w:after="0" w:line="240" w:lineRule="auto"/>
              <w:jc w:val="center"/>
              <w:rPr>
                <w:rFonts w:ascii="Times New Roman" w:eastAsia="Times New Roman" w:hAnsi="Times New Roman"/>
                <w:i/>
                <w:iCs/>
                <w:color w:val="000000"/>
                <w:lang w:eastAsia="ru-RU"/>
              </w:rPr>
            </w:pPr>
            <w:r w:rsidRPr="0072437F">
              <w:rPr>
                <w:rFonts w:ascii="Times New Roman" w:eastAsia="Times New Roman" w:hAnsi="Times New Roman"/>
                <w:i/>
                <w:iCs/>
                <w:color w:val="000000"/>
                <w:lang w:eastAsia="ru-RU"/>
              </w:rPr>
              <w:t>%</w:t>
            </w:r>
          </w:p>
        </w:tc>
      </w:tr>
      <w:tr w:rsidR="006E1FE4" w:rsidRPr="0072437F" w14:paraId="511D1125" w14:textId="77777777" w:rsidTr="006E1FE4">
        <w:trPr>
          <w:trHeight w:val="225"/>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3025A14F" w14:textId="77777777" w:rsidR="006E1FE4" w:rsidRPr="0072437F" w:rsidRDefault="006E1FE4" w:rsidP="00666638">
            <w:pPr>
              <w:spacing w:after="0" w:line="240" w:lineRule="auto"/>
              <w:jc w:val="center"/>
              <w:rPr>
                <w:rFonts w:ascii="Times New Roman" w:eastAsia="Times New Roman" w:hAnsi="Times New Roman"/>
                <w:color w:val="000000"/>
                <w:sz w:val="16"/>
                <w:szCs w:val="16"/>
                <w:lang w:eastAsia="ru-RU"/>
              </w:rPr>
            </w:pPr>
            <w:r w:rsidRPr="0072437F">
              <w:rPr>
                <w:rFonts w:ascii="Times New Roman" w:eastAsia="Times New Roman" w:hAnsi="Times New Roman"/>
                <w:color w:val="000000"/>
                <w:sz w:val="16"/>
                <w:szCs w:val="16"/>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14:paraId="2EAA28E5" w14:textId="77777777" w:rsidR="006E1FE4" w:rsidRPr="0072437F" w:rsidRDefault="006E1FE4" w:rsidP="00666638">
            <w:pPr>
              <w:spacing w:after="0" w:line="240" w:lineRule="auto"/>
              <w:jc w:val="center"/>
              <w:rPr>
                <w:rFonts w:ascii="Times New Roman" w:eastAsia="Times New Roman" w:hAnsi="Times New Roman"/>
                <w:color w:val="000000"/>
                <w:sz w:val="16"/>
                <w:szCs w:val="16"/>
                <w:lang w:eastAsia="ru-RU"/>
              </w:rPr>
            </w:pPr>
            <w:r w:rsidRPr="0072437F">
              <w:rPr>
                <w:rFonts w:ascii="Times New Roman" w:eastAsia="Times New Roman" w:hAnsi="Times New Roman"/>
                <w:color w:val="000000"/>
                <w:sz w:val="16"/>
                <w:szCs w:val="16"/>
                <w:lang w:eastAsia="ru-RU"/>
              </w:rPr>
              <w:t> 2</w:t>
            </w:r>
          </w:p>
        </w:tc>
        <w:tc>
          <w:tcPr>
            <w:tcW w:w="1134" w:type="dxa"/>
            <w:tcBorders>
              <w:top w:val="nil"/>
              <w:left w:val="nil"/>
              <w:bottom w:val="single" w:sz="4" w:space="0" w:color="auto"/>
              <w:right w:val="single" w:sz="4" w:space="0" w:color="auto"/>
            </w:tcBorders>
            <w:shd w:val="clear" w:color="auto" w:fill="auto"/>
            <w:noWrap/>
            <w:vAlign w:val="center"/>
            <w:hideMark/>
          </w:tcPr>
          <w:p w14:paraId="50EFA0D2" w14:textId="77777777" w:rsidR="006E1FE4" w:rsidRPr="0072437F" w:rsidRDefault="006E1FE4" w:rsidP="00666638">
            <w:pPr>
              <w:spacing w:after="0" w:line="240" w:lineRule="auto"/>
              <w:jc w:val="center"/>
              <w:rPr>
                <w:rFonts w:ascii="Times New Roman" w:eastAsia="Times New Roman" w:hAnsi="Times New Roman"/>
                <w:color w:val="000000"/>
                <w:sz w:val="16"/>
                <w:szCs w:val="16"/>
                <w:lang w:eastAsia="ru-RU"/>
              </w:rPr>
            </w:pPr>
            <w:r w:rsidRPr="0072437F">
              <w:rPr>
                <w:rFonts w:ascii="Times New Roman" w:eastAsia="Times New Roman" w:hAnsi="Times New Roman"/>
                <w:color w:val="000000"/>
                <w:sz w:val="16"/>
                <w:szCs w:val="16"/>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13F98B02" w14:textId="77777777" w:rsidR="006E1FE4" w:rsidRPr="0072437F" w:rsidRDefault="006E1FE4" w:rsidP="00666638">
            <w:pPr>
              <w:spacing w:after="0" w:line="240" w:lineRule="auto"/>
              <w:jc w:val="center"/>
              <w:rPr>
                <w:rFonts w:ascii="Times New Roman" w:eastAsia="Times New Roman" w:hAnsi="Times New Roman"/>
                <w:color w:val="000000"/>
                <w:sz w:val="16"/>
                <w:szCs w:val="16"/>
                <w:lang w:eastAsia="ru-RU"/>
              </w:rPr>
            </w:pPr>
            <w:r w:rsidRPr="0072437F">
              <w:rPr>
                <w:rFonts w:ascii="Times New Roman" w:eastAsia="Times New Roman" w:hAnsi="Times New Roman"/>
                <w:color w:val="000000"/>
                <w:sz w:val="16"/>
                <w:szCs w:val="16"/>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14:paraId="675682B9" w14:textId="77777777" w:rsidR="006E1FE4" w:rsidRPr="0072437F" w:rsidRDefault="006E1FE4" w:rsidP="00666638">
            <w:pPr>
              <w:spacing w:after="0" w:line="240" w:lineRule="auto"/>
              <w:jc w:val="center"/>
              <w:rPr>
                <w:rFonts w:ascii="Times New Roman" w:eastAsia="Times New Roman" w:hAnsi="Times New Roman"/>
                <w:color w:val="000000"/>
                <w:sz w:val="16"/>
                <w:szCs w:val="16"/>
                <w:lang w:eastAsia="ru-RU"/>
              </w:rPr>
            </w:pPr>
            <w:r w:rsidRPr="0072437F">
              <w:rPr>
                <w:rFonts w:ascii="Times New Roman" w:eastAsia="Times New Roman" w:hAnsi="Times New Roman"/>
                <w:color w:val="000000"/>
                <w:sz w:val="16"/>
                <w:szCs w:val="16"/>
                <w:lang w:eastAsia="ru-RU"/>
              </w:rPr>
              <w:t>4</w:t>
            </w:r>
          </w:p>
        </w:tc>
        <w:tc>
          <w:tcPr>
            <w:tcW w:w="947" w:type="dxa"/>
            <w:tcBorders>
              <w:top w:val="nil"/>
              <w:left w:val="nil"/>
              <w:bottom w:val="single" w:sz="4" w:space="0" w:color="auto"/>
              <w:right w:val="single" w:sz="4" w:space="0" w:color="auto"/>
            </w:tcBorders>
            <w:shd w:val="clear" w:color="auto" w:fill="auto"/>
            <w:noWrap/>
            <w:vAlign w:val="center"/>
            <w:hideMark/>
          </w:tcPr>
          <w:p w14:paraId="7CE1D97B" w14:textId="77777777" w:rsidR="006E1FE4" w:rsidRPr="0072437F" w:rsidRDefault="006E1FE4" w:rsidP="00666638">
            <w:pPr>
              <w:spacing w:after="0" w:line="240" w:lineRule="auto"/>
              <w:jc w:val="center"/>
              <w:rPr>
                <w:rFonts w:ascii="Times New Roman" w:eastAsia="Times New Roman" w:hAnsi="Times New Roman"/>
                <w:color w:val="000000"/>
                <w:sz w:val="16"/>
                <w:szCs w:val="16"/>
                <w:lang w:eastAsia="ru-RU"/>
              </w:rPr>
            </w:pPr>
            <w:r w:rsidRPr="0072437F">
              <w:rPr>
                <w:rFonts w:ascii="Times New Roman" w:eastAsia="Times New Roman" w:hAnsi="Times New Roman"/>
                <w:color w:val="000000"/>
                <w:sz w:val="16"/>
                <w:szCs w:val="16"/>
                <w:lang w:eastAsia="ru-RU"/>
              </w:rPr>
              <w:t>5</w:t>
            </w:r>
          </w:p>
        </w:tc>
        <w:tc>
          <w:tcPr>
            <w:tcW w:w="853" w:type="dxa"/>
            <w:tcBorders>
              <w:top w:val="nil"/>
              <w:left w:val="nil"/>
              <w:bottom w:val="single" w:sz="4" w:space="0" w:color="auto"/>
              <w:right w:val="single" w:sz="4" w:space="0" w:color="auto"/>
            </w:tcBorders>
            <w:shd w:val="clear" w:color="auto" w:fill="auto"/>
            <w:noWrap/>
            <w:vAlign w:val="center"/>
            <w:hideMark/>
          </w:tcPr>
          <w:p w14:paraId="7F61418F" w14:textId="77777777" w:rsidR="006E1FE4" w:rsidRPr="0072437F" w:rsidRDefault="006E1FE4" w:rsidP="00666638">
            <w:pPr>
              <w:spacing w:after="0" w:line="240" w:lineRule="auto"/>
              <w:jc w:val="center"/>
              <w:rPr>
                <w:rFonts w:ascii="Times New Roman" w:eastAsia="Times New Roman" w:hAnsi="Times New Roman"/>
                <w:color w:val="000000"/>
                <w:sz w:val="16"/>
                <w:szCs w:val="16"/>
                <w:lang w:eastAsia="ru-RU"/>
              </w:rPr>
            </w:pPr>
            <w:r w:rsidRPr="0072437F">
              <w:rPr>
                <w:rFonts w:ascii="Times New Roman" w:eastAsia="Times New Roman" w:hAnsi="Times New Roman"/>
                <w:color w:val="000000"/>
                <w:sz w:val="16"/>
                <w:szCs w:val="16"/>
                <w:lang w:eastAsia="ru-RU"/>
              </w:rPr>
              <w:t>6</w:t>
            </w:r>
          </w:p>
        </w:tc>
      </w:tr>
      <w:tr w:rsidR="006E1FE4" w:rsidRPr="0072437F" w14:paraId="68E53AD2" w14:textId="77777777" w:rsidTr="006E1FE4">
        <w:trPr>
          <w:trHeight w:val="315"/>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63279E91" w14:textId="77777777" w:rsidR="006E1FE4" w:rsidRPr="0072437F" w:rsidRDefault="006E1FE4" w:rsidP="00666638">
            <w:pPr>
              <w:spacing w:after="0" w:line="240" w:lineRule="auto"/>
              <w:jc w:val="both"/>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Cheltuieli, total</w:t>
            </w:r>
          </w:p>
        </w:tc>
        <w:tc>
          <w:tcPr>
            <w:tcW w:w="992" w:type="dxa"/>
            <w:tcBorders>
              <w:top w:val="nil"/>
              <w:left w:val="nil"/>
              <w:bottom w:val="single" w:sz="4" w:space="0" w:color="auto"/>
              <w:right w:val="single" w:sz="4" w:space="0" w:color="auto"/>
            </w:tcBorders>
            <w:shd w:val="clear" w:color="auto" w:fill="auto"/>
            <w:noWrap/>
            <w:vAlign w:val="center"/>
            <w:hideMark/>
          </w:tcPr>
          <w:p w14:paraId="01FB109F"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4769,8</w:t>
            </w:r>
          </w:p>
        </w:tc>
        <w:tc>
          <w:tcPr>
            <w:tcW w:w="1134" w:type="dxa"/>
            <w:tcBorders>
              <w:top w:val="nil"/>
              <w:left w:val="nil"/>
              <w:bottom w:val="single" w:sz="4" w:space="0" w:color="auto"/>
              <w:right w:val="single" w:sz="4" w:space="0" w:color="auto"/>
            </w:tcBorders>
            <w:shd w:val="clear" w:color="auto" w:fill="auto"/>
            <w:noWrap/>
            <w:vAlign w:val="center"/>
            <w:hideMark/>
          </w:tcPr>
          <w:p w14:paraId="17B9657A" w14:textId="04CBDC70" w:rsidR="006E1FE4" w:rsidRPr="0072437F" w:rsidRDefault="006E1FE4" w:rsidP="006018FD">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71</w:t>
            </w:r>
            <w:r w:rsidR="006018FD">
              <w:rPr>
                <w:rFonts w:ascii="Times New Roman" w:eastAsia="Times New Roman" w:hAnsi="Times New Roman"/>
                <w:b/>
                <w:bCs/>
                <w:color w:val="000000"/>
                <w:lang w:val="ro-RO" w:eastAsia="ru-RU"/>
              </w:rPr>
              <w:t>47,5</w:t>
            </w:r>
          </w:p>
        </w:tc>
        <w:tc>
          <w:tcPr>
            <w:tcW w:w="1134" w:type="dxa"/>
            <w:tcBorders>
              <w:top w:val="nil"/>
              <w:left w:val="nil"/>
              <w:bottom w:val="single" w:sz="4" w:space="0" w:color="auto"/>
              <w:right w:val="single" w:sz="4" w:space="0" w:color="auto"/>
            </w:tcBorders>
            <w:shd w:val="clear" w:color="auto" w:fill="auto"/>
            <w:noWrap/>
            <w:vAlign w:val="center"/>
            <w:hideMark/>
          </w:tcPr>
          <w:p w14:paraId="3E76B843"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7412,2</w:t>
            </w:r>
          </w:p>
        </w:tc>
        <w:tc>
          <w:tcPr>
            <w:tcW w:w="992" w:type="dxa"/>
            <w:tcBorders>
              <w:top w:val="nil"/>
              <w:left w:val="nil"/>
              <w:bottom w:val="single" w:sz="4" w:space="0" w:color="auto"/>
              <w:right w:val="single" w:sz="4" w:space="0" w:color="auto"/>
            </w:tcBorders>
            <w:shd w:val="clear" w:color="auto" w:fill="auto"/>
            <w:noWrap/>
            <w:vAlign w:val="center"/>
            <w:hideMark/>
          </w:tcPr>
          <w:p w14:paraId="6B87C2FF"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8149,3</w:t>
            </w:r>
          </w:p>
        </w:tc>
        <w:tc>
          <w:tcPr>
            <w:tcW w:w="947" w:type="dxa"/>
            <w:tcBorders>
              <w:top w:val="nil"/>
              <w:left w:val="nil"/>
              <w:bottom w:val="single" w:sz="4" w:space="0" w:color="auto"/>
              <w:right w:val="single" w:sz="4" w:space="0" w:color="auto"/>
            </w:tcBorders>
            <w:shd w:val="clear" w:color="auto" w:fill="auto"/>
            <w:noWrap/>
            <w:vAlign w:val="center"/>
            <w:hideMark/>
          </w:tcPr>
          <w:p w14:paraId="5250969D"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737,1</w:t>
            </w:r>
          </w:p>
        </w:tc>
        <w:tc>
          <w:tcPr>
            <w:tcW w:w="853" w:type="dxa"/>
            <w:tcBorders>
              <w:top w:val="nil"/>
              <w:left w:val="nil"/>
              <w:bottom w:val="single" w:sz="4" w:space="0" w:color="auto"/>
              <w:right w:val="single" w:sz="4" w:space="0" w:color="auto"/>
            </w:tcBorders>
            <w:shd w:val="clear" w:color="auto" w:fill="auto"/>
            <w:noWrap/>
            <w:vAlign w:val="center"/>
            <w:hideMark/>
          </w:tcPr>
          <w:p w14:paraId="78AEE71D"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109,9</w:t>
            </w:r>
          </w:p>
        </w:tc>
      </w:tr>
      <w:tr w:rsidR="006E1FE4" w:rsidRPr="0072437F" w14:paraId="7A88DBB6" w14:textId="77777777" w:rsidTr="006E1FE4">
        <w:trPr>
          <w:trHeight w:val="615"/>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3D0E6AB9" w14:textId="77777777" w:rsidR="006E1FE4" w:rsidRPr="0072437F" w:rsidRDefault="006E1FE4" w:rsidP="00666638">
            <w:pPr>
              <w:spacing w:after="0" w:line="240" w:lineRule="auto"/>
              <w:rPr>
                <w:rFonts w:ascii="Times New Roman" w:eastAsia="Times New Roman" w:hAnsi="Times New Roman"/>
                <w:color w:val="000000"/>
                <w:lang w:val="en-US" w:eastAsia="ru-RU"/>
              </w:rPr>
            </w:pPr>
            <w:r w:rsidRPr="0072437F">
              <w:rPr>
                <w:rFonts w:ascii="Times New Roman" w:eastAsia="Times New Roman" w:hAnsi="Times New Roman"/>
                <w:color w:val="000000"/>
                <w:lang w:val="en-US" w:eastAsia="ru-RU"/>
              </w:rPr>
              <w:t>Ponderea în totalul cheltuielilor bugetului de stat, %</w:t>
            </w:r>
          </w:p>
        </w:tc>
        <w:tc>
          <w:tcPr>
            <w:tcW w:w="992" w:type="dxa"/>
            <w:tcBorders>
              <w:top w:val="nil"/>
              <w:left w:val="nil"/>
              <w:bottom w:val="single" w:sz="4" w:space="0" w:color="auto"/>
              <w:right w:val="single" w:sz="4" w:space="0" w:color="auto"/>
            </w:tcBorders>
            <w:shd w:val="clear" w:color="auto" w:fill="auto"/>
            <w:noWrap/>
            <w:vAlign w:val="center"/>
            <w:hideMark/>
          </w:tcPr>
          <w:p w14:paraId="6D210C47"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14,8 </w:t>
            </w:r>
          </w:p>
        </w:tc>
        <w:tc>
          <w:tcPr>
            <w:tcW w:w="1134" w:type="dxa"/>
            <w:tcBorders>
              <w:top w:val="nil"/>
              <w:left w:val="nil"/>
              <w:bottom w:val="single" w:sz="4" w:space="0" w:color="auto"/>
              <w:right w:val="single" w:sz="4" w:space="0" w:color="auto"/>
            </w:tcBorders>
            <w:shd w:val="clear" w:color="auto" w:fill="auto"/>
            <w:noWrap/>
            <w:vAlign w:val="center"/>
            <w:hideMark/>
          </w:tcPr>
          <w:p w14:paraId="27E0EE2A"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17,3</w:t>
            </w:r>
          </w:p>
        </w:tc>
        <w:tc>
          <w:tcPr>
            <w:tcW w:w="1134" w:type="dxa"/>
            <w:tcBorders>
              <w:top w:val="nil"/>
              <w:left w:val="nil"/>
              <w:bottom w:val="single" w:sz="4" w:space="0" w:color="auto"/>
              <w:right w:val="single" w:sz="4" w:space="0" w:color="auto"/>
            </w:tcBorders>
            <w:shd w:val="clear" w:color="auto" w:fill="auto"/>
            <w:noWrap/>
            <w:vAlign w:val="center"/>
            <w:hideMark/>
          </w:tcPr>
          <w:p w14:paraId="7B1D8A29"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17,9</w:t>
            </w:r>
          </w:p>
        </w:tc>
        <w:tc>
          <w:tcPr>
            <w:tcW w:w="992" w:type="dxa"/>
            <w:tcBorders>
              <w:top w:val="nil"/>
              <w:left w:val="nil"/>
              <w:bottom w:val="single" w:sz="4" w:space="0" w:color="auto"/>
              <w:right w:val="single" w:sz="4" w:space="0" w:color="auto"/>
            </w:tcBorders>
            <w:shd w:val="clear" w:color="auto" w:fill="auto"/>
            <w:noWrap/>
            <w:vAlign w:val="center"/>
            <w:hideMark/>
          </w:tcPr>
          <w:p w14:paraId="374A3CFB"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17,1</w:t>
            </w:r>
          </w:p>
        </w:tc>
        <w:tc>
          <w:tcPr>
            <w:tcW w:w="947" w:type="dxa"/>
            <w:tcBorders>
              <w:top w:val="nil"/>
              <w:left w:val="nil"/>
              <w:bottom w:val="single" w:sz="4" w:space="0" w:color="auto"/>
              <w:right w:val="single" w:sz="4" w:space="0" w:color="auto"/>
            </w:tcBorders>
            <w:shd w:val="clear" w:color="auto" w:fill="auto"/>
            <w:noWrap/>
            <w:vAlign w:val="center"/>
            <w:hideMark/>
          </w:tcPr>
          <w:p w14:paraId="36124D37"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-0,8</w:t>
            </w:r>
          </w:p>
        </w:tc>
        <w:tc>
          <w:tcPr>
            <w:tcW w:w="853" w:type="dxa"/>
            <w:tcBorders>
              <w:top w:val="nil"/>
              <w:left w:val="nil"/>
              <w:bottom w:val="single" w:sz="4" w:space="0" w:color="auto"/>
              <w:right w:val="single" w:sz="4" w:space="0" w:color="auto"/>
            </w:tcBorders>
            <w:shd w:val="clear" w:color="auto" w:fill="auto"/>
            <w:noWrap/>
            <w:vAlign w:val="center"/>
            <w:hideMark/>
          </w:tcPr>
          <w:p w14:paraId="7728FD43"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95,3</w:t>
            </w:r>
          </w:p>
        </w:tc>
      </w:tr>
      <w:tr w:rsidR="006E1FE4" w:rsidRPr="0072437F" w14:paraId="5721731E" w14:textId="77777777" w:rsidTr="006E1FE4">
        <w:trPr>
          <w:trHeight w:val="390"/>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6F61D65E" w14:textId="77777777" w:rsidR="006E1FE4" w:rsidRPr="0072437F" w:rsidRDefault="006E1FE4" w:rsidP="00666638">
            <w:pPr>
              <w:spacing w:after="0" w:line="240" w:lineRule="auto"/>
              <w:jc w:val="both"/>
              <w:rPr>
                <w:rFonts w:ascii="Times New Roman" w:eastAsia="Times New Roman" w:hAnsi="Times New Roman"/>
                <w:color w:val="000000"/>
                <w:lang w:eastAsia="ru-RU"/>
              </w:rPr>
            </w:pPr>
            <w:r w:rsidRPr="0072437F">
              <w:rPr>
                <w:rFonts w:ascii="Times New Roman" w:eastAsia="Times New Roman" w:hAnsi="Times New Roman"/>
                <w:color w:val="000000"/>
                <w:lang w:eastAsia="ru-RU"/>
              </w:rPr>
              <w:t>Cheltuieli curente</w:t>
            </w:r>
          </w:p>
        </w:tc>
        <w:tc>
          <w:tcPr>
            <w:tcW w:w="992" w:type="dxa"/>
            <w:tcBorders>
              <w:top w:val="nil"/>
              <w:left w:val="nil"/>
              <w:bottom w:val="single" w:sz="4" w:space="0" w:color="auto"/>
              <w:right w:val="single" w:sz="4" w:space="0" w:color="auto"/>
            </w:tcBorders>
            <w:shd w:val="clear" w:color="auto" w:fill="auto"/>
            <w:noWrap/>
            <w:vAlign w:val="center"/>
            <w:hideMark/>
          </w:tcPr>
          <w:p w14:paraId="1769BABA"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2840,1</w:t>
            </w:r>
          </w:p>
        </w:tc>
        <w:tc>
          <w:tcPr>
            <w:tcW w:w="1134" w:type="dxa"/>
            <w:tcBorders>
              <w:top w:val="nil"/>
              <w:left w:val="nil"/>
              <w:bottom w:val="single" w:sz="4" w:space="0" w:color="auto"/>
              <w:right w:val="single" w:sz="4" w:space="0" w:color="auto"/>
            </w:tcBorders>
            <w:shd w:val="clear" w:color="auto" w:fill="auto"/>
            <w:noWrap/>
            <w:vAlign w:val="center"/>
            <w:hideMark/>
          </w:tcPr>
          <w:p w14:paraId="4E2D3EAC" w14:textId="1BD473A1" w:rsidR="006E1FE4" w:rsidRPr="0033459E" w:rsidRDefault="006018FD" w:rsidP="00666638">
            <w:pPr>
              <w:spacing w:after="0" w:line="240" w:lineRule="auto"/>
              <w:jc w:val="right"/>
              <w:rPr>
                <w:rFonts w:ascii="Times New Roman" w:eastAsia="Times New Roman" w:hAnsi="Times New Roman"/>
                <w:color w:val="000000"/>
                <w:lang w:val="ro-RO" w:eastAsia="ru-RU"/>
              </w:rPr>
            </w:pPr>
            <w:r>
              <w:rPr>
                <w:rFonts w:ascii="Times New Roman" w:eastAsia="Times New Roman" w:hAnsi="Times New Roman"/>
                <w:color w:val="000000"/>
                <w:lang w:val="ro-RO" w:eastAsia="ru-RU"/>
              </w:rPr>
              <w:t>3329,9</w:t>
            </w:r>
          </w:p>
        </w:tc>
        <w:tc>
          <w:tcPr>
            <w:tcW w:w="1134" w:type="dxa"/>
            <w:tcBorders>
              <w:top w:val="nil"/>
              <w:left w:val="nil"/>
              <w:bottom w:val="single" w:sz="4" w:space="0" w:color="auto"/>
              <w:right w:val="single" w:sz="4" w:space="0" w:color="auto"/>
            </w:tcBorders>
            <w:shd w:val="clear" w:color="auto" w:fill="auto"/>
            <w:noWrap/>
            <w:vAlign w:val="center"/>
            <w:hideMark/>
          </w:tcPr>
          <w:p w14:paraId="38CA22CD"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3219,2</w:t>
            </w:r>
          </w:p>
        </w:tc>
        <w:tc>
          <w:tcPr>
            <w:tcW w:w="992" w:type="dxa"/>
            <w:tcBorders>
              <w:top w:val="nil"/>
              <w:left w:val="nil"/>
              <w:bottom w:val="single" w:sz="4" w:space="0" w:color="auto"/>
              <w:right w:val="single" w:sz="4" w:space="0" w:color="auto"/>
            </w:tcBorders>
            <w:shd w:val="clear" w:color="auto" w:fill="auto"/>
            <w:noWrap/>
            <w:vAlign w:val="center"/>
            <w:hideMark/>
          </w:tcPr>
          <w:p w14:paraId="3DA5F5E7"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3912,6</w:t>
            </w:r>
          </w:p>
        </w:tc>
        <w:tc>
          <w:tcPr>
            <w:tcW w:w="947" w:type="dxa"/>
            <w:tcBorders>
              <w:top w:val="nil"/>
              <w:left w:val="nil"/>
              <w:bottom w:val="single" w:sz="4" w:space="0" w:color="auto"/>
              <w:right w:val="single" w:sz="4" w:space="0" w:color="auto"/>
            </w:tcBorders>
            <w:shd w:val="clear" w:color="auto" w:fill="auto"/>
            <w:noWrap/>
            <w:vAlign w:val="center"/>
            <w:hideMark/>
          </w:tcPr>
          <w:p w14:paraId="22D77A2F"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693,4</w:t>
            </w:r>
          </w:p>
        </w:tc>
        <w:tc>
          <w:tcPr>
            <w:tcW w:w="853" w:type="dxa"/>
            <w:tcBorders>
              <w:top w:val="nil"/>
              <w:left w:val="nil"/>
              <w:bottom w:val="single" w:sz="4" w:space="0" w:color="auto"/>
              <w:right w:val="single" w:sz="4" w:space="0" w:color="auto"/>
            </w:tcBorders>
            <w:shd w:val="clear" w:color="auto" w:fill="auto"/>
            <w:noWrap/>
            <w:vAlign w:val="center"/>
            <w:hideMark/>
          </w:tcPr>
          <w:p w14:paraId="3F7719B1"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121,5</w:t>
            </w:r>
          </w:p>
        </w:tc>
      </w:tr>
      <w:tr w:rsidR="006E1FE4" w:rsidRPr="0072437F" w14:paraId="7F446AE4" w14:textId="77777777" w:rsidTr="006E1FE4">
        <w:trPr>
          <w:trHeight w:val="300"/>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394A1B3E" w14:textId="77777777" w:rsidR="006E1FE4" w:rsidRPr="0072437F" w:rsidRDefault="006E1FE4" w:rsidP="00666638">
            <w:pPr>
              <w:spacing w:after="0" w:line="240" w:lineRule="auto"/>
              <w:jc w:val="both"/>
              <w:rPr>
                <w:rFonts w:ascii="Times New Roman" w:eastAsia="Times New Roman" w:hAnsi="Times New Roman"/>
                <w:color w:val="000000"/>
                <w:lang w:eastAsia="ru-RU"/>
              </w:rPr>
            </w:pPr>
            <w:r w:rsidRPr="0072437F">
              <w:rPr>
                <w:rFonts w:ascii="Times New Roman" w:eastAsia="Times New Roman" w:hAnsi="Times New Roman"/>
                <w:color w:val="000000"/>
                <w:lang w:eastAsia="ru-RU"/>
              </w:rPr>
              <w:t>Cheltuieli capitale</w:t>
            </w:r>
          </w:p>
        </w:tc>
        <w:tc>
          <w:tcPr>
            <w:tcW w:w="992" w:type="dxa"/>
            <w:tcBorders>
              <w:top w:val="nil"/>
              <w:left w:val="nil"/>
              <w:bottom w:val="single" w:sz="4" w:space="0" w:color="auto"/>
              <w:right w:val="single" w:sz="4" w:space="0" w:color="auto"/>
            </w:tcBorders>
            <w:shd w:val="clear" w:color="auto" w:fill="auto"/>
            <w:noWrap/>
            <w:vAlign w:val="center"/>
            <w:hideMark/>
          </w:tcPr>
          <w:p w14:paraId="6B03EF17"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1929,7</w:t>
            </w:r>
          </w:p>
        </w:tc>
        <w:tc>
          <w:tcPr>
            <w:tcW w:w="1134" w:type="dxa"/>
            <w:tcBorders>
              <w:top w:val="nil"/>
              <w:left w:val="nil"/>
              <w:bottom w:val="single" w:sz="4" w:space="0" w:color="auto"/>
              <w:right w:val="single" w:sz="4" w:space="0" w:color="auto"/>
            </w:tcBorders>
            <w:shd w:val="clear" w:color="auto" w:fill="auto"/>
            <w:noWrap/>
            <w:vAlign w:val="center"/>
            <w:hideMark/>
          </w:tcPr>
          <w:p w14:paraId="10F82FD5"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3817,6</w:t>
            </w:r>
          </w:p>
        </w:tc>
        <w:tc>
          <w:tcPr>
            <w:tcW w:w="1134" w:type="dxa"/>
            <w:tcBorders>
              <w:top w:val="nil"/>
              <w:left w:val="nil"/>
              <w:bottom w:val="single" w:sz="4" w:space="0" w:color="auto"/>
              <w:right w:val="single" w:sz="4" w:space="0" w:color="auto"/>
            </w:tcBorders>
            <w:shd w:val="clear" w:color="auto" w:fill="auto"/>
            <w:noWrap/>
            <w:vAlign w:val="center"/>
            <w:hideMark/>
          </w:tcPr>
          <w:p w14:paraId="1C4FB634"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4193,0</w:t>
            </w:r>
          </w:p>
        </w:tc>
        <w:tc>
          <w:tcPr>
            <w:tcW w:w="992" w:type="dxa"/>
            <w:tcBorders>
              <w:top w:val="nil"/>
              <w:left w:val="nil"/>
              <w:bottom w:val="single" w:sz="4" w:space="0" w:color="auto"/>
              <w:right w:val="single" w:sz="4" w:space="0" w:color="auto"/>
            </w:tcBorders>
            <w:shd w:val="clear" w:color="auto" w:fill="auto"/>
            <w:noWrap/>
            <w:vAlign w:val="center"/>
            <w:hideMark/>
          </w:tcPr>
          <w:p w14:paraId="390DA8BB"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4236,7</w:t>
            </w:r>
          </w:p>
        </w:tc>
        <w:tc>
          <w:tcPr>
            <w:tcW w:w="947" w:type="dxa"/>
            <w:tcBorders>
              <w:top w:val="nil"/>
              <w:left w:val="nil"/>
              <w:bottom w:val="single" w:sz="4" w:space="0" w:color="auto"/>
              <w:right w:val="single" w:sz="4" w:space="0" w:color="auto"/>
            </w:tcBorders>
            <w:shd w:val="clear" w:color="auto" w:fill="auto"/>
            <w:noWrap/>
            <w:vAlign w:val="center"/>
            <w:hideMark/>
          </w:tcPr>
          <w:p w14:paraId="5C0EDE7B"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43,7</w:t>
            </w:r>
          </w:p>
        </w:tc>
        <w:tc>
          <w:tcPr>
            <w:tcW w:w="853" w:type="dxa"/>
            <w:tcBorders>
              <w:top w:val="nil"/>
              <w:left w:val="nil"/>
              <w:bottom w:val="single" w:sz="4" w:space="0" w:color="auto"/>
              <w:right w:val="single" w:sz="4" w:space="0" w:color="auto"/>
            </w:tcBorders>
            <w:shd w:val="clear" w:color="auto" w:fill="auto"/>
            <w:noWrap/>
            <w:vAlign w:val="center"/>
            <w:hideMark/>
          </w:tcPr>
          <w:p w14:paraId="4179F8A3"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101,0</w:t>
            </w:r>
          </w:p>
        </w:tc>
      </w:tr>
      <w:tr w:rsidR="006E1FE4" w:rsidRPr="0072437F" w14:paraId="3E794A90" w14:textId="77777777" w:rsidTr="006E1FE4">
        <w:trPr>
          <w:trHeight w:val="360"/>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7EC59952" w14:textId="77777777" w:rsidR="006E1FE4" w:rsidRPr="0072437F" w:rsidRDefault="006E1FE4" w:rsidP="00666638">
            <w:pPr>
              <w:spacing w:after="0" w:line="240" w:lineRule="auto"/>
              <w:jc w:val="both"/>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Resurse, total</w:t>
            </w:r>
          </w:p>
        </w:tc>
        <w:tc>
          <w:tcPr>
            <w:tcW w:w="992" w:type="dxa"/>
            <w:tcBorders>
              <w:top w:val="nil"/>
              <w:left w:val="nil"/>
              <w:bottom w:val="single" w:sz="4" w:space="0" w:color="auto"/>
              <w:right w:val="single" w:sz="4" w:space="0" w:color="auto"/>
            </w:tcBorders>
            <w:shd w:val="clear" w:color="auto" w:fill="auto"/>
            <w:noWrap/>
            <w:vAlign w:val="center"/>
            <w:hideMark/>
          </w:tcPr>
          <w:p w14:paraId="7D97DF96"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4769,8</w:t>
            </w:r>
          </w:p>
        </w:tc>
        <w:tc>
          <w:tcPr>
            <w:tcW w:w="1134" w:type="dxa"/>
            <w:tcBorders>
              <w:top w:val="nil"/>
              <w:left w:val="nil"/>
              <w:bottom w:val="single" w:sz="4" w:space="0" w:color="auto"/>
              <w:right w:val="single" w:sz="4" w:space="0" w:color="auto"/>
            </w:tcBorders>
            <w:shd w:val="clear" w:color="auto" w:fill="auto"/>
            <w:noWrap/>
            <w:vAlign w:val="center"/>
            <w:hideMark/>
          </w:tcPr>
          <w:p w14:paraId="466986FC" w14:textId="4064B125" w:rsidR="006E1FE4" w:rsidRPr="0033459E" w:rsidRDefault="006018FD" w:rsidP="00666638">
            <w:pPr>
              <w:spacing w:after="0" w:line="240" w:lineRule="auto"/>
              <w:jc w:val="right"/>
              <w:rPr>
                <w:rFonts w:ascii="Times New Roman" w:eastAsia="Times New Roman" w:hAnsi="Times New Roman"/>
                <w:b/>
                <w:bCs/>
                <w:color w:val="000000"/>
                <w:lang w:val="ro-RO" w:eastAsia="ru-RU"/>
              </w:rPr>
            </w:pPr>
            <w:r>
              <w:rPr>
                <w:rFonts w:ascii="Times New Roman" w:eastAsia="Times New Roman" w:hAnsi="Times New Roman"/>
                <w:b/>
                <w:bCs/>
                <w:color w:val="000000"/>
                <w:lang w:val="ro-RO" w:eastAsia="ru-RU"/>
              </w:rPr>
              <w:t>7147,5</w:t>
            </w:r>
          </w:p>
        </w:tc>
        <w:tc>
          <w:tcPr>
            <w:tcW w:w="1134" w:type="dxa"/>
            <w:tcBorders>
              <w:top w:val="nil"/>
              <w:left w:val="nil"/>
              <w:bottom w:val="single" w:sz="4" w:space="0" w:color="auto"/>
              <w:right w:val="single" w:sz="4" w:space="0" w:color="auto"/>
            </w:tcBorders>
            <w:shd w:val="clear" w:color="auto" w:fill="auto"/>
            <w:noWrap/>
            <w:vAlign w:val="center"/>
            <w:hideMark/>
          </w:tcPr>
          <w:p w14:paraId="596C5760"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7412,2</w:t>
            </w:r>
          </w:p>
        </w:tc>
        <w:tc>
          <w:tcPr>
            <w:tcW w:w="992" w:type="dxa"/>
            <w:tcBorders>
              <w:top w:val="nil"/>
              <w:left w:val="nil"/>
              <w:bottom w:val="single" w:sz="4" w:space="0" w:color="auto"/>
              <w:right w:val="single" w:sz="4" w:space="0" w:color="auto"/>
            </w:tcBorders>
            <w:shd w:val="clear" w:color="auto" w:fill="auto"/>
            <w:noWrap/>
            <w:vAlign w:val="center"/>
            <w:hideMark/>
          </w:tcPr>
          <w:p w14:paraId="2C60D1F2"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8149,3</w:t>
            </w:r>
          </w:p>
        </w:tc>
        <w:tc>
          <w:tcPr>
            <w:tcW w:w="947" w:type="dxa"/>
            <w:tcBorders>
              <w:top w:val="nil"/>
              <w:left w:val="nil"/>
              <w:bottom w:val="single" w:sz="4" w:space="0" w:color="auto"/>
              <w:right w:val="single" w:sz="4" w:space="0" w:color="auto"/>
            </w:tcBorders>
            <w:shd w:val="clear" w:color="auto" w:fill="auto"/>
            <w:noWrap/>
            <w:vAlign w:val="center"/>
            <w:hideMark/>
          </w:tcPr>
          <w:p w14:paraId="1963031D"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737,1</w:t>
            </w:r>
          </w:p>
        </w:tc>
        <w:tc>
          <w:tcPr>
            <w:tcW w:w="853" w:type="dxa"/>
            <w:tcBorders>
              <w:top w:val="nil"/>
              <w:left w:val="nil"/>
              <w:bottom w:val="single" w:sz="4" w:space="0" w:color="auto"/>
              <w:right w:val="single" w:sz="4" w:space="0" w:color="auto"/>
            </w:tcBorders>
            <w:shd w:val="clear" w:color="auto" w:fill="auto"/>
            <w:noWrap/>
            <w:vAlign w:val="center"/>
            <w:hideMark/>
          </w:tcPr>
          <w:p w14:paraId="067B2CFB" w14:textId="77777777" w:rsidR="006E1FE4" w:rsidRPr="0072437F" w:rsidRDefault="006E1FE4" w:rsidP="00666638">
            <w:pPr>
              <w:spacing w:after="0" w:line="240" w:lineRule="auto"/>
              <w:jc w:val="right"/>
              <w:rPr>
                <w:rFonts w:ascii="Times New Roman" w:eastAsia="Times New Roman" w:hAnsi="Times New Roman"/>
                <w:b/>
                <w:bCs/>
                <w:color w:val="000000"/>
                <w:lang w:eastAsia="ru-RU"/>
              </w:rPr>
            </w:pPr>
            <w:r w:rsidRPr="0072437F">
              <w:rPr>
                <w:rFonts w:ascii="Times New Roman" w:eastAsia="Times New Roman" w:hAnsi="Times New Roman"/>
                <w:b/>
                <w:bCs/>
                <w:color w:val="000000"/>
                <w:lang w:eastAsia="ru-RU"/>
              </w:rPr>
              <w:t>109,9</w:t>
            </w:r>
          </w:p>
        </w:tc>
      </w:tr>
      <w:tr w:rsidR="006E1FE4" w:rsidRPr="0072437F" w14:paraId="61274426" w14:textId="77777777" w:rsidTr="006E1FE4">
        <w:trPr>
          <w:trHeight w:val="225"/>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4E2E44B0" w14:textId="18259942" w:rsidR="006E1FE4" w:rsidRPr="0072437F" w:rsidRDefault="00600D58" w:rsidP="00666638">
            <w:pPr>
              <w:spacing w:after="0" w:line="240" w:lineRule="auto"/>
              <w:rPr>
                <w:rFonts w:ascii="Times New Roman" w:eastAsia="Times New Roman" w:hAnsi="Times New Roman"/>
                <w:i/>
                <w:iCs/>
                <w:color w:val="000000"/>
                <w:sz w:val="20"/>
                <w:szCs w:val="20"/>
                <w:lang w:eastAsia="ru-RU"/>
              </w:rPr>
            </w:pPr>
            <w:r>
              <w:rPr>
                <w:rFonts w:ascii="Times New Roman" w:eastAsia="Times New Roman" w:hAnsi="Times New Roman"/>
                <w:i/>
                <w:iCs/>
                <w:color w:val="000000"/>
                <w:sz w:val="20"/>
                <w:szCs w:val="20"/>
                <w:lang w:eastAsia="ru-RU"/>
              </w:rPr>
              <w:lastRenderedPageBreak/>
              <w:t xml:space="preserve">        </w:t>
            </w:r>
            <w:r w:rsidR="006E1FE4" w:rsidRPr="0072437F">
              <w:rPr>
                <w:rFonts w:ascii="Times New Roman" w:eastAsia="Times New Roman" w:hAnsi="Times New Roman"/>
                <w:i/>
                <w:iCs/>
                <w:color w:val="000000"/>
                <w:sz w:val="20"/>
                <w:szCs w:val="20"/>
                <w:lang w:eastAsia="ru-RU"/>
              </w:rPr>
              <w:t xml:space="preserve"> inclusiv:</w:t>
            </w:r>
          </w:p>
        </w:tc>
        <w:tc>
          <w:tcPr>
            <w:tcW w:w="992" w:type="dxa"/>
            <w:tcBorders>
              <w:top w:val="nil"/>
              <w:left w:val="nil"/>
              <w:bottom w:val="single" w:sz="4" w:space="0" w:color="auto"/>
              <w:right w:val="single" w:sz="4" w:space="0" w:color="auto"/>
            </w:tcBorders>
            <w:shd w:val="clear" w:color="auto" w:fill="auto"/>
            <w:noWrap/>
            <w:vAlign w:val="center"/>
            <w:hideMark/>
          </w:tcPr>
          <w:p w14:paraId="600DEDA0" w14:textId="77777777" w:rsidR="006E1FE4" w:rsidRPr="0072437F" w:rsidRDefault="006E1FE4" w:rsidP="00666638">
            <w:pPr>
              <w:spacing w:after="0" w:line="240" w:lineRule="auto"/>
              <w:jc w:val="right"/>
              <w:rPr>
                <w:rFonts w:ascii="Times New Roman" w:eastAsia="Times New Roman" w:hAnsi="Times New Roman"/>
                <w:color w:val="FF0000"/>
                <w:lang w:eastAsia="ru-RU"/>
              </w:rPr>
            </w:pPr>
            <w:r w:rsidRPr="0072437F">
              <w:rPr>
                <w:rFonts w:ascii="Times New Roman" w:eastAsia="Times New Roman" w:hAnsi="Times New Roman"/>
                <w:color w:val="FF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161FD3A" w14:textId="77777777" w:rsidR="006E1FE4" w:rsidRPr="0072437F" w:rsidRDefault="006E1FE4" w:rsidP="00666638">
            <w:pPr>
              <w:spacing w:after="0" w:line="240" w:lineRule="auto"/>
              <w:jc w:val="right"/>
              <w:rPr>
                <w:rFonts w:ascii="Times New Roman" w:eastAsia="Times New Roman" w:hAnsi="Times New Roman"/>
                <w:color w:val="FF0000"/>
                <w:lang w:eastAsia="ru-RU"/>
              </w:rPr>
            </w:pPr>
            <w:r w:rsidRPr="0072437F">
              <w:rPr>
                <w:rFonts w:ascii="Times New Roman" w:eastAsia="Times New Roman" w:hAnsi="Times New Roman"/>
                <w:color w:val="FF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3C5556" w14:textId="77777777" w:rsidR="006E1FE4" w:rsidRPr="0072437F" w:rsidRDefault="006E1FE4" w:rsidP="00666638">
            <w:pPr>
              <w:spacing w:after="0" w:line="240" w:lineRule="auto"/>
              <w:jc w:val="right"/>
              <w:rPr>
                <w:rFonts w:ascii="Times New Roman" w:eastAsia="Times New Roman" w:hAnsi="Times New Roman"/>
                <w:color w:val="FF0000"/>
                <w:lang w:eastAsia="ru-RU"/>
              </w:rPr>
            </w:pPr>
            <w:r w:rsidRPr="0072437F">
              <w:rPr>
                <w:rFonts w:ascii="Times New Roman" w:eastAsia="Times New Roman" w:hAnsi="Times New Roman"/>
                <w:color w:val="FF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0A2B814" w14:textId="77777777" w:rsidR="006E1FE4" w:rsidRPr="0072437F" w:rsidRDefault="006E1FE4" w:rsidP="00666638">
            <w:pPr>
              <w:spacing w:after="0" w:line="240" w:lineRule="auto"/>
              <w:jc w:val="right"/>
              <w:rPr>
                <w:rFonts w:ascii="Times New Roman" w:eastAsia="Times New Roman" w:hAnsi="Times New Roman"/>
                <w:color w:val="FF0000"/>
                <w:lang w:eastAsia="ru-RU"/>
              </w:rPr>
            </w:pPr>
            <w:r w:rsidRPr="0072437F">
              <w:rPr>
                <w:rFonts w:ascii="Times New Roman" w:eastAsia="Times New Roman" w:hAnsi="Times New Roman"/>
                <w:color w:val="FF0000"/>
                <w:lang w:eastAsia="ru-RU"/>
              </w:rPr>
              <w:t> </w:t>
            </w:r>
          </w:p>
        </w:tc>
        <w:tc>
          <w:tcPr>
            <w:tcW w:w="947" w:type="dxa"/>
            <w:tcBorders>
              <w:top w:val="nil"/>
              <w:left w:val="nil"/>
              <w:bottom w:val="single" w:sz="4" w:space="0" w:color="auto"/>
              <w:right w:val="single" w:sz="4" w:space="0" w:color="auto"/>
            </w:tcBorders>
            <w:shd w:val="clear" w:color="auto" w:fill="auto"/>
            <w:noWrap/>
            <w:vAlign w:val="center"/>
            <w:hideMark/>
          </w:tcPr>
          <w:p w14:paraId="5D7CD093" w14:textId="77777777" w:rsidR="006E1FE4" w:rsidRPr="0072437F" w:rsidRDefault="006E1FE4" w:rsidP="00666638">
            <w:pPr>
              <w:spacing w:after="0" w:line="240" w:lineRule="auto"/>
              <w:jc w:val="right"/>
              <w:rPr>
                <w:rFonts w:ascii="Times New Roman" w:eastAsia="Times New Roman" w:hAnsi="Times New Roman"/>
                <w:color w:val="FF0000"/>
                <w:lang w:eastAsia="ru-RU"/>
              </w:rPr>
            </w:pPr>
            <w:r w:rsidRPr="0072437F">
              <w:rPr>
                <w:rFonts w:ascii="Times New Roman" w:eastAsia="Times New Roman" w:hAnsi="Times New Roman"/>
                <w:color w:val="FF0000"/>
                <w:lang w:eastAsia="ru-RU"/>
              </w:rPr>
              <w:t> </w:t>
            </w:r>
          </w:p>
        </w:tc>
        <w:tc>
          <w:tcPr>
            <w:tcW w:w="853" w:type="dxa"/>
            <w:tcBorders>
              <w:top w:val="nil"/>
              <w:left w:val="nil"/>
              <w:bottom w:val="single" w:sz="4" w:space="0" w:color="auto"/>
              <w:right w:val="single" w:sz="4" w:space="0" w:color="auto"/>
            </w:tcBorders>
            <w:shd w:val="clear" w:color="auto" w:fill="auto"/>
            <w:noWrap/>
            <w:vAlign w:val="center"/>
            <w:hideMark/>
          </w:tcPr>
          <w:p w14:paraId="185A742B" w14:textId="77777777" w:rsidR="006E1FE4" w:rsidRPr="0072437F" w:rsidRDefault="006E1FE4" w:rsidP="00666638">
            <w:pPr>
              <w:spacing w:after="0" w:line="240" w:lineRule="auto"/>
              <w:jc w:val="right"/>
              <w:rPr>
                <w:rFonts w:ascii="Times New Roman" w:eastAsia="Times New Roman" w:hAnsi="Times New Roman"/>
                <w:color w:val="FF0000"/>
                <w:lang w:eastAsia="ru-RU"/>
              </w:rPr>
            </w:pPr>
            <w:r w:rsidRPr="0072437F">
              <w:rPr>
                <w:rFonts w:ascii="Times New Roman" w:eastAsia="Times New Roman" w:hAnsi="Times New Roman"/>
                <w:color w:val="FF0000"/>
                <w:lang w:eastAsia="ru-RU"/>
              </w:rPr>
              <w:t> </w:t>
            </w:r>
          </w:p>
        </w:tc>
      </w:tr>
      <w:tr w:rsidR="006E1FE4" w:rsidRPr="0072437F" w14:paraId="5976E6B1" w14:textId="77777777" w:rsidTr="006E1FE4">
        <w:trPr>
          <w:trHeight w:val="300"/>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3A6E5E4A" w14:textId="77777777" w:rsidR="006E1FE4" w:rsidRPr="0072437F" w:rsidRDefault="006E1FE4" w:rsidP="00666638">
            <w:pPr>
              <w:spacing w:after="0" w:line="240" w:lineRule="auto"/>
              <w:rPr>
                <w:rFonts w:ascii="Times New Roman" w:eastAsia="Times New Roman" w:hAnsi="Times New Roman"/>
                <w:color w:val="000000"/>
                <w:lang w:eastAsia="ru-RU"/>
              </w:rPr>
            </w:pPr>
            <w:r w:rsidRPr="0072437F">
              <w:rPr>
                <w:rFonts w:ascii="Times New Roman" w:eastAsia="Times New Roman" w:hAnsi="Times New Roman"/>
                <w:color w:val="000000"/>
                <w:lang w:eastAsia="ru-RU"/>
              </w:rPr>
              <w:t>resurse generale</w:t>
            </w:r>
          </w:p>
        </w:tc>
        <w:tc>
          <w:tcPr>
            <w:tcW w:w="992" w:type="dxa"/>
            <w:tcBorders>
              <w:top w:val="nil"/>
              <w:left w:val="nil"/>
              <w:bottom w:val="single" w:sz="4" w:space="0" w:color="auto"/>
              <w:right w:val="single" w:sz="4" w:space="0" w:color="auto"/>
            </w:tcBorders>
            <w:shd w:val="clear" w:color="auto" w:fill="auto"/>
            <w:noWrap/>
            <w:vAlign w:val="center"/>
            <w:hideMark/>
          </w:tcPr>
          <w:p w14:paraId="372419B8"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3856,1</w:t>
            </w:r>
          </w:p>
        </w:tc>
        <w:tc>
          <w:tcPr>
            <w:tcW w:w="1134" w:type="dxa"/>
            <w:tcBorders>
              <w:top w:val="nil"/>
              <w:left w:val="nil"/>
              <w:bottom w:val="single" w:sz="4" w:space="0" w:color="auto"/>
              <w:right w:val="single" w:sz="4" w:space="0" w:color="auto"/>
            </w:tcBorders>
            <w:shd w:val="clear" w:color="auto" w:fill="auto"/>
            <w:noWrap/>
            <w:vAlign w:val="center"/>
            <w:hideMark/>
          </w:tcPr>
          <w:p w14:paraId="7EFB83B4" w14:textId="71ECA11E" w:rsidR="006E1FE4" w:rsidRPr="0072437F" w:rsidRDefault="006E1FE4" w:rsidP="006018FD">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38</w:t>
            </w:r>
            <w:r w:rsidR="006018FD">
              <w:rPr>
                <w:rFonts w:ascii="Times New Roman" w:eastAsia="Times New Roman" w:hAnsi="Times New Roman"/>
                <w:color w:val="000000"/>
                <w:lang w:val="ro-RO" w:eastAsia="ru-RU"/>
              </w:rPr>
              <w:t>79,7</w:t>
            </w:r>
          </w:p>
        </w:tc>
        <w:tc>
          <w:tcPr>
            <w:tcW w:w="1134" w:type="dxa"/>
            <w:tcBorders>
              <w:top w:val="nil"/>
              <w:left w:val="nil"/>
              <w:bottom w:val="single" w:sz="4" w:space="0" w:color="auto"/>
              <w:right w:val="single" w:sz="4" w:space="0" w:color="auto"/>
            </w:tcBorders>
            <w:shd w:val="clear" w:color="auto" w:fill="auto"/>
            <w:noWrap/>
            <w:vAlign w:val="center"/>
            <w:hideMark/>
          </w:tcPr>
          <w:p w14:paraId="11F884C2"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4683,8</w:t>
            </w:r>
          </w:p>
        </w:tc>
        <w:tc>
          <w:tcPr>
            <w:tcW w:w="992" w:type="dxa"/>
            <w:tcBorders>
              <w:top w:val="nil"/>
              <w:left w:val="nil"/>
              <w:bottom w:val="single" w:sz="4" w:space="0" w:color="auto"/>
              <w:right w:val="single" w:sz="4" w:space="0" w:color="auto"/>
            </w:tcBorders>
            <w:shd w:val="clear" w:color="auto" w:fill="auto"/>
            <w:noWrap/>
            <w:vAlign w:val="center"/>
            <w:hideMark/>
          </w:tcPr>
          <w:p w14:paraId="0609BD67"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5089,6</w:t>
            </w:r>
          </w:p>
        </w:tc>
        <w:tc>
          <w:tcPr>
            <w:tcW w:w="947" w:type="dxa"/>
            <w:tcBorders>
              <w:top w:val="nil"/>
              <w:left w:val="nil"/>
              <w:bottom w:val="single" w:sz="4" w:space="0" w:color="auto"/>
              <w:right w:val="single" w:sz="4" w:space="0" w:color="auto"/>
            </w:tcBorders>
            <w:shd w:val="clear" w:color="auto" w:fill="auto"/>
            <w:noWrap/>
            <w:vAlign w:val="center"/>
            <w:hideMark/>
          </w:tcPr>
          <w:p w14:paraId="3EB3D15D"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405,8</w:t>
            </w:r>
          </w:p>
        </w:tc>
        <w:tc>
          <w:tcPr>
            <w:tcW w:w="853" w:type="dxa"/>
            <w:tcBorders>
              <w:top w:val="nil"/>
              <w:left w:val="nil"/>
              <w:bottom w:val="single" w:sz="4" w:space="0" w:color="auto"/>
              <w:right w:val="single" w:sz="4" w:space="0" w:color="auto"/>
            </w:tcBorders>
            <w:shd w:val="clear" w:color="auto" w:fill="auto"/>
            <w:noWrap/>
            <w:vAlign w:val="center"/>
            <w:hideMark/>
          </w:tcPr>
          <w:p w14:paraId="1373B86D"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108,7</w:t>
            </w:r>
          </w:p>
        </w:tc>
      </w:tr>
      <w:tr w:rsidR="006E1FE4" w:rsidRPr="0072437F" w14:paraId="36298F15" w14:textId="77777777" w:rsidTr="006E1FE4">
        <w:trPr>
          <w:trHeight w:val="300"/>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417CFDE0" w14:textId="77777777" w:rsidR="006E1FE4" w:rsidRPr="0072437F" w:rsidRDefault="006E1FE4" w:rsidP="00666638">
            <w:pPr>
              <w:spacing w:after="0" w:line="240" w:lineRule="auto"/>
              <w:rPr>
                <w:rFonts w:ascii="Times New Roman" w:eastAsia="Times New Roman" w:hAnsi="Times New Roman"/>
                <w:color w:val="000000"/>
                <w:lang w:eastAsia="ru-RU"/>
              </w:rPr>
            </w:pPr>
            <w:r w:rsidRPr="0072437F">
              <w:rPr>
                <w:rFonts w:ascii="Times New Roman" w:eastAsia="Times New Roman" w:hAnsi="Times New Roman"/>
                <w:color w:val="000000"/>
                <w:lang w:eastAsia="ru-RU"/>
              </w:rPr>
              <w:t>venituri colectate</w:t>
            </w:r>
          </w:p>
        </w:tc>
        <w:tc>
          <w:tcPr>
            <w:tcW w:w="992" w:type="dxa"/>
            <w:tcBorders>
              <w:top w:val="nil"/>
              <w:left w:val="nil"/>
              <w:bottom w:val="single" w:sz="4" w:space="0" w:color="auto"/>
              <w:right w:val="single" w:sz="4" w:space="0" w:color="auto"/>
            </w:tcBorders>
            <w:shd w:val="clear" w:color="auto" w:fill="auto"/>
            <w:noWrap/>
            <w:vAlign w:val="center"/>
            <w:hideMark/>
          </w:tcPr>
          <w:p w14:paraId="73245197"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122,2</w:t>
            </w:r>
          </w:p>
        </w:tc>
        <w:tc>
          <w:tcPr>
            <w:tcW w:w="1134" w:type="dxa"/>
            <w:tcBorders>
              <w:top w:val="nil"/>
              <w:left w:val="nil"/>
              <w:bottom w:val="single" w:sz="4" w:space="0" w:color="auto"/>
              <w:right w:val="single" w:sz="4" w:space="0" w:color="auto"/>
            </w:tcBorders>
            <w:shd w:val="clear" w:color="auto" w:fill="auto"/>
            <w:noWrap/>
            <w:vAlign w:val="center"/>
            <w:hideMark/>
          </w:tcPr>
          <w:p w14:paraId="535AF82E"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108,1</w:t>
            </w:r>
          </w:p>
        </w:tc>
        <w:tc>
          <w:tcPr>
            <w:tcW w:w="1134" w:type="dxa"/>
            <w:tcBorders>
              <w:top w:val="nil"/>
              <w:left w:val="nil"/>
              <w:bottom w:val="single" w:sz="4" w:space="0" w:color="auto"/>
              <w:right w:val="single" w:sz="4" w:space="0" w:color="auto"/>
            </w:tcBorders>
            <w:shd w:val="clear" w:color="auto" w:fill="auto"/>
            <w:noWrap/>
            <w:vAlign w:val="center"/>
            <w:hideMark/>
          </w:tcPr>
          <w:p w14:paraId="63EFCCF5"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108,1</w:t>
            </w:r>
          </w:p>
        </w:tc>
        <w:tc>
          <w:tcPr>
            <w:tcW w:w="992" w:type="dxa"/>
            <w:tcBorders>
              <w:top w:val="nil"/>
              <w:left w:val="nil"/>
              <w:bottom w:val="single" w:sz="4" w:space="0" w:color="auto"/>
              <w:right w:val="single" w:sz="4" w:space="0" w:color="auto"/>
            </w:tcBorders>
            <w:shd w:val="clear" w:color="auto" w:fill="auto"/>
            <w:noWrap/>
            <w:vAlign w:val="center"/>
            <w:hideMark/>
          </w:tcPr>
          <w:p w14:paraId="0196C174"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670,7</w:t>
            </w:r>
          </w:p>
        </w:tc>
        <w:tc>
          <w:tcPr>
            <w:tcW w:w="947" w:type="dxa"/>
            <w:tcBorders>
              <w:top w:val="nil"/>
              <w:left w:val="nil"/>
              <w:bottom w:val="single" w:sz="4" w:space="0" w:color="auto"/>
              <w:right w:val="single" w:sz="4" w:space="0" w:color="auto"/>
            </w:tcBorders>
            <w:shd w:val="clear" w:color="auto" w:fill="auto"/>
            <w:noWrap/>
            <w:vAlign w:val="center"/>
            <w:hideMark/>
          </w:tcPr>
          <w:p w14:paraId="0F882894"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562,6</w:t>
            </w:r>
          </w:p>
        </w:tc>
        <w:tc>
          <w:tcPr>
            <w:tcW w:w="853" w:type="dxa"/>
            <w:tcBorders>
              <w:top w:val="nil"/>
              <w:left w:val="nil"/>
              <w:bottom w:val="single" w:sz="4" w:space="0" w:color="auto"/>
              <w:right w:val="single" w:sz="4" w:space="0" w:color="auto"/>
            </w:tcBorders>
            <w:shd w:val="clear" w:color="auto" w:fill="auto"/>
            <w:noWrap/>
            <w:vAlign w:val="center"/>
            <w:hideMark/>
          </w:tcPr>
          <w:p w14:paraId="75897A66"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620,4</w:t>
            </w:r>
          </w:p>
        </w:tc>
      </w:tr>
      <w:tr w:rsidR="006E1FE4" w:rsidRPr="0072437F" w14:paraId="5B9343FB" w14:textId="77777777" w:rsidTr="006E1FE4">
        <w:trPr>
          <w:trHeight w:val="585"/>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7362E9C6" w14:textId="77777777" w:rsidR="006E1FE4" w:rsidRPr="0072437F" w:rsidRDefault="006E1FE4" w:rsidP="00666638">
            <w:pPr>
              <w:spacing w:after="0" w:line="240" w:lineRule="auto"/>
              <w:rPr>
                <w:rFonts w:ascii="Times New Roman" w:eastAsia="Times New Roman" w:hAnsi="Times New Roman"/>
                <w:color w:val="000000"/>
                <w:lang w:val="en-US" w:eastAsia="ru-RU"/>
              </w:rPr>
            </w:pPr>
            <w:r w:rsidRPr="0072437F">
              <w:rPr>
                <w:rFonts w:ascii="Times New Roman" w:eastAsia="Times New Roman" w:hAnsi="Times New Roman"/>
                <w:color w:val="000000"/>
                <w:lang w:val="en-US" w:eastAsia="ru-RU"/>
              </w:rPr>
              <w:t>resurse ale proiectelor finanțate din surse externe</w:t>
            </w:r>
          </w:p>
        </w:tc>
        <w:tc>
          <w:tcPr>
            <w:tcW w:w="992" w:type="dxa"/>
            <w:tcBorders>
              <w:top w:val="nil"/>
              <w:left w:val="nil"/>
              <w:bottom w:val="single" w:sz="4" w:space="0" w:color="auto"/>
              <w:right w:val="single" w:sz="4" w:space="0" w:color="auto"/>
            </w:tcBorders>
            <w:shd w:val="clear" w:color="auto" w:fill="auto"/>
            <w:noWrap/>
            <w:vAlign w:val="center"/>
            <w:hideMark/>
          </w:tcPr>
          <w:p w14:paraId="34AF4645"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791,5</w:t>
            </w:r>
          </w:p>
        </w:tc>
        <w:tc>
          <w:tcPr>
            <w:tcW w:w="1134" w:type="dxa"/>
            <w:tcBorders>
              <w:top w:val="nil"/>
              <w:left w:val="nil"/>
              <w:bottom w:val="single" w:sz="4" w:space="0" w:color="auto"/>
              <w:right w:val="single" w:sz="4" w:space="0" w:color="auto"/>
            </w:tcBorders>
            <w:shd w:val="clear" w:color="auto" w:fill="auto"/>
            <w:noWrap/>
            <w:vAlign w:val="center"/>
            <w:hideMark/>
          </w:tcPr>
          <w:p w14:paraId="432789ED"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3159,7</w:t>
            </w:r>
          </w:p>
        </w:tc>
        <w:tc>
          <w:tcPr>
            <w:tcW w:w="1134" w:type="dxa"/>
            <w:tcBorders>
              <w:top w:val="nil"/>
              <w:left w:val="nil"/>
              <w:bottom w:val="single" w:sz="4" w:space="0" w:color="auto"/>
              <w:right w:val="single" w:sz="4" w:space="0" w:color="auto"/>
            </w:tcBorders>
            <w:shd w:val="clear" w:color="auto" w:fill="auto"/>
            <w:noWrap/>
            <w:vAlign w:val="center"/>
            <w:hideMark/>
          </w:tcPr>
          <w:p w14:paraId="5EE3202A"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2620,3</w:t>
            </w:r>
          </w:p>
        </w:tc>
        <w:tc>
          <w:tcPr>
            <w:tcW w:w="992" w:type="dxa"/>
            <w:tcBorders>
              <w:top w:val="nil"/>
              <w:left w:val="nil"/>
              <w:bottom w:val="single" w:sz="4" w:space="0" w:color="auto"/>
              <w:right w:val="single" w:sz="4" w:space="0" w:color="auto"/>
            </w:tcBorders>
            <w:shd w:val="clear" w:color="auto" w:fill="auto"/>
            <w:noWrap/>
            <w:vAlign w:val="center"/>
            <w:hideMark/>
          </w:tcPr>
          <w:p w14:paraId="4A55C7A5"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2389,0</w:t>
            </w:r>
          </w:p>
        </w:tc>
        <w:tc>
          <w:tcPr>
            <w:tcW w:w="947" w:type="dxa"/>
            <w:tcBorders>
              <w:top w:val="nil"/>
              <w:left w:val="nil"/>
              <w:bottom w:val="single" w:sz="4" w:space="0" w:color="auto"/>
              <w:right w:val="single" w:sz="4" w:space="0" w:color="auto"/>
            </w:tcBorders>
            <w:shd w:val="clear" w:color="auto" w:fill="auto"/>
            <w:noWrap/>
            <w:vAlign w:val="center"/>
            <w:hideMark/>
          </w:tcPr>
          <w:p w14:paraId="57D8DD5B"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-231,3</w:t>
            </w:r>
          </w:p>
        </w:tc>
        <w:tc>
          <w:tcPr>
            <w:tcW w:w="853" w:type="dxa"/>
            <w:tcBorders>
              <w:top w:val="nil"/>
              <w:left w:val="nil"/>
              <w:bottom w:val="single" w:sz="4" w:space="0" w:color="auto"/>
              <w:right w:val="single" w:sz="4" w:space="0" w:color="auto"/>
            </w:tcBorders>
            <w:shd w:val="clear" w:color="auto" w:fill="auto"/>
            <w:noWrap/>
            <w:vAlign w:val="center"/>
            <w:hideMark/>
          </w:tcPr>
          <w:p w14:paraId="35B0D2C9" w14:textId="77777777" w:rsidR="006E1FE4" w:rsidRPr="0072437F" w:rsidRDefault="006E1FE4" w:rsidP="00666638">
            <w:pPr>
              <w:spacing w:after="0" w:line="240" w:lineRule="auto"/>
              <w:jc w:val="right"/>
              <w:rPr>
                <w:rFonts w:ascii="Times New Roman" w:eastAsia="Times New Roman" w:hAnsi="Times New Roman"/>
                <w:color w:val="000000"/>
                <w:lang w:eastAsia="ru-RU"/>
              </w:rPr>
            </w:pPr>
            <w:r w:rsidRPr="0072437F">
              <w:rPr>
                <w:rFonts w:ascii="Times New Roman" w:eastAsia="Times New Roman" w:hAnsi="Times New Roman"/>
                <w:color w:val="000000"/>
                <w:lang w:eastAsia="ru-RU"/>
              </w:rPr>
              <w:t>91,2</w:t>
            </w:r>
          </w:p>
        </w:tc>
      </w:tr>
    </w:tbl>
    <w:p w14:paraId="3BA3E1A8" w14:textId="77777777" w:rsidR="006E1FE4" w:rsidRPr="00B97B57" w:rsidRDefault="006E1FE4" w:rsidP="006E1FE4">
      <w:pPr>
        <w:spacing w:after="120"/>
        <w:rPr>
          <w:rFonts w:ascii="Times New Roman" w:eastAsia="Times New Roman" w:hAnsi="Times New Roman"/>
          <w:b/>
          <w:i/>
          <w:iCs/>
          <w:color w:val="FF0000"/>
          <w:sz w:val="16"/>
          <w:szCs w:val="16"/>
        </w:rPr>
      </w:pPr>
    </w:p>
    <w:p w14:paraId="1914ABF9" w14:textId="52E1A5D1" w:rsidR="006E1FE4" w:rsidRDefault="006E1FE4" w:rsidP="006E1FE4">
      <w:pPr>
        <w:tabs>
          <w:tab w:val="left" w:pos="567"/>
        </w:tabs>
        <w:spacing w:after="0"/>
        <w:ind w:firstLine="567"/>
        <w:jc w:val="both"/>
        <w:rPr>
          <w:rFonts w:ascii="Times New Roman" w:hAnsi="Times New Roman"/>
          <w:sz w:val="28"/>
          <w:szCs w:val="28"/>
          <w:lang w:val="ro-RO"/>
        </w:rPr>
      </w:pPr>
      <w:r>
        <w:rPr>
          <w:rFonts w:ascii="Times New Roman" w:hAnsi="Times New Roman"/>
          <w:sz w:val="28"/>
          <w:szCs w:val="28"/>
          <w:lang w:val="ro-RO"/>
        </w:rPr>
        <w:t>Comparativ cu alocațiile precizate pentr</w:t>
      </w:r>
      <w:r w:rsidRPr="00BE390E">
        <w:rPr>
          <w:rFonts w:ascii="Times New Roman" w:hAnsi="Times New Roman"/>
          <w:sz w:val="28"/>
          <w:szCs w:val="28"/>
          <w:lang w:val="ro-RO"/>
        </w:rPr>
        <w:t>u anul 2018, în anul 2019 se prevede o creștere de</w:t>
      </w:r>
      <w:r w:rsidR="000346A4">
        <w:rPr>
          <w:rFonts w:ascii="Times New Roman" w:hAnsi="Times New Roman"/>
          <w:sz w:val="28"/>
          <w:szCs w:val="28"/>
          <w:lang w:val="ro-RO"/>
        </w:rPr>
        <w:t xml:space="preserve"> </w:t>
      </w:r>
      <w:r>
        <w:rPr>
          <w:rFonts w:ascii="Times New Roman" w:hAnsi="Times New Roman"/>
          <w:sz w:val="28"/>
          <w:szCs w:val="28"/>
          <w:lang w:val="ro-RO"/>
        </w:rPr>
        <w:t>737,1</w:t>
      </w:r>
      <w:r w:rsidRPr="00BE390E">
        <w:rPr>
          <w:rFonts w:ascii="Times New Roman" w:hAnsi="Times New Roman"/>
          <w:sz w:val="28"/>
          <w:szCs w:val="28"/>
          <w:lang w:val="ro-RO"/>
        </w:rPr>
        <w:t xml:space="preserve"> mil.lei sau circa </w:t>
      </w:r>
      <w:r>
        <w:rPr>
          <w:rFonts w:ascii="Times New Roman" w:hAnsi="Times New Roman"/>
          <w:sz w:val="28"/>
          <w:szCs w:val="28"/>
          <w:lang w:val="ro-RO"/>
        </w:rPr>
        <w:t>9,9</w:t>
      </w:r>
      <w:r w:rsidRPr="00BE390E">
        <w:rPr>
          <w:rFonts w:ascii="Times New Roman" w:hAnsi="Times New Roman"/>
          <w:sz w:val="28"/>
          <w:szCs w:val="28"/>
          <w:lang w:val="ro-RO"/>
        </w:rPr>
        <w:t xml:space="preserve"> %, iar față de executat în anul 2017 – de </w:t>
      </w:r>
      <w:r>
        <w:rPr>
          <w:rFonts w:ascii="Times New Roman" w:hAnsi="Times New Roman"/>
          <w:sz w:val="28"/>
          <w:szCs w:val="28"/>
          <w:lang w:val="ro-RO"/>
        </w:rPr>
        <w:t>3379,5</w:t>
      </w:r>
      <w:r w:rsidRPr="00BE390E">
        <w:rPr>
          <w:rFonts w:ascii="Times New Roman" w:hAnsi="Times New Roman"/>
          <w:sz w:val="28"/>
          <w:szCs w:val="28"/>
          <w:lang w:val="ro-RO"/>
        </w:rPr>
        <w:t xml:space="preserve"> mil.lei sau circa </w:t>
      </w:r>
      <w:r>
        <w:rPr>
          <w:rFonts w:ascii="Times New Roman" w:hAnsi="Times New Roman"/>
          <w:sz w:val="28"/>
          <w:szCs w:val="28"/>
          <w:lang w:val="ro-RO"/>
        </w:rPr>
        <w:t>70,9</w:t>
      </w:r>
      <w:r w:rsidRPr="00BE390E">
        <w:rPr>
          <w:rFonts w:ascii="Times New Roman" w:hAnsi="Times New Roman"/>
          <w:sz w:val="28"/>
          <w:szCs w:val="28"/>
          <w:lang w:val="ro-RO"/>
        </w:rPr>
        <w:t>%.</w:t>
      </w:r>
    </w:p>
    <w:p w14:paraId="49161CF0" w14:textId="77777777" w:rsidR="006E1FE4" w:rsidRPr="006E1FE4" w:rsidRDefault="006E1FE4" w:rsidP="009D0729">
      <w:pPr>
        <w:tabs>
          <w:tab w:val="left" w:pos="567"/>
        </w:tabs>
        <w:spacing w:after="0"/>
        <w:ind w:firstLine="567"/>
        <w:jc w:val="both"/>
        <w:rPr>
          <w:rFonts w:ascii="Times New Roman" w:hAnsi="Times New Roman"/>
          <w:sz w:val="16"/>
          <w:szCs w:val="16"/>
          <w:lang w:val="ro-RO"/>
        </w:rPr>
      </w:pPr>
    </w:p>
    <w:p w14:paraId="706106D7" w14:textId="77777777" w:rsidR="007A489D" w:rsidRPr="00ED530D" w:rsidRDefault="007A489D" w:rsidP="007A489D">
      <w:pPr>
        <w:tabs>
          <w:tab w:val="left" w:pos="567"/>
        </w:tabs>
        <w:spacing w:after="0"/>
        <w:ind w:firstLine="567"/>
        <w:jc w:val="both"/>
        <w:rPr>
          <w:rFonts w:ascii="Times New Roman" w:hAnsi="Times New Roman"/>
          <w:sz w:val="28"/>
          <w:szCs w:val="28"/>
          <w:lang w:val="ro-RO"/>
        </w:rPr>
      </w:pPr>
      <w:r w:rsidRPr="00ED530D">
        <w:rPr>
          <w:rFonts w:ascii="Times New Roman" w:hAnsi="Times New Roman"/>
          <w:sz w:val="28"/>
          <w:szCs w:val="28"/>
          <w:lang w:val="ro-RO"/>
        </w:rPr>
        <w:t xml:space="preserve">Cheltuielile incluse în proiect pentru anul 2019 au fost estimate reieșind din </w:t>
      </w:r>
      <w:r w:rsidRPr="00ED530D">
        <w:rPr>
          <w:rFonts w:ascii="Times New Roman" w:hAnsi="Times New Roman"/>
          <w:i/>
          <w:sz w:val="28"/>
          <w:szCs w:val="28"/>
          <w:lang w:val="ro-RO"/>
        </w:rPr>
        <w:t>prioritățile strategice ale sectorului</w:t>
      </w:r>
      <w:r w:rsidRPr="00ED530D">
        <w:rPr>
          <w:rFonts w:ascii="Times New Roman" w:hAnsi="Times New Roman"/>
          <w:sz w:val="28"/>
          <w:szCs w:val="28"/>
          <w:lang w:val="ro-RO"/>
        </w:rPr>
        <w:t>:</w:t>
      </w:r>
    </w:p>
    <w:p w14:paraId="55505646" w14:textId="77777777" w:rsidR="007A489D" w:rsidRPr="00ED530D" w:rsidRDefault="007A489D" w:rsidP="007962FB">
      <w:pPr>
        <w:pStyle w:val="ListParagraph"/>
        <w:numPr>
          <w:ilvl w:val="0"/>
          <w:numId w:val="45"/>
        </w:numPr>
        <w:tabs>
          <w:tab w:val="left" w:pos="567"/>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asigurarea unui nivel înalt de protecție a consumatorilor și consolidarea capacităţilor instituționale de supraveghere a pieței;</w:t>
      </w:r>
    </w:p>
    <w:p w14:paraId="060A9220" w14:textId="77777777" w:rsidR="007A489D" w:rsidRPr="00ED530D" w:rsidRDefault="007A489D" w:rsidP="007962FB">
      <w:pPr>
        <w:pStyle w:val="ListParagraph"/>
        <w:numPr>
          <w:ilvl w:val="0"/>
          <w:numId w:val="45"/>
        </w:numPr>
        <w:tabs>
          <w:tab w:val="left" w:pos="567"/>
        </w:tabs>
        <w:spacing w:before="120" w:after="0"/>
        <w:ind w:left="0" w:firstLine="540"/>
        <w:jc w:val="both"/>
        <w:rPr>
          <w:rFonts w:ascii="Times New Roman" w:hAnsi="Times New Roman"/>
          <w:sz w:val="28"/>
          <w:szCs w:val="28"/>
          <w:lang w:val="ro-RO"/>
        </w:rPr>
      </w:pPr>
      <w:r w:rsidRPr="00ED530D">
        <w:rPr>
          <w:rFonts w:ascii="Times New Roman" w:hAnsi="Times New Roman"/>
          <w:sz w:val="28"/>
          <w:szCs w:val="28"/>
          <w:lang w:val="ro-RO"/>
        </w:rPr>
        <w:t>ameliorarea climatului investițional și promovarea imaginii Republicii Moldova ca destinație pentru investițiile străine directe;</w:t>
      </w:r>
    </w:p>
    <w:p w14:paraId="5E948F2B" w14:textId="77777777" w:rsidR="007A489D" w:rsidRPr="00ED530D" w:rsidRDefault="007A489D" w:rsidP="007962FB">
      <w:pPr>
        <w:pStyle w:val="ListParagraph"/>
        <w:numPr>
          <w:ilvl w:val="0"/>
          <w:numId w:val="45"/>
        </w:numPr>
        <w:tabs>
          <w:tab w:val="left" w:pos="567"/>
        </w:tabs>
        <w:spacing w:before="120" w:after="0"/>
        <w:ind w:left="0" w:firstLine="540"/>
        <w:jc w:val="both"/>
        <w:rPr>
          <w:rFonts w:ascii="Times New Roman" w:hAnsi="Times New Roman"/>
          <w:sz w:val="28"/>
          <w:szCs w:val="28"/>
          <w:lang w:val="ro-RO"/>
        </w:rPr>
      </w:pPr>
      <w:r w:rsidRPr="00ED530D">
        <w:rPr>
          <w:rFonts w:ascii="Times New Roman" w:hAnsi="Times New Roman"/>
          <w:sz w:val="28"/>
          <w:szCs w:val="28"/>
          <w:lang w:val="ro-RO"/>
        </w:rPr>
        <w:t>facilitarea dezvoltării sectorului întreprinderilor mici și mijlocii (ÎMM);</w:t>
      </w:r>
    </w:p>
    <w:p w14:paraId="044551A5" w14:textId="77777777" w:rsidR="007A489D" w:rsidRPr="00ED530D" w:rsidRDefault="007A489D" w:rsidP="007962FB">
      <w:pPr>
        <w:pStyle w:val="ListParagraph"/>
        <w:numPr>
          <w:ilvl w:val="0"/>
          <w:numId w:val="45"/>
        </w:numPr>
        <w:tabs>
          <w:tab w:val="left" w:pos="567"/>
        </w:tabs>
        <w:spacing w:before="120" w:after="0"/>
        <w:ind w:left="0" w:firstLine="540"/>
        <w:jc w:val="both"/>
        <w:rPr>
          <w:rFonts w:ascii="Times New Roman" w:hAnsi="Times New Roman"/>
          <w:sz w:val="28"/>
          <w:szCs w:val="28"/>
          <w:lang w:val="ro-RO"/>
        </w:rPr>
      </w:pPr>
      <w:r w:rsidRPr="00ED530D">
        <w:rPr>
          <w:rFonts w:ascii="Times New Roman" w:hAnsi="Times New Roman"/>
          <w:sz w:val="28"/>
          <w:szCs w:val="28"/>
          <w:lang w:val="ro-RO"/>
        </w:rPr>
        <w:t>dezvoltarea și menținerea infrastructurii drumurilor publice în condiții de siguranță;</w:t>
      </w:r>
    </w:p>
    <w:p w14:paraId="7259E56E" w14:textId="77777777" w:rsidR="007A489D" w:rsidRPr="00ED530D" w:rsidRDefault="007A489D" w:rsidP="007962FB">
      <w:pPr>
        <w:pStyle w:val="ListParagraph"/>
        <w:numPr>
          <w:ilvl w:val="0"/>
          <w:numId w:val="45"/>
        </w:numPr>
        <w:tabs>
          <w:tab w:val="left" w:pos="567"/>
        </w:tabs>
        <w:spacing w:before="120" w:after="0"/>
        <w:ind w:left="0" w:firstLine="540"/>
        <w:jc w:val="both"/>
        <w:rPr>
          <w:rFonts w:ascii="Times New Roman" w:hAnsi="Times New Roman"/>
          <w:sz w:val="28"/>
          <w:szCs w:val="28"/>
          <w:lang w:val="ro-RO"/>
        </w:rPr>
      </w:pPr>
      <w:r w:rsidRPr="00ED530D">
        <w:rPr>
          <w:rFonts w:ascii="Times New Roman" w:hAnsi="Times New Roman"/>
          <w:sz w:val="28"/>
          <w:szCs w:val="28"/>
          <w:lang w:val="ro-RO"/>
        </w:rPr>
        <w:t>îmbunătăţirea eficienţei energetice şi creşterea nivelului de valorificare a surselor de energie regenerabile către anul 2020;</w:t>
      </w:r>
    </w:p>
    <w:p w14:paraId="7DC39987" w14:textId="77777777" w:rsidR="007A489D" w:rsidRPr="00ED530D" w:rsidRDefault="007A489D" w:rsidP="007962FB">
      <w:pPr>
        <w:pStyle w:val="ListParagraph"/>
        <w:numPr>
          <w:ilvl w:val="0"/>
          <w:numId w:val="45"/>
        </w:numPr>
        <w:tabs>
          <w:tab w:val="left" w:pos="567"/>
        </w:tabs>
        <w:spacing w:before="120" w:after="0"/>
        <w:ind w:left="0" w:firstLine="540"/>
        <w:jc w:val="both"/>
        <w:rPr>
          <w:rFonts w:ascii="Times New Roman" w:hAnsi="Times New Roman"/>
          <w:sz w:val="28"/>
          <w:szCs w:val="28"/>
          <w:lang w:val="ro-RO"/>
        </w:rPr>
      </w:pPr>
      <w:r w:rsidRPr="00ED530D">
        <w:rPr>
          <w:rFonts w:ascii="Times New Roman" w:hAnsi="Times New Roman"/>
          <w:sz w:val="28"/>
          <w:szCs w:val="28"/>
          <w:lang w:val="ro-RO"/>
        </w:rPr>
        <w:t>creşterea competitivităţii sectorului agroalimentar prin restructurarea şi modernizarea pieţei;</w:t>
      </w:r>
    </w:p>
    <w:p w14:paraId="53E5D7E3" w14:textId="77777777" w:rsidR="007A489D" w:rsidRPr="00ED530D" w:rsidRDefault="007A489D" w:rsidP="007962FB">
      <w:pPr>
        <w:pStyle w:val="ListParagraph"/>
        <w:numPr>
          <w:ilvl w:val="0"/>
          <w:numId w:val="45"/>
        </w:numPr>
        <w:tabs>
          <w:tab w:val="left" w:pos="567"/>
        </w:tabs>
        <w:spacing w:before="120" w:after="0"/>
        <w:ind w:left="0" w:firstLine="540"/>
        <w:jc w:val="both"/>
        <w:rPr>
          <w:rFonts w:ascii="Times New Roman" w:hAnsi="Times New Roman"/>
          <w:sz w:val="28"/>
          <w:szCs w:val="28"/>
          <w:lang w:val="ro-RO"/>
        </w:rPr>
      </w:pPr>
      <w:r w:rsidRPr="00ED530D">
        <w:rPr>
          <w:rFonts w:ascii="Times New Roman" w:hAnsi="Times New Roman"/>
          <w:sz w:val="28"/>
          <w:szCs w:val="28"/>
          <w:lang w:val="ro-RO"/>
        </w:rPr>
        <w:t>îmbunătăţirea nivelului de trai în mediul rural;</w:t>
      </w:r>
    </w:p>
    <w:p w14:paraId="33980571" w14:textId="77777777" w:rsidR="007A489D" w:rsidRPr="00ED530D" w:rsidRDefault="007A489D" w:rsidP="007962FB">
      <w:pPr>
        <w:pStyle w:val="ListParagraph"/>
        <w:numPr>
          <w:ilvl w:val="0"/>
          <w:numId w:val="45"/>
        </w:numPr>
        <w:tabs>
          <w:tab w:val="left" w:pos="567"/>
        </w:tabs>
        <w:spacing w:before="120" w:after="0"/>
        <w:ind w:left="0" w:firstLine="540"/>
        <w:rPr>
          <w:rFonts w:ascii="Times New Roman" w:hAnsi="Times New Roman"/>
          <w:sz w:val="28"/>
          <w:szCs w:val="28"/>
          <w:lang w:val="ro-RO"/>
        </w:rPr>
      </w:pPr>
      <w:r w:rsidRPr="00ED530D">
        <w:rPr>
          <w:rFonts w:ascii="Times New Roman" w:hAnsi="Times New Roman"/>
          <w:sz w:val="28"/>
          <w:szCs w:val="28"/>
          <w:lang w:val="ro-RO"/>
        </w:rPr>
        <w:t>crearea şi dezvoltarea infrastructurii de mediu.</w:t>
      </w:r>
    </w:p>
    <w:p w14:paraId="6A15A20E" w14:textId="77777777" w:rsidR="007A489D" w:rsidRPr="00ED530D" w:rsidRDefault="007A489D" w:rsidP="007A489D">
      <w:pPr>
        <w:tabs>
          <w:tab w:val="left" w:pos="567"/>
        </w:tabs>
        <w:spacing w:before="120" w:after="0"/>
        <w:ind w:firstLine="567"/>
        <w:jc w:val="both"/>
        <w:rPr>
          <w:rFonts w:ascii="Times New Roman" w:hAnsi="Times New Roman"/>
          <w:sz w:val="28"/>
          <w:szCs w:val="28"/>
          <w:lang w:val="ro-RO"/>
        </w:rPr>
      </w:pPr>
      <w:r w:rsidRPr="00ED530D">
        <w:rPr>
          <w:rFonts w:ascii="Times New Roman" w:hAnsi="Times New Roman"/>
          <w:sz w:val="28"/>
          <w:szCs w:val="28"/>
          <w:lang w:val="ro-RO"/>
        </w:rPr>
        <w:t>Factorii principali care au influențat modificarea alocațiilor comparativ cu aprobat sunt:</w:t>
      </w:r>
    </w:p>
    <w:p w14:paraId="5AF6E367" w14:textId="77777777" w:rsidR="007A489D" w:rsidRPr="00ED530D" w:rsidRDefault="007A489D" w:rsidP="007962FB">
      <w:pPr>
        <w:pStyle w:val="ListParagraph"/>
        <w:numPr>
          <w:ilvl w:val="0"/>
          <w:numId w:val="46"/>
        </w:numPr>
        <w:tabs>
          <w:tab w:val="left" w:pos="567"/>
        </w:tabs>
        <w:spacing w:before="120" w:after="0"/>
        <w:jc w:val="both"/>
        <w:rPr>
          <w:rFonts w:ascii="Times New Roman" w:hAnsi="Times New Roman"/>
          <w:i/>
          <w:sz w:val="28"/>
          <w:szCs w:val="28"/>
          <w:lang w:val="ro-RO"/>
        </w:rPr>
      </w:pPr>
      <w:r w:rsidRPr="00ED530D">
        <w:rPr>
          <w:rFonts w:ascii="Times New Roman" w:hAnsi="Times New Roman"/>
          <w:i/>
          <w:sz w:val="28"/>
          <w:szCs w:val="28"/>
          <w:lang w:val="ro-RO"/>
        </w:rPr>
        <w:t>majorări de alocații:</w:t>
      </w:r>
    </w:p>
    <w:p w14:paraId="4C7ECAF9" w14:textId="77777777" w:rsidR="007A489D" w:rsidRPr="00ED530D" w:rsidRDefault="007A489D" w:rsidP="007962FB">
      <w:pPr>
        <w:numPr>
          <w:ilvl w:val="0"/>
          <w:numId w:val="3"/>
        </w:numPr>
        <w:tabs>
          <w:tab w:val="left" w:pos="720"/>
          <w:tab w:val="left" w:pos="810"/>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implementarea programelor de construcție, reparație și întreținere a drumurilor, Programul „Drumuri Bune pentru Moldova” – 9</w:t>
      </w:r>
      <w:r w:rsidR="00285FF3">
        <w:rPr>
          <w:rFonts w:ascii="Times New Roman" w:hAnsi="Times New Roman"/>
          <w:sz w:val="28"/>
          <w:szCs w:val="28"/>
          <w:lang w:val="ro-RO"/>
        </w:rPr>
        <w:t>5</w:t>
      </w:r>
      <w:r w:rsidRPr="00ED530D">
        <w:rPr>
          <w:rFonts w:ascii="Times New Roman" w:hAnsi="Times New Roman"/>
          <w:sz w:val="28"/>
          <w:szCs w:val="28"/>
          <w:lang w:val="ro-RO"/>
        </w:rPr>
        <w:t>0,0 mil.lei;</w:t>
      </w:r>
    </w:p>
    <w:p w14:paraId="373D8328" w14:textId="4DAA5BD7" w:rsidR="000F4038" w:rsidRPr="000F4038" w:rsidRDefault="000F4038" w:rsidP="000F4038">
      <w:pPr>
        <w:numPr>
          <w:ilvl w:val="0"/>
          <w:numId w:val="3"/>
        </w:numPr>
        <w:tabs>
          <w:tab w:val="left" w:pos="851"/>
        </w:tabs>
        <w:spacing w:after="0"/>
        <w:ind w:left="0" w:firstLine="567"/>
        <w:jc w:val="both"/>
        <w:rPr>
          <w:rFonts w:ascii="Times New Roman" w:hAnsi="Times New Roman"/>
          <w:sz w:val="28"/>
          <w:szCs w:val="28"/>
          <w:lang w:val="ro-RO"/>
        </w:rPr>
      </w:pPr>
      <w:r w:rsidRPr="000F4038">
        <w:rPr>
          <w:rFonts w:ascii="Times New Roman" w:hAnsi="Times New Roman"/>
          <w:sz w:val="28"/>
          <w:szCs w:val="28"/>
          <w:lang w:val="ro-RO"/>
        </w:rPr>
        <w:t>majorarea fondului rutier – 74,8 mil.lei, care în anul 2019 va constitui</w:t>
      </w:r>
      <w:r w:rsidR="000346A4">
        <w:rPr>
          <w:rFonts w:ascii="Times New Roman" w:hAnsi="Times New Roman"/>
          <w:sz w:val="28"/>
          <w:szCs w:val="28"/>
          <w:lang w:val="ro-RO"/>
        </w:rPr>
        <w:t xml:space="preserve"> </w:t>
      </w:r>
      <w:r w:rsidRPr="000F4038">
        <w:rPr>
          <w:rFonts w:ascii="Times New Roman" w:hAnsi="Times New Roman"/>
          <w:sz w:val="28"/>
          <w:szCs w:val="28"/>
          <w:lang w:val="ro-RO"/>
        </w:rPr>
        <w:t>1790,7 mil.lei, format din 1024,1 mil. lei pentru reparația și întreținerea drumurilor naționale și 766,6 mil. lei pentru întreținerea drumurilor locale acumulate de bugetele locale de nivelul I și II;</w:t>
      </w:r>
    </w:p>
    <w:p w14:paraId="4DDD610F" w14:textId="77777777" w:rsidR="000F4038" w:rsidRPr="000F4038" w:rsidRDefault="000F4038" w:rsidP="000F4038">
      <w:pPr>
        <w:numPr>
          <w:ilvl w:val="0"/>
          <w:numId w:val="3"/>
        </w:numPr>
        <w:tabs>
          <w:tab w:val="left" w:pos="851"/>
        </w:tabs>
        <w:spacing w:after="0"/>
        <w:ind w:left="0" w:firstLine="567"/>
        <w:jc w:val="both"/>
        <w:rPr>
          <w:rFonts w:ascii="Times New Roman" w:hAnsi="Times New Roman"/>
          <w:sz w:val="28"/>
          <w:szCs w:val="28"/>
          <w:lang w:val="ro-RO"/>
        </w:rPr>
      </w:pPr>
      <w:r w:rsidRPr="000F4038">
        <w:rPr>
          <w:rFonts w:ascii="Times New Roman" w:hAnsi="Times New Roman"/>
          <w:sz w:val="28"/>
          <w:szCs w:val="28"/>
          <w:lang w:val="ro-RO"/>
        </w:rPr>
        <w:t>fondul pentru eficiență energetică – 4</w:t>
      </w:r>
      <w:r w:rsidR="003765BE">
        <w:rPr>
          <w:rFonts w:ascii="Times New Roman" w:hAnsi="Times New Roman"/>
          <w:sz w:val="28"/>
          <w:szCs w:val="28"/>
          <w:lang w:val="ro-RO"/>
        </w:rPr>
        <w:t>8</w:t>
      </w:r>
      <w:r w:rsidRPr="000F4038">
        <w:rPr>
          <w:rFonts w:ascii="Times New Roman" w:hAnsi="Times New Roman"/>
          <w:sz w:val="28"/>
          <w:szCs w:val="28"/>
          <w:lang w:val="ro-RO"/>
        </w:rPr>
        <w:t>0,0 mil.lei, dintre care 400,0 mil.lei mijloace colectate prin aplicarea Schemei de obligații în domeniul eficienței energetice;</w:t>
      </w:r>
    </w:p>
    <w:p w14:paraId="40E159E3"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t>proiectul „Construcția stației Back-to-Back Vulcănești 400 kV și LEA 400 kV Vulcănești-Chișinău” – 50,0 mil.lei;</w:t>
      </w:r>
    </w:p>
    <w:p w14:paraId="20422059"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lastRenderedPageBreak/>
        <w:t>proiectul „Reabilitarea drumurilor cu suportul Republicii China” – 644,2 mil.lei;</w:t>
      </w:r>
    </w:p>
    <w:p w14:paraId="23DFC9BB"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t>proiectul „Îmbunătățirea eficienței energetice a clădirilor publice și rezidențiale din Republica Moldova” – 60,0 mil.lei;</w:t>
      </w:r>
    </w:p>
    <w:p w14:paraId="5B4AC4C7"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t>cheltuieli de personal – 181,7 mil. lei (inclusiv instituțiile incluse în buget în urma reformei instituționale);</w:t>
      </w:r>
    </w:p>
    <w:p w14:paraId="5E6BE8D2"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t>proiectul ”Agricultura competitivă” - 17,9 mil. lei;</w:t>
      </w:r>
    </w:p>
    <w:p w14:paraId="6CCFBB05"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t>implementarea programului de eradicare a rabiei la vulpi (ANSA) - 16,9 mil. lei;</w:t>
      </w:r>
    </w:p>
    <w:p w14:paraId="78469CE2"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t>proiectul ”Grantul pentru promovarea eforturilor privind ajustările economice structurale ” – 11,7 mil.lei;</w:t>
      </w:r>
    </w:p>
    <w:p w14:paraId="47FD83DC" w14:textId="77777777" w:rsidR="007A489D" w:rsidRPr="00ED530D" w:rsidRDefault="007A489D" w:rsidP="007962FB">
      <w:pPr>
        <w:numPr>
          <w:ilvl w:val="0"/>
          <w:numId w:val="3"/>
        </w:numPr>
        <w:tabs>
          <w:tab w:val="left" w:pos="720"/>
        </w:tabs>
        <w:spacing w:after="0"/>
        <w:ind w:left="90" w:firstLine="477"/>
        <w:jc w:val="both"/>
        <w:rPr>
          <w:rFonts w:ascii="Times New Roman" w:hAnsi="Times New Roman"/>
          <w:sz w:val="28"/>
          <w:szCs w:val="28"/>
          <w:lang w:val="ro-RO"/>
        </w:rPr>
      </w:pPr>
      <w:r w:rsidRPr="00ED530D">
        <w:rPr>
          <w:rFonts w:ascii="Times New Roman" w:hAnsi="Times New Roman"/>
          <w:sz w:val="28"/>
          <w:szCs w:val="28"/>
          <w:lang w:val="ro-RO"/>
        </w:rPr>
        <w:t xml:space="preserve"> acoperirea cheltuielilor aferente participării la Expoziția Mondială ExpoDubai2020 – 20,9 mil.lei.</w:t>
      </w:r>
    </w:p>
    <w:p w14:paraId="63B86F34" w14:textId="77777777" w:rsidR="007A489D" w:rsidRPr="00ED530D" w:rsidRDefault="007A489D" w:rsidP="007962FB">
      <w:pPr>
        <w:pStyle w:val="ListParagraph"/>
        <w:numPr>
          <w:ilvl w:val="0"/>
          <w:numId w:val="46"/>
        </w:numPr>
        <w:tabs>
          <w:tab w:val="left" w:pos="851"/>
        </w:tabs>
        <w:spacing w:after="0"/>
        <w:jc w:val="both"/>
        <w:rPr>
          <w:rFonts w:ascii="Times New Roman" w:hAnsi="Times New Roman"/>
          <w:i/>
          <w:sz w:val="28"/>
          <w:szCs w:val="28"/>
          <w:lang w:val="ro-RO"/>
        </w:rPr>
      </w:pPr>
      <w:r w:rsidRPr="00ED530D">
        <w:rPr>
          <w:rFonts w:ascii="Times New Roman" w:hAnsi="Times New Roman"/>
          <w:i/>
          <w:sz w:val="28"/>
          <w:szCs w:val="28"/>
          <w:lang w:val="ro-RO"/>
        </w:rPr>
        <w:t>reduceri de alocații:</w:t>
      </w:r>
    </w:p>
    <w:p w14:paraId="358F0764"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„Ameliorarea Competitivității II” – 32,4 mil.lei;</w:t>
      </w:r>
    </w:p>
    <w:p w14:paraId="4B1B5793"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 xml:space="preserve"> proiectul ”Modernizarea sistemului termoenergetic al Municipiului Bălți” – 38,3 mil.lei;</w:t>
      </w:r>
    </w:p>
    <w:p w14:paraId="72FB90D8"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”Agricultura conservativă-dezvoltarea unui sistem durabil de gestionare a solului în Republica Moldova”- 50,4 mil. lei;</w:t>
      </w:r>
    </w:p>
    <w:p w14:paraId="37F0A4A2"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”IFAD VI” - 24,3 mil. lei;</w:t>
      </w:r>
    </w:p>
    <w:p w14:paraId="25E89F90"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”Livada Moldovei” - 20,4 mil. lei;</w:t>
      </w:r>
    </w:p>
    <w:p w14:paraId="683E2071"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”Programul de reziliere rurală IFAD VII” - 20,5 mil lei;</w:t>
      </w:r>
    </w:p>
    <w:p w14:paraId="326F73AE"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”Programul de Restructurare a Sectorului Viticulturii și Vinificației” - 10,5 mil. lei;</w:t>
      </w:r>
    </w:p>
    <w:p w14:paraId="78B5B1E0" w14:textId="77777777" w:rsidR="007A489D" w:rsidRPr="00ED530D" w:rsidRDefault="007A489D" w:rsidP="007962FB">
      <w:pPr>
        <w:numPr>
          <w:ilvl w:val="0"/>
          <w:numId w:val="3"/>
        </w:numPr>
        <w:tabs>
          <w:tab w:val="left" w:pos="851"/>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”Tranziția la agricultura performantă” - 9,0 mil.lei.</w:t>
      </w:r>
    </w:p>
    <w:p w14:paraId="6D75CC24" w14:textId="77777777" w:rsidR="007A489D" w:rsidRPr="0033459E" w:rsidRDefault="007A489D" w:rsidP="007962FB">
      <w:pPr>
        <w:pStyle w:val="NoSpacing"/>
        <w:numPr>
          <w:ilvl w:val="0"/>
          <w:numId w:val="36"/>
        </w:numPr>
        <w:spacing w:after="60" w:line="276" w:lineRule="auto"/>
        <w:ind w:left="851" w:hanging="284"/>
        <w:jc w:val="both"/>
        <w:rPr>
          <w:rFonts w:ascii="Times New Roman" w:hAnsi="Times New Roman"/>
          <w:sz w:val="28"/>
          <w:szCs w:val="28"/>
          <w:lang w:val="es-ES"/>
        </w:rPr>
      </w:pPr>
      <w:r w:rsidRPr="0033459E">
        <w:rPr>
          <w:rFonts w:ascii="Times New Roman" w:hAnsi="Times New Roman"/>
          <w:sz w:val="28"/>
          <w:szCs w:val="28"/>
          <w:lang w:val="es-ES"/>
        </w:rPr>
        <w:t>programul de asigurare a elevilor din școli cu mere - 25,0 mil. lei;</w:t>
      </w:r>
    </w:p>
    <w:p w14:paraId="5B258553" w14:textId="50C46D0D" w:rsidR="007A489D" w:rsidRPr="0033459E" w:rsidRDefault="000346A4" w:rsidP="007962FB">
      <w:pPr>
        <w:pStyle w:val="NoSpacing"/>
        <w:numPr>
          <w:ilvl w:val="0"/>
          <w:numId w:val="36"/>
        </w:numPr>
        <w:spacing w:after="60" w:line="276" w:lineRule="auto"/>
        <w:ind w:left="0" w:firstLine="567"/>
        <w:jc w:val="both"/>
        <w:rPr>
          <w:rFonts w:ascii="Times New Roman" w:hAnsi="Times New Roman"/>
          <w:sz w:val="28"/>
          <w:szCs w:val="28"/>
          <w:lang w:val="es-ES"/>
        </w:rPr>
      </w:pPr>
      <w:r>
        <w:rPr>
          <w:rFonts w:ascii="Times New Roman" w:hAnsi="Times New Roman"/>
          <w:sz w:val="28"/>
          <w:szCs w:val="28"/>
          <w:lang w:val="es-ES"/>
        </w:rPr>
        <w:t xml:space="preserve"> </w:t>
      </w:r>
      <w:r w:rsidR="007A489D" w:rsidRPr="0033459E">
        <w:rPr>
          <w:rFonts w:ascii="Times New Roman" w:hAnsi="Times New Roman"/>
          <w:sz w:val="28"/>
          <w:szCs w:val="28"/>
          <w:lang w:val="es-ES"/>
        </w:rPr>
        <w:t>redistribuiri între grupe – 81,2 mil. lei (inclusiv cheltuielile prevăzute pentru Serviciul național unic pentru apeluri de urgență – 67,0 mil.lei);</w:t>
      </w:r>
    </w:p>
    <w:p w14:paraId="364E6C5F" w14:textId="0943E547" w:rsidR="007A489D" w:rsidRPr="0033459E" w:rsidRDefault="007A489D" w:rsidP="007A489D">
      <w:pPr>
        <w:spacing w:after="0"/>
        <w:ind w:firstLine="567"/>
        <w:jc w:val="both"/>
        <w:rPr>
          <w:rFonts w:ascii="Times New Roman" w:eastAsia="Times New Roman" w:hAnsi="Times New Roman"/>
          <w:iCs/>
          <w:color w:val="000000"/>
          <w:sz w:val="28"/>
          <w:szCs w:val="28"/>
          <w:lang w:val="es-ES"/>
        </w:rPr>
      </w:pPr>
      <w:r w:rsidRPr="0033459E">
        <w:rPr>
          <w:rFonts w:ascii="Times New Roman" w:eastAsia="Times New Roman" w:hAnsi="Times New Roman"/>
          <w:iCs/>
          <w:color w:val="000000"/>
          <w:sz w:val="28"/>
          <w:szCs w:val="28"/>
          <w:lang w:val="es-ES"/>
        </w:rPr>
        <w:t>Din alocațiile prevăzute pentru grupa dată, cheltuielile cu car</w:t>
      </w:r>
      <w:r w:rsidR="000C213E" w:rsidRPr="0033459E">
        <w:rPr>
          <w:rFonts w:ascii="Times New Roman" w:eastAsia="Times New Roman" w:hAnsi="Times New Roman"/>
          <w:iCs/>
          <w:color w:val="000000"/>
          <w:sz w:val="28"/>
          <w:szCs w:val="28"/>
          <w:lang w:val="es-ES"/>
        </w:rPr>
        <w:t>acter instituțional constituie 1 279,2</w:t>
      </w:r>
      <w:r w:rsidRPr="0033459E">
        <w:rPr>
          <w:rFonts w:ascii="Times New Roman" w:eastAsia="Times New Roman" w:hAnsi="Times New Roman"/>
          <w:iCs/>
          <w:color w:val="000000"/>
          <w:sz w:val="28"/>
          <w:szCs w:val="28"/>
          <w:lang w:val="es-ES"/>
        </w:rPr>
        <w:t xml:space="preserve"> mil. lei sau </w:t>
      </w:r>
      <w:r w:rsidR="000C213E" w:rsidRPr="0033459E">
        <w:rPr>
          <w:rFonts w:ascii="Times New Roman" w:eastAsia="Times New Roman" w:hAnsi="Times New Roman"/>
          <w:iCs/>
          <w:color w:val="000000"/>
          <w:sz w:val="28"/>
          <w:szCs w:val="28"/>
          <w:lang w:val="es-ES"/>
        </w:rPr>
        <w:t>15,7</w:t>
      </w:r>
      <w:r w:rsidRPr="0033459E">
        <w:rPr>
          <w:rFonts w:ascii="Times New Roman" w:eastAsia="Times New Roman" w:hAnsi="Times New Roman"/>
          <w:iCs/>
          <w:color w:val="000000"/>
          <w:sz w:val="28"/>
          <w:szCs w:val="28"/>
          <w:lang w:val="es-ES"/>
        </w:rPr>
        <w:t xml:space="preserve"> % , iar </w:t>
      </w:r>
      <w:r w:rsidR="000C213E" w:rsidRPr="0033459E">
        <w:rPr>
          <w:rFonts w:ascii="Times New Roman" w:eastAsia="Times New Roman" w:hAnsi="Times New Roman"/>
          <w:iCs/>
          <w:color w:val="000000"/>
          <w:sz w:val="28"/>
          <w:szCs w:val="28"/>
          <w:lang w:val="es-ES"/>
        </w:rPr>
        <w:t>6 870,1</w:t>
      </w:r>
      <w:r w:rsidRPr="0033459E">
        <w:rPr>
          <w:rFonts w:ascii="Times New Roman" w:eastAsia="Times New Roman" w:hAnsi="Times New Roman"/>
          <w:iCs/>
          <w:color w:val="000000"/>
          <w:sz w:val="28"/>
          <w:szCs w:val="28"/>
          <w:lang w:val="es-ES"/>
        </w:rPr>
        <w:t xml:space="preserve"> mil. lei sau </w:t>
      </w:r>
      <w:r w:rsidR="000C213E" w:rsidRPr="0033459E">
        <w:rPr>
          <w:rFonts w:ascii="Times New Roman" w:eastAsia="Times New Roman" w:hAnsi="Times New Roman"/>
          <w:iCs/>
          <w:color w:val="000000"/>
          <w:sz w:val="28"/>
          <w:szCs w:val="28"/>
          <w:lang w:val="es-ES"/>
        </w:rPr>
        <w:t>84,3</w:t>
      </w:r>
      <w:r w:rsidRPr="0033459E">
        <w:rPr>
          <w:rFonts w:ascii="Times New Roman" w:eastAsia="Times New Roman" w:hAnsi="Times New Roman"/>
          <w:iCs/>
          <w:color w:val="000000"/>
          <w:sz w:val="28"/>
          <w:szCs w:val="28"/>
          <w:lang w:val="es-ES"/>
        </w:rPr>
        <w:t xml:space="preserve"> % sunt destinate programelor de dezvoltare a ramurii:</w:t>
      </w:r>
    </w:p>
    <w:p w14:paraId="79A056D8" w14:textId="5DDD8FB3" w:rsidR="007A489D" w:rsidRPr="0033459E" w:rsidRDefault="007A489D" w:rsidP="007962FB">
      <w:pPr>
        <w:pStyle w:val="ListParagraph"/>
        <w:numPr>
          <w:ilvl w:val="0"/>
          <w:numId w:val="53"/>
        </w:numPr>
        <w:tabs>
          <w:tab w:val="left" w:pos="81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 xml:space="preserve">subvenționarea producătorilor agricoli </w:t>
      </w:r>
      <w:r w:rsidRPr="00DC1C40">
        <w:rPr>
          <w:rFonts w:ascii="Times New Roman" w:hAnsi="Times New Roman"/>
          <w:iCs/>
          <w:color w:val="000000"/>
          <w:sz w:val="28"/>
          <w:szCs w:val="28"/>
          <w:lang w:val="es-ES"/>
        </w:rPr>
        <w:t>– 900,</w:t>
      </w:r>
      <w:r w:rsidR="003017BE" w:rsidRPr="00DC1C40">
        <w:rPr>
          <w:rFonts w:ascii="Times New Roman" w:hAnsi="Times New Roman"/>
          <w:iCs/>
          <w:color w:val="000000"/>
          <w:sz w:val="28"/>
          <w:szCs w:val="28"/>
          <w:lang w:val="es-ES"/>
        </w:rPr>
        <w:t>0</w:t>
      </w:r>
      <w:r w:rsidR="003017BE">
        <w:rPr>
          <w:rFonts w:ascii="Times New Roman" w:hAnsi="Times New Roman"/>
          <w:iCs/>
          <w:color w:val="000000"/>
          <w:sz w:val="28"/>
          <w:szCs w:val="28"/>
          <w:lang w:val="es-ES"/>
        </w:rPr>
        <w:t xml:space="preserve"> </w:t>
      </w:r>
      <w:r w:rsidRPr="0033459E">
        <w:rPr>
          <w:rFonts w:ascii="Times New Roman" w:hAnsi="Times New Roman"/>
          <w:iCs/>
          <w:color w:val="000000"/>
          <w:sz w:val="28"/>
          <w:szCs w:val="28"/>
          <w:lang w:val="es-ES"/>
        </w:rPr>
        <w:t>mil. lei (Fondul Național de Dezvoltare a Agriculturii și Mediului Rural);</w:t>
      </w:r>
    </w:p>
    <w:p w14:paraId="1730909C" w14:textId="77777777" w:rsidR="00A33714" w:rsidRPr="0033459E" w:rsidRDefault="00A33714" w:rsidP="00A33714">
      <w:pPr>
        <w:pStyle w:val="ListParagraph"/>
        <w:numPr>
          <w:ilvl w:val="0"/>
          <w:numId w:val="53"/>
        </w:numPr>
        <w:tabs>
          <w:tab w:val="left" w:pos="81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continuarea proiectelor din Fondul Național pentru Dezvoltare Regională – 120,1 mil.lei;</w:t>
      </w:r>
    </w:p>
    <w:p w14:paraId="3D287921" w14:textId="62E79DB5" w:rsidR="00A33714" w:rsidRPr="0033459E" w:rsidRDefault="00A33714" w:rsidP="00A33714">
      <w:pPr>
        <w:pStyle w:val="ListParagraph"/>
        <w:numPr>
          <w:ilvl w:val="0"/>
          <w:numId w:val="53"/>
        </w:numPr>
        <w:tabs>
          <w:tab w:val="left" w:pos="81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 xml:space="preserve"> protecția antigrindină a terenurilor agricole – 102,0 mil.lei</w:t>
      </w:r>
      <w:r w:rsidR="000346A4">
        <w:rPr>
          <w:rFonts w:ascii="Times New Roman" w:hAnsi="Times New Roman"/>
          <w:iCs/>
          <w:color w:val="000000"/>
          <w:sz w:val="28"/>
          <w:szCs w:val="28"/>
          <w:lang w:val="es-ES"/>
        </w:rPr>
        <w:t xml:space="preserve"> </w:t>
      </w:r>
    </w:p>
    <w:p w14:paraId="54BBB344" w14:textId="77777777" w:rsidR="00A33714" w:rsidRPr="0033459E" w:rsidRDefault="00A33714" w:rsidP="008A7419">
      <w:pPr>
        <w:pStyle w:val="ListParagraph"/>
        <w:numPr>
          <w:ilvl w:val="0"/>
          <w:numId w:val="53"/>
        </w:numPr>
        <w:tabs>
          <w:tab w:val="left" w:pos="81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contribuția Guvernului pentru implementarea proiectelor finanțate de către donatorii externi - 141,7 mil. lei;</w:t>
      </w:r>
    </w:p>
    <w:p w14:paraId="3FD90E19" w14:textId="77777777" w:rsidR="007A489D" w:rsidRPr="0033459E" w:rsidRDefault="007A489D" w:rsidP="00A33714">
      <w:pPr>
        <w:pStyle w:val="ListParagraph"/>
        <w:numPr>
          <w:ilvl w:val="0"/>
          <w:numId w:val="53"/>
        </w:numPr>
        <w:tabs>
          <w:tab w:val="left" w:pos="81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servicii de extensiune rurală - 4,5 mil. lei;</w:t>
      </w:r>
    </w:p>
    <w:p w14:paraId="04FE991F" w14:textId="77777777" w:rsidR="007A489D" w:rsidRPr="0033459E" w:rsidRDefault="007A489D" w:rsidP="00A33714">
      <w:pPr>
        <w:pStyle w:val="ListParagraph"/>
        <w:numPr>
          <w:ilvl w:val="0"/>
          <w:numId w:val="53"/>
        </w:numPr>
        <w:tabs>
          <w:tab w:val="left" w:pos="81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lastRenderedPageBreak/>
        <w:t>propaganda și concursurile în agricultură - 0,6 mil. lei</w:t>
      </w:r>
      <w:r w:rsidR="00F50B6C" w:rsidRPr="0033459E">
        <w:rPr>
          <w:rFonts w:ascii="Times New Roman" w:hAnsi="Times New Roman"/>
          <w:iCs/>
          <w:color w:val="000000"/>
          <w:sz w:val="28"/>
          <w:szCs w:val="28"/>
          <w:lang w:val="es-ES"/>
        </w:rPr>
        <w:t>;</w:t>
      </w:r>
    </w:p>
    <w:p w14:paraId="3644EB0A" w14:textId="34AF6CDF" w:rsidR="007A489D" w:rsidRPr="0033459E" w:rsidRDefault="007A489D" w:rsidP="007962FB">
      <w:pPr>
        <w:numPr>
          <w:ilvl w:val="0"/>
          <w:numId w:val="47"/>
        </w:numPr>
        <w:tabs>
          <w:tab w:val="left" w:pos="851"/>
        </w:tabs>
        <w:spacing w:after="0"/>
        <w:ind w:left="0" w:firstLine="540"/>
        <w:jc w:val="both"/>
        <w:rPr>
          <w:rFonts w:ascii="Times New Roman" w:hAnsi="Times New Roman"/>
          <w:iCs/>
          <w:color w:val="000000"/>
          <w:sz w:val="28"/>
          <w:szCs w:val="28"/>
          <w:lang w:val="es-ES"/>
        </w:rPr>
      </w:pPr>
      <w:r w:rsidRPr="00ED530D">
        <w:rPr>
          <w:rFonts w:ascii="Times New Roman" w:hAnsi="Times New Roman"/>
          <w:sz w:val="28"/>
          <w:szCs w:val="28"/>
          <w:lang w:val="ro-RO"/>
        </w:rPr>
        <w:t xml:space="preserve">susținerea de către stat a întreprinderilor mici și mijlocii – </w:t>
      </w:r>
      <w:r w:rsidR="00A33714">
        <w:rPr>
          <w:rFonts w:ascii="Times New Roman" w:hAnsi="Times New Roman"/>
          <w:sz w:val="28"/>
          <w:szCs w:val="28"/>
          <w:lang w:val="ro-RO"/>
        </w:rPr>
        <w:t>86,6</w:t>
      </w:r>
      <w:r w:rsidRPr="00ED530D">
        <w:rPr>
          <w:rFonts w:ascii="Times New Roman" w:hAnsi="Times New Roman"/>
          <w:sz w:val="28"/>
          <w:szCs w:val="28"/>
          <w:lang w:val="ro-RO"/>
        </w:rPr>
        <w:t xml:space="preserve"> mil.lei (inclusiv programul de atragere a remitențelor în economie (PARE 1+1) – 40,0 mil.lei care presuspune acordarea din partea statului a suportului în mărime de un</w:t>
      </w:r>
      <w:r w:rsidR="000346A4">
        <w:rPr>
          <w:rFonts w:ascii="Times New Roman" w:hAnsi="Times New Roman"/>
          <w:sz w:val="28"/>
          <w:szCs w:val="28"/>
          <w:lang w:val="ro-RO"/>
        </w:rPr>
        <w:t xml:space="preserve"> </w:t>
      </w:r>
      <w:r w:rsidRPr="00ED530D">
        <w:rPr>
          <w:rFonts w:ascii="Times New Roman" w:hAnsi="Times New Roman"/>
          <w:sz w:val="28"/>
          <w:szCs w:val="28"/>
          <w:lang w:val="ro-RO"/>
        </w:rPr>
        <w:t>leu la fiecare leu investit din contul remitențelor către antreprenori; subvenționarea creării locurilor noi de muncă – 41,4 mil.lei)</w:t>
      </w:r>
    </w:p>
    <w:p w14:paraId="0CF9C1FE" w14:textId="4A22242F" w:rsidR="007A489D" w:rsidRPr="00A33714" w:rsidRDefault="007A489D" w:rsidP="007962FB">
      <w:pPr>
        <w:numPr>
          <w:ilvl w:val="0"/>
          <w:numId w:val="47"/>
        </w:numPr>
        <w:tabs>
          <w:tab w:val="left" w:pos="851"/>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 xml:space="preserve">activități de susținere a promovării exportului </w:t>
      </w:r>
      <w:r w:rsidR="00A33714">
        <w:rPr>
          <w:rFonts w:ascii="Times New Roman" w:hAnsi="Times New Roman"/>
          <w:sz w:val="28"/>
          <w:szCs w:val="28"/>
          <w:lang w:val="ro-RO"/>
        </w:rPr>
        <w:t>–</w:t>
      </w:r>
      <w:r w:rsidRPr="00ED530D">
        <w:rPr>
          <w:rFonts w:ascii="Times New Roman" w:hAnsi="Times New Roman"/>
          <w:sz w:val="28"/>
          <w:szCs w:val="28"/>
          <w:lang w:val="ro-RO"/>
        </w:rPr>
        <w:t xml:space="preserve"> </w:t>
      </w:r>
      <w:r w:rsidR="00A33714">
        <w:rPr>
          <w:rFonts w:ascii="Times New Roman" w:hAnsi="Times New Roman"/>
          <w:sz w:val="28"/>
          <w:szCs w:val="28"/>
          <w:lang w:val="ro-RO"/>
        </w:rPr>
        <w:t>51,3</w:t>
      </w:r>
      <w:r w:rsidRPr="00ED530D">
        <w:rPr>
          <w:rFonts w:ascii="Times New Roman" w:hAnsi="Times New Roman"/>
          <w:sz w:val="28"/>
          <w:szCs w:val="28"/>
          <w:lang w:val="ro-RO"/>
        </w:rPr>
        <w:t xml:space="preserve"> mil.lei ce va permite </w:t>
      </w:r>
      <w:r w:rsidRPr="00A33714">
        <w:rPr>
          <w:rFonts w:ascii="Times New Roman" w:hAnsi="Times New Roman"/>
          <w:sz w:val="28"/>
          <w:szCs w:val="28"/>
          <w:lang w:val="ro-RO"/>
        </w:rPr>
        <w:t>sporirea competitivității sectoarelor economice;</w:t>
      </w:r>
      <w:r w:rsidR="000346A4">
        <w:rPr>
          <w:rFonts w:ascii="Times New Roman" w:hAnsi="Times New Roman"/>
          <w:sz w:val="28"/>
          <w:szCs w:val="28"/>
          <w:lang w:val="ro-RO"/>
        </w:rPr>
        <w:t xml:space="preserve"> </w:t>
      </w:r>
    </w:p>
    <w:p w14:paraId="6493DB34" w14:textId="77777777" w:rsidR="007A489D" w:rsidRPr="0033459E" w:rsidRDefault="007A489D" w:rsidP="007962FB">
      <w:pPr>
        <w:pStyle w:val="ListParagraph"/>
        <w:numPr>
          <w:ilvl w:val="0"/>
          <w:numId w:val="47"/>
        </w:numPr>
        <w:tabs>
          <w:tab w:val="left" w:pos="90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creșterea și sănătatea animalelor - 37,7 mil. lei;</w:t>
      </w:r>
    </w:p>
    <w:p w14:paraId="174D40FF" w14:textId="77777777" w:rsidR="00A33714" w:rsidRPr="00600D58" w:rsidRDefault="00A33714" w:rsidP="00A33714">
      <w:pPr>
        <w:pStyle w:val="ListParagraph"/>
        <w:numPr>
          <w:ilvl w:val="0"/>
          <w:numId w:val="47"/>
        </w:numPr>
        <w:tabs>
          <w:tab w:val="left" w:pos="900"/>
        </w:tabs>
        <w:spacing w:after="0"/>
        <w:ind w:left="0" w:firstLine="540"/>
        <w:jc w:val="both"/>
        <w:rPr>
          <w:rFonts w:ascii="Times New Roman" w:hAnsi="Times New Roman"/>
          <w:iCs/>
          <w:color w:val="000000"/>
          <w:sz w:val="28"/>
          <w:szCs w:val="28"/>
          <w:lang w:val="es-US"/>
        </w:rPr>
      </w:pPr>
      <w:r w:rsidRPr="00600D58">
        <w:rPr>
          <w:rFonts w:ascii="Times New Roman" w:hAnsi="Times New Roman"/>
          <w:iCs/>
          <w:color w:val="000000"/>
          <w:sz w:val="28"/>
          <w:szCs w:val="28"/>
          <w:lang w:val="es-US"/>
        </w:rPr>
        <w:t>activități sanitar-veterinare – 160,7 mil.lei;</w:t>
      </w:r>
    </w:p>
    <w:p w14:paraId="09C327B8" w14:textId="77777777" w:rsidR="007A489D" w:rsidRPr="0033459E" w:rsidRDefault="007A489D" w:rsidP="007962FB">
      <w:pPr>
        <w:pStyle w:val="ListParagraph"/>
        <w:numPr>
          <w:ilvl w:val="0"/>
          <w:numId w:val="47"/>
        </w:numPr>
        <w:tabs>
          <w:tab w:val="left" w:pos="900"/>
          <w:tab w:val="left" w:pos="153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dezvoltarea viticulturii și vinificației - 48,6 mil. lei, din care 25,8 mil lei din FND</w:t>
      </w:r>
      <w:r w:rsidR="00A33714" w:rsidRPr="0033459E">
        <w:rPr>
          <w:rFonts w:ascii="Times New Roman" w:hAnsi="Times New Roman"/>
          <w:iCs/>
          <w:color w:val="000000"/>
          <w:sz w:val="28"/>
          <w:szCs w:val="28"/>
          <w:lang w:val="es-ES"/>
        </w:rPr>
        <w:t>AM</w:t>
      </w:r>
      <w:r w:rsidRPr="0033459E">
        <w:rPr>
          <w:rFonts w:ascii="Times New Roman" w:hAnsi="Times New Roman"/>
          <w:iCs/>
          <w:color w:val="000000"/>
          <w:sz w:val="28"/>
          <w:szCs w:val="28"/>
          <w:lang w:val="es-ES"/>
        </w:rPr>
        <w:t>R;</w:t>
      </w:r>
    </w:p>
    <w:p w14:paraId="1ED77059" w14:textId="77777777" w:rsidR="007A489D" w:rsidRPr="0033459E" w:rsidRDefault="007A489D" w:rsidP="007962FB">
      <w:pPr>
        <w:pStyle w:val="ListParagraph"/>
        <w:numPr>
          <w:ilvl w:val="0"/>
          <w:numId w:val="47"/>
        </w:numPr>
        <w:tabs>
          <w:tab w:val="left" w:pos="90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sisteme de irigare și desecare - 30,7 mil. lei;</w:t>
      </w:r>
    </w:p>
    <w:p w14:paraId="49FDCA24" w14:textId="77777777" w:rsidR="007A489D" w:rsidRPr="0033459E" w:rsidRDefault="007A489D" w:rsidP="007962FB">
      <w:pPr>
        <w:pStyle w:val="ListParagraph"/>
        <w:numPr>
          <w:ilvl w:val="0"/>
          <w:numId w:val="47"/>
        </w:numPr>
        <w:tabs>
          <w:tab w:val="left" w:pos="900"/>
        </w:tabs>
        <w:spacing w:after="0"/>
        <w:ind w:left="0" w:firstLine="540"/>
        <w:jc w:val="both"/>
        <w:rPr>
          <w:rFonts w:ascii="Times New Roman" w:hAnsi="Times New Roman"/>
          <w:iCs/>
          <w:color w:val="000000"/>
          <w:sz w:val="28"/>
          <w:szCs w:val="28"/>
          <w:lang w:val="es-ES"/>
        </w:rPr>
      </w:pPr>
      <w:r w:rsidRPr="0033459E">
        <w:rPr>
          <w:rFonts w:ascii="Times New Roman" w:hAnsi="Times New Roman"/>
          <w:iCs/>
          <w:color w:val="000000"/>
          <w:sz w:val="28"/>
          <w:szCs w:val="28"/>
          <w:lang w:val="es-ES"/>
        </w:rPr>
        <w:t>valorificarea terenurilor noi și sporirea fertilității solurilor - 12,3 mil. lei;</w:t>
      </w:r>
    </w:p>
    <w:p w14:paraId="2840AFAE" w14:textId="77777777" w:rsidR="007A489D" w:rsidRPr="00ED530D" w:rsidRDefault="007A489D" w:rsidP="007962FB">
      <w:pPr>
        <w:pStyle w:val="ListParagraph"/>
        <w:numPr>
          <w:ilvl w:val="0"/>
          <w:numId w:val="47"/>
        </w:numPr>
        <w:tabs>
          <w:tab w:val="left" w:pos="900"/>
        </w:tabs>
        <w:spacing w:after="0"/>
        <w:ind w:left="0" w:firstLine="540"/>
        <w:jc w:val="both"/>
        <w:rPr>
          <w:rFonts w:ascii="Times New Roman" w:hAnsi="Times New Roman"/>
          <w:iCs/>
          <w:color w:val="000000"/>
          <w:sz w:val="28"/>
          <w:szCs w:val="28"/>
        </w:rPr>
      </w:pPr>
      <w:r w:rsidRPr="00ED530D">
        <w:rPr>
          <w:rFonts w:ascii="Times New Roman" w:hAnsi="Times New Roman"/>
          <w:iCs/>
          <w:color w:val="000000"/>
          <w:sz w:val="28"/>
          <w:szCs w:val="28"/>
        </w:rPr>
        <w:t>dezvoltarea silviculturii - 11,1 mil. lei.</w:t>
      </w:r>
    </w:p>
    <w:p w14:paraId="54A06F91" w14:textId="77777777" w:rsidR="007A489D" w:rsidRPr="00ED530D" w:rsidRDefault="007A489D" w:rsidP="00F50B6C">
      <w:pPr>
        <w:tabs>
          <w:tab w:val="left" w:pos="567"/>
        </w:tabs>
        <w:spacing w:after="0"/>
        <w:jc w:val="both"/>
        <w:rPr>
          <w:rFonts w:ascii="Times New Roman" w:hAnsi="Times New Roman"/>
          <w:color w:val="000000"/>
          <w:sz w:val="28"/>
          <w:szCs w:val="28"/>
          <w:lang w:val="ro-RO"/>
        </w:rPr>
      </w:pPr>
      <w:r w:rsidRPr="00ED530D">
        <w:rPr>
          <w:rFonts w:ascii="Times New Roman" w:hAnsi="Times New Roman"/>
          <w:color w:val="000000"/>
          <w:sz w:val="28"/>
          <w:szCs w:val="28"/>
          <w:lang w:val="ro-RO"/>
        </w:rPr>
        <w:tab/>
      </w:r>
      <w:r w:rsidRPr="00ED530D">
        <w:rPr>
          <w:rFonts w:ascii="Times New Roman" w:hAnsi="Times New Roman"/>
          <w:sz w:val="28"/>
          <w:szCs w:val="28"/>
          <w:lang w:val="ro-RO"/>
        </w:rPr>
        <w:t xml:space="preserve">În grupa dată de cheltuieli în anul 2019 vor fi derulate </w:t>
      </w:r>
      <w:r w:rsidR="00F50B6C" w:rsidRPr="00ED530D">
        <w:rPr>
          <w:rFonts w:ascii="Times New Roman" w:hAnsi="Times New Roman"/>
          <w:sz w:val="28"/>
          <w:szCs w:val="28"/>
          <w:lang w:val="ro-RO"/>
        </w:rPr>
        <w:t>10</w:t>
      </w:r>
      <w:r w:rsidRPr="00ED530D">
        <w:rPr>
          <w:rFonts w:ascii="Times New Roman" w:hAnsi="Times New Roman"/>
          <w:sz w:val="28"/>
          <w:szCs w:val="28"/>
          <w:lang w:val="ro-RO"/>
        </w:rPr>
        <w:t xml:space="preserve"> </w:t>
      </w:r>
      <w:r w:rsidRPr="00ED530D">
        <w:rPr>
          <w:rFonts w:ascii="Times New Roman" w:hAnsi="Times New Roman"/>
          <w:i/>
          <w:sz w:val="28"/>
          <w:szCs w:val="28"/>
          <w:lang w:val="ro-RO"/>
        </w:rPr>
        <w:t xml:space="preserve">proiecte </w:t>
      </w:r>
      <w:r w:rsidR="00A33714">
        <w:rPr>
          <w:rFonts w:ascii="Times New Roman" w:hAnsi="Times New Roman"/>
          <w:i/>
          <w:sz w:val="28"/>
          <w:szCs w:val="28"/>
          <w:lang w:val="ro-RO"/>
        </w:rPr>
        <w:t xml:space="preserve">importante </w:t>
      </w:r>
      <w:r w:rsidRPr="00ED530D">
        <w:rPr>
          <w:rFonts w:ascii="Times New Roman" w:hAnsi="Times New Roman"/>
          <w:i/>
          <w:sz w:val="28"/>
          <w:szCs w:val="28"/>
          <w:lang w:val="ro-RO"/>
        </w:rPr>
        <w:t>finanțate din surse externe:</w:t>
      </w:r>
    </w:p>
    <w:p w14:paraId="29E4E0D9" w14:textId="77777777" w:rsidR="007A489D" w:rsidRPr="00ED530D" w:rsidRDefault="007A489D" w:rsidP="00F50B6C">
      <w:pPr>
        <w:pStyle w:val="ListParagraph"/>
        <w:tabs>
          <w:tab w:val="left" w:pos="993"/>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 ”</w:t>
      </w:r>
      <w:r w:rsidRPr="00ED530D">
        <w:rPr>
          <w:rFonts w:ascii="Times New Roman" w:hAnsi="Times New Roman"/>
          <w:i/>
          <w:sz w:val="28"/>
          <w:szCs w:val="28"/>
          <w:lang w:val="ro-RO"/>
        </w:rPr>
        <w:t>Modernizarea sistemului termoenergetic al Municipiului Bălți</w:t>
      </w:r>
      <w:r w:rsidRPr="00ED530D">
        <w:rPr>
          <w:rFonts w:ascii="Times New Roman" w:hAnsi="Times New Roman"/>
          <w:sz w:val="28"/>
          <w:szCs w:val="28"/>
          <w:lang w:val="ro-RO"/>
        </w:rPr>
        <w:t>” – 14,6 mil.lei pentru recreditarea S.A. ”CET-Nord” în scopul restructurării și modernizării sistemului termoenergetic din mun. Bălți</w:t>
      </w:r>
      <w:r w:rsidR="00F50B6C" w:rsidRPr="00ED530D">
        <w:rPr>
          <w:rFonts w:ascii="Times New Roman" w:hAnsi="Times New Roman"/>
          <w:sz w:val="28"/>
          <w:szCs w:val="28"/>
          <w:lang w:val="ro-RO"/>
        </w:rPr>
        <w:t>.</w:t>
      </w:r>
    </w:p>
    <w:p w14:paraId="4C92B022" w14:textId="77777777" w:rsidR="007A489D" w:rsidRPr="00ED530D" w:rsidRDefault="007A489D" w:rsidP="00F50B6C">
      <w:pPr>
        <w:tabs>
          <w:tab w:val="left" w:pos="993"/>
        </w:tabs>
        <w:spacing w:after="0"/>
        <w:ind w:firstLine="540"/>
        <w:jc w:val="both"/>
        <w:rPr>
          <w:rFonts w:ascii="Times New Roman" w:hAnsi="Times New Roman"/>
          <w:sz w:val="28"/>
          <w:szCs w:val="28"/>
          <w:lang w:val="ro-RO"/>
        </w:rPr>
      </w:pPr>
      <w:r w:rsidRPr="00ED530D">
        <w:rPr>
          <w:rFonts w:ascii="Times New Roman" w:hAnsi="Times New Roman"/>
          <w:i/>
          <w:iCs/>
          <w:color w:val="000000"/>
          <w:sz w:val="28"/>
          <w:szCs w:val="28"/>
          <w:lang w:val="ro-RO"/>
        </w:rPr>
        <w:t>Proiectul de susținere a Programului în sectorul drumurilor</w:t>
      </w:r>
      <w:r w:rsidRPr="00ED530D">
        <w:rPr>
          <w:rFonts w:ascii="Times New Roman" w:hAnsi="Times New Roman"/>
          <w:iCs/>
          <w:color w:val="000000"/>
          <w:sz w:val="28"/>
          <w:szCs w:val="28"/>
          <w:lang w:val="ro-RO"/>
        </w:rPr>
        <w:t xml:space="preserve"> – 900,0 mil.lei, </w:t>
      </w:r>
      <w:r w:rsidRPr="00ED530D">
        <w:rPr>
          <w:rFonts w:ascii="Times New Roman" w:hAnsi="Times New Roman"/>
          <w:sz w:val="28"/>
          <w:szCs w:val="28"/>
          <w:lang w:val="ro-RO"/>
        </w:rPr>
        <w:t>cu obiectivul de a reduce costurile de transport ale utilizatorilor de drum în Moldova prin optimizarea condiţiilor şi calităţii reţelei rutiere şi a modului în care ea este administrată</w:t>
      </w:r>
      <w:r w:rsidR="00F50B6C" w:rsidRPr="00ED530D">
        <w:rPr>
          <w:rFonts w:ascii="Times New Roman" w:hAnsi="Times New Roman"/>
          <w:sz w:val="28"/>
          <w:szCs w:val="28"/>
          <w:lang w:val="ro-RO"/>
        </w:rPr>
        <w:t>.</w:t>
      </w:r>
      <w:r w:rsidRPr="00ED530D">
        <w:rPr>
          <w:rFonts w:ascii="Times New Roman" w:hAnsi="Times New Roman"/>
          <w:sz w:val="28"/>
          <w:szCs w:val="28"/>
          <w:lang w:val="ro-RO"/>
        </w:rPr>
        <w:t xml:space="preserve"> </w:t>
      </w:r>
    </w:p>
    <w:p w14:paraId="327BF73F" w14:textId="77777777" w:rsidR="007A489D" w:rsidRPr="00ED530D" w:rsidRDefault="007A489D" w:rsidP="00F50B6C">
      <w:pPr>
        <w:pStyle w:val="NormalWeb"/>
        <w:tabs>
          <w:tab w:val="left" w:pos="993"/>
        </w:tabs>
        <w:spacing w:line="276" w:lineRule="auto"/>
        <w:ind w:firstLine="561"/>
        <w:rPr>
          <w:sz w:val="28"/>
          <w:szCs w:val="28"/>
          <w:lang w:val="ro-RO"/>
        </w:rPr>
      </w:pPr>
      <w:r w:rsidRPr="0033459E">
        <w:rPr>
          <w:iCs/>
          <w:color w:val="000000"/>
          <w:sz w:val="28"/>
          <w:szCs w:val="28"/>
          <w:lang w:val="ro-RO"/>
        </w:rPr>
        <w:t>Proiectul „</w:t>
      </w:r>
      <w:r w:rsidRPr="0033459E">
        <w:rPr>
          <w:i/>
          <w:iCs/>
          <w:color w:val="000000"/>
          <w:sz w:val="28"/>
          <w:szCs w:val="28"/>
          <w:lang w:val="ro-RO"/>
        </w:rPr>
        <w:t>Reabilitarea drumurilor locale</w:t>
      </w:r>
      <w:r w:rsidRPr="0033459E">
        <w:rPr>
          <w:iCs/>
          <w:color w:val="000000"/>
          <w:sz w:val="28"/>
          <w:szCs w:val="28"/>
          <w:lang w:val="ro-RO"/>
        </w:rPr>
        <w:t xml:space="preserve">” – 150,7 mil. lei, care </w:t>
      </w:r>
      <w:r w:rsidRPr="00ED530D">
        <w:rPr>
          <w:sz w:val="28"/>
          <w:szCs w:val="28"/>
          <w:lang w:val="ro-RO"/>
        </w:rPr>
        <w:t xml:space="preserve">are drept obiectiv oferirea accesului rutier sigur </w:t>
      </w:r>
      <w:r w:rsidRPr="00ED530D">
        <w:rPr>
          <w:rFonts w:eastAsia="HiddenHorzOCR"/>
          <w:sz w:val="28"/>
          <w:szCs w:val="28"/>
          <w:lang w:val="ro-RO"/>
        </w:rPr>
        <w:t xml:space="preserve">şi </w:t>
      </w:r>
      <w:r w:rsidRPr="00ED530D">
        <w:rPr>
          <w:sz w:val="28"/>
          <w:szCs w:val="28"/>
          <w:lang w:val="ro-RO"/>
        </w:rPr>
        <w:t xml:space="preserve">durabil la </w:t>
      </w:r>
      <w:r w:rsidRPr="00ED530D">
        <w:rPr>
          <w:rFonts w:eastAsia="HiddenHorzOCR"/>
          <w:sz w:val="28"/>
          <w:szCs w:val="28"/>
          <w:lang w:val="ro-RO"/>
        </w:rPr>
        <w:t xml:space="preserve">instituţii </w:t>
      </w:r>
      <w:r w:rsidRPr="00ED530D">
        <w:rPr>
          <w:sz w:val="28"/>
          <w:szCs w:val="28"/>
          <w:lang w:val="ro-RO"/>
        </w:rPr>
        <w:t xml:space="preserve">de </w:t>
      </w:r>
      <w:r w:rsidRPr="00ED530D">
        <w:rPr>
          <w:rFonts w:eastAsia="HiddenHorzOCR"/>
          <w:sz w:val="28"/>
          <w:szCs w:val="28"/>
          <w:lang w:val="ro-RO"/>
        </w:rPr>
        <w:t xml:space="preserve">învăţământ, instituţii </w:t>
      </w:r>
      <w:r w:rsidRPr="00ED530D">
        <w:rPr>
          <w:sz w:val="28"/>
          <w:szCs w:val="28"/>
          <w:lang w:val="ro-RO"/>
        </w:rPr>
        <w:t xml:space="preserve">medicale </w:t>
      </w:r>
      <w:r w:rsidRPr="00ED530D">
        <w:rPr>
          <w:rFonts w:eastAsia="HiddenHorzOCR"/>
          <w:sz w:val="28"/>
          <w:szCs w:val="28"/>
          <w:lang w:val="ro-RO"/>
        </w:rPr>
        <w:t xml:space="preserve">şi pieţe </w:t>
      </w:r>
      <w:r w:rsidRPr="00ED530D">
        <w:rPr>
          <w:sz w:val="28"/>
          <w:szCs w:val="28"/>
          <w:lang w:val="ro-RO"/>
        </w:rPr>
        <w:t xml:space="preserve">de-a lungul unor coridoare selectate, cu accent pe reabilitarea drumurilor care vor permite copiilor din zonele rurale </w:t>
      </w:r>
      <w:r w:rsidRPr="00ED530D">
        <w:rPr>
          <w:rFonts w:eastAsia="HiddenHorzOCR"/>
          <w:sz w:val="28"/>
          <w:szCs w:val="28"/>
          <w:lang w:val="ro-RO"/>
        </w:rPr>
        <w:t xml:space="preserve">să </w:t>
      </w:r>
      <w:r w:rsidRPr="00ED530D">
        <w:rPr>
          <w:sz w:val="28"/>
          <w:szCs w:val="28"/>
          <w:lang w:val="ro-RO"/>
        </w:rPr>
        <w:t xml:space="preserve">beneficieze de acces sporit la </w:t>
      </w:r>
      <w:r w:rsidRPr="00ED530D">
        <w:rPr>
          <w:rFonts w:eastAsia="HiddenHorzOCR"/>
          <w:sz w:val="28"/>
          <w:szCs w:val="28"/>
          <w:lang w:val="ro-RO"/>
        </w:rPr>
        <w:t xml:space="preserve">şcolile </w:t>
      </w:r>
      <w:r w:rsidRPr="00ED530D">
        <w:rPr>
          <w:sz w:val="28"/>
          <w:szCs w:val="28"/>
          <w:lang w:val="ro-RO"/>
        </w:rPr>
        <w:t xml:space="preserve">consolidate - </w:t>
      </w:r>
      <w:r w:rsidRPr="00ED530D">
        <w:rPr>
          <w:rFonts w:eastAsia="HiddenHorzOCR"/>
          <w:sz w:val="28"/>
          <w:szCs w:val="28"/>
          <w:lang w:val="ro-RO"/>
        </w:rPr>
        <w:t xml:space="preserve">"şcoli </w:t>
      </w:r>
      <w:r w:rsidRPr="00ED530D">
        <w:rPr>
          <w:sz w:val="28"/>
          <w:szCs w:val="28"/>
          <w:lang w:val="ro-RO"/>
        </w:rPr>
        <w:t xml:space="preserve">de </w:t>
      </w:r>
      <w:r w:rsidRPr="00ED530D">
        <w:rPr>
          <w:rFonts w:eastAsia="HiddenHorzOCR"/>
          <w:sz w:val="28"/>
          <w:szCs w:val="28"/>
          <w:lang w:val="ro-RO"/>
        </w:rPr>
        <w:t xml:space="preserve">circumscripţie" </w:t>
      </w:r>
      <w:r w:rsidRPr="00ED530D">
        <w:rPr>
          <w:sz w:val="28"/>
          <w:szCs w:val="28"/>
          <w:lang w:val="ro-RO"/>
        </w:rPr>
        <w:t xml:space="preserve">- rezultate din optimizarea </w:t>
      </w:r>
      <w:r w:rsidRPr="00ED530D">
        <w:rPr>
          <w:rFonts w:eastAsia="HiddenHorzOCR"/>
          <w:sz w:val="28"/>
          <w:szCs w:val="28"/>
          <w:lang w:val="ro-RO"/>
        </w:rPr>
        <w:t xml:space="preserve">reţelei </w:t>
      </w:r>
      <w:r w:rsidRPr="00ED530D">
        <w:rPr>
          <w:sz w:val="28"/>
          <w:szCs w:val="28"/>
          <w:lang w:val="ro-RO"/>
        </w:rPr>
        <w:t xml:space="preserve">de </w:t>
      </w:r>
      <w:r w:rsidRPr="00ED530D">
        <w:rPr>
          <w:rFonts w:eastAsia="HiddenHorzOCR"/>
          <w:sz w:val="28"/>
          <w:szCs w:val="28"/>
          <w:lang w:val="ro-RO"/>
        </w:rPr>
        <w:t xml:space="preserve">şcoli. </w:t>
      </w:r>
      <w:r w:rsidRPr="00ED530D">
        <w:rPr>
          <w:sz w:val="28"/>
          <w:szCs w:val="28"/>
          <w:lang w:val="ro-RO"/>
        </w:rPr>
        <w:t xml:space="preserve">Proiectul </w:t>
      </w:r>
      <w:r w:rsidRPr="00ED530D">
        <w:rPr>
          <w:rFonts w:eastAsia="HiddenHorzOCR"/>
          <w:sz w:val="28"/>
          <w:szCs w:val="28"/>
          <w:lang w:val="ro-RO"/>
        </w:rPr>
        <w:t xml:space="preserve">îşi </w:t>
      </w:r>
      <w:r w:rsidRPr="00ED530D">
        <w:rPr>
          <w:sz w:val="28"/>
          <w:szCs w:val="28"/>
          <w:lang w:val="ro-RO"/>
        </w:rPr>
        <w:t xml:space="preserve">propune </w:t>
      </w:r>
      <w:r w:rsidRPr="00ED530D">
        <w:rPr>
          <w:rFonts w:eastAsia="HiddenHorzOCR"/>
          <w:sz w:val="28"/>
          <w:szCs w:val="28"/>
          <w:lang w:val="ro-RO"/>
        </w:rPr>
        <w:t xml:space="preserve">să susţină necesităţile ţării </w:t>
      </w:r>
      <w:r w:rsidRPr="00ED530D">
        <w:rPr>
          <w:sz w:val="28"/>
          <w:szCs w:val="28"/>
          <w:lang w:val="ro-RO"/>
        </w:rPr>
        <w:t xml:space="preserve">pentru un sistem eficient de transporturi, care ar facilita mobilitatea </w:t>
      </w:r>
      <w:r w:rsidRPr="00ED530D">
        <w:rPr>
          <w:rFonts w:eastAsia="HiddenHorzOCR"/>
          <w:sz w:val="28"/>
          <w:szCs w:val="28"/>
          <w:lang w:val="ro-RO"/>
        </w:rPr>
        <w:t xml:space="preserve">cetăţenilor, </w:t>
      </w:r>
      <w:r w:rsidRPr="00ED530D">
        <w:rPr>
          <w:sz w:val="28"/>
          <w:szCs w:val="28"/>
          <w:lang w:val="ro-RO"/>
        </w:rPr>
        <w:t xml:space="preserve">accesul sporit la servicii sociale </w:t>
      </w:r>
      <w:r w:rsidRPr="00ED530D">
        <w:rPr>
          <w:rFonts w:eastAsia="HiddenHorzOCR"/>
          <w:sz w:val="28"/>
          <w:szCs w:val="28"/>
          <w:lang w:val="ro-RO"/>
        </w:rPr>
        <w:t xml:space="preserve">şi </w:t>
      </w:r>
      <w:r w:rsidRPr="00ED530D">
        <w:rPr>
          <w:sz w:val="28"/>
          <w:szCs w:val="28"/>
          <w:lang w:val="ro-RO"/>
        </w:rPr>
        <w:t xml:space="preserve">economice, </w:t>
      </w:r>
      <w:r w:rsidRPr="00ED530D">
        <w:rPr>
          <w:rFonts w:eastAsia="HiddenHorzOCR"/>
          <w:sz w:val="28"/>
          <w:szCs w:val="28"/>
          <w:lang w:val="ro-RO"/>
        </w:rPr>
        <w:t xml:space="preserve">şi </w:t>
      </w:r>
      <w:r w:rsidRPr="00ED530D">
        <w:rPr>
          <w:sz w:val="28"/>
          <w:szCs w:val="28"/>
          <w:lang w:val="ro-RO"/>
        </w:rPr>
        <w:t xml:space="preserve">ar încuraja </w:t>
      </w:r>
      <w:r w:rsidRPr="00ED530D">
        <w:rPr>
          <w:rFonts w:eastAsia="HiddenHorzOCR"/>
          <w:sz w:val="28"/>
          <w:szCs w:val="28"/>
          <w:lang w:val="ro-RO"/>
        </w:rPr>
        <w:t xml:space="preserve">creşterea activităţii </w:t>
      </w:r>
      <w:r w:rsidRPr="00ED530D">
        <w:rPr>
          <w:sz w:val="28"/>
          <w:szCs w:val="28"/>
          <w:lang w:val="ro-RO"/>
        </w:rPr>
        <w:t xml:space="preserve">comerciale pe </w:t>
      </w:r>
      <w:r w:rsidRPr="00ED530D">
        <w:rPr>
          <w:rFonts w:eastAsia="HiddenHorzOCR"/>
          <w:sz w:val="28"/>
          <w:szCs w:val="28"/>
          <w:lang w:val="ro-RO"/>
        </w:rPr>
        <w:t xml:space="preserve">pieţele internaţionale şi </w:t>
      </w:r>
      <w:r w:rsidRPr="00ED530D">
        <w:rPr>
          <w:sz w:val="28"/>
          <w:szCs w:val="28"/>
          <w:lang w:val="ro-RO"/>
        </w:rPr>
        <w:t>locale</w:t>
      </w:r>
      <w:r w:rsidR="00F50B6C" w:rsidRPr="00ED530D">
        <w:rPr>
          <w:sz w:val="28"/>
          <w:szCs w:val="28"/>
          <w:lang w:val="ro-RO"/>
        </w:rPr>
        <w:t>.</w:t>
      </w:r>
      <w:r w:rsidRPr="00ED530D">
        <w:rPr>
          <w:sz w:val="28"/>
          <w:szCs w:val="28"/>
          <w:lang w:val="ro-RO"/>
        </w:rPr>
        <w:t xml:space="preserve"> </w:t>
      </w:r>
    </w:p>
    <w:p w14:paraId="58C8FF22" w14:textId="77777777" w:rsidR="007A489D" w:rsidRPr="00ED530D" w:rsidRDefault="007A489D" w:rsidP="00F50B6C">
      <w:pPr>
        <w:tabs>
          <w:tab w:val="left" w:pos="1134"/>
        </w:tabs>
        <w:spacing w:after="0"/>
        <w:ind w:firstLine="540"/>
        <w:jc w:val="both"/>
        <w:rPr>
          <w:rFonts w:ascii="Times New Roman" w:hAnsi="Times New Roman"/>
          <w:iCs/>
          <w:color w:val="000000"/>
          <w:sz w:val="28"/>
          <w:szCs w:val="28"/>
          <w:lang w:val="ro-RO"/>
        </w:rPr>
      </w:pPr>
      <w:r w:rsidRPr="00ED530D">
        <w:rPr>
          <w:rFonts w:ascii="Times New Roman" w:hAnsi="Times New Roman"/>
          <w:sz w:val="28"/>
          <w:szCs w:val="28"/>
          <w:lang w:val="ro-RO"/>
        </w:rPr>
        <w:t xml:space="preserve">Proiectul </w:t>
      </w:r>
      <w:r w:rsidRPr="00ED530D">
        <w:rPr>
          <w:rFonts w:ascii="Times New Roman" w:hAnsi="Times New Roman"/>
          <w:i/>
          <w:sz w:val="28"/>
          <w:szCs w:val="28"/>
          <w:lang w:val="ro-RO"/>
        </w:rPr>
        <w:t xml:space="preserve">„Reabilitarea drumurilor cu suportul Republicii China” – </w:t>
      </w:r>
      <w:r w:rsidRPr="00ED530D">
        <w:rPr>
          <w:rFonts w:ascii="Times New Roman" w:hAnsi="Times New Roman"/>
          <w:sz w:val="28"/>
          <w:szCs w:val="28"/>
          <w:lang w:val="ro-RO"/>
        </w:rPr>
        <w:t xml:space="preserve">644,2 mil.lei. Proiectul prevede </w:t>
      </w:r>
      <w:r w:rsidRPr="00ED530D">
        <w:rPr>
          <w:rFonts w:ascii="Times New Roman" w:hAnsi="Times New Roman"/>
          <w:color w:val="000000"/>
          <w:sz w:val="28"/>
          <w:szCs w:val="28"/>
          <w:shd w:val="clear" w:color="auto" w:fill="FFFFFF"/>
          <w:lang w:val="ro-RO"/>
        </w:rPr>
        <w:t xml:space="preserve">implementarea proiectelor de reabilitare a drumurilor în patru etape, </w:t>
      </w:r>
      <w:r w:rsidRPr="00ED530D">
        <w:rPr>
          <w:rFonts w:ascii="Times New Roman" w:hAnsi="Times New Roman"/>
          <w:color w:val="000000" w:themeColor="text1"/>
          <w:sz w:val="28"/>
          <w:szCs w:val="28"/>
          <w:shd w:val="clear" w:color="auto" w:fill="FFFFFF"/>
          <w:lang w:val="ro-RO"/>
        </w:rPr>
        <w:t>p</w:t>
      </w:r>
      <w:r w:rsidRPr="00ED530D">
        <w:rPr>
          <w:rFonts w:ascii="Times New Roman" w:hAnsi="Times New Roman"/>
          <w:color w:val="000000" w:themeColor="text1"/>
          <w:spacing w:val="10"/>
          <w:sz w:val="28"/>
          <w:szCs w:val="28"/>
          <w:shd w:val="clear" w:color="auto" w:fill="FFFFFF"/>
          <w:lang w:val="ro-RO"/>
        </w:rPr>
        <w:t>entru prima etapă se propune reabilitarea drumurilor cu o lungime de 181,9 km</w:t>
      </w:r>
      <w:r w:rsidR="00F50B6C" w:rsidRPr="00ED530D">
        <w:rPr>
          <w:rFonts w:ascii="Times New Roman" w:hAnsi="Times New Roman"/>
          <w:color w:val="000000" w:themeColor="text1"/>
          <w:spacing w:val="10"/>
          <w:sz w:val="28"/>
          <w:szCs w:val="28"/>
          <w:shd w:val="clear" w:color="auto" w:fill="FFFFFF"/>
          <w:lang w:val="ro-RO"/>
        </w:rPr>
        <w:t>.</w:t>
      </w:r>
    </w:p>
    <w:p w14:paraId="31F08DA0" w14:textId="77777777" w:rsidR="007A489D" w:rsidRPr="00ED530D" w:rsidRDefault="007A489D" w:rsidP="00F50B6C">
      <w:pPr>
        <w:tabs>
          <w:tab w:val="left" w:pos="1134"/>
        </w:tabs>
        <w:spacing w:after="0"/>
        <w:ind w:firstLine="540"/>
        <w:jc w:val="both"/>
        <w:rPr>
          <w:rFonts w:ascii="Times New Roman" w:hAnsi="Times New Roman"/>
          <w:sz w:val="28"/>
          <w:szCs w:val="28"/>
          <w:lang w:val="ro-RO"/>
        </w:rPr>
      </w:pPr>
      <w:r w:rsidRPr="00ED530D">
        <w:rPr>
          <w:rFonts w:ascii="Times New Roman" w:hAnsi="Times New Roman"/>
          <w:sz w:val="28"/>
          <w:szCs w:val="28"/>
          <w:lang w:val="ro-RO"/>
        </w:rPr>
        <w:t xml:space="preserve">Proiectul </w:t>
      </w:r>
      <w:r w:rsidRPr="00ED530D">
        <w:rPr>
          <w:rFonts w:ascii="Times New Roman" w:hAnsi="Times New Roman"/>
          <w:i/>
          <w:sz w:val="28"/>
          <w:szCs w:val="28"/>
          <w:lang w:val="ro-RO"/>
        </w:rPr>
        <w:t>„Achiziția locomotivelor și de restructurare a infrastructurii feroviare”</w:t>
      </w:r>
      <w:r w:rsidRPr="00ED530D">
        <w:rPr>
          <w:rFonts w:ascii="Times New Roman" w:hAnsi="Times New Roman"/>
          <w:sz w:val="28"/>
          <w:szCs w:val="28"/>
          <w:lang w:val="ro-RO"/>
        </w:rPr>
        <w:t xml:space="preserve"> – suma totală a proiectului constituie 351,2 mil.lei, din care </w:t>
      </w:r>
      <w:r w:rsidRPr="00ED530D">
        <w:rPr>
          <w:rFonts w:ascii="Times New Roman" w:hAnsi="Times New Roman"/>
          <w:sz w:val="28"/>
          <w:szCs w:val="28"/>
          <w:lang w:val="ro-RO"/>
        </w:rPr>
        <w:lastRenderedPageBreak/>
        <w:t>împrumuturile recreditate constituie 305,5 mil.lei. Proiectul prevede reabilitarea infrastructurii feroviare pe traseul Bender – Basarabeasca – Etulia – Giurgiulești, cu lungimea de 250 km și achiziția a 8-15 locomotive marfare</w:t>
      </w:r>
      <w:r w:rsidR="00F50B6C" w:rsidRPr="00ED530D">
        <w:rPr>
          <w:rFonts w:ascii="Times New Roman" w:hAnsi="Times New Roman"/>
          <w:sz w:val="28"/>
          <w:szCs w:val="28"/>
          <w:lang w:val="ro-RO"/>
        </w:rPr>
        <w:t>.</w:t>
      </w:r>
    </w:p>
    <w:p w14:paraId="7475F788" w14:textId="77777777" w:rsidR="007A489D" w:rsidRPr="00ED530D" w:rsidRDefault="007A489D" w:rsidP="00F50B6C">
      <w:pPr>
        <w:tabs>
          <w:tab w:val="left" w:pos="3840"/>
        </w:tabs>
        <w:spacing w:after="0"/>
        <w:ind w:firstLine="540"/>
        <w:jc w:val="both"/>
        <w:rPr>
          <w:rFonts w:ascii="Times New Roman" w:hAnsi="Times New Roman"/>
          <w:sz w:val="28"/>
          <w:szCs w:val="28"/>
          <w:lang w:eastAsia="zh-CN"/>
        </w:rPr>
      </w:pPr>
      <w:r w:rsidRPr="0033459E">
        <w:rPr>
          <w:rFonts w:ascii="Times New Roman" w:hAnsi="Times New Roman"/>
          <w:i/>
          <w:sz w:val="28"/>
          <w:szCs w:val="28"/>
          <w:lang w:val="es-ES" w:eastAsia="zh-CN"/>
        </w:rPr>
        <w:t xml:space="preserve">Proiectul „Agricultura competitivă” - </w:t>
      </w:r>
      <w:r w:rsidRPr="0033459E">
        <w:rPr>
          <w:rFonts w:ascii="Times New Roman" w:hAnsi="Times New Roman"/>
          <w:sz w:val="28"/>
          <w:szCs w:val="28"/>
          <w:lang w:val="es-ES" w:eastAsia="zh-CN"/>
        </w:rPr>
        <w:t xml:space="preserve">133,5 mil. lei. Scopul proiectului vizează sporirea competitivității sectorului agroalimentar al Republicii Moldova prin susținerea modernizării sistemului de management al siguranței alimentelor, facilitarea accesului producătorilor agricoli la piețe și integrarea practicilor agricole de mediu și a celor de management durabil al terenurilor. </w:t>
      </w:r>
      <w:r w:rsidRPr="00ED530D">
        <w:rPr>
          <w:rFonts w:ascii="Times New Roman" w:hAnsi="Times New Roman"/>
          <w:sz w:val="28"/>
          <w:szCs w:val="28"/>
          <w:lang w:eastAsia="zh-CN"/>
        </w:rPr>
        <w:t>Principalii indicatori de performanță sunt:</w:t>
      </w:r>
    </w:p>
    <w:p w14:paraId="6CA61663" w14:textId="77777777" w:rsidR="007A489D" w:rsidRPr="0033459E" w:rsidRDefault="007A489D" w:rsidP="007962FB">
      <w:pPr>
        <w:pStyle w:val="ListParagraph"/>
        <w:numPr>
          <w:ilvl w:val="0"/>
          <w:numId w:val="49"/>
        </w:numPr>
        <w:spacing w:after="0"/>
        <w:ind w:left="0" w:firstLine="540"/>
        <w:jc w:val="both"/>
        <w:rPr>
          <w:rFonts w:ascii="Times New Roman" w:hAnsi="Times New Roman"/>
          <w:sz w:val="28"/>
          <w:szCs w:val="28"/>
          <w:lang w:val="es-ES"/>
        </w:rPr>
      </w:pPr>
      <w:r w:rsidRPr="0033459E">
        <w:rPr>
          <w:rFonts w:ascii="Times New Roman" w:hAnsi="Times New Roman"/>
          <w:sz w:val="28"/>
          <w:szCs w:val="28"/>
          <w:lang w:val="es-ES"/>
        </w:rPr>
        <w:t>creșterea cu 50% a vânzărilor de produse agroalimentare cu valoare adăugată;</w:t>
      </w:r>
    </w:p>
    <w:p w14:paraId="3AB5C914" w14:textId="77777777" w:rsidR="007A489D" w:rsidRPr="00ED530D" w:rsidRDefault="007A489D" w:rsidP="007962FB">
      <w:pPr>
        <w:pStyle w:val="ListParagraph"/>
        <w:numPr>
          <w:ilvl w:val="0"/>
          <w:numId w:val="49"/>
        </w:numPr>
        <w:tabs>
          <w:tab w:val="left" w:pos="720"/>
        </w:tabs>
        <w:spacing w:after="0"/>
        <w:ind w:left="0" w:firstLine="540"/>
        <w:jc w:val="both"/>
        <w:rPr>
          <w:rFonts w:ascii="Times New Roman" w:hAnsi="Times New Roman"/>
          <w:sz w:val="28"/>
          <w:szCs w:val="28"/>
        </w:rPr>
      </w:pPr>
      <w:r w:rsidRPr="00ED530D">
        <w:rPr>
          <w:rFonts w:ascii="Times New Roman" w:hAnsi="Times New Roman"/>
          <w:sz w:val="28"/>
          <w:szCs w:val="28"/>
        </w:rPr>
        <w:t>numărul beneficiarilor finanțați</w:t>
      </w:r>
      <w:r w:rsidR="00F50B6C" w:rsidRPr="00ED530D">
        <w:rPr>
          <w:rFonts w:ascii="Times New Roman" w:hAnsi="Times New Roman"/>
          <w:sz w:val="28"/>
          <w:szCs w:val="28"/>
        </w:rPr>
        <w:t>.</w:t>
      </w:r>
    </w:p>
    <w:p w14:paraId="6AEFDA81" w14:textId="77777777" w:rsidR="007A489D" w:rsidRPr="00ED530D" w:rsidRDefault="007A489D" w:rsidP="00F50B6C">
      <w:pPr>
        <w:tabs>
          <w:tab w:val="left" w:pos="3840"/>
        </w:tabs>
        <w:spacing w:after="0"/>
        <w:ind w:firstLine="540"/>
        <w:jc w:val="both"/>
        <w:rPr>
          <w:rFonts w:ascii="Times New Roman" w:hAnsi="Times New Roman"/>
          <w:sz w:val="28"/>
          <w:szCs w:val="28"/>
          <w:lang w:eastAsia="zh-CN"/>
        </w:rPr>
      </w:pPr>
      <w:r w:rsidRPr="0033459E">
        <w:rPr>
          <w:rFonts w:ascii="Times New Roman" w:hAnsi="Times New Roman"/>
          <w:i/>
          <w:sz w:val="28"/>
          <w:szCs w:val="28"/>
          <w:lang w:val="es-ES" w:eastAsia="zh-CN"/>
        </w:rPr>
        <w:t xml:space="preserve">Proiectul „IFAD VI” - </w:t>
      </w:r>
      <w:r w:rsidRPr="0033459E">
        <w:rPr>
          <w:rFonts w:ascii="Times New Roman" w:hAnsi="Times New Roman"/>
          <w:sz w:val="28"/>
          <w:szCs w:val="28"/>
          <w:lang w:val="es-ES" w:eastAsia="zh-CN"/>
        </w:rPr>
        <w:t xml:space="preserve">72,3 mil. lei. Scopul proiectului constă în sporirea veniturilor antreprenorilor din mediul rural, îmbunătățirea capacității de adaptare a agricultorilor la schimbările climatice, sporirea accesului populației din mediul rural la credite, prin oferirea produselor financiare adecvate şi accesibile. </w:t>
      </w:r>
      <w:r w:rsidRPr="00ED530D">
        <w:rPr>
          <w:rFonts w:ascii="Times New Roman" w:hAnsi="Times New Roman"/>
          <w:sz w:val="28"/>
          <w:szCs w:val="28"/>
          <w:lang w:eastAsia="zh-CN"/>
        </w:rPr>
        <w:t>Printre principalii indicatori de performanță se numără:</w:t>
      </w:r>
    </w:p>
    <w:p w14:paraId="0E9E89B1" w14:textId="77777777" w:rsidR="007A489D" w:rsidRPr="008A7419" w:rsidRDefault="007A489D" w:rsidP="007962FB">
      <w:pPr>
        <w:pStyle w:val="ListParagraph"/>
        <w:numPr>
          <w:ilvl w:val="0"/>
          <w:numId w:val="48"/>
        </w:numPr>
        <w:tabs>
          <w:tab w:val="left" w:pos="720"/>
        </w:tabs>
        <w:spacing w:after="0"/>
        <w:ind w:left="0" w:firstLine="540"/>
        <w:jc w:val="both"/>
        <w:rPr>
          <w:rFonts w:ascii="Times New Roman" w:hAnsi="Times New Roman"/>
          <w:sz w:val="28"/>
          <w:szCs w:val="28"/>
          <w:lang w:val="en-US"/>
        </w:rPr>
      </w:pPr>
      <w:r w:rsidRPr="008A7419">
        <w:rPr>
          <w:rFonts w:ascii="Times New Roman" w:hAnsi="Times New Roman"/>
          <w:sz w:val="28"/>
          <w:szCs w:val="28"/>
          <w:lang w:val="en-US"/>
        </w:rPr>
        <w:t>rata ÎMM beneficiari în cadrul programului care au raportat creșterea veniturilor;</w:t>
      </w:r>
    </w:p>
    <w:p w14:paraId="73150478" w14:textId="77777777" w:rsidR="007A489D" w:rsidRPr="0033459E" w:rsidRDefault="007A489D" w:rsidP="007962FB">
      <w:pPr>
        <w:pStyle w:val="ListParagraph"/>
        <w:numPr>
          <w:ilvl w:val="0"/>
          <w:numId w:val="48"/>
        </w:numPr>
        <w:tabs>
          <w:tab w:val="left" w:pos="720"/>
        </w:tabs>
        <w:spacing w:after="0"/>
        <w:ind w:left="0" w:firstLine="540"/>
        <w:jc w:val="both"/>
        <w:rPr>
          <w:rFonts w:ascii="Times New Roman" w:hAnsi="Times New Roman"/>
          <w:sz w:val="28"/>
          <w:szCs w:val="28"/>
          <w:lang w:val="es-ES"/>
        </w:rPr>
      </w:pPr>
      <w:r w:rsidRPr="0033459E">
        <w:rPr>
          <w:rFonts w:ascii="Times New Roman" w:hAnsi="Times New Roman"/>
          <w:sz w:val="28"/>
          <w:szCs w:val="28"/>
          <w:lang w:val="es-ES"/>
        </w:rPr>
        <w:t>ponderea afacerilor finanțate administrate de către femei;</w:t>
      </w:r>
    </w:p>
    <w:p w14:paraId="08596024" w14:textId="77777777" w:rsidR="007A489D" w:rsidRPr="0033459E" w:rsidRDefault="007A489D" w:rsidP="007962FB">
      <w:pPr>
        <w:pStyle w:val="ListParagraph"/>
        <w:numPr>
          <w:ilvl w:val="0"/>
          <w:numId w:val="48"/>
        </w:numPr>
        <w:tabs>
          <w:tab w:val="left" w:pos="720"/>
        </w:tabs>
        <w:spacing w:after="0"/>
        <w:ind w:left="0" w:firstLine="540"/>
        <w:jc w:val="both"/>
        <w:rPr>
          <w:rFonts w:ascii="Times New Roman" w:hAnsi="Times New Roman"/>
          <w:sz w:val="28"/>
          <w:szCs w:val="28"/>
          <w:lang w:val="es-ES"/>
        </w:rPr>
      </w:pPr>
      <w:r w:rsidRPr="0033459E">
        <w:rPr>
          <w:rFonts w:ascii="Times New Roman" w:hAnsi="Times New Roman"/>
          <w:sz w:val="28"/>
          <w:szCs w:val="28"/>
          <w:lang w:val="es-ES"/>
        </w:rPr>
        <w:t>valoarea investițiilor raportată la unitate de angajat</w:t>
      </w:r>
      <w:r w:rsidR="00F50B6C" w:rsidRPr="0033459E">
        <w:rPr>
          <w:rFonts w:ascii="Times New Roman" w:hAnsi="Times New Roman"/>
          <w:sz w:val="28"/>
          <w:szCs w:val="28"/>
          <w:lang w:val="es-ES"/>
        </w:rPr>
        <w:t>.</w:t>
      </w:r>
    </w:p>
    <w:p w14:paraId="67C9F1F5" w14:textId="77777777" w:rsidR="00F50B6C" w:rsidRPr="0033459E" w:rsidRDefault="007A489D" w:rsidP="00F50B6C">
      <w:pPr>
        <w:tabs>
          <w:tab w:val="left" w:pos="3840"/>
        </w:tabs>
        <w:spacing w:after="0"/>
        <w:ind w:firstLine="540"/>
        <w:jc w:val="both"/>
        <w:rPr>
          <w:rFonts w:ascii="Times New Roman" w:hAnsi="Times New Roman"/>
          <w:sz w:val="28"/>
          <w:szCs w:val="28"/>
          <w:lang w:val="es-ES" w:eastAsia="zh-CN"/>
        </w:rPr>
      </w:pPr>
      <w:r w:rsidRPr="0033459E">
        <w:rPr>
          <w:rFonts w:ascii="Times New Roman" w:hAnsi="Times New Roman"/>
          <w:i/>
          <w:sz w:val="28"/>
          <w:szCs w:val="28"/>
          <w:lang w:val="es-ES" w:eastAsia="zh-CN"/>
        </w:rPr>
        <w:t xml:space="preserve">Proiectul „Livada Moldovei” - </w:t>
      </w:r>
      <w:r w:rsidRPr="0033459E">
        <w:rPr>
          <w:rFonts w:ascii="Times New Roman" w:hAnsi="Times New Roman"/>
          <w:sz w:val="28"/>
          <w:szCs w:val="28"/>
          <w:lang w:val="es-ES" w:eastAsia="zh-CN"/>
        </w:rPr>
        <w:t xml:space="preserve">73,7 mil.lei. Suma împrumutului este de 546,4 mil. lei, din care 472,6 constituie recreditarea instituțiilor financiare. Scopul proiectului constă în facilitarea accesului agenților economici ce activează în ramura horticolă și industria conexă la mijloace investiționale avantajoase și crearea condițiilor favorabile pentru restructurarea lanțului valoric al sectorului horticol din Republica Moldova. </w:t>
      </w:r>
    </w:p>
    <w:p w14:paraId="49543CA3" w14:textId="77777777" w:rsidR="007A489D" w:rsidRPr="00ED530D" w:rsidRDefault="007A489D" w:rsidP="00F50B6C">
      <w:pPr>
        <w:tabs>
          <w:tab w:val="left" w:pos="3840"/>
        </w:tabs>
        <w:spacing w:after="0"/>
        <w:ind w:firstLine="540"/>
        <w:jc w:val="both"/>
        <w:rPr>
          <w:rFonts w:ascii="Times New Roman" w:hAnsi="Times New Roman"/>
          <w:sz w:val="28"/>
          <w:szCs w:val="28"/>
          <w:lang w:eastAsia="zh-CN"/>
        </w:rPr>
      </w:pPr>
      <w:r w:rsidRPr="0033459E">
        <w:rPr>
          <w:rFonts w:ascii="Times New Roman" w:hAnsi="Times New Roman"/>
          <w:i/>
          <w:sz w:val="28"/>
          <w:szCs w:val="28"/>
          <w:lang w:val="es-ES" w:eastAsia="zh-CN"/>
        </w:rPr>
        <w:t xml:space="preserve">Proiectul „Programul de reziliere rurală IFAD VII” - </w:t>
      </w:r>
      <w:r w:rsidRPr="0033459E">
        <w:rPr>
          <w:rFonts w:ascii="Times New Roman" w:hAnsi="Times New Roman"/>
          <w:sz w:val="28"/>
          <w:szCs w:val="28"/>
          <w:lang w:val="es-ES" w:eastAsia="zh-CN"/>
        </w:rPr>
        <w:t>39,9 mil. lei</w:t>
      </w:r>
      <w:r w:rsidRPr="0033459E">
        <w:rPr>
          <w:rFonts w:ascii="Times New Roman" w:hAnsi="Times New Roman"/>
          <w:i/>
          <w:sz w:val="28"/>
          <w:szCs w:val="28"/>
          <w:lang w:val="es-ES" w:eastAsia="zh-CN"/>
        </w:rPr>
        <w:t xml:space="preserve">. </w:t>
      </w:r>
      <w:r w:rsidRPr="0033459E">
        <w:rPr>
          <w:rFonts w:ascii="Times New Roman" w:hAnsi="Times New Roman"/>
          <w:sz w:val="28"/>
          <w:szCs w:val="28"/>
          <w:lang w:val="es-ES" w:eastAsia="zh-CN"/>
        </w:rPr>
        <w:t xml:space="preserve">Scopul proiectului urmărește îmbunătățirea nivelului de viață al populației rurale din Republica Moldova și reducerea sărăciei. Intervențiile proiectului vizează aspecte de asistență la măsurile structurale aplicate în agricultură, reducerea sărăciei și fluxului de migrație din zona rurală, siguranța și securitatea alimentară, vulnerabilitatea la schimbările climaterice și sporirea competitivității. </w:t>
      </w:r>
      <w:r w:rsidRPr="00ED530D">
        <w:rPr>
          <w:rFonts w:ascii="Times New Roman" w:hAnsi="Times New Roman"/>
          <w:sz w:val="28"/>
          <w:szCs w:val="28"/>
          <w:lang w:eastAsia="zh-CN"/>
        </w:rPr>
        <w:t>Printre principalii indicatori de performanță se numără:</w:t>
      </w:r>
    </w:p>
    <w:p w14:paraId="3FA723FD" w14:textId="77777777" w:rsidR="007A489D" w:rsidRPr="00ED530D" w:rsidRDefault="007A489D" w:rsidP="007962FB">
      <w:pPr>
        <w:pStyle w:val="ListParagraph"/>
        <w:numPr>
          <w:ilvl w:val="0"/>
          <w:numId w:val="50"/>
        </w:numPr>
        <w:tabs>
          <w:tab w:val="left" w:pos="720"/>
        </w:tabs>
        <w:spacing w:after="0"/>
        <w:ind w:left="0" w:firstLine="540"/>
        <w:jc w:val="both"/>
        <w:rPr>
          <w:rFonts w:ascii="Times New Roman" w:hAnsi="Times New Roman"/>
          <w:sz w:val="28"/>
          <w:szCs w:val="28"/>
        </w:rPr>
      </w:pPr>
      <w:r w:rsidRPr="00ED530D">
        <w:rPr>
          <w:rFonts w:ascii="Times New Roman" w:hAnsi="Times New Roman"/>
          <w:sz w:val="28"/>
          <w:szCs w:val="28"/>
        </w:rPr>
        <w:t>numărul afacerilor finanțate;</w:t>
      </w:r>
    </w:p>
    <w:p w14:paraId="0A1C7489" w14:textId="77777777" w:rsidR="007A489D" w:rsidRPr="0033459E" w:rsidRDefault="007A489D" w:rsidP="007962FB">
      <w:pPr>
        <w:pStyle w:val="ListParagraph"/>
        <w:numPr>
          <w:ilvl w:val="0"/>
          <w:numId w:val="50"/>
        </w:numPr>
        <w:tabs>
          <w:tab w:val="left" w:pos="720"/>
        </w:tabs>
        <w:spacing w:after="0"/>
        <w:ind w:left="0" w:firstLine="540"/>
        <w:jc w:val="both"/>
        <w:rPr>
          <w:rFonts w:ascii="Times New Roman" w:hAnsi="Times New Roman"/>
          <w:sz w:val="28"/>
          <w:szCs w:val="28"/>
          <w:lang w:val="es-ES"/>
        </w:rPr>
      </w:pPr>
      <w:r w:rsidRPr="0033459E">
        <w:rPr>
          <w:rFonts w:ascii="Times New Roman" w:hAnsi="Times New Roman"/>
          <w:sz w:val="28"/>
          <w:szCs w:val="28"/>
          <w:lang w:val="es-ES"/>
        </w:rPr>
        <w:t>numărul locurilor de muncă create</w:t>
      </w:r>
      <w:r w:rsidR="00F50B6C" w:rsidRPr="0033459E">
        <w:rPr>
          <w:rFonts w:ascii="Times New Roman" w:hAnsi="Times New Roman"/>
          <w:sz w:val="28"/>
          <w:szCs w:val="28"/>
          <w:lang w:val="es-ES"/>
        </w:rPr>
        <w:t>.</w:t>
      </w:r>
    </w:p>
    <w:p w14:paraId="00AF5429" w14:textId="77777777" w:rsidR="007A489D" w:rsidRPr="00ED530D" w:rsidRDefault="007A489D" w:rsidP="00F50B6C">
      <w:pPr>
        <w:tabs>
          <w:tab w:val="left" w:pos="3840"/>
        </w:tabs>
        <w:spacing w:after="0"/>
        <w:ind w:firstLine="540"/>
        <w:jc w:val="both"/>
        <w:rPr>
          <w:rFonts w:ascii="Times New Roman" w:hAnsi="Times New Roman"/>
          <w:sz w:val="28"/>
          <w:szCs w:val="28"/>
          <w:lang w:eastAsia="zh-CN"/>
        </w:rPr>
      </w:pPr>
      <w:r w:rsidRPr="0033459E">
        <w:rPr>
          <w:rFonts w:ascii="Times New Roman" w:hAnsi="Times New Roman"/>
          <w:i/>
          <w:sz w:val="28"/>
          <w:szCs w:val="28"/>
          <w:lang w:val="es-ES" w:eastAsia="zh-CN"/>
        </w:rPr>
        <w:t xml:space="preserve">Proiectul „Tranziția la agricultura performantă” - </w:t>
      </w:r>
      <w:r w:rsidRPr="0033459E">
        <w:rPr>
          <w:rFonts w:ascii="Times New Roman" w:hAnsi="Times New Roman"/>
          <w:sz w:val="28"/>
          <w:szCs w:val="28"/>
          <w:lang w:val="es-ES" w:eastAsia="zh-CN"/>
        </w:rPr>
        <w:t xml:space="preserve">20,3 mil. lei. Scopul proiectului vizează sporirea veniturilor în mediul rural prin stimularea agriculturii performante și catalizarea investițiilor în producerea cu valoare adăugată înaltă. Principalele activități ale proiectului sunt axate pe reabilitarea sistemelor centralizate </w:t>
      </w:r>
      <w:r w:rsidRPr="0033459E">
        <w:rPr>
          <w:rFonts w:ascii="Times New Roman" w:hAnsi="Times New Roman"/>
          <w:sz w:val="28"/>
          <w:szCs w:val="28"/>
          <w:lang w:val="es-ES" w:eastAsia="zh-CN"/>
        </w:rPr>
        <w:lastRenderedPageBreak/>
        <w:t xml:space="preserve">de irigare, reformarea sectorului de irigare, facilitarea accesului la finanțe, creșterea vânzărilor produselor agricole de valoare înaltă. </w:t>
      </w:r>
      <w:r w:rsidRPr="00ED530D">
        <w:rPr>
          <w:rFonts w:ascii="Times New Roman" w:hAnsi="Times New Roman"/>
          <w:sz w:val="28"/>
          <w:szCs w:val="28"/>
          <w:lang w:eastAsia="zh-CN"/>
        </w:rPr>
        <w:t>Principalii indicatori de performanță sunt:</w:t>
      </w:r>
    </w:p>
    <w:p w14:paraId="613C58B2" w14:textId="77777777" w:rsidR="007A489D" w:rsidRPr="0033459E" w:rsidRDefault="007A489D" w:rsidP="007962FB">
      <w:pPr>
        <w:pStyle w:val="ListParagraph"/>
        <w:numPr>
          <w:ilvl w:val="0"/>
          <w:numId w:val="51"/>
        </w:numPr>
        <w:tabs>
          <w:tab w:val="left" w:pos="720"/>
        </w:tabs>
        <w:spacing w:after="0"/>
        <w:ind w:left="0" w:firstLine="540"/>
        <w:jc w:val="both"/>
        <w:rPr>
          <w:rFonts w:ascii="Times New Roman" w:hAnsi="Times New Roman"/>
          <w:sz w:val="28"/>
          <w:szCs w:val="28"/>
          <w:lang w:val="es-ES"/>
        </w:rPr>
      </w:pPr>
      <w:r w:rsidRPr="0033459E">
        <w:rPr>
          <w:rFonts w:ascii="Times New Roman" w:hAnsi="Times New Roman"/>
          <w:sz w:val="28"/>
          <w:szCs w:val="28"/>
          <w:lang w:val="es-ES"/>
        </w:rPr>
        <w:t>numărul de sisteme centralizate de irigare funcționale;</w:t>
      </w:r>
    </w:p>
    <w:p w14:paraId="6323A085" w14:textId="77777777" w:rsidR="007A489D" w:rsidRPr="008A7419" w:rsidRDefault="007A489D" w:rsidP="007962FB">
      <w:pPr>
        <w:pStyle w:val="ListParagraph"/>
        <w:numPr>
          <w:ilvl w:val="0"/>
          <w:numId w:val="51"/>
        </w:numPr>
        <w:tabs>
          <w:tab w:val="left" w:pos="720"/>
        </w:tabs>
        <w:spacing w:after="0"/>
        <w:ind w:left="0" w:firstLine="540"/>
        <w:jc w:val="both"/>
        <w:rPr>
          <w:rFonts w:ascii="Times New Roman" w:hAnsi="Times New Roman"/>
          <w:sz w:val="28"/>
          <w:szCs w:val="28"/>
          <w:lang w:val="en-US"/>
        </w:rPr>
      </w:pPr>
      <w:r w:rsidRPr="008A7419">
        <w:rPr>
          <w:rFonts w:ascii="Times New Roman" w:hAnsi="Times New Roman"/>
          <w:sz w:val="28"/>
          <w:szCs w:val="28"/>
          <w:lang w:val="en-US"/>
        </w:rPr>
        <w:t>numărul beneficiarilor ce au accesat finanțare prin Programul de vânzări în rate 2KR;</w:t>
      </w:r>
    </w:p>
    <w:p w14:paraId="68D1FD48" w14:textId="77777777" w:rsidR="007A489D" w:rsidRPr="00ED530D" w:rsidRDefault="007A489D" w:rsidP="007962FB">
      <w:pPr>
        <w:pStyle w:val="ListParagraph"/>
        <w:numPr>
          <w:ilvl w:val="0"/>
          <w:numId w:val="51"/>
        </w:numPr>
        <w:tabs>
          <w:tab w:val="left" w:pos="720"/>
          <w:tab w:val="left" w:pos="1134"/>
        </w:tabs>
        <w:spacing w:after="0"/>
        <w:ind w:left="0" w:firstLine="540"/>
        <w:jc w:val="both"/>
        <w:rPr>
          <w:sz w:val="28"/>
          <w:szCs w:val="28"/>
          <w:lang w:val="ro-RO"/>
        </w:rPr>
      </w:pPr>
      <w:r w:rsidRPr="00ED530D">
        <w:rPr>
          <w:rFonts w:ascii="Times New Roman" w:hAnsi="Times New Roman"/>
          <w:sz w:val="28"/>
          <w:szCs w:val="28"/>
        </w:rPr>
        <w:t>ponderea suprafețelor irigate.</w:t>
      </w:r>
    </w:p>
    <w:p w14:paraId="5AEEB3BB" w14:textId="77777777" w:rsidR="007A38B4" w:rsidRDefault="007A38B4" w:rsidP="00392BE7">
      <w:pPr>
        <w:spacing w:after="0"/>
        <w:jc w:val="both"/>
        <w:rPr>
          <w:rFonts w:ascii="Times New Roman" w:hAnsi="Times New Roman"/>
          <w:color w:val="FF0000"/>
          <w:sz w:val="28"/>
          <w:szCs w:val="28"/>
          <w:lang w:val="ro-RO"/>
        </w:rPr>
      </w:pPr>
    </w:p>
    <w:p w14:paraId="12720173" w14:textId="77777777" w:rsidR="009D0729" w:rsidRPr="009D0729" w:rsidRDefault="009D0729" w:rsidP="00392BE7">
      <w:pPr>
        <w:spacing w:after="0"/>
        <w:jc w:val="both"/>
        <w:rPr>
          <w:rFonts w:ascii="Times New Roman" w:hAnsi="Times New Roman"/>
          <w:color w:val="FF0000"/>
          <w:sz w:val="16"/>
          <w:szCs w:val="16"/>
          <w:lang w:val="ro-RO"/>
        </w:rPr>
      </w:pPr>
    </w:p>
    <w:p w14:paraId="3AAE5D90" w14:textId="77777777" w:rsidR="00A30CE5" w:rsidRPr="00ED530D" w:rsidRDefault="004D6A6C" w:rsidP="003C6FA1">
      <w:pPr>
        <w:ind w:firstLine="567"/>
        <w:rPr>
          <w:rFonts w:ascii="Times New Roman" w:eastAsia="Times New Roman" w:hAnsi="Times New Roman"/>
          <w:b/>
          <w:i/>
          <w:iCs/>
          <w:color w:val="000000"/>
          <w:sz w:val="28"/>
          <w:szCs w:val="28"/>
        </w:rPr>
      </w:pPr>
      <w:r w:rsidRPr="00ED530D">
        <w:rPr>
          <w:rFonts w:ascii="Times New Roman" w:eastAsia="Times New Roman" w:hAnsi="Times New Roman"/>
          <w:b/>
          <w:i/>
          <w:iCs/>
          <w:color w:val="000000"/>
          <w:sz w:val="28"/>
          <w:szCs w:val="28"/>
        </w:rPr>
        <w:t>6</w:t>
      </w:r>
      <w:r w:rsidR="00A30CE5" w:rsidRPr="00ED530D">
        <w:rPr>
          <w:rFonts w:ascii="Times New Roman" w:eastAsia="Times New Roman" w:hAnsi="Times New Roman"/>
          <w:b/>
          <w:i/>
          <w:iCs/>
          <w:color w:val="000000"/>
          <w:sz w:val="28"/>
          <w:szCs w:val="28"/>
        </w:rPr>
        <w:t>.4.5. Protecţia mediului</w:t>
      </w:r>
    </w:p>
    <w:p w14:paraId="4E482D69" w14:textId="77777777" w:rsidR="00E819E0" w:rsidRPr="009262B0" w:rsidRDefault="00E819E0" w:rsidP="00E819E0">
      <w:pPr>
        <w:tabs>
          <w:tab w:val="left" w:pos="567"/>
        </w:tabs>
        <w:spacing w:after="0"/>
        <w:ind w:firstLine="567"/>
        <w:jc w:val="both"/>
        <w:rPr>
          <w:rFonts w:ascii="Times New Roman" w:hAnsi="Times New Roman"/>
          <w:sz w:val="28"/>
          <w:szCs w:val="28"/>
          <w:lang w:val="en-US"/>
        </w:rPr>
      </w:pPr>
      <w:r w:rsidRPr="00600D58">
        <w:rPr>
          <w:rFonts w:ascii="Times New Roman" w:hAnsi="Times New Roman"/>
          <w:sz w:val="28"/>
          <w:szCs w:val="28"/>
          <w:lang w:val="es-US"/>
        </w:rPr>
        <w:t>Pentru</w:t>
      </w:r>
      <w:r w:rsidRPr="009262B0">
        <w:rPr>
          <w:rFonts w:ascii="Times New Roman" w:hAnsi="Times New Roman"/>
          <w:sz w:val="28"/>
          <w:szCs w:val="28"/>
          <w:lang w:val="en-US"/>
        </w:rPr>
        <w:t xml:space="preserve"> </w:t>
      </w:r>
      <w:r w:rsidRPr="00600D58">
        <w:rPr>
          <w:rFonts w:ascii="Times New Roman" w:hAnsi="Times New Roman"/>
          <w:sz w:val="28"/>
          <w:szCs w:val="28"/>
          <w:lang w:val="es-US"/>
        </w:rPr>
        <w:t>grupa</w:t>
      </w:r>
      <w:r w:rsidRPr="009262B0">
        <w:rPr>
          <w:rFonts w:ascii="Times New Roman" w:hAnsi="Times New Roman"/>
          <w:sz w:val="28"/>
          <w:szCs w:val="28"/>
          <w:lang w:val="en-US"/>
        </w:rPr>
        <w:t xml:space="preserve"> </w:t>
      </w:r>
      <w:r w:rsidRPr="00600D58">
        <w:rPr>
          <w:rFonts w:ascii="Times New Roman" w:hAnsi="Times New Roman"/>
          <w:sz w:val="28"/>
          <w:szCs w:val="28"/>
          <w:lang w:val="es-US"/>
        </w:rPr>
        <w:t>dat</w:t>
      </w:r>
      <w:r w:rsidRPr="009262B0">
        <w:rPr>
          <w:rFonts w:ascii="Times New Roman" w:hAnsi="Times New Roman"/>
          <w:sz w:val="28"/>
          <w:szCs w:val="28"/>
          <w:lang w:val="en-US"/>
        </w:rPr>
        <w:t>ă,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proiectul</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buget</w:t>
      </w:r>
      <w:r w:rsidRPr="009262B0">
        <w:rPr>
          <w:rFonts w:ascii="Times New Roman" w:hAnsi="Times New Roman"/>
          <w:sz w:val="28"/>
          <w:szCs w:val="28"/>
          <w:lang w:val="en-US"/>
        </w:rPr>
        <w:t xml:space="preserve"> </w:t>
      </w:r>
      <w:r w:rsidRPr="00600D58">
        <w:rPr>
          <w:rFonts w:ascii="Times New Roman" w:hAnsi="Times New Roman"/>
          <w:sz w:val="28"/>
          <w:szCs w:val="28"/>
          <w:lang w:val="es-US"/>
        </w:rPr>
        <w:t>pentru</w:t>
      </w:r>
      <w:r w:rsidRPr="009262B0">
        <w:rPr>
          <w:rFonts w:ascii="Times New Roman" w:hAnsi="Times New Roman"/>
          <w:sz w:val="28"/>
          <w:szCs w:val="28"/>
          <w:lang w:val="en-US"/>
        </w:rPr>
        <w:t xml:space="preserve"> </w:t>
      </w:r>
      <w:r w:rsidRPr="00600D58">
        <w:rPr>
          <w:rFonts w:ascii="Times New Roman" w:hAnsi="Times New Roman"/>
          <w:sz w:val="28"/>
          <w:szCs w:val="28"/>
          <w:lang w:val="es-US"/>
        </w:rPr>
        <w:t>anul</w:t>
      </w:r>
      <w:r w:rsidRPr="009262B0">
        <w:rPr>
          <w:rFonts w:ascii="Times New Roman" w:hAnsi="Times New Roman"/>
          <w:sz w:val="28"/>
          <w:szCs w:val="28"/>
          <w:lang w:val="en-US"/>
        </w:rPr>
        <w:t xml:space="preserve"> 2019, </w:t>
      </w:r>
      <w:r w:rsidRPr="00600D58">
        <w:rPr>
          <w:rFonts w:ascii="Times New Roman" w:hAnsi="Times New Roman"/>
          <w:sz w:val="28"/>
          <w:szCs w:val="28"/>
          <w:lang w:val="es-US"/>
        </w:rPr>
        <w:t>se</w:t>
      </w:r>
      <w:r w:rsidRPr="009262B0">
        <w:rPr>
          <w:rFonts w:ascii="Times New Roman" w:hAnsi="Times New Roman"/>
          <w:sz w:val="28"/>
          <w:szCs w:val="28"/>
          <w:lang w:val="en-US"/>
        </w:rPr>
        <w:t xml:space="preserve"> </w:t>
      </w:r>
      <w:r w:rsidRPr="00600D58">
        <w:rPr>
          <w:rFonts w:ascii="Times New Roman" w:hAnsi="Times New Roman"/>
          <w:sz w:val="28"/>
          <w:szCs w:val="28"/>
          <w:lang w:val="es-US"/>
        </w:rPr>
        <w:t>prev</w:t>
      </w:r>
      <w:r w:rsidRPr="009262B0">
        <w:rPr>
          <w:rFonts w:ascii="Times New Roman" w:hAnsi="Times New Roman"/>
          <w:sz w:val="28"/>
          <w:szCs w:val="28"/>
          <w:lang w:val="en-US"/>
        </w:rPr>
        <w:t>ă</w:t>
      </w:r>
      <w:r w:rsidRPr="00600D58">
        <w:rPr>
          <w:rFonts w:ascii="Times New Roman" w:hAnsi="Times New Roman"/>
          <w:sz w:val="28"/>
          <w:szCs w:val="28"/>
          <w:lang w:val="es-US"/>
        </w:rPr>
        <w:t>d</w:t>
      </w:r>
      <w:r w:rsidRPr="009262B0">
        <w:rPr>
          <w:rFonts w:ascii="Times New Roman" w:hAnsi="Times New Roman"/>
          <w:sz w:val="28"/>
          <w:szCs w:val="28"/>
          <w:lang w:val="en-US"/>
        </w:rPr>
        <w:t xml:space="preserve"> </w:t>
      </w:r>
      <w:r w:rsidRPr="00600D58">
        <w:rPr>
          <w:rFonts w:ascii="Times New Roman" w:hAnsi="Times New Roman"/>
          <w:sz w:val="28"/>
          <w:szCs w:val="28"/>
          <w:lang w:val="es-US"/>
        </w:rPr>
        <w:t>aloca</w:t>
      </w:r>
      <w:r w:rsidRPr="009262B0">
        <w:rPr>
          <w:rFonts w:ascii="Times New Roman" w:hAnsi="Times New Roman"/>
          <w:sz w:val="28"/>
          <w:szCs w:val="28"/>
          <w:lang w:val="en-US"/>
        </w:rPr>
        <w:t>ț</w:t>
      </w:r>
      <w:r w:rsidRPr="00600D58">
        <w:rPr>
          <w:rFonts w:ascii="Times New Roman" w:hAnsi="Times New Roman"/>
          <w:sz w:val="28"/>
          <w:szCs w:val="28"/>
          <w:lang w:val="es-US"/>
        </w:rPr>
        <w:t>ii</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sum</w:t>
      </w:r>
      <w:r w:rsidRPr="009262B0">
        <w:rPr>
          <w:rFonts w:ascii="Times New Roman" w:hAnsi="Times New Roman"/>
          <w:sz w:val="28"/>
          <w:szCs w:val="28"/>
          <w:lang w:val="en-US"/>
        </w:rPr>
        <w:t xml:space="preserve">ă </w:t>
      </w:r>
      <w:r w:rsidRPr="00600D58">
        <w:rPr>
          <w:rFonts w:ascii="Times New Roman" w:hAnsi="Times New Roman"/>
          <w:sz w:val="28"/>
          <w:szCs w:val="28"/>
          <w:lang w:val="es-US"/>
        </w:rPr>
        <w:t>de</w:t>
      </w:r>
      <w:r w:rsidRPr="009262B0">
        <w:rPr>
          <w:rFonts w:ascii="Times New Roman" w:hAnsi="Times New Roman"/>
          <w:sz w:val="28"/>
          <w:szCs w:val="28"/>
          <w:lang w:val="en-US"/>
        </w:rPr>
        <w:t xml:space="preserve"> 226,3 </w:t>
      </w:r>
      <w:r w:rsidRPr="00600D58">
        <w:rPr>
          <w:rFonts w:ascii="Times New Roman" w:hAnsi="Times New Roman"/>
          <w:sz w:val="28"/>
          <w:szCs w:val="28"/>
          <w:lang w:val="es-US"/>
        </w:rPr>
        <w:t>mil</w:t>
      </w:r>
      <w:r w:rsidRPr="009262B0">
        <w:rPr>
          <w:rFonts w:ascii="Times New Roman" w:hAnsi="Times New Roman"/>
          <w:sz w:val="28"/>
          <w:szCs w:val="28"/>
          <w:lang w:val="en-US"/>
        </w:rPr>
        <w:t xml:space="preserve">. </w:t>
      </w:r>
      <w:r w:rsidRPr="00600D58">
        <w:rPr>
          <w:rFonts w:ascii="Times New Roman" w:hAnsi="Times New Roman"/>
          <w:sz w:val="28"/>
          <w:szCs w:val="28"/>
          <w:lang w:val="es-US"/>
        </w:rPr>
        <w:t>lei</w:t>
      </w:r>
      <w:r w:rsidRPr="009262B0">
        <w:rPr>
          <w:rFonts w:ascii="Times New Roman" w:hAnsi="Times New Roman"/>
          <w:sz w:val="28"/>
          <w:szCs w:val="28"/>
          <w:lang w:val="en-US"/>
        </w:rPr>
        <w:t xml:space="preserve"> </w:t>
      </w:r>
      <w:r w:rsidRPr="00600D58">
        <w:rPr>
          <w:rFonts w:ascii="Times New Roman" w:hAnsi="Times New Roman"/>
          <w:sz w:val="28"/>
          <w:szCs w:val="28"/>
          <w:lang w:val="es-US"/>
        </w:rPr>
        <w:t>sau</w:t>
      </w:r>
      <w:r w:rsidRPr="009262B0">
        <w:rPr>
          <w:rFonts w:ascii="Times New Roman" w:hAnsi="Times New Roman"/>
          <w:sz w:val="28"/>
          <w:szCs w:val="28"/>
          <w:lang w:val="en-US"/>
        </w:rPr>
        <w:t xml:space="preserve"> 0,5 % </w:t>
      </w:r>
      <w:r w:rsidRPr="00600D58">
        <w:rPr>
          <w:rFonts w:ascii="Times New Roman" w:hAnsi="Times New Roman"/>
          <w:sz w:val="28"/>
          <w:szCs w:val="28"/>
          <w:lang w:val="es-US"/>
        </w:rPr>
        <w:t>din</w:t>
      </w:r>
      <w:r w:rsidRPr="009262B0">
        <w:rPr>
          <w:rFonts w:ascii="Times New Roman" w:hAnsi="Times New Roman"/>
          <w:sz w:val="28"/>
          <w:szCs w:val="28"/>
          <w:lang w:val="en-US"/>
        </w:rPr>
        <w:t xml:space="preserve"> </w:t>
      </w:r>
      <w:r w:rsidRPr="00600D58">
        <w:rPr>
          <w:rFonts w:ascii="Times New Roman" w:hAnsi="Times New Roman"/>
          <w:sz w:val="28"/>
          <w:szCs w:val="28"/>
          <w:lang w:val="es-US"/>
        </w:rPr>
        <w:t>cheltuielile</w:t>
      </w:r>
      <w:r w:rsidRPr="009262B0">
        <w:rPr>
          <w:rFonts w:ascii="Times New Roman" w:hAnsi="Times New Roman"/>
          <w:sz w:val="28"/>
          <w:szCs w:val="28"/>
          <w:lang w:val="en-US"/>
        </w:rPr>
        <w:t xml:space="preserve"> </w:t>
      </w:r>
      <w:r w:rsidRPr="00600D58">
        <w:rPr>
          <w:rFonts w:ascii="Times New Roman" w:hAnsi="Times New Roman"/>
          <w:sz w:val="28"/>
          <w:szCs w:val="28"/>
          <w:lang w:val="es-US"/>
        </w:rPr>
        <w:t>bugetului</w:t>
      </w:r>
      <w:r w:rsidRPr="009262B0">
        <w:rPr>
          <w:rFonts w:ascii="Times New Roman" w:hAnsi="Times New Roman"/>
          <w:sz w:val="28"/>
          <w:szCs w:val="28"/>
          <w:lang w:val="en-US"/>
        </w:rPr>
        <w:t xml:space="preserve"> </w:t>
      </w:r>
      <w:r w:rsidRPr="00600D58">
        <w:rPr>
          <w:rFonts w:ascii="Times New Roman" w:hAnsi="Times New Roman"/>
          <w:sz w:val="28"/>
          <w:szCs w:val="28"/>
          <w:lang w:val="es-US"/>
        </w:rPr>
        <w:t>de</w:t>
      </w:r>
      <w:r w:rsidRPr="009262B0">
        <w:rPr>
          <w:rFonts w:ascii="Times New Roman" w:hAnsi="Times New Roman"/>
          <w:sz w:val="28"/>
          <w:szCs w:val="28"/>
          <w:lang w:val="en-US"/>
        </w:rPr>
        <w:t xml:space="preserve"> </w:t>
      </w:r>
      <w:r w:rsidRPr="00600D58">
        <w:rPr>
          <w:rFonts w:ascii="Times New Roman" w:hAnsi="Times New Roman"/>
          <w:sz w:val="28"/>
          <w:szCs w:val="28"/>
          <w:lang w:val="es-US"/>
        </w:rPr>
        <w:t>stat</w:t>
      </w:r>
      <w:r w:rsidRPr="009262B0">
        <w:rPr>
          <w:rFonts w:ascii="Times New Roman" w:hAnsi="Times New Roman"/>
          <w:sz w:val="28"/>
          <w:szCs w:val="28"/>
          <w:lang w:val="en-US"/>
        </w:rPr>
        <w:t>.</w:t>
      </w:r>
    </w:p>
    <w:p w14:paraId="4202F5A7" w14:textId="77777777" w:rsidR="00DA7B4E" w:rsidRPr="009262B0" w:rsidRDefault="00DA7B4E" w:rsidP="00E819E0">
      <w:pPr>
        <w:tabs>
          <w:tab w:val="left" w:pos="567"/>
        </w:tabs>
        <w:spacing w:after="0"/>
        <w:ind w:firstLine="567"/>
        <w:jc w:val="both"/>
        <w:rPr>
          <w:rFonts w:ascii="Times New Roman" w:hAnsi="Times New Roman"/>
          <w:sz w:val="16"/>
          <w:szCs w:val="16"/>
          <w:lang w:val="en-US"/>
        </w:rPr>
      </w:pPr>
    </w:p>
    <w:p w14:paraId="0696DFB6" w14:textId="77777777" w:rsidR="00DA7B4E" w:rsidRPr="009262B0" w:rsidRDefault="00DA7B4E" w:rsidP="00DA7B4E">
      <w:pPr>
        <w:tabs>
          <w:tab w:val="left" w:pos="567"/>
        </w:tabs>
        <w:spacing w:after="0"/>
        <w:jc w:val="both"/>
        <w:rPr>
          <w:rFonts w:ascii="Times New Roman" w:hAnsi="Times New Roman"/>
          <w:b/>
          <w:sz w:val="28"/>
          <w:szCs w:val="28"/>
          <w:lang w:val="en-US"/>
        </w:rPr>
      </w:pPr>
      <w:r w:rsidRPr="009262B0">
        <w:rPr>
          <w:rFonts w:ascii="Times New Roman" w:hAnsi="Times New Roman"/>
          <w:sz w:val="28"/>
          <w:szCs w:val="28"/>
          <w:lang w:val="en-US"/>
        </w:rPr>
        <w:tab/>
      </w:r>
      <w:r w:rsidRPr="00600D58">
        <w:rPr>
          <w:rFonts w:ascii="Times New Roman" w:hAnsi="Times New Roman"/>
          <w:sz w:val="28"/>
          <w:szCs w:val="28"/>
          <w:lang w:val="es-US"/>
        </w:rPr>
        <w:t>Cheltuielile</w:t>
      </w:r>
      <w:r w:rsidRPr="009262B0">
        <w:rPr>
          <w:rFonts w:ascii="Times New Roman" w:hAnsi="Times New Roman"/>
          <w:sz w:val="28"/>
          <w:szCs w:val="28"/>
          <w:lang w:val="en-US"/>
        </w:rPr>
        <w:t xml:space="preserve"> ș</w:t>
      </w:r>
      <w:r w:rsidRPr="00600D58">
        <w:rPr>
          <w:rFonts w:ascii="Times New Roman" w:hAnsi="Times New Roman"/>
          <w:sz w:val="28"/>
          <w:szCs w:val="28"/>
          <w:lang w:val="es-US"/>
        </w:rPr>
        <w:t>i</w:t>
      </w:r>
      <w:r w:rsidRPr="009262B0">
        <w:rPr>
          <w:rFonts w:ascii="Times New Roman" w:hAnsi="Times New Roman"/>
          <w:sz w:val="28"/>
          <w:szCs w:val="28"/>
          <w:lang w:val="en-US"/>
        </w:rPr>
        <w:t xml:space="preserve"> </w:t>
      </w:r>
      <w:r w:rsidRPr="00600D58">
        <w:rPr>
          <w:rFonts w:ascii="Times New Roman" w:hAnsi="Times New Roman"/>
          <w:sz w:val="28"/>
          <w:szCs w:val="28"/>
          <w:lang w:val="es-US"/>
        </w:rPr>
        <w:t>resursele</w:t>
      </w:r>
      <w:r w:rsidRPr="009262B0">
        <w:rPr>
          <w:rFonts w:ascii="Times New Roman" w:hAnsi="Times New Roman"/>
          <w:sz w:val="28"/>
          <w:szCs w:val="28"/>
          <w:lang w:val="en-US"/>
        </w:rPr>
        <w:t xml:space="preserve"> </w:t>
      </w:r>
      <w:r w:rsidRPr="00600D58">
        <w:rPr>
          <w:rFonts w:ascii="Times New Roman" w:hAnsi="Times New Roman"/>
          <w:sz w:val="28"/>
          <w:szCs w:val="28"/>
          <w:lang w:val="es-US"/>
        </w:rPr>
        <w:t>grupei</w:t>
      </w:r>
      <w:r w:rsidRPr="009262B0">
        <w:rPr>
          <w:rFonts w:ascii="Times New Roman" w:hAnsi="Times New Roman"/>
          <w:sz w:val="28"/>
          <w:szCs w:val="28"/>
          <w:lang w:val="en-US"/>
        </w:rPr>
        <w:t xml:space="preserve"> </w:t>
      </w:r>
      <w:r w:rsidRPr="00600D58">
        <w:rPr>
          <w:rFonts w:ascii="Times New Roman" w:hAnsi="Times New Roman"/>
          <w:sz w:val="28"/>
          <w:szCs w:val="28"/>
          <w:lang w:val="es-US"/>
        </w:rPr>
        <w:t>date</w:t>
      </w:r>
      <w:r w:rsidRPr="009262B0">
        <w:rPr>
          <w:rFonts w:ascii="Times New Roman" w:hAnsi="Times New Roman"/>
          <w:sz w:val="28"/>
          <w:szCs w:val="28"/>
          <w:lang w:val="en-US"/>
        </w:rPr>
        <w:t xml:space="preserve">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anii</w:t>
      </w:r>
      <w:r w:rsidRPr="009262B0">
        <w:rPr>
          <w:rFonts w:ascii="Times New Roman" w:hAnsi="Times New Roman"/>
          <w:sz w:val="28"/>
          <w:szCs w:val="28"/>
          <w:lang w:val="en-US"/>
        </w:rPr>
        <w:t xml:space="preserve"> 2017-2019 </w:t>
      </w:r>
      <w:r w:rsidRPr="00600D58">
        <w:rPr>
          <w:rFonts w:ascii="Times New Roman" w:hAnsi="Times New Roman"/>
          <w:sz w:val="28"/>
          <w:szCs w:val="28"/>
          <w:lang w:val="es-US"/>
        </w:rPr>
        <w:t>se</w:t>
      </w:r>
      <w:r w:rsidRPr="009262B0">
        <w:rPr>
          <w:rFonts w:ascii="Times New Roman" w:hAnsi="Times New Roman"/>
          <w:sz w:val="28"/>
          <w:szCs w:val="28"/>
          <w:lang w:val="en-US"/>
        </w:rPr>
        <w:t xml:space="preserve"> </w:t>
      </w:r>
      <w:r w:rsidRPr="00600D58">
        <w:rPr>
          <w:rFonts w:ascii="Times New Roman" w:hAnsi="Times New Roman"/>
          <w:sz w:val="28"/>
          <w:szCs w:val="28"/>
          <w:lang w:val="es-US"/>
        </w:rPr>
        <w:t>prezint</w:t>
      </w:r>
      <w:r w:rsidRPr="009262B0">
        <w:rPr>
          <w:rFonts w:ascii="Times New Roman" w:hAnsi="Times New Roman"/>
          <w:sz w:val="28"/>
          <w:szCs w:val="28"/>
          <w:lang w:val="en-US"/>
        </w:rPr>
        <w:t>ă î</w:t>
      </w:r>
      <w:r w:rsidRPr="00600D58">
        <w:rPr>
          <w:rFonts w:ascii="Times New Roman" w:hAnsi="Times New Roman"/>
          <w:sz w:val="28"/>
          <w:szCs w:val="28"/>
          <w:lang w:val="es-US"/>
        </w:rPr>
        <w:t>n</w:t>
      </w:r>
      <w:r w:rsidRPr="009262B0">
        <w:rPr>
          <w:rFonts w:ascii="Times New Roman" w:hAnsi="Times New Roman"/>
          <w:sz w:val="28"/>
          <w:szCs w:val="28"/>
          <w:lang w:val="en-US"/>
        </w:rPr>
        <w:t xml:space="preserve"> </w:t>
      </w:r>
      <w:r w:rsidRPr="00600D58">
        <w:rPr>
          <w:rFonts w:ascii="Times New Roman" w:hAnsi="Times New Roman"/>
          <w:sz w:val="28"/>
          <w:szCs w:val="28"/>
          <w:lang w:val="es-US"/>
        </w:rPr>
        <w:t>tabelul</w:t>
      </w:r>
      <w:r w:rsidRPr="009262B0">
        <w:rPr>
          <w:rFonts w:ascii="Times New Roman" w:hAnsi="Times New Roman"/>
          <w:sz w:val="28"/>
          <w:szCs w:val="28"/>
          <w:lang w:val="en-US"/>
        </w:rPr>
        <w:t xml:space="preserve"> </w:t>
      </w:r>
      <w:r w:rsidRPr="00600D58">
        <w:rPr>
          <w:rFonts w:ascii="Times New Roman" w:hAnsi="Times New Roman"/>
          <w:sz w:val="28"/>
          <w:szCs w:val="28"/>
          <w:lang w:val="es-US"/>
        </w:rPr>
        <w:t>care</w:t>
      </w:r>
      <w:r w:rsidRPr="009262B0">
        <w:rPr>
          <w:rFonts w:ascii="Times New Roman" w:hAnsi="Times New Roman"/>
          <w:sz w:val="28"/>
          <w:szCs w:val="28"/>
          <w:lang w:val="en-US"/>
        </w:rPr>
        <w:t xml:space="preserve"> </w:t>
      </w:r>
      <w:r w:rsidRPr="00600D58">
        <w:rPr>
          <w:rFonts w:ascii="Times New Roman" w:hAnsi="Times New Roman"/>
          <w:sz w:val="28"/>
          <w:szCs w:val="28"/>
          <w:lang w:val="es-US"/>
        </w:rPr>
        <w:t>urmeaz</w:t>
      </w:r>
      <w:r w:rsidRPr="009262B0">
        <w:rPr>
          <w:rFonts w:ascii="Times New Roman" w:hAnsi="Times New Roman"/>
          <w:sz w:val="28"/>
          <w:szCs w:val="28"/>
          <w:lang w:val="en-US"/>
        </w:rPr>
        <w:t>ă:</w:t>
      </w:r>
    </w:p>
    <w:p w14:paraId="65110D00" w14:textId="77777777" w:rsidR="00DA7B4E" w:rsidRPr="00867368" w:rsidRDefault="00DA7B4E" w:rsidP="00DA7B4E">
      <w:pPr>
        <w:tabs>
          <w:tab w:val="left" w:pos="567"/>
        </w:tabs>
        <w:spacing w:after="0"/>
        <w:ind w:firstLine="567"/>
        <w:jc w:val="right"/>
        <w:rPr>
          <w:rFonts w:ascii="Times New Roman" w:hAnsi="Times New Roman"/>
          <w:i/>
          <w:lang w:val="ro-RO"/>
        </w:rPr>
      </w:pPr>
      <w:r w:rsidRPr="00867368">
        <w:rPr>
          <w:rFonts w:ascii="Times New Roman" w:hAnsi="Times New Roman"/>
          <w:i/>
          <w:lang w:val="ro-RO"/>
        </w:rPr>
        <w:t>mil.lei</w:t>
      </w:r>
    </w:p>
    <w:tbl>
      <w:tblPr>
        <w:tblW w:w="9391" w:type="dxa"/>
        <w:tblInd w:w="-5" w:type="dxa"/>
        <w:tblLook w:val="04A0" w:firstRow="1" w:lastRow="0" w:firstColumn="1" w:lastColumn="0" w:noHBand="0" w:noVBand="1"/>
      </w:tblPr>
      <w:tblGrid>
        <w:gridCol w:w="2646"/>
        <w:gridCol w:w="1230"/>
        <w:gridCol w:w="1123"/>
        <w:gridCol w:w="1123"/>
        <w:gridCol w:w="1322"/>
        <w:gridCol w:w="1153"/>
        <w:gridCol w:w="794"/>
      </w:tblGrid>
      <w:tr w:rsidR="00DA7B4E" w:rsidRPr="00A71E8D" w14:paraId="3FFD0C3D" w14:textId="77777777" w:rsidTr="00DA7B4E">
        <w:trPr>
          <w:trHeight w:val="512"/>
        </w:trPr>
        <w:tc>
          <w:tcPr>
            <w:tcW w:w="26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CA891"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 </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BAE45"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Executat 2017</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986FA"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Aprobat 2018</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6BECAD"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Precizat 2018</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38A1B"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Proiect 2019</w:t>
            </w:r>
          </w:p>
        </w:tc>
        <w:tc>
          <w:tcPr>
            <w:tcW w:w="1947" w:type="dxa"/>
            <w:gridSpan w:val="2"/>
            <w:tcBorders>
              <w:top w:val="single" w:sz="4" w:space="0" w:color="auto"/>
              <w:left w:val="nil"/>
              <w:bottom w:val="single" w:sz="4" w:space="0" w:color="auto"/>
              <w:right w:val="single" w:sz="4" w:space="0" w:color="auto"/>
            </w:tcBorders>
            <w:shd w:val="clear" w:color="auto" w:fill="auto"/>
            <w:vAlign w:val="center"/>
            <w:hideMark/>
          </w:tcPr>
          <w:p w14:paraId="6BB5FECE"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 xml:space="preserve">Proiect 2019 față de </w:t>
            </w:r>
            <w:r>
              <w:rPr>
                <w:rFonts w:ascii="Times New Roman" w:eastAsia="Times New Roman" w:hAnsi="Times New Roman"/>
                <w:color w:val="000000"/>
                <w:lang w:val="en-US"/>
              </w:rPr>
              <w:t>precizat</w:t>
            </w:r>
            <w:r w:rsidRPr="00A71E8D">
              <w:rPr>
                <w:rFonts w:ascii="Times New Roman" w:eastAsia="Times New Roman" w:hAnsi="Times New Roman"/>
                <w:color w:val="000000"/>
                <w:lang w:val="en-US"/>
              </w:rPr>
              <w:t xml:space="preserve"> 2018</w:t>
            </w:r>
          </w:p>
        </w:tc>
      </w:tr>
      <w:tr w:rsidR="00DA7B4E" w:rsidRPr="00A71E8D" w14:paraId="59DC60A1" w14:textId="77777777" w:rsidTr="00654BF6">
        <w:trPr>
          <w:trHeight w:val="233"/>
        </w:trPr>
        <w:tc>
          <w:tcPr>
            <w:tcW w:w="2646" w:type="dxa"/>
            <w:vMerge/>
            <w:tcBorders>
              <w:top w:val="single" w:sz="4" w:space="0" w:color="auto"/>
              <w:left w:val="single" w:sz="4" w:space="0" w:color="auto"/>
              <w:bottom w:val="single" w:sz="4" w:space="0" w:color="auto"/>
              <w:right w:val="single" w:sz="4" w:space="0" w:color="auto"/>
            </w:tcBorders>
            <w:vAlign w:val="center"/>
            <w:hideMark/>
          </w:tcPr>
          <w:p w14:paraId="69CB4D1C" w14:textId="77777777" w:rsidR="00DA7B4E" w:rsidRPr="00A71E8D" w:rsidRDefault="00DA7B4E" w:rsidP="00654BF6">
            <w:pPr>
              <w:spacing w:after="0" w:line="240" w:lineRule="auto"/>
              <w:rPr>
                <w:rFonts w:ascii="Times New Roman" w:eastAsia="Times New Roman" w:hAnsi="Times New Roman"/>
                <w:color w:val="000000"/>
                <w:lang w:val="en-US"/>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14:paraId="375A19EB" w14:textId="77777777" w:rsidR="00DA7B4E" w:rsidRPr="00A71E8D" w:rsidRDefault="00DA7B4E" w:rsidP="00654BF6">
            <w:pPr>
              <w:spacing w:after="0" w:line="240" w:lineRule="auto"/>
              <w:rPr>
                <w:rFonts w:ascii="Times New Roman" w:eastAsia="Times New Roman" w:hAnsi="Times New Roman"/>
                <w:color w:val="000000"/>
                <w:lang w:val="en-US"/>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16A111AF" w14:textId="77777777" w:rsidR="00DA7B4E" w:rsidRPr="00A71E8D" w:rsidRDefault="00DA7B4E" w:rsidP="00654BF6">
            <w:pPr>
              <w:spacing w:after="0" w:line="240" w:lineRule="auto"/>
              <w:rPr>
                <w:rFonts w:ascii="Times New Roman" w:eastAsia="Times New Roman" w:hAnsi="Times New Roman"/>
                <w:color w:val="000000"/>
                <w:lang w:val="en-US"/>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3C301ABA" w14:textId="77777777" w:rsidR="00DA7B4E" w:rsidRPr="00A71E8D" w:rsidRDefault="00DA7B4E" w:rsidP="00654BF6">
            <w:pPr>
              <w:spacing w:after="0" w:line="240" w:lineRule="auto"/>
              <w:rPr>
                <w:rFonts w:ascii="Times New Roman" w:eastAsia="Times New Roman" w:hAnsi="Times New Roman"/>
                <w:color w:val="000000"/>
                <w:lang w:val="en-US"/>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1C7E153C" w14:textId="77777777" w:rsidR="00DA7B4E" w:rsidRPr="00A71E8D" w:rsidRDefault="00DA7B4E" w:rsidP="00654BF6">
            <w:pPr>
              <w:spacing w:after="0" w:line="240" w:lineRule="auto"/>
              <w:rPr>
                <w:rFonts w:ascii="Times New Roman" w:eastAsia="Times New Roman" w:hAnsi="Times New Roman"/>
                <w:color w:val="000000"/>
                <w:lang w:val="en-US"/>
              </w:rPr>
            </w:pPr>
          </w:p>
        </w:tc>
        <w:tc>
          <w:tcPr>
            <w:tcW w:w="1153" w:type="dxa"/>
            <w:tcBorders>
              <w:top w:val="nil"/>
              <w:left w:val="nil"/>
              <w:bottom w:val="single" w:sz="4" w:space="0" w:color="auto"/>
              <w:right w:val="single" w:sz="4" w:space="0" w:color="auto"/>
            </w:tcBorders>
            <w:shd w:val="clear" w:color="auto" w:fill="auto"/>
            <w:vAlign w:val="center"/>
            <w:hideMark/>
          </w:tcPr>
          <w:p w14:paraId="2C015319" w14:textId="77777777" w:rsidR="00DA7B4E" w:rsidRPr="00A71E8D" w:rsidRDefault="00DA7B4E" w:rsidP="00654BF6">
            <w:pPr>
              <w:spacing w:after="0" w:line="240" w:lineRule="auto"/>
              <w:jc w:val="center"/>
              <w:rPr>
                <w:rFonts w:ascii="Times New Roman" w:eastAsia="Times New Roman" w:hAnsi="Times New Roman"/>
                <w:i/>
                <w:iCs/>
                <w:color w:val="000000"/>
                <w:lang w:val="en-US"/>
              </w:rPr>
            </w:pPr>
            <w:r w:rsidRPr="00A71E8D">
              <w:rPr>
                <w:rFonts w:ascii="Times New Roman" w:eastAsia="Times New Roman" w:hAnsi="Times New Roman"/>
                <w:i/>
                <w:iCs/>
                <w:color w:val="000000"/>
                <w:lang w:val="en-US"/>
              </w:rPr>
              <w:t>+,-</w:t>
            </w:r>
          </w:p>
        </w:tc>
        <w:tc>
          <w:tcPr>
            <w:tcW w:w="794" w:type="dxa"/>
            <w:tcBorders>
              <w:top w:val="nil"/>
              <w:left w:val="nil"/>
              <w:bottom w:val="single" w:sz="4" w:space="0" w:color="auto"/>
              <w:right w:val="single" w:sz="4" w:space="0" w:color="auto"/>
            </w:tcBorders>
            <w:shd w:val="clear" w:color="auto" w:fill="auto"/>
            <w:vAlign w:val="center"/>
            <w:hideMark/>
          </w:tcPr>
          <w:p w14:paraId="49DDB7AE" w14:textId="77777777" w:rsidR="00DA7B4E" w:rsidRPr="00A71E8D" w:rsidRDefault="00DA7B4E" w:rsidP="00654BF6">
            <w:pPr>
              <w:spacing w:after="0" w:line="240" w:lineRule="auto"/>
              <w:jc w:val="center"/>
              <w:rPr>
                <w:rFonts w:ascii="Times New Roman" w:eastAsia="Times New Roman" w:hAnsi="Times New Roman"/>
                <w:i/>
                <w:iCs/>
                <w:color w:val="000000"/>
                <w:lang w:val="en-US"/>
              </w:rPr>
            </w:pPr>
            <w:r w:rsidRPr="00A71E8D">
              <w:rPr>
                <w:rFonts w:ascii="Times New Roman" w:eastAsia="Times New Roman" w:hAnsi="Times New Roman"/>
                <w:i/>
                <w:iCs/>
                <w:color w:val="000000"/>
                <w:lang w:val="en-US"/>
              </w:rPr>
              <w:t>%</w:t>
            </w:r>
          </w:p>
        </w:tc>
      </w:tr>
      <w:tr w:rsidR="00DA7B4E" w:rsidRPr="00A71E8D" w14:paraId="4DD7D46D" w14:textId="77777777" w:rsidTr="00654BF6">
        <w:trPr>
          <w:trHeight w:val="202"/>
        </w:trPr>
        <w:tc>
          <w:tcPr>
            <w:tcW w:w="2646" w:type="dxa"/>
            <w:tcBorders>
              <w:top w:val="nil"/>
              <w:left w:val="single" w:sz="4" w:space="0" w:color="auto"/>
              <w:bottom w:val="single" w:sz="4" w:space="0" w:color="auto"/>
              <w:right w:val="single" w:sz="4" w:space="0" w:color="auto"/>
            </w:tcBorders>
            <w:shd w:val="clear" w:color="auto" w:fill="auto"/>
            <w:noWrap/>
            <w:vAlign w:val="center"/>
            <w:hideMark/>
          </w:tcPr>
          <w:p w14:paraId="7673F932" w14:textId="77777777" w:rsidR="00DA7B4E" w:rsidRPr="00DA7B4E" w:rsidRDefault="00DA7B4E" w:rsidP="00654BF6">
            <w:pPr>
              <w:spacing w:after="0" w:line="240" w:lineRule="auto"/>
              <w:jc w:val="center"/>
              <w:rPr>
                <w:rFonts w:ascii="Times New Roman" w:eastAsia="Times New Roman" w:hAnsi="Times New Roman"/>
                <w:color w:val="000000"/>
                <w:sz w:val="16"/>
                <w:szCs w:val="16"/>
                <w:lang w:val="en-US"/>
              </w:rPr>
            </w:pPr>
            <w:r w:rsidRPr="00DA7B4E">
              <w:rPr>
                <w:rFonts w:ascii="Times New Roman" w:eastAsia="Times New Roman" w:hAnsi="Times New Roman"/>
                <w:color w:val="000000"/>
                <w:sz w:val="16"/>
                <w:szCs w:val="16"/>
                <w:lang w:val="en-US"/>
              </w:rPr>
              <w:t>1</w:t>
            </w:r>
          </w:p>
        </w:tc>
        <w:tc>
          <w:tcPr>
            <w:tcW w:w="1230" w:type="dxa"/>
            <w:tcBorders>
              <w:top w:val="nil"/>
              <w:left w:val="nil"/>
              <w:bottom w:val="single" w:sz="4" w:space="0" w:color="auto"/>
              <w:right w:val="single" w:sz="4" w:space="0" w:color="auto"/>
            </w:tcBorders>
            <w:shd w:val="clear" w:color="auto" w:fill="auto"/>
            <w:noWrap/>
            <w:vAlign w:val="center"/>
            <w:hideMark/>
          </w:tcPr>
          <w:p w14:paraId="5A2BE4E7" w14:textId="77777777" w:rsidR="00DA7B4E" w:rsidRPr="00DA7B4E" w:rsidRDefault="00DA7B4E" w:rsidP="00654BF6">
            <w:pPr>
              <w:spacing w:after="0" w:line="240" w:lineRule="auto"/>
              <w:jc w:val="center"/>
              <w:rPr>
                <w:rFonts w:ascii="Times New Roman" w:eastAsia="Times New Roman" w:hAnsi="Times New Roman"/>
                <w:color w:val="000000"/>
                <w:sz w:val="16"/>
                <w:szCs w:val="16"/>
                <w:lang w:val="en-US"/>
              </w:rPr>
            </w:pPr>
            <w:r w:rsidRPr="00DA7B4E">
              <w:rPr>
                <w:rFonts w:ascii="Times New Roman" w:eastAsia="Times New Roman" w:hAnsi="Times New Roman"/>
                <w:color w:val="000000"/>
                <w:sz w:val="16"/>
                <w:szCs w:val="16"/>
                <w:lang w:val="en-US"/>
              </w:rPr>
              <w:t>2</w:t>
            </w:r>
          </w:p>
        </w:tc>
        <w:tc>
          <w:tcPr>
            <w:tcW w:w="1123" w:type="dxa"/>
            <w:tcBorders>
              <w:top w:val="nil"/>
              <w:left w:val="nil"/>
              <w:bottom w:val="single" w:sz="4" w:space="0" w:color="auto"/>
              <w:right w:val="single" w:sz="4" w:space="0" w:color="auto"/>
            </w:tcBorders>
            <w:shd w:val="clear" w:color="auto" w:fill="auto"/>
            <w:noWrap/>
            <w:vAlign w:val="center"/>
            <w:hideMark/>
          </w:tcPr>
          <w:p w14:paraId="60F967EE" w14:textId="77777777" w:rsidR="00DA7B4E" w:rsidRPr="00DA7B4E" w:rsidRDefault="00DA7B4E" w:rsidP="00654BF6">
            <w:pPr>
              <w:spacing w:after="0" w:line="240" w:lineRule="auto"/>
              <w:jc w:val="center"/>
              <w:rPr>
                <w:rFonts w:ascii="Times New Roman" w:eastAsia="Times New Roman" w:hAnsi="Times New Roman"/>
                <w:color w:val="000000"/>
                <w:sz w:val="16"/>
                <w:szCs w:val="16"/>
                <w:lang w:val="en-US"/>
              </w:rPr>
            </w:pPr>
            <w:r w:rsidRPr="00DA7B4E">
              <w:rPr>
                <w:rFonts w:ascii="Times New Roman" w:eastAsia="Times New Roman" w:hAnsi="Times New Roman"/>
                <w:color w:val="000000"/>
                <w:sz w:val="16"/>
                <w:szCs w:val="16"/>
                <w:lang w:val="en-US"/>
              </w:rPr>
              <w:t>3</w:t>
            </w:r>
          </w:p>
        </w:tc>
        <w:tc>
          <w:tcPr>
            <w:tcW w:w="1123" w:type="dxa"/>
            <w:tcBorders>
              <w:top w:val="nil"/>
              <w:left w:val="nil"/>
              <w:bottom w:val="single" w:sz="4" w:space="0" w:color="auto"/>
              <w:right w:val="single" w:sz="4" w:space="0" w:color="auto"/>
            </w:tcBorders>
            <w:shd w:val="clear" w:color="auto" w:fill="auto"/>
            <w:noWrap/>
            <w:vAlign w:val="center"/>
            <w:hideMark/>
          </w:tcPr>
          <w:p w14:paraId="5B14F285" w14:textId="77777777" w:rsidR="00DA7B4E" w:rsidRPr="00DA7B4E" w:rsidRDefault="00DA7B4E" w:rsidP="00654BF6">
            <w:pPr>
              <w:spacing w:after="0" w:line="240" w:lineRule="auto"/>
              <w:jc w:val="center"/>
              <w:rPr>
                <w:rFonts w:ascii="Times New Roman" w:eastAsia="Times New Roman" w:hAnsi="Times New Roman"/>
                <w:color w:val="000000"/>
                <w:sz w:val="16"/>
                <w:szCs w:val="16"/>
                <w:lang w:val="en-US"/>
              </w:rPr>
            </w:pPr>
            <w:r w:rsidRPr="00DA7B4E">
              <w:rPr>
                <w:rFonts w:ascii="Times New Roman" w:eastAsia="Times New Roman" w:hAnsi="Times New Roman"/>
                <w:color w:val="000000"/>
                <w:sz w:val="16"/>
                <w:szCs w:val="16"/>
                <w:lang w:val="en-US"/>
              </w:rPr>
              <w:t>4</w:t>
            </w:r>
          </w:p>
        </w:tc>
        <w:tc>
          <w:tcPr>
            <w:tcW w:w="1322" w:type="dxa"/>
            <w:tcBorders>
              <w:top w:val="nil"/>
              <w:left w:val="nil"/>
              <w:bottom w:val="single" w:sz="4" w:space="0" w:color="auto"/>
              <w:right w:val="single" w:sz="4" w:space="0" w:color="auto"/>
            </w:tcBorders>
            <w:shd w:val="clear" w:color="auto" w:fill="auto"/>
            <w:noWrap/>
            <w:vAlign w:val="center"/>
            <w:hideMark/>
          </w:tcPr>
          <w:p w14:paraId="4DA8C915" w14:textId="77777777" w:rsidR="00DA7B4E" w:rsidRPr="00DA7B4E" w:rsidRDefault="00DA7B4E" w:rsidP="00654BF6">
            <w:pPr>
              <w:spacing w:after="0" w:line="240" w:lineRule="auto"/>
              <w:jc w:val="center"/>
              <w:rPr>
                <w:rFonts w:ascii="Times New Roman" w:eastAsia="Times New Roman" w:hAnsi="Times New Roman"/>
                <w:color w:val="000000"/>
                <w:sz w:val="16"/>
                <w:szCs w:val="16"/>
                <w:lang w:val="en-US"/>
              </w:rPr>
            </w:pPr>
            <w:r w:rsidRPr="00DA7B4E">
              <w:rPr>
                <w:rFonts w:ascii="Times New Roman" w:eastAsia="Times New Roman" w:hAnsi="Times New Roman"/>
                <w:color w:val="000000"/>
                <w:sz w:val="16"/>
                <w:szCs w:val="16"/>
                <w:lang w:val="en-US"/>
              </w:rPr>
              <w:t>5</w:t>
            </w:r>
          </w:p>
        </w:tc>
        <w:tc>
          <w:tcPr>
            <w:tcW w:w="1153" w:type="dxa"/>
            <w:tcBorders>
              <w:top w:val="nil"/>
              <w:left w:val="nil"/>
              <w:bottom w:val="single" w:sz="4" w:space="0" w:color="auto"/>
              <w:right w:val="single" w:sz="4" w:space="0" w:color="auto"/>
            </w:tcBorders>
            <w:shd w:val="clear" w:color="auto" w:fill="auto"/>
            <w:noWrap/>
            <w:vAlign w:val="center"/>
            <w:hideMark/>
          </w:tcPr>
          <w:p w14:paraId="5F3712A1" w14:textId="77777777" w:rsidR="00DA7B4E" w:rsidRPr="00DA7B4E" w:rsidRDefault="00DA7B4E" w:rsidP="00654BF6">
            <w:pPr>
              <w:spacing w:after="0" w:line="240" w:lineRule="auto"/>
              <w:jc w:val="center"/>
              <w:rPr>
                <w:rFonts w:ascii="Times New Roman" w:eastAsia="Times New Roman" w:hAnsi="Times New Roman"/>
                <w:color w:val="000000"/>
                <w:sz w:val="16"/>
                <w:szCs w:val="16"/>
                <w:lang w:val="en-US"/>
              </w:rPr>
            </w:pPr>
            <w:r w:rsidRPr="00DA7B4E">
              <w:rPr>
                <w:rFonts w:ascii="Times New Roman" w:eastAsia="Times New Roman" w:hAnsi="Times New Roman"/>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center"/>
            <w:hideMark/>
          </w:tcPr>
          <w:p w14:paraId="5ED288D2" w14:textId="77777777" w:rsidR="00DA7B4E" w:rsidRPr="00DA7B4E" w:rsidRDefault="00DA7B4E" w:rsidP="00654BF6">
            <w:pPr>
              <w:spacing w:after="0" w:line="240" w:lineRule="auto"/>
              <w:jc w:val="center"/>
              <w:rPr>
                <w:rFonts w:ascii="Times New Roman" w:eastAsia="Times New Roman" w:hAnsi="Times New Roman"/>
                <w:color w:val="000000"/>
                <w:sz w:val="16"/>
                <w:szCs w:val="16"/>
                <w:lang w:val="en-US"/>
              </w:rPr>
            </w:pPr>
            <w:r w:rsidRPr="00DA7B4E">
              <w:rPr>
                <w:rFonts w:ascii="Times New Roman" w:eastAsia="Times New Roman" w:hAnsi="Times New Roman"/>
                <w:color w:val="000000"/>
                <w:sz w:val="16"/>
                <w:szCs w:val="16"/>
                <w:lang w:val="en-US"/>
              </w:rPr>
              <w:t>7</w:t>
            </w:r>
          </w:p>
        </w:tc>
      </w:tr>
      <w:tr w:rsidR="00DA7B4E" w:rsidRPr="00A71E8D" w14:paraId="66C8805E" w14:textId="77777777" w:rsidTr="00654BF6">
        <w:trPr>
          <w:trHeight w:val="483"/>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6BFD4844" w14:textId="77777777" w:rsidR="00DA7B4E" w:rsidRPr="00A71E8D" w:rsidRDefault="00DA7B4E" w:rsidP="00654BF6">
            <w:pPr>
              <w:spacing w:after="0" w:line="240" w:lineRule="auto"/>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Cheltuieli, total</w:t>
            </w:r>
          </w:p>
        </w:tc>
        <w:tc>
          <w:tcPr>
            <w:tcW w:w="1230" w:type="dxa"/>
            <w:tcBorders>
              <w:top w:val="nil"/>
              <w:left w:val="nil"/>
              <w:bottom w:val="single" w:sz="4" w:space="0" w:color="auto"/>
              <w:right w:val="single" w:sz="4" w:space="0" w:color="auto"/>
            </w:tcBorders>
            <w:shd w:val="clear" w:color="auto" w:fill="auto"/>
            <w:noWrap/>
            <w:vAlign w:val="center"/>
            <w:hideMark/>
          </w:tcPr>
          <w:p w14:paraId="6ECA3D67"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104,2</w:t>
            </w:r>
          </w:p>
        </w:tc>
        <w:tc>
          <w:tcPr>
            <w:tcW w:w="1123" w:type="dxa"/>
            <w:tcBorders>
              <w:top w:val="nil"/>
              <w:left w:val="nil"/>
              <w:bottom w:val="single" w:sz="4" w:space="0" w:color="auto"/>
              <w:right w:val="single" w:sz="4" w:space="0" w:color="auto"/>
            </w:tcBorders>
            <w:shd w:val="clear" w:color="auto" w:fill="auto"/>
            <w:noWrap/>
            <w:vAlign w:val="center"/>
            <w:hideMark/>
          </w:tcPr>
          <w:p w14:paraId="5FA29D6A"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157,7</w:t>
            </w:r>
          </w:p>
        </w:tc>
        <w:tc>
          <w:tcPr>
            <w:tcW w:w="1123" w:type="dxa"/>
            <w:tcBorders>
              <w:top w:val="nil"/>
              <w:left w:val="nil"/>
              <w:bottom w:val="single" w:sz="4" w:space="0" w:color="auto"/>
              <w:right w:val="single" w:sz="4" w:space="0" w:color="auto"/>
            </w:tcBorders>
            <w:shd w:val="clear" w:color="auto" w:fill="auto"/>
            <w:noWrap/>
            <w:vAlign w:val="center"/>
            <w:hideMark/>
          </w:tcPr>
          <w:p w14:paraId="7C7DD53A"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149,2</w:t>
            </w:r>
          </w:p>
        </w:tc>
        <w:tc>
          <w:tcPr>
            <w:tcW w:w="1322" w:type="dxa"/>
            <w:tcBorders>
              <w:top w:val="nil"/>
              <w:left w:val="nil"/>
              <w:bottom w:val="single" w:sz="4" w:space="0" w:color="auto"/>
              <w:right w:val="single" w:sz="4" w:space="0" w:color="auto"/>
            </w:tcBorders>
            <w:shd w:val="clear" w:color="auto" w:fill="auto"/>
            <w:noWrap/>
            <w:vAlign w:val="center"/>
            <w:hideMark/>
          </w:tcPr>
          <w:p w14:paraId="026A1D97"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226,3</w:t>
            </w:r>
          </w:p>
        </w:tc>
        <w:tc>
          <w:tcPr>
            <w:tcW w:w="1153" w:type="dxa"/>
            <w:tcBorders>
              <w:top w:val="nil"/>
              <w:left w:val="nil"/>
              <w:bottom w:val="single" w:sz="4" w:space="0" w:color="auto"/>
              <w:right w:val="single" w:sz="4" w:space="0" w:color="auto"/>
            </w:tcBorders>
            <w:shd w:val="clear" w:color="auto" w:fill="auto"/>
            <w:noWrap/>
            <w:vAlign w:val="center"/>
            <w:hideMark/>
          </w:tcPr>
          <w:p w14:paraId="3BFDE5B9"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77,1</w:t>
            </w:r>
          </w:p>
        </w:tc>
        <w:tc>
          <w:tcPr>
            <w:tcW w:w="794" w:type="dxa"/>
            <w:tcBorders>
              <w:top w:val="nil"/>
              <w:left w:val="nil"/>
              <w:bottom w:val="single" w:sz="4" w:space="0" w:color="auto"/>
              <w:right w:val="single" w:sz="4" w:space="0" w:color="auto"/>
            </w:tcBorders>
            <w:shd w:val="clear" w:color="auto" w:fill="auto"/>
            <w:noWrap/>
            <w:vAlign w:val="center"/>
            <w:hideMark/>
          </w:tcPr>
          <w:p w14:paraId="1662C912"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151,7</w:t>
            </w:r>
          </w:p>
        </w:tc>
      </w:tr>
      <w:tr w:rsidR="00DA7B4E" w:rsidRPr="00A71E8D" w14:paraId="7C314651" w14:textId="77777777" w:rsidTr="00654BF6">
        <w:trPr>
          <w:trHeight w:val="624"/>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34F18545" w14:textId="77777777" w:rsidR="00DA7B4E" w:rsidRPr="00A71E8D" w:rsidRDefault="00DA7B4E" w:rsidP="00654BF6">
            <w:pPr>
              <w:spacing w:after="0" w:line="240" w:lineRule="auto"/>
              <w:rPr>
                <w:rFonts w:ascii="Times New Roman" w:eastAsia="Times New Roman" w:hAnsi="Times New Roman"/>
                <w:color w:val="000000"/>
                <w:lang w:val="en-US"/>
              </w:rPr>
            </w:pPr>
            <w:r w:rsidRPr="00A71E8D">
              <w:rPr>
                <w:rFonts w:ascii="Times New Roman" w:eastAsia="Times New Roman" w:hAnsi="Times New Roman"/>
                <w:color w:val="000000"/>
                <w:lang w:val="en-US"/>
              </w:rPr>
              <w:t>Ponderea în totalul cheltuielilor bugetului de stat, %</w:t>
            </w:r>
          </w:p>
        </w:tc>
        <w:tc>
          <w:tcPr>
            <w:tcW w:w="1230" w:type="dxa"/>
            <w:tcBorders>
              <w:top w:val="nil"/>
              <w:left w:val="nil"/>
              <w:bottom w:val="single" w:sz="4" w:space="0" w:color="auto"/>
              <w:right w:val="single" w:sz="4" w:space="0" w:color="auto"/>
            </w:tcBorders>
            <w:shd w:val="clear" w:color="auto" w:fill="auto"/>
            <w:noWrap/>
            <w:vAlign w:val="center"/>
            <w:hideMark/>
          </w:tcPr>
          <w:p w14:paraId="309269DB"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0,3</w:t>
            </w:r>
          </w:p>
        </w:tc>
        <w:tc>
          <w:tcPr>
            <w:tcW w:w="1123" w:type="dxa"/>
            <w:tcBorders>
              <w:top w:val="nil"/>
              <w:left w:val="nil"/>
              <w:bottom w:val="single" w:sz="4" w:space="0" w:color="auto"/>
              <w:right w:val="single" w:sz="4" w:space="0" w:color="auto"/>
            </w:tcBorders>
            <w:shd w:val="clear" w:color="auto" w:fill="auto"/>
            <w:noWrap/>
            <w:vAlign w:val="center"/>
            <w:hideMark/>
          </w:tcPr>
          <w:p w14:paraId="7BF3BC77"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0,4</w:t>
            </w:r>
          </w:p>
        </w:tc>
        <w:tc>
          <w:tcPr>
            <w:tcW w:w="1123" w:type="dxa"/>
            <w:tcBorders>
              <w:top w:val="nil"/>
              <w:left w:val="nil"/>
              <w:bottom w:val="single" w:sz="4" w:space="0" w:color="auto"/>
              <w:right w:val="single" w:sz="4" w:space="0" w:color="auto"/>
            </w:tcBorders>
            <w:shd w:val="clear" w:color="auto" w:fill="auto"/>
            <w:noWrap/>
            <w:vAlign w:val="center"/>
            <w:hideMark/>
          </w:tcPr>
          <w:p w14:paraId="50920D20"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0,4</w:t>
            </w:r>
          </w:p>
        </w:tc>
        <w:tc>
          <w:tcPr>
            <w:tcW w:w="1322" w:type="dxa"/>
            <w:tcBorders>
              <w:top w:val="nil"/>
              <w:left w:val="nil"/>
              <w:bottom w:val="single" w:sz="4" w:space="0" w:color="auto"/>
              <w:right w:val="single" w:sz="4" w:space="0" w:color="auto"/>
            </w:tcBorders>
            <w:shd w:val="clear" w:color="auto" w:fill="auto"/>
            <w:noWrap/>
            <w:vAlign w:val="center"/>
            <w:hideMark/>
          </w:tcPr>
          <w:p w14:paraId="0E0E740C"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0,5</w:t>
            </w:r>
          </w:p>
        </w:tc>
        <w:tc>
          <w:tcPr>
            <w:tcW w:w="1153" w:type="dxa"/>
            <w:tcBorders>
              <w:top w:val="nil"/>
              <w:left w:val="nil"/>
              <w:bottom w:val="single" w:sz="4" w:space="0" w:color="auto"/>
              <w:right w:val="single" w:sz="4" w:space="0" w:color="auto"/>
            </w:tcBorders>
            <w:shd w:val="clear" w:color="auto" w:fill="auto"/>
            <w:noWrap/>
            <w:vAlign w:val="center"/>
            <w:hideMark/>
          </w:tcPr>
          <w:p w14:paraId="5B86A7A8"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0,1</w:t>
            </w:r>
          </w:p>
        </w:tc>
        <w:tc>
          <w:tcPr>
            <w:tcW w:w="794" w:type="dxa"/>
            <w:tcBorders>
              <w:top w:val="nil"/>
              <w:left w:val="nil"/>
              <w:bottom w:val="single" w:sz="4" w:space="0" w:color="auto"/>
              <w:right w:val="single" w:sz="4" w:space="0" w:color="auto"/>
            </w:tcBorders>
            <w:shd w:val="clear" w:color="auto" w:fill="auto"/>
            <w:noWrap/>
            <w:vAlign w:val="center"/>
            <w:hideMark/>
          </w:tcPr>
          <w:p w14:paraId="57DAB3D1" w14:textId="77777777" w:rsidR="00DA7B4E" w:rsidRPr="00A71E8D" w:rsidRDefault="00DA7B4E" w:rsidP="00654BF6">
            <w:pPr>
              <w:spacing w:after="0" w:line="240" w:lineRule="auto"/>
              <w:jc w:val="center"/>
              <w:rPr>
                <w:rFonts w:ascii="Times New Roman" w:eastAsia="Times New Roman" w:hAnsi="Times New Roman"/>
                <w:color w:val="000000"/>
                <w:lang w:val="en-US"/>
              </w:rPr>
            </w:pPr>
          </w:p>
        </w:tc>
      </w:tr>
      <w:tr w:rsidR="00DA7B4E" w:rsidRPr="00A71E8D" w14:paraId="3FC01B14" w14:textId="77777777" w:rsidTr="00654BF6">
        <w:trPr>
          <w:trHeight w:val="311"/>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09639920" w14:textId="77777777" w:rsidR="00DA7B4E" w:rsidRPr="00A71E8D" w:rsidRDefault="00DA7B4E" w:rsidP="00654BF6">
            <w:pPr>
              <w:spacing w:after="0" w:line="240" w:lineRule="auto"/>
              <w:rPr>
                <w:rFonts w:ascii="Times New Roman" w:eastAsia="Times New Roman" w:hAnsi="Times New Roman"/>
                <w:color w:val="000000"/>
                <w:lang w:val="en-US"/>
              </w:rPr>
            </w:pPr>
            <w:r w:rsidRPr="00A71E8D">
              <w:rPr>
                <w:rFonts w:ascii="Times New Roman" w:eastAsia="Times New Roman" w:hAnsi="Times New Roman"/>
                <w:color w:val="000000"/>
                <w:lang w:val="en-US"/>
              </w:rPr>
              <w:t>Cheltuieli curente</w:t>
            </w:r>
          </w:p>
        </w:tc>
        <w:tc>
          <w:tcPr>
            <w:tcW w:w="1230" w:type="dxa"/>
            <w:tcBorders>
              <w:top w:val="nil"/>
              <w:left w:val="nil"/>
              <w:bottom w:val="single" w:sz="4" w:space="0" w:color="auto"/>
              <w:right w:val="single" w:sz="4" w:space="0" w:color="auto"/>
            </w:tcBorders>
            <w:shd w:val="clear" w:color="auto" w:fill="auto"/>
            <w:noWrap/>
            <w:vAlign w:val="center"/>
            <w:hideMark/>
          </w:tcPr>
          <w:p w14:paraId="4CF6124D"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81,4</w:t>
            </w:r>
          </w:p>
        </w:tc>
        <w:tc>
          <w:tcPr>
            <w:tcW w:w="1123" w:type="dxa"/>
            <w:tcBorders>
              <w:top w:val="nil"/>
              <w:left w:val="nil"/>
              <w:bottom w:val="single" w:sz="4" w:space="0" w:color="auto"/>
              <w:right w:val="single" w:sz="4" w:space="0" w:color="auto"/>
            </w:tcBorders>
            <w:shd w:val="clear" w:color="auto" w:fill="auto"/>
            <w:noWrap/>
            <w:vAlign w:val="center"/>
            <w:hideMark/>
          </w:tcPr>
          <w:p w14:paraId="1728FE39"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144,3</w:t>
            </w:r>
          </w:p>
        </w:tc>
        <w:tc>
          <w:tcPr>
            <w:tcW w:w="1123" w:type="dxa"/>
            <w:tcBorders>
              <w:top w:val="nil"/>
              <w:left w:val="nil"/>
              <w:bottom w:val="single" w:sz="4" w:space="0" w:color="auto"/>
              <w:right w:val="single" w:sz="4" w:space="0" w:color="auto"/>
            </w:tcBorders>
            <w:shd w:val="clear" w:color="auto" w:fill="auto"/>
            <w:noWrap/>
            <w:vAlign w:val="center"/>
            <w:hideMark/>
          </w:tcPr>
          <w:p w14:paraId="1AAD99EA"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145,9</w:t>
            </w:r>
          </w:p>
        </w:tc>
        <w:tc>
          <w:tcPr>
            <w:tcW w:w="1322" w:type="dxa"/>
            <w:tcBorders>
              <w:top w:val="nil"/>
              <w:left w:val="nil"/>
              <w:bottom w:val="single" w:sz="4" w:space="0" w:color="auto"/>
              <w:right w:val="single" w:sz="4" w:space="0" w:color="auto"/>
            </w:tcBorders>
            <w:shd w:val="clear" w:color="auto" w:fill="auto"/>
            <w:noWrap/>
            <w:vAlign w:val="center"/>
            <w:hideMark/>
          </w:tcPr>
          <w:p w14:paraId="10F66B3F"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75,6</w:t>
            </w:r>
          </w:p>
        </w:tc>
        <w:tc>
          <w:tcPr>
            <w:tcW w:w="1153" w:type="dxa"/>
            <w:tcBorders>
              <w:top w:val="nil"/>
              <w:left w:val="nil"/>
              <w:bottom w:val="single" w:sz="4" w:space="0" w:color="auto"/>
              <w:right w:val="single" w:sz="4" w:space="0" w:color="auto"/>
            </w:tcBorders>
            <w:shd w:val="clear" w:color="auto" w:fill="auto"/>
            <w:noWrap/>
            <w:vAlign w:val="center"/>
            <w:hideMark/>
          </w:tcPr>
          <w:p w14:paraId="587CFD11"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-70,3</w:t>
            </w:r>
          </w:p>
        </w:tc>
        <w:tc>
          <w:tcPr>
            <w:tcW w:w="794" w:type="dxa"/>
            <w:tcBorders>
              <w:top w:val="nil"/>
              <w:left w:val="nil"/>
              <w:bottom w:val="single" w:sz="4" w:space="0" w:color="auto"/>
              <w:right w:val="single" w:sz="4" w:space="0" w:color="auto"/>
            </w:tcBorders>
            <w:shd w:val="clear" w:color="auto" w:fill="auto"/>
            <w:noWrap/>
            <w:vAlign w:val="center"/>
            <w:hideMark/>
          </w:tcPr>
          <w:p w14:paraId="4E056352"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51,8</w:t>
            </w:r>
          </w:p>
        </w:tc>
      </w:tr>
      <w:tr w:rsidR="00DA7B4E" w:rsidRPr="008C1575" w14:paraId="6F79BE9D" w14:textId="77777777" w:rsidTr="00654BF6">
        <w:trPr>
          <w:trHeight w:val="311"/>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47DBA362" w14:textId="77777777" w:rsidR="00DA7B4E" w:rsidRPr="00A71E8D" w:rsidRDefault="00DA7B4E" w:rsidP="00654BF6">
            <w:pPr>
              <w:spacing w:after="0" w:line="240" w:lineRule="auto"/>
              <w:rPr>
                <w:rFonts w:ascii="Times New Roman" w:eastAsia="Times New Roman" w:hAnsi="Times New Roman"/>
                <w:color w:val="000000"/>
                <w:lang w:val="en-US"/>
              </w:rPr>
            </w:pPr>
            <w:r w:rsidRPr="00A71E8D">
              <w:rPr>
                <w:rFonts w:ascii="Times New Roman" w:eastAsia="Times New Roman" w:hAnsi="Times New Roman"/>
                <w:color w:val="000000"/>
                <w:lang w:val="en-US"/>
              </w:rPr>
              <w:t>Cheltuieli capitale</w:t>
            </w:r>
          </w:p>
        </w:tc>
        <w:tc>
          <w:tcPr>
            <w:tcW w:w="1230" w:type="dxa"/>
            <w:tcBorders>
              <w:top w:val="nil"/>
              <w:left w:val="nil"/>
              <w:bottom w:val="single" w:sz="4" w:space="0" w:color="auto"/>
              <w:right w:val="single" w:sz="4" w:space="0" w:color="auto"/>
            </w:tcBorders>
            <w:shd w:val="clear" w:color="auto" w:fill="auto"/>
            <w:noWrap/>
            <w:vAlign w:val="center"/>
            <w:hideMark/>
          </w:tcPr>
          <w:p w14:paraId="5017CDA1"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22,8</w:t>
            </w:r>
          </w:p>
        </w:tc>
        <w:tc>
          <w:tcPr>
            <w:tcW w:w="1123" w:type="dxa"/>
            <w:tcBorders>
              <w:top w:val="nil"/>
              <w:left w:val="nil"/>
              <w:bottom w:val="single" w:sz="4" w:space="0" w:color="auto"/>
              <w:right w:val="single" w:sz="4" w:space="0" w:color="auto"/>
            </w:tcBorders>
            <w:shd w:val="clear" w:color="auto" w:fill="auto"/>
            <w:noWrap/>
            <w:vAlign w:val="center"/>
            <w:hideMark/>
          </w:tcPr>
          <w:p w14:paraId="3C3869F6"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13,4</w:t>
            </w:r>
          </w:p>
        </w:tc>
        <w:tc>
          <w:tcPr>
            <w:tcW w:w="1123" w:type="dxa"/>
            <w:tcBorders>
              <w:top w:val="nil"/>
              <w:left w:val="nil"/>
              <w:bottom w:val="single" w:sz="4" w:space="0" w:color="auto"/>
              <w:right w:val="single" w:sz="4" w:space="0" w:color="auto"/>
            </w:tcBorders>
            <w:shd w:val="clear" w:color="auto" w:fill="auto"/>
            <w:noWrap/>
            <w:vAlign w:val="center"/>
            <w:hideMark/>
          </w:tcPr>
          <w:p w14:paraId="5B45DF5A"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3,3</w:t>
            </w:r>
          </w:p>
        </w:tc>
        <w:tc>
          <w:tcPr>
            <w:tcW w:w="1322" w:type="dxa"/>
            <w:tcBorders>
              <w:top w:val="nil"/>
              <w:left w:val="nil"/>
              <w:bottom w:val="single" w:sz="4" w:space="0" w:color="auto"/>
              <w:right w:val="single" w:sz="4" w:space="0" w:color="auto"/>
            </w:tcBorders>
            <w:shd w:val="clear" w:color="auto" w:fill="auto"/>
            <w:noWrap/>
            <w:vAlign w:val="center"/>
            <w:hideMark/>
          </w:tcPr>
          <w:p w14:paraId="2296697F"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682EFC">
              <w:rPr>
                <w:rFonts w:ascii="Times New Roman" w:eastAsia="Times New Roman" w:hAnsi="Times New Roman"/>
                <w:color w:val="000000"/>
                <w:lang w:val="en-US"/>
              </w:rPr>
              <w:t>150,7</w:t>
            </w:r>
          </w:p>
        </w:tc>
        <w:tc>
          <w:tcPr>
            <w:tcW w:w="1153" w:type="dxa"/>
            <w:tcBorders>
              <w:top w:val="nil"/>
              <w:left w:val="nil"/>
              <w:bottom w:val="single" w:sz="4" w:space="0" w:color="auto"/>
              <w:right w:val="single" w:sz="4" w:space="0" w:color="auto"/>
            </w:tcBorders>
            <w:shd w:val="clear" w:color="auto" w:fill="auto"/>
            <w:noWrap/>
            <w:vAlign w:val="center"/>
            <w:hideMark/>
          </w:tcPr>
          <w:p w14:paraId="7F59F2E4"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147,4</w:t>
            </w:r>
          </w:p>
        </w:tc>
        <w:tc>
          <w:tcPr>
            <w:tcW w:w="794" w:type="dxa"/>
            <w:tcBorders>
              <w:top w:val="nil"/>
              <w:left w:val="nil"/>
              <w:bottom w:val="single" w:sz="4" w:space="0" w:color="auto"/>
              <w:right w:val="single" w:sz="4" w:space="0" w:color="auto"/>
            </w:tcBorders>
            <w:shd w:val="clear" w:color="auto" w:fill="auto"/>
            <w:noWrap/>
            <w:vAlign w:val="center"/>
            <w:hideMark/>
          </w:tcPr>
          <w:p w14:paraId="38C81927" w14:textId="0CBF98D5" w:rsidR="00DA7B4E" w:rsidRPr="001F103F" w:rsidRDefault="008C1575" w:rsidP="008C1575">
            <w:pPr>
              <w:spacing w:after="0" w:line="240" w:lineRule="auto"/>
              <w:jc w:val="center"/>
              <w:rPr>
                <w:rFonts w:ascii="Times New Roman" w:eastAsia="Times New Roman" w:hAnsi="Times New Roman"/>
                <w:color w:val="000000"/>
                <w:lang w:val="en-US"/>
              </w:rPr>
            </w:pPr>
            <w:r w:rsidRPr="0033459E">
              <w:rPr>
                <w:rFonts w:ascii="Times New Roman" w:eastAsia="Times New Roman" w:hAnsi="Times New Roman"/>
                <w:color w:val="000000"/>
                <w:lang w:val="en-US"/>
              </w:rPr>
              <w:t xml:space="preserve">De 45 de ori </w:t>
            </w:r>
          </w:p>
        </w:tc>
      </w:tr>
      <w:tr w:rsidR="00DA7B4E" w:rsidRPr="00A71E8D" w14:paraId="04C193A3" w14:textId="77777777" w:rsidTr="00654BF6">
        <w:trPr>
          <w:trHeight w:val="311"/>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2C9277E2" w14:textId="77777777" w:rsidR="00DA7B4E" w:rsidRPr="00A71E8D" w:rsidRDefault="00DA7B4E" w:rsidP="00654BF6">
            <w:pPr>
              <w:spacing w:after="0" w:line="240" w:lineRule="auto"/>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Resurse, total</w:t>
            </w:r>
          </w:p>
        </w:tc>
        <w:tc>
          <w:tcPr>
            <w:tcW w:w="1230" w:type="dxa"/>
            <w:tcBorders>
              <w:top w:val="nil"/>
              <w:left w:val="nil"/>
              <w:bottom w:val="single" w:sz="4" w:space="0" w:color="auto"/>
              <w:right w:val="single" w:sz="4" w:space="0" w:color="auto"/>
            </w:tcBorders>
            <w:shd w:val="clear" w:color="auto" w:fill="auto"/>
            <w:noWrap/>
            <w:vAlign w:val="center"/>
            <w:hideMark/>
          </w:tcPr>
          <w:p w14:paraId="0A0DF3D8"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104,2</w:t>
            </w:r>
          </w:p>
        </w:tc>
        <w:tc>
          <w:tcPr>
            <w:tcW w:w="1123" w:type="dxa"/>
            <w:tcBorders>
              <w:top w:val="nil"/>
              <w:left w:val="nil"/>
              <w:bottom w:val="single" w:sz="4" w:space="0" w:color="auto"/>
              <w:right w:val="single" w:sz="4" w:space="0" w:color="auto"/>
            </w:tcBorders>
            <w:shd w:val="clear" w:color="auto" w:fill="auto"/>
            <w:noWrap/>
            <w:vAlign w:val="center"/>
            <w:hideMark/>
          </w:tcPr>
          <w:p w14:paraId="545057AB"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157,7</w:t>
            </w:r>
          </w:p>
        </w:tc>
        <w:tc>
          <w:tcPr>
            <w:tcW w:w="1123" w:type="dxa"/>
            <w:tcBorders>
              <w:top w:val="nil"/>
              <w:left w:val="nil"/>
              <w:bottom w:val="single" w:sz="4" w:space="0" w:color="auto"/>
              <w:right w:val="single" w:sz="4" w:space="0" w:color="auto"/>
            </w:tcBorders>
            <w:shd w:val="clear" w:color="auto" w:fill="auto"/>
            <w:noWrap/>
            <w:vAlign w:val="center"/>
            <w:hideMark/>
          </w:tcPr>
          <w:p w14:paraId="29402FC9"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149,2</w:t>
            </w:r>
          </w:p>
        </w:tc>
        <w:tc>
          <w:tcPr>
            <w:tcW w:w="1322" w:type="dxa"/>
            <w:tcBorders>
              <w:top w:val="nil"/>
              <w:left w:val="nil"/>
              <w:bottom w:val="single" w:sz="4" w:space="0" w:color="auto"/>
              <w:right w:val="single" w:sz="4" w:space="0" w:color="auto"/>
            </w:tcBorders>
            <w:shd w:val="clear" w:color="auto" w:fill="auto"/>
            <w:noWrap/>
            <w:vAlign w:val="center"/>
            <w:hideMark/>
          </w:tcPr>
          <w:p w14:paraId="1E7604BE"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226,3</w:t>
            </w:r>
          </w:p>
        </w:tc>
        <w:tc>
          <w:tcPr>
            <w:tcW w:w="1153" w:type="dxa"/>
            <w:tcBorders>
              <w:top w:val="nil"/>
              <w:left w:val="nil"/>
              <w:bottom w:val="single" w:sz="4" w:space="0" w:color="auto"/>
              <w:right w:val="single" w:sz="4" w:space="0" w:color="auto"/>
            </w:tcBorders>
            <w:shd w:val="clear" w:color="auto" w:fill="auto"/>
            <w:noWrap/>
            <w:vAlign w:val="center"/>
            <w:hideMark/>
          </w:tcPr>
          <w:p w14:paraId="30A0B4E2" w14:textId="77777777" w:rsidR="00DA7B4E" w:rsidRPr="00A71E8D" w:rsidRDefault="00DA7B4E" w:rsidP="00654BF6">
            <w:pPr>
              <w:spacing w:after="0" w:line="240" w:lineRule="auto"/>
              <w:jc w:val="center"/>
              <w:rPr>
                <w:rFonts w:ascii="Times New Roman" w:eastAsia="Times New Roman" w:hAnsi="Times New Roman"/>
                <w:b/>
                <w:bCs/>
                <w:color w:val="000000"/>
                <w:lang w:val="en-US"/>
              </w:rPr>
            </w:pPr>
            <w:r w:rsidRPr="00A71E8D">
              <w:rPr>
                <w:rFonts w:ascii="Times New Roman" w:eastAsia="Times New Roman" w:hAnsi="Times New Roman"/>
                <w:b/>
                <w:bCs/>
                <w:color w:val="000000"/>
                <w:lang w:val="en-US"/>
              </w:rPr>
              <w:t>77,1</w:t>
            </w:r>
          </w:p>
        </w:tc>
        <w:tc>
          <w:tcPr>
            <w:tcW w:w="794" w:type="dxa"/>
            <w:tcBorders>
              <w:top w:val="nil"/>
              <w:left w:val="nil"/>
              <w:bottom w:val="single" w:sz="4" w:space="0" w:color="auto"/>
              <w:right w:val="single" w:sz="4" w:space="0" w:color="auto"/>
            </w:tcBorders>
            <w:shd w:val="clear" w:color="auto" w:fill="auto"/>
            <w:noWrap/>
            <w:vAlign w:val="center"/>
            <w:hideMark/>
          </w:tcPr>
          <w:p w14:paraId="2047FCFF" w14:textId="77777777" w:rsidR="00DA7B4E" w:rsidRPr="001F103F" w:rsidRDefault="00DA7B4E" w:rsidP="00654BF6">
            <w:pPr>
              <w:spacing w:after="0" w:line="240" w:lineRule="auto"/>
              <w:jc w:val="center"/>
              <w:rPr>
                <w:rFonts w:ascii="Times New Roman" w:eastAsia="Times New Roman" w:hAnsi="Times New Roman"/>
                <w:b/>
                <w:bCs/>
                <w:color w:val="000000"/>
                <w:lang w:val="en-US"/>
              </w:rPr>
            </w:pPr>
            <w:r w:rsidRPr="001F103F">
              <w:rPr>
                <w:rFonts w:ascii="Times New Roman" w:eastAsia="Times New Roman" w:hAnsi="Times New Roman"/>
                <w:b/>
                <w:bCs/>
                <w:color w:val="000000"/>
                <w:lang w:val="en-US"/>
              </w:rPr>
              <w:t>151,7</w:t>
            </w:r>
          </w:p>
        </w:tc>
      </w:tr>
      <w:tr w:rsidR="00DA7B4E" w:rsidRPr="00A71E8D" w14:paraId="396D3102" w14:textId="77777777" w:rsidTr="00DA7B4E">
        <w:trPr>
          <w:trHeight w:val="224"/>
        </w:trPr>
        <w:tc>
          <w:tcPr>
            <w:tcW w:w="2646" w:type="dxa"/>
            <w:tcBorders>
              <w:top w:val="nil"/>
              <w:left w:val="single" w:sz="4" w:space="0" w:color="auto"/>
              <w:bottom w:val="single" w:sz="4" w:space="0" w:color="auto"/>
              <w:right w:val="single" w:sz="4" w:space="0" w:color="auto"/>
            </w:tcBorders>
            <w:shd w:val="clear" w:color="auto" w:fill="auto"/>
            <w:noWrap/>
            <w:vAlign w:val="center"/>
            <w:hideMark/>
          </w:tcPr>
          <w:p w14:paraId="11499541" w14:textId="1ED297D7" w:rsidR="00DA7B4E" w:rsidRPr="00DA7B4E" w:rsidRDefault="00600D58" w:rsidP="00654BF6">
            <w:pPr>
              <w:spacing w:after="0" w:line="240" w:lineRule="auto"/>
              <w:rPr>
                <w:rFonts w:ascii="Times New Roman" w:eastAsia="Times New Roman" w:hAnsi="Times New Roman"/>
                <w:i/>
                <w:iCs/>
                <w:color w:val="000000"/>
                <w:sz w:val="20"/>
                <w:szCs w:val="20"/>
                <w:lang w:val="en-US"/>
              </w:rPr>
            </w:pPr>
            <w:r>
              <w:rPr>
                <w:rFonts w:ascii="Times New Roman" w:eastAsia="Times New Roman" w:hAnsi="Times New Roman"/>
                <w:i/>
                <w:iCs/>
                <w:color w:val="000000"/>
                <w:sz w:val="20"/>
                <w:szCs w:val="20"/>
                <w:lang w:val="en-US"/>
              </w:rPr>
              <w:t xml:space="preserve">        </w:t>
            </w:r>
            <w:r w:rsidR="00DA7B4E" w:rsidRPr="00DA7B4E">
              <w:rPr>
                <w:rFonts w:ascii="Times New Roman" w:eastAsia="Times New Roman" w:hAnsi="Times New Roman"/>
                <w:i/>
                <w:iCs/>
                <w:color w:val="000000"/>
                <w:sz w:val="20"/>
                <w:szCs w:val="20"/>
                <w:lang w:val="en-US"/>
              </w:rPr>
              <w:t xml:space="preserve"> inclusiv:</w:t>
            </w:r>
          </w:p>
        </w:tc>
        <w:tc>
          <w:tcPr>
            <w:tcW w:w="1230" w:type="dxa"/>
            <w:tcBorders>
              <w:top w:val="nil"/>
              <w:left w:val="nil"/>
              <w:bottom w:val="single" w:sz="4" w:space="0" w:color="auto"/>
              <w:right w:val="single" w:sz="4" w:space="0" w:color="auto"/>
            </w:tcBorders>
            <w:shd w:val="clear" w:color="auto" w:fill="auto"/>
            <w:noWrap/>
            <w:vAlign w:val="center"/>
            <w:hideMark/>
          </w:tcPr>
          <w:p w14:paraId="4EEFAB90" w14:textId="77777777" w:rsidR="00DA7B4E" w:rsidRPr="00A71E8D" w:rsidRDefault="00DA7B4E" w:rsidP="00654BF6">
            <w:pPr>
              <w:spacing w:after="0" w:line="240" w:lineRule="auto"/>
              <w:jc w:val="center"/>
              <w:rPr>
                <w:rFonts w:ascii="Times New Roman" w:eastAsia="Times New Roman" w:hAnsi="Times New Roman"/>
                <w:color w:val="FF0000"/>
                <w:lang w:val="en-US"/>
              </w:rPr>
            </w:pPr>
            <w:r w:rsidRPr="00A71E8D">
              <w:rPr>
                <w:rFonts w:ascii="Times New Roman" w:eastAsia="Times New Roman" w:hAnsi="Times New Roman"/>
                <w:color w:val="FF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14:paraId="5B95A20E" w14:textId="77777777" w:rsidR="00DA7B4E" w:rsidRPr="00A71E8D" w:rsidRDefault="00DA7B4E" w:rsidP="00654BF6">
            <w:pPr>
              <w:spacing w:after="0" w:line="240" w:lineRule="auto"/>
              <w:jc w:val="center"/>
              <w:rPr>
                <w:rFonts w:ascii="Times New Roman" w:eastAsia="Times New Roman" w:hAnsi="Times New Roman"/>
                <w:color w:val="FF0000"/>
                <w:lang w:val="en-US"/>
              </w:rPr>
            </w:pPr>
            <w:r w:rsidRPr="00A71E8D">
              <w:rPr>
                <w:rFonts w:ascii="Times New Roman" w:eastAsia="Times New Roman" w:hAnsi="Times New Roman"/>
                <w:color w:val="FF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14:paraId="1676DEC3" w14:textId="77777777" w:rsidR="00DA7B4E" w:rsidRPr="00A71E8D" w:rsidRDefault="00DA7B4E" w:rsidP="00654BF6">
            <w:pPr>
              <w:spacing w:after="0" w:line="240" w:lineRule="auto"/>
              <w:jc w:val="center"/>
              <w:rPr>
                <w:rFonts w:ascii="Times New Roman" w:eastAsia="Times New Roman" w:hAnsi="Times New Roman"/>
                <w:color w:val="FF0000"/>
                <w:lang w:val="en-US"/>
              </w:rPr>
            </w:pPr>
            <w:r w:rsidRPr="00A71E8D">
              <w:rPr>
                <w:rFonts w:ascii="Times New Roman" w:eastAsia="Times New Roman" w:hAnsi="Times New Roman"/>
                <w:color w:val="FF0000"/>
                <w:lang w:val="en-US"/>
              </w:rPr>
              <w:t> </w:t>
            </w:r>
          </w:p>
        </w:tc>
        <w:tc>
          <w:tcPr>
            <w:tcW w:w="1322" w:type="dxa"/>
            <w:tcBorders>
              <w:top w:val="nil"/>
              <w:left w:val="nil"/>
              <w:bottom w:val="single" w:sz="4" w:space="0" w:color="auto"/>
              <w:right w:val="single" w:sz="4" w:space="0" w:color="auto"/>
            </w:tcBorders>
            <w:shd w:val="clear" w:color="auto" w:fill="auto"/>
            <w:noWrap/>
            <w:vAlign w:val="center"/>
            <w:hideMark/>
          </w:tcPr>
          <w:p w14:paraId="694C92FD" w14:textId="77777777" w:rsidR="00DA7B4E" w:rsidRPr="00A71E8D" w:rsidRDefault="00DA7B4E" w:rsidP="00654BF6">
            <w:pPr>
              <w:spacing w:after="0" w:line="240" w:lineRule="auto"/>
              <w:jc w:val="center"/>
              <w:rPr>
                <w:rFonts w:ascii="Times New Roman" w:eastAsia="Times New Roman" w:hAnsi="Times New Roman"/>
                <w:color w:val="FF0000"/>
                <w:lang w:val="en-US"/>
              </w:rPr>
            </w:pPr>
            <w:r w:rsidRPr="00A71E8D">
              <w:rPr>
                <w:rFonts w:ascii="Times New Roman" w:eastAsia="Times New Roman" w:hAnsi="Times New Roman"/>
                <w:color w:val="FF0000"/>
                <w:lang w:val="en-US"/>
              </w:rPr>
              <w:t> </w:t>
            </w:r>
          </w:p>
        </w:tc>
        <w:tc>
          <w:tcPr>
            <w:tcW w:w="1153" w:type="dxa"/>
            <w:tcBorders>
              <w:top w:val="nil"/>
              <w:left w:val="nil"/>
              <w:bottom w:val="single" w:sz="4" w:space="0" w:color="auto"/>
              <w:right w:val="single" w:sz="4" w:space="0" w:color="auto"/>
            </w:tcBorders>
            <w:shd w:val="clear" w:color="auto" w:fill="auto"/>
            <w:noWrap/>
            <w:vAlign w:val="center"/>
            <w:hideMark/>
          </w:tcPr>
          <w:p w14:paraId="39AFDDEF" w14:textId="77777777" w:rsidR="00DA7B4E" w:rsidRPr="00A71E8D" w:rsidRDefault="00DA7B4E" w:rsidP="00654BF6">
            <w:pPr>
              <w:spacing w:after="0" w:line="240" w:lineRule="auto"/>
              <w:jc w:val="center"/>
              <w:rPr>
                <w:rFonts w:ascii="Times New Roman" w:eastAsia="Times New Roman" w:hAnsi="Times New Roman"/>
                <w:color w:val="FF0000"/>
                <w:lang w:val="en-US"/>
              </w:rPr>
            </w:pPr>
            <w:r w:rsidRPr="00A71E8D">
              <w:rPr>
                <w:rFonts w:ascii="Times New Roman" w:eastAsia="Times New Roman" w:hAnsi="Times New Roman"/>
                <w:color w:val="FF0000"/>
                <w:lang w:val="en-US"/>
              </w:rPr>
              <w:t> </w:t>
            </w:r>
          </w:p>
        </w:tc>
        <w:tc>
          <w:tcPr>
            <w:tcW w:w="794" w:type="dxa"/>
            <w:tcBorders>
              <w:top w:val="nil"/>
              <w:left w:val="nil"/>
              <w:bottom w:val="single" w:sz="4" w:space="0" w:color="auto"/>
              <w:right w:val="single" w:sz="4" w:space="0" w:color="auto"/>
            </w:tcBorders>
            <w:shd w:val="clear" w:color="auto" w:fill="auto"/>
            <w:noWrap/>
            <w:vAlign w:val="center"/>
            <w:hideMark/>
          </w:tcPr>
          <w:p w14:paraId="2AE1F47D" w14:textId="77777777" w:rsidR="00DA7B4E" w:rsidRPr="001F103F" w:rsidRDefault="00DA7B4E" w:rsidP="00654BF6">
            <w:pPr>
              <w:spacing w:after="0" w:line="240" w:lineRule="auto"/>
              <w:jc w:val="center"/>
              <w:rPr>
                <w:rFonts w:ascii="Times New Roman" w:eastAsia="Times New Roman" w:hAnsi="Times New Roman"/>
                <w:color w:val="FF0000"/>
                <w:lang w:val="en-US"/>
              </w:rPr>
            </w:pPr>
            <w:r w:rsidRPr="001F103F">
              <w:rPr>
                <w:rFonts w:ascii="Times New Roman" w:eastAsia="Times New Roman" w:hAnsi="Times New Roman"/>
                <w:color w:val="FF0000"/>
                <w:lang w:val="en-US"/>
              </w:rPr>
              <w:t> </w:t>
            </w:r>
          </w:p>
        </w:tc>
      </w:tr>
      <w:tr w:rsidR="00DA7B4E" w:rsidRPr="00A71E8D" w14:paraId="635F07E9" w14:textId="77777777" w:rsidTr="00654BF6">
        <w:trPr>
          <w:trHeight w:val="311"/>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2CFDEC26" w14:textId="77777777" w:rsidR="00DA7B4E" w:rsidRPr="00A71E8D" w:rsidRDefault="00DA7B4E" w:rsidP="00654BF6">
            <w:pPr>
              <w:spacing w:after="0" w:line="240" w:lineRule="auto"/>
              <w:rPr>
                <w:rFonts w:ascii="Times New Roman" w:eastAsia="Times New Roman" w:hAnsi="Times New Roman"/>
                <w:color w:val="000000"/>
                <w:lang w:val="en-US"/>
              </w:rPr>
            </w:pPr>
            <w:r w:rsidRPr="00A71E8D">
              <w:rPr>
                <w:rFonts w:ascii="Times New Roman" w:eastAsia="Times New Roman" w:hAnsi="Times New Roman"/>
                <w:color w:val="000000"/>
                <w:lang w:val="en-US"/>
              </w:rPr>
              <w:t>resurse generale</w:t>
            </w:r>
          </w:p>
        </w:tc>
        <w:tc>
          <w:tcPr>
            <w:tcW w:w="1230" w:type="dxa"/>
            <w:tcBorders>
              <w:top w:val="nil"/>
              <w:left w:val="nil"/>
              <w:bottom w:val="single" w:sz="4" w:space="0" w:color="auto"/>
              <w:right w:val="single" w:sz="4" w:space="0" w:color="auto"/>
            </w:tcBorders>
            <w:shd w:val="clear" w:color="auto" w:fill="auto"/>
            <w:noWrap/>
            <w:vAlign w:val="center"/>
            <w:hideMark/>
          </w:tcPr>
          <w:p w14:paraId="24594027"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82,8</w:t>
            </w:r>
          </w:p>
        </w:tc>
        <w:tc>
          <w:tcPr>
            <w:tcW w:w="1123" w:type="dxa"/>
            <w:tcBorders>
              <w:top w:val="nil"/>
              <w:left w:val="nil"/>
              <w:bottom w:val="single" w:sz="4" w:space="0" w:color="auto"/>
              <w:right w:val="single" w:sz="4" w:space="0" w:color="auto"/>
            </w:tcBorders>
            <w:shd w:val="clear" w:color="auto" w:fill="auto"/>
            <w:noWrap/>
            <w:vAlign w:val="center"/>
            <w:hideMark/>
          </w:tcPr>
          <w:p w14:paraId="0EFEE38D"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136,5</w:t>
            </w:r>
          </w:p>
        </w:tc>
        <w:tc>
          <w:tcPr>
            <w:tcW w:w="1123" w:type="dxa"/>
            <w:tcBorders>
              <w:top w:val="nil"/>
              <w:left w:val="nil"/>
              <w:bottom w:val="single" w:sz="4" w:space="0" w:color="auto"/>
              <w:right w:val="single" w:sz="4" w:space="0" w:color="auto"/>
            </w:tcBorders>
            <w:shd w:val="clear" w:color="auto" w:fill="auto"/>
            <w:noWrap/>
            <w:vAlign w:val="center"/>
            <w:hideMark/>
          </w:tcPr>
          <w:p w14:paraId="636C415B"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138,4</w:t>
            </w:r>
          </w:p>
        </w:tc>
        <w:tc>
          <w:tcPr>
            <w:tcW w:w="1322" w:type="dxa"/>
            <w:tcBorders>
              <w:top w:val="nil"/>
              <w:left w:val="nil"/>
              <w:bottom w:val="single" w:sz="4" w:space="0" w:color="auto"/>
              <w:right w:val="single" w:sz="4" w:space="0" w:color="auto"/>
            </w:tcBorders>
            <w:shd w:val="clear" w:color="auto" w:fill="auto"/>
            <w:noWrap/>
            <w:vAlign w:val="center"/>
            <w:hideMark/>
          </w:tcPr>
          <w:p w14:paraId="4B14358C"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191,8</w:t>
            </w:r>
          </w:p>
        </w:tc>
        <w:tc>
          <w:tcPr>
            <w:tcW w:w="1153" w:type="dxa"/>
            <w:tcBorders>
              <w:top w:val="nil"/>
              <w:left w:val="nil"/>
              <w:bottom w:val="single" w:sz="4" w:space="0" w:color="auto"/>
              <w:right w:val="single" w:sz="4" w:space="0" w:color="auto"/>
            </w:tcBorders>
            <w:shd w:val="clear" w:color="auto" w:fill="auto"/>
            <w:noWrap/>
            <w:vAlign w:val="center"/>
            <w:hideMark/>
          </w:tcPr>
          <w:p w14:paraId="61570E81"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53,4</w:t>
            </w:r>
          </w:p>
        </w:tc>
        <w:tc>
          <w:tcPr>
            <w:tcW w:w="794" w:type="dxa"/>
            <w:tcBorders>
              <w:top w:val="nil"/>
              <w:left w:val="nil"/>
              <w:bottom w:val="single" w:sz="4" w:space="0" w:color="auto"/>
              <w:right w:val="single" w:sz="4" w:space="0" w:color="auto"/>
            </w:tcBorders>
            <w:shd w:val="clear" w:color="auto" w:fill="auto"/>
            <w:noWrap/>
            <w:vAlign w:val="center"/>
            <w:hideMark/>
          </w:tcPr>
          <w:p w14:paraId="63D4521D" w14:textId="77777777" w:rsidR="00DA7B4E" w:rsidRPr="001F103F" w:rsidRDefault="00DA7B4E" w:rsidP="00654BF6">
            <w:pPr>
              <w:spacing w:after="0" w:line="240" w:lineRule="auto"/>
              <w:jc w:val="center"/>
              <w:rPr>
                <w:rFonts w:ascii="Times New Roman" w:eastAsia="Times New Roman" w:hAnsi="Times New Roman"/>
                <w:color w:val="000000"/>
                <w:lang w:val="en-US"/>
              </w:rPr>
            </w:pPr>
            <w:r w:rsidRPr="001F103F">
              <w:rPr>
                <w:rFonts w:ascii="Times New Roman" w:eastAsia="Times New Roman" w:hAnsi="Times New Roman"/>
                <w:color w:val="000000"/>
                <w:lang w:val="en-US"/>
              </w:rPr>
              <w:t>138,6</w:t>
            </w:r>
          </w:p>
        </w:tc>
      </w:tr>
      <w:tr w:rsidR="00DA7B4E" w:rsidRPr="00A71E8D" w14:paraId="2788B89C" w14:textId="77777777" w:rsidTr="00654BF6">
        <w:trPr>
          <w:trHeight w:val="311"/>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4FBF6CA1" w14:textId="77777777" w:rsidR="00DA7B4E" w:rsidRPr="00A71E8D" w:rsidRDefault="00DA7B4E" w:rsidP="00654BF6">
            <w:pPr>
              <w:spacing w:after="0" w:line="240" w:lineRule="auto"/>
              <w:rPr>
                <w:rFonts w:ascii="Times New Roman" w:eastAsia="Times New Roman" w:hAnsi="Times New Roman"/>
                <w:color w:val="000000"/>
                <w:lang w:val="en-US"/>
              </w:rPr>
            </w:pPr>
            <w:r w:rsidRPr="00A71E8D">
              <w:rPr>
                <w:rFonts w:ascii="Times New Roman" w:eastAsia="Times New Roman" w:hAnsi="Times New Roman"/>
                <w:color w:val="000000"/>
                <w:lang w:val="en-US"/>
              </w:rPr>
              <w:t>venituri colectate</w:t>
            </w:r>
          </w:p>
        </w:tc>
        <w:tc>
          <w:tcPr>
            <w:tcW w:w="1230" w:type="dxa"/>
            <w:tcBorders>
              <w:top w:val="nil"/>
              <w:left w:val="nil"/>
              <w:bottom w:val="single" w:sz="4" w:space="0" w:color="auto"/>
              <w:right w:val="single" w:sz="4" w:space="0" w:color="auto"/>
            </w:tcBorders>
            <w:shd w:val="clear" w:color="auto" w:fill="auto"/>
            <w:noWrap/>
            <w:vAlign w:val="center"/>
            <w:hideMark/>
          </w:tcPr>
          <w:p w14:paraId="7DB74768"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10</w:t>
            </w:r>
          </w:p>
        </w:tc>
        <w:tc>
          <w:tcPr>
            <w:tcW w:w="1123" w:type="dxa"/>
            <w:tcBorders>
              <w:top w:val="nil"/>
              <w:left w:val="nil"/>
              <w:bottom w:val="single" w:sz="4" w:space="0" w:color="auto"/>
              <w:right w:val="single" w:sz="4" w:space="0" w:color="auto"/>
            </w:tcBorders>
            <w:shd w:val="clear" w:color="auto" w:fill="auto"/>
            <w:noWrap/>
            <w:vAlign w:val="center"/>
            <w:hideMark/>
          </w:tcPr>
          <w:p w14:paraId="7B3B68B3"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8,1</w:t>
            </w:r>
          </w:p>
        </w:tc>
        <w:tc>
          <w:tcPr>
            <w:tcW w:w="1123" w:type="dxa"/>
            <w:tcBorders>
              <w:top w:val="nil"/>
              <w:left w:val="nil"/>
              <w:bottom w:val="single" w:sz="4" w:space="0" w:color="auto"/>
              <w:right w:val="single" w:sz="4" w:space="0" w:color="auto"/>
            </w:tcBorders>
            <w:shd w:val="clear" w:color="auto" w:fill="auto"/>
            <w:noWrap/>
            <w:vAlign w:val="center"/>
            <w:hideMark/>
          </w:tcPr>
          <w:p w14:paraId="312C880D"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8,1</w:t>
            </w:r>
          </w:p>
        </w:tc>
        <w:tc>
          <w:tcPr>
            <w:tcW w:w="1322" w:type="dxa"/>
            <w:tcBorders>
              <w:top w:val="nil"/>
              <w:left w:val="nil"/>
              <w:bottom w:val="single" w:sz="4" w:space="0" w:color="auto"/>
              <w:right w:val="single" w:sz="4" w:space="0" w:color="auto"/>
            </w:tcBorders>
            <w:shd w:val="clear" w:color="auto" w:fill="auto"/>
            <w:noWrap/>
            <w:vAlign w:val="center"/>
            <w:hideMark/>
          </w:tcPr>
          <w:p w14:paraId="146C194A"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7,9</w:t>
            </w:r>
          </w:p>
        </w:tc>
        <w:tc>
          <w:tcPr>
            <w:tcW w:w="1153" w:type="dxa"/>
            <w:tcBorders>
              <w:top w:val="nil"/>
              <w:left w:val="nil"/>
              <w:bottom w:val="single" w:sz="4" w:space="0" w:color="auto"/>
              <w:right w:val="single" w:sz="4" w:space="0" w:color="auto"/>
            </w:tcBorders>
            <w:shd w:val="clear" w:color="auto" w:fill="auto"/>
            <w:noWrap/>
            <w:vAlign w:val="center"/>
            <w:hideMark/>
          </w:tcPr>
          <w:p w14:paraId="1212F910"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-0,2</w:t>
            </w:r>
          </w:p>
        </w:tc>
        <w:tc>
          <w:tcPr>
            <w:tcW w:w="794" w:type="dxa"/>
            <w:tcBorders>
              <w:top w:val="nil"/>
              <w:left w:val="nil"/>
              <w:bottom w:val="single" w:sz="4" w:space="0" w:color="auto"/>
              <w:right w:val="single" w:sz="4" w:space="0" w:color="auto"/>
            </w:tcBorders>
            <w:shd w:val="clear" w:color="auto" w:fill="auto"/>
            <w:noWrap/>
            <w:vAlign w:val="center"/>
            <w:hideMark/>
          </w:tcPr>
          <w:p w14:paraId="7CE991BB" w14:textId="77777777" w:rsidR="00DA7B4E" w:rsidRPr="001F103F" w:rsidRDefault="00DA7B4E" w:rsidP="00654BF6">
            <w:pPr>
              <w:spacing w:after="0" w:line="240" w:lineRule="auto"/>
              <w:jc w:val="center"/>
              <w:rPr>
                <w:rFonts w:ascii="Times New Roman" w:eastAsia="Times New Roman" w:hAnsi="Times New Roman"/>
                <w:color w:val="000000"/>
                <w:lang w:val="en-US"/>
              </w:rPr>
            </w:pPr>
            <w:r w:rsidRPr="001F103F">
              <w:rPr>
                <w:rFonts w:ascii="Times New Roman" w:eastAsia="Times New Roman" w:hAnsi="Times New Roman"/>
                <w:color w:val="000000"/>
                <w:lang w:val="en-US"/>
              </w:rPr>
              <w:t>97,5</w:t>
            </w:r>
          </w:p>
        </w:tc>
      </w:tr>
      <w:tr w:rsidR="00DA7B4E" w:rsidRPr="00A71E8D" w14:paraId="18D17CAE" w14:textId="77777777" w:rsidTr="00654BF6">
        <w:trPr>
          <w:trHeight w:val="624"/>
        </w:trPr>
        <w:tc>
          <w:tcPr>
            <w:tcW w:w="2646" w:type="dxa"/>
            <w:tcBorders>
              <w:top w:val="nil"/>
              <w:left w:val="single" w:sz="4" w:space="0" w:color="auto"/>
              <w:bottom w:val="single" w:sz="4" w:space="0" w:color="auto"/>
              <w:right w:val="single" w:sz="4" w:space="0" w:color="auto"/>
            </w:tcBorders>
            <w:shd w:val="clear" w:color="auto" w:fill="auto"/>
            <w:vAlign w:val="center"/>
            <w:hideMark/>
          </w:tcPr>
          <w:p w14:paraId="431EEDF2" w14:textId="77777777" w:rsidR="00DA7B4E" w:rsidRPr="00A71E8D" w:rsidRDefault="00DA7B4E" w:rsidP="00654BF6">
            <w:pPr>
              <w:spacing w:after="0" w:line="240" w:lineRule="auto"/>
              <w:rPr>
                <w:rFonts w:ascii="Times New Roman" w:eastAsia="Times New Roman" w:hAnsi="Times New Roman"/>
                <w:color w:val="000000"/>
                <w:lang w:val="en-US"/>
              </w:rPr>
            </w:pPr>
            <w:r w:rsidRPr="00A71E8D">
              <w:rPr>
                <w:rFonts w:ascii="Times New Roman" w:eastAsia="Times New Roman" w:hAnsi="Times New Roman"/>
                <w:color w:val="000000"/>
                <w:lang w:val="en-US"/>
              </w:rPr>
              <w:t>resurse ale proiectelor finanțate din surse externe</w:t>
            </w:r>
          </w:p>
        </w:tc>
        <w:tc>
          <w:tcPr>
            <w:tcW w:w="1230" w:type="dxa"/>
            <w:tcBorders>
              <w:top w:val="nil"/>
              <w:left w:val="nil"/>
              <w:bottom w:val="single" w:sz="4" w:space="0" w:color="auto"/>
              <w:right w:val="single" w:sz="4" w:space="0" w:color="auto"/>
            </w:tcBorders>
            <w:shd w:val="clear" w:color="auto" w:fill="auto"/>
            <w:noWrap/>
            <w:vAlign w:val="center"/>
            <w:hideMark/>
          </w:tcPr>
          <w:p w14:paraId="149B3C60"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11,4</w:t>
            </w:r>
          </w:p>
        </w:tc>
        <w:tc>
          <w:tcPr>
            <w:tcW w:w="1123" w:type="dxa"/>
            <w:tcBorders>
              <w:top w:val="nil"/>
              <w:left w:val="nil"/>
              <w:bottom w:val="single" w:sz="4" w:space="0" w:color="auto"/>
              <w:right w:val="single" w:sz="4" w:space="0" w:color="auto"/>
            </w:tcBorders>
            <w:shd w:val="clear" w:color="auto" w:fill="auto"/>
            <w:noWrap/>
            <w:vAlign w:val="center"/>
            <w:hideMark/>
          </w:tcPr>
          <w:p w14:paraId="2267F216"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13,1</w:t>
            </w:r>
          </w:p>
        </w:tc>
        <w:tc>
          <w:tcPr>
            <w:tcW w:w="1123" w:type="dxa"/>
            <w:tcBorders>
              <w:top w:val="nil"/>
              <w:left w:val="nil"/>
              <w:bottom w:val="single" w:sz="4" w:space="0" w:color="auto"/>
              <w:right w:val="single" w:sz="4" w:space="0" w:color="auto"/>
            </w:tcBorders>
            <w:shd w:val="clear" w:color="auto" w:fill="auto"/>
            <w:noWrap/>
            <w:vAlign w:val="center"/>
            <w:hideMark/>
          </w:tcPr>
          <w:p w14:paraId="08BF0D36"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2,7</w:t>
            </w:r>
          </w:p>
        </w:tc>
        <w:tc>
          <w:tcPr>
            <w:tcW w:w="1322" w:type="dxa"/>
            <w:tcBorders>
              <w:top w:val="nil"/>
              <w:left w:val="nil"/>
              <w:bottom w:val="single" w:sz="4" w:space="0" w:color="auto"/>
              <w:right w:val="single" w:sz="4" w:space="0" w:color="auto"/>
            </w:tcBorders>
            <w:shd w:val="clear" w:color="auto" w:fill="auto"/>
            <w:noWrap/>
            <w:vAlign w:val="center"/>
            <w:hideMark/>
          </w:tcPr>
          <w:p w14:paraId="246A9494"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26,6</w:t>
            </w:r>
          </w:p>
        </w:tc>
        <w:tc>
          <w:tcPr>
            <w:tcW w:w="1153" w:type="dxa"/>
            <w:tcBorders>
              <w:top w:val="nil"/>
              <w:left w:val="nil"/>
              <w:bottom w:val="single" w:sz="4" w:space="0" w:color="auto"/>
              <w:right w:val="single" w:sz="4" w:space="0" w:color="auto"/>
            </w:tcBorders>
            <w:shd w:val="clear" w:color="auto" w:fill="auto"/>
            <w:noWrap/>
            <w:vAlign w:val="center"/>
            <w:hideMark/>
          </w:tcPr>
          <w:p w14:paraId="27D2C1F1" w14:textId="77777777" w:rsidR="00DA7B4E" w:rsidRPr="00A71E8D" w:rsidRDefault="00DA7B4E" w:rsidP="00654BF6">
            <w:pPr>
              <w:spacing w:after="0" w:line="240" w:lineRule="auto"/>
              <w:jc w:val="center"/>
              <w:rPr>
                <w:rFonts w:ascii="Times New Roman" w:eastAsia="Times New Roman" w:hAnsi="Times New Roman"/>
                <w:color w:val="000000"/>
                <w:lang w:val="en-US"/>
              </w:rPr>
            </w:pPr>
            <w:r w:rsidRPr="00A71E8D">
              <w:rPr>
                <w:rFonts w:ascii="Times New Roman" w:eastAsia="Times New Roman" w:hAnsi="Times New Roman"/>
                <w:color w:val="000000"/>
                <w:lang w:val="en-US"/>
              </w:rPr>
              <w:t>23,9</w:t>
            </w:r>
          </w:p>
        </w:tc>
        <w:tc>
          <w:tcPr>
            <w:tcW w:w="794" w:type="dxa"/>
            <w:tcBorders>
              <w:top w:val="nil"/>
              <w:left w:val="nil"/>
              <w:bottom w:val="single" w:sz="4" w:space="0" w:color="auto"/>
              <w:right w:val="single" w:sz="4" w:space="0" w:color="auto"/>
            </w:tcBorders>
            <w:shd w:val="clear" w:color="auto" w:fill="auto"/>
            <w:noWrap/>
            <w:vAlign w:val="center"/>
            <w:hideMark/>
          </w:tcPr>
          <w:p w14:paraId="5B66FBAA" w14:textId="2D56D429" w:rsidR="00DA7B4E" w:rsidRPr="001F103F" w:rsidRDefault="008C1575" w:rsidP="0033459E">
            <w:pPr>
              <w:spacing w:after="0" w:line="240" w:lineRule="auto"/>
              <w:rPr>
                <w:rFonts w:ascii="Times New Roman" w:eastAsia="Times New Roman" w:hAnsi="Times New Roman"/>
                <w:color w:val="000000"/>
                <w:lang w:val="en-US"/>
              </w:rPr>
            </w:pPr>
            <w:r w:rsidRPr="0033459E">
              <w:rPr>
                <w:rFonts w:ascii="Times New Roman" w:eastAsia="Times New Roman" w:hAnsi="Times New Roman"/>
                <w:color w:val="000000"/>
                <w:lang w:val="en-US"/>
              </w:rPr>
              <w:t>de 10 ori</w:t>
            </w:r>
          </w:p>
        </w:tc>
      </w:tr>
    </w:tbl>
    <w:p w14:paraId="37A8E379" w14:textId="77777777" w:rsidR="00DA7B4E" w:rsidRPr="00DA7B4E" w:rsidRDefault="00DA7B4E" w:rsidP="00DA7B4E">
      <w:pPr>
        <w:tabs>
          <w:tab w:val="left" w:pos="567"/>
        </w:tabs>
        <w:spacing w:after="0"/>
        <w:jc w:val="both"/>
        <w:rPr>
          <w:rFonts w:ascii="Times New Roman" w:hAnsi="Times New Roman"/>
          <w:i/>
          <w:sz w:val="16"/>
          <w:szCs w:val="16"/>
          <w:lang w:val="ro-RO"/>
        </w:rPr>
      </w:pPr>
    </w:p>
    <w:p w14:paraId="652B5EA3" w14:textId="0D436971" w:rsidR="00DA7B4E" w:rsidRPr="005F4D04" w:rsidRDefault="00DA7B4E" w:rsidP="00DA7B4E">
      <w:pPr>
        <w:pStyle w:val="NoSpacing"/>
        <w:spacing w:after="60" w:line="276" w:lineRule="auto"/>
        <w:ind w:firstLine="567"/>
        <w:jc w:val="both"/>
        <w:rPr>
          <w:rFonts w:ascii="Times New Roman" w:hAnsi="Times New Roman"/>
          <w:sz w:val="28"/>
          <w:szCs w:val="28"/>
          <w:lang w:val="ro-RO"/>
        </w:rPr>
      </w:pPr>
      <w:r w:rsidRPr="00DC5D0D">
        <w:rPr>
          <w:rFonts w:ascii="Times New Roman" w:hAnsi="Times New Roman"/>
          <w:sz w:val="28"/>
          <w:szCs w:val="28"/>
          <w:lang w:val="ro-RO"/>
        </w:rPr>
        <w:t xml:space="preserve">Comparativ cu alocațiile </w:t>
      </w:r>
      <w:r>
        <w:rPr>
          <w:rFonts w:ascii="Times New Roman" w:hAnsi="Times New Roman"/>
          <w:sz w:val="28"/>
          <w:szCs w:val="28"/>
          <w:lang w:val="ro-RO"/>
        </w:rPr>
        <w:t>precizate</w:t>
      </w:r>
      <w:r w:rsidRPr="00DC5D0D">
        <w:rPr>
          <w:rFonts w:ascii="Times New Roman" w:hAnsi="Times New Roman"/>
          <w:sz w:val="28"/>
          <w:szCs w:val="28"/>
          <w:lang w:val="ro-RO"/>
        </w:rPr>
        <w:t xml:space="preserve"> pentru anul 2018, în anul 2019 se prevede o creștere de </w:t>
      </w:r>
      <w:r>
        <w:rPr>
          <w:rFonts w:ascii="Times New Roman" w:hAnsi="Times New Roman"/>
          <w:sz w:val="28"/>
          <w:szCs w:val="28"/>
          <w:lang w:val="ro-RO"/>
        </w:rPr>
        <w:t>77,1</w:t>
      </w:r>
      <w:r w:rsidRPr="00DC5D0D">
        <w:rPr>
          <w:rFonts w:ascii="Times New Roman" w:hAnsi="Times New Roman"/>
          <w:sz w:val="28"/>
          <w:szCs w:val="28"/>
          <w:lang w:val="ro-RO"/>
        </w:rPr>
        <w:t xml:space="preserve"> mil. lei sau circa</w:t>
      </w:r>
      <w:r w:rsidR="000346A4">
        <w:rPr>
          <w:rFonts w:ascii="Times New Roman" w:hAnsi="Times New Roman"/>
          <w:sz w:val="28"/>
          <w:szCs w:val="28"/>
          <w:lang w:val="ro-RO"/>
        </w:rPr>
        <w:t xml:space="preserve"> </w:t>
      </w:r>
      <w:r>
        <w:rPr>
          <w:rFonts w:ascii="Times New Roman" w:hAnsi="Times New Roman"/>
          <w:sz w:val="28"/>
          <w:szCs w:val="28"/>
          <w:lang w:val="ro-RO"/>
        </w:rPr>
        <w:t>51,7</w:t>
      </w:r>
      <w:r w:rsidRPr="00DC5D0D">
        <w:rPr>
          <w:rFonts w:ascii="Times New Roman" w:hAnsi="Times New Roman"/>
          <w:sz w:val="28"/>
          <w:szCs w:val="28"/>
          <w:lang w:val="ro-RO"/>
        </w:rPr>
        <w:t xml:space="preserve"> %, iar față de executat în anul 2017 - de 122,1 mil. lei sau circa 17,2 %.</w:t>
      </w:r>
    </w:p>
    <w:p w14:paraId="4BDA9092" w14:textId="77777777" w:rsidR="001A4E04" w:rsidRPr="00ED530D" w:rsidRDefault="001A4E04" w:rsidP="001A4E04">
      <w:pPr>
        <w:pStyle w:val="NoSpacing"/>
        <w:spacing w:after="60" w:line="276" w:lineRule="auto"/>
        <w:ind w:firstLine="567"/>
        <w:jc w:val="both"/>
        <w:rPr>
          <w:rFonts w:ascii="Times New Roman" w:hAnsi="Times New Roman"/>
          <w:sz w:val="28"/>
          <w:szCs w:val="28"/>
          <w:lang w:val="ro-RO"/>
        </w:rPr>
      </w:pPr>
      <w:r w:rsidRPr="00ED530D">
        <w:rPr>
          <w:rFonts w:ascii="Times New Roman" w:hAnsi="Times New Roman"/>
          <w:sz w:val="28"/>
          <w:szCs w:val="28"/>
          <w:lang w:val="ro-RO"/>
        </w:rPr>
        <w:t>Cheltuielile incluse în proiect pentru anul 2019 au fost estimate reieșind din prioritățile strategice ale sectorului:</w:t>
      </w:r>
    </w:p>
    <w:p w14:paraId="1AE90676" w14:textId="77777777" w:rsidR="001A4E04" w:rsidRPr="00ED530D" w:rsidRDefault="001A4E04" w:rsidP="007962FB">
      <w:pPr>
        <w:pStyle w:val="NoSpacing"/>
        <w:numPr>
          <w:ilvl w:val="0"/>
          <w:numId w:val="34"/>
        </w:numPr>
        <w:tabs>
          <w:tab w:val="left" w:pos="810"/>
        </w:tabs>
        <w:spacing w:after="60"/>
        <w:ind w:left="0" w:firstLine="540"/>
        <w:jc w:val="both"/>
        <w:rPr>
          <w:rFonts w:ascii="Times New Roman" w:hAnsi="Times New Roman"/>
          <w:sz w:val="28"/>
          <w:szCs w:val="28"/>
          <w:lang w:val="ro-RO"/>
        </w:rPr>
      </w:pPr>
      <w:r w:rsidRPr="00ED530D">
        <w:rPr>
          <w:rFonts w:ascii="Times New Roman" w:hAnsi="Times New Roman"/>
          <w:sz w:val="28"/>
          <w:szCs w:val="28"/>
          <w:lang w:val="ro-RO"/>
        </w:rPr>
        <w:t>crearea şi dezvoltarea infrastructurii de mediu;</w:t>
      </w:r>
    </w:p>
    <w:p w14:paraId="78A9930A" w14:textId="77777777" w:rsidR="001A4E04" w:rsidRPr="00ED530D" w:rsidRDefault="001A4E04" w:rsidP="007962FB">
      <w:pPr>
        <w:pStyle w:val="NoSpacing"/>
        <w:numPr>
          <w:ilvl w:val="0"/>
          <w:numId w:val="34"/>
        </w:numPr>
        <w:tabs>
          <w:tab w:val="left" w:pos="810"/>
        </w:tabs>
        <w:spacing w:after="60"/>
        <w:ind w:left="0" w:firstLine="540"/>
        <w:jc w:val="both"/>
        <w:rPr>
          <w:rFonts w:ascii="Times New Roman" w:hAnsi="Times New Roman"/>
          <w:sz w:val="28"/>
          <w:szCs w:val="28"/>
          <w:lang w:val="ro-RO"/>
        </w:rPr>
      </w:pPr>
      <w:r w:rsidRPr="00ED530D">
        <w:rPr>
          <w:rFonts w:ascii="Times New Roman" w:hAnsi="Times New Roman"/>
          <w:sz w:val="28"/>
          <w:szCs w:val="28"/>
          <w:lang w:val="ro-RO"/>
        </w:rPr>
        <w:t>restabilirea, protecţia şi conservarea diversităţii biologice;</w:t>
      </w:r>
    </w:p>
    <w:p w14:paraId="1C7ACCFD" w14:textId="77777777" w:rsidR="001A4E04" w:rsidRPr="00ED530D" w:rsidRDefault="001A4E04" w:rsidP="007962FB">
      <w:pPr>
        <w:pStyle w:val="NoSpacing"/>
        <w:numPr>
          <w:ilvl w:val="0"/>
          <w:numId w:val="34"/>
        </w:numPr>
        <w:tabs>
          <w:tab w:val="left" w:pos="810"/>
        </w:tabs>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reformarea şi eficientizarea sistemului de supraveghere şi control ecologic de stat;</w:t>
      </w:r>
    </w:p>
    <w:p w14:paraId="2E16BE2F" w14:textId="77777777" w:rsidR="001A4E04" w:rsidRPr="00ED530D" w:rsidRDefault="001A4E04" w:rsidP="007962FB">
      <w:pPr>
        <w:pStyle w:val="NoSpacing"/>
        <w:numPr>
          <w:ilvl w:val="0"/>
          <w:numId w:val="34"/>
        </w:numPr>
        <w:tabs>
          <w:tab w:val="left" w:pos="810"/>
        </w:tabs>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lastRenderedPageBreak/>
        <w:t>reducerea riscurilor schimbărilor climatice și facilitarea adaptării la schimbările climatice a sectoarelor economiei naționale.</w:t>
      </w:r>
    </w:p>
    <w:p w14:paraId="398AD45C" w14:textId="77777777" w:rsidR="001A4E04" w:rsidRPr="00ED530D" w:rsidRDefault="001A4E04" w:rsidP="001A4E04">
      <w:pPr>
        <w:pStyle w:val="NoSpacing"/>
        <w:spacing w:after="60" w:line="276" w:lineRule="auto"/>
        <w:ind w:firstLine="567"/>
        <w:jc w:val="both"/>
        <w:rPr>
          <w:rFonts w:ascii="Times New Roman" w:hAnsi="Times New Roman"/>
          <w:sz w:val="28"/>
          <w:szCs w:val="28"/>
          <w:lang w:val="ro-RO"/>
        </w:rPr>
      </w:pPr>
      <w:r w:rsidRPr="00ED530D">
        <w:rPr>
          <w:rFonts w:ascii="Times New Roman" w:hAnsi="Times New Roman"/>
          <w:sz w:val="28"/>
          <w:szCs w:val="28"/>
          <w:lang w:val="ro-RO"/>
        </w:rPr>
        <w:t>Prioritățile respective reies din Acordul de Asociere RM-UE</w:t>
      </w:r>
      <w:r w:rsidR="004C6320" w:rsidRPr="00ED530D">
        <w:rPr>
          <w:rFonts w:ascii="Times New Roman" w:hAnsi="Times New Roman"/>
          <w:sz w:val="28"/>
          <w:szCs w:val="28"/>
          <w:lang w:val="ro-RO"/>
        </w:rPr>
        <w:t>,</w:t>
      </w:r>
      <w:r w:rsidRPr="00ED530D">
        <w:rPr>
          <w:rFonts w:ascii="Times New Roman" w:hAnsi="Times New Roman"/>
          <w:sz w:val="28"/>
          <w:szCs w:val="28"/>
          <w:lang w:val="ro-RO"/>
        </w:rPr>
        <w:t xml:space="preserve"> Programul de Guvernare precum și documentele de politici elaborate și aprobate în domeniu</w:t>
      </w:r>
      <w:r w:rsidR="004C6320" w:rsidRPr="00ED530D">
        <w:rPr>
          <w:rFonts w:ascii="Times New Roman" w:hAnsi="Times New Roman"/>
          <w:sz w:val="28"/>
          <w:szCs w:val="28"/>
          <w:lang w:val="ro-RO"/>
        </w:rPr>
        <w:t>:, precum</w:t>
      </w:r>
      <w:r w:rsidRPr="00ED530D">
        <w:rPr>
          <w:rFonts w:ascii="Times New Roman" w:hAnsi="Times New Roman"/>
          <w:sz w:val="28"/>
          <w:szCs w:val="28"/>
          <w:lang w:val="ro-RO"/>
        </w:rPr>
        <w:t>:</w:t>
      </w:r>
    </w:p>
    <w:p w14:paraId="1E01AB9C" w14:textId="77777777" w:rsidR="001A4E04" w:rsidRPr="00ED530D" w:rsidRDefault="001A4E04" w:rsidP="007962FB">
      <w:pPr>
        <w:pStyle w:val="NoSpacing"/>
        <w:numPr>
          <w:ilvl w:val="0"/>
          <w:numId w:val="38"/>
        </w:numPr>
        <w:tabs>
          <w:tab w:val="left" w:pos="900"/>
        </w:tabs>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Strategia de gestionare a deșeurilor în Republica Moldova pentru anii 2013-2027;</w:t>
      </w:r>
    </w:p>
    <w:p w14:paraId="41213F83" w14:textId="77777777" w:rsidR="001A4E04" w:rsidRPr="00ED530D" w:rsidRDefault="001A4E04" w:rsidP="007962FB">
      <w:pPr>
        <w:pStyle w:val="NoSpacing"/>
        <w:numPr>
          <w:ilvl w:val="0"/>
          <w:numId w:val="38"/>
        </w:numPr>
        <w:tabs>
          <w:tab w:val="left" w:pos="900"/>
        </w:tabs>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Strategia de adaptare la schimbarea climei până în anul 2020;</w:t>
      </w:r>
    </w:p>
    <w:p w14:paraId="338E5524" w14:textId="77777777" w:rsidR="001A4E04" w:rsidRPr="00ED530D" w:rsidRDefault="001A4E04" w:rsidP="007962FB">
      <w:pPr>
        <w:pStyle w:val="NoSpacing"/>
        <w:numPr>
          <w:ilvl w:val="0"/>
          <w:numId w:val="38"/>
        </w:numPr>
        <w:tabs>
          <w:tab w:val="left" w:pos="900"/>
        </w:tabs>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Strategia privind diversitatea biologică pentru anii 2015-2020.</w:t>
      </w:r>
    </w:p>
    <w:p w14:paraId="766503AB" w14:textId="77777777" w:rsidR="001A4E04" w:rsidRPr="00ED530D" w:rsidRDefault="001A4E04" w:rsidP="001A4E04">
      <w:pPr>
        <w:pStyle w:val="NoSpacing"/>
        <w:spacing w:after="60" w:line="276" w:lineRule="auto"/>
        <w:ind w:firstLine="567"/>
        <w:jc w:val="both"/>
        <w:rPr>
          <w:rFonts w:ascii="Times New Roman" w:hAnsi="Times New Roman"/>
          <w:sz w:val="28"/>
          <w:szCs w:val="28"/>
          <w:lang w:val="ro-RO"/>
        </w:rPr>
      </w:pPr>
      <w:r w:rsidRPr="00ED530D">
        <w:rPr>
          <w:rFonts w:ascii="Times New Roman" w:hAnsi="Times New Roman"/>
          <w:sz w:val="28"/>
          <w:szCs w:val="28"/>
          <w:lang w:val="ro-RO"/>
        </w:rPr>
        <w:t>Factorii principali care au influențat modificarea alocațiilor comparativ cu aprobat 2018 sunt:</w:t>
      </w:r>
    </w:p>
    <w:p w14:paraId="1C4A9CCD" w14:textId="77777777" w:rsidR="001A4E04" w:rsidRPr="00ED530D" w:rsidRDefault="001A4E04" w:rsidP="007962FB">
      <w:pPr>
        <w:pStyle w:val="NoSpacing"/>
        <w:numPr>
          <w:ilvl w:val="0"/>
          <w:numId w:val="35"/>
        </w:numPr>
        <w:spacing w:after="60" w:line="276" w:lineRule="auto"/>
        <w:ind w:left="0" w:firstLine="540"/>
        <w:jc w:val="both"/>
        <w:rPr>
          <w:rFonts w:ascii="Times New Roman" w:hAnsi="Times New Roman"/>
          <w:sz w:val="28"/>
          <w:szCs w:val="28"/>
          <w:lang w:val="ro-RO"/>
        </w:rPr>
      </w:pPr>
      <w:r w:rsidRPr="00ED530D">
        <w:rPr>
          <w:rFonts w:ascii="Times New Roman" w:hAnsi="Times New Roman"/>
          <w:i/>
          <w:sz w:val="28"/>
          <w:szCs w:val="28"/>
          <w:lang w:val="ro-RO"/>
        </w:rPr>
        <w:t>majorări de alocații</w:t>
      </w:r>
      <w:r w:rsidRPr="00ED530D">
        <w:rPr>
          <w:rFonts w:ascii="Times New Roman" w:hAnsi="Times New Roman"/>
          <w:sz w:val="28"/>
          <w:szCs w:val="28"/>
          <w:lang w:val="ro-RO"/>
        </w:rPr>
        <w:t>:</w:t>
      </w:r>
    </w:p>
    <w:p w14:paraId="756E2AAD"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reparația și întreținerea digurilor de protecție - 39,6 mil. lei;</w:t>
      </w:r>
    </w:p>
    <w:p w14:paraId="1E68369F"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mentenanța și deservirea radarului meteorologic și îmbunătățirea programelor de avertizare meteorologică - 5,0 mil. lei;</w:t>
      </w:r>
    </w:p>
    <w:p w14:paraId="1F042A56"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asigurarea mentenanței echipamentului de observații hidrologice (debitul și nivelul apelor de suprafață) și a echipamentului de monitoring a radioactivității componentelor mediului - 1,4 mil. lei.</w:t>
      </w:r>
    </w:p>
    <w:p w14:paraId="7DD8DE09"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proiectul "Îmbunătățirea și reabilitarea Nodului Hidrotehnic Costești-Stînca, etapa I" - 15,9 mil. lei;</w:t>
      </w:r>
    </w:p>
    <w:p w14:paraId="03CAF356"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majorarea alocațiilor din contul majorării veniturilor colectate - 5,0 mil. lei;</w:t>
      </w:r>
    </w:p>
    <w:p w14:paraId="1BE5EBA8"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cheltuieli de personal - 3,6 mil. lei;</w:t>
      </w:r>
    </w:p>
    <w:p w14:paraId="5E8E5576"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redistribuiri între grupe - 1,6 mil. lei.</w:t>
      </w:r>
    </w:p>
    <w:p w14:paraId="15716A02" w14:textId="77777777" w:rsidR="001A4E04" w:rsidRPr="00ED530D" w:rsidRDefault="001A4E04" w:rsidP="007962FB">
      <w:pPr>
        <w:pStyle w:val="NoSpacing"/>
        <w:numPr>
          <w:ilvl w:val="0"/>
          <w:numId w:val="35"/>
        </w:numPr>
        <w:spacing w:after="60" w:line="276" w:lineRule="auto"/>
        <w:ind w:left="0" w:firstLine="540"/>
        <w:jc w:val="both"/>
        <w:rPr>
          <w:rFonts w:ascii="Times New Roman" w:hAnsi="Times New Roman"/>
          <w:i/>
          <w:sz w:val="28"/>
          <w:szCs w:val="28"/>
          <w:lang w:val="ro-RO"/>
        </w:rPr>
      </w:pPr>
      <w:r w:rsidRPr="00ED530D">
        <w:rPr>
          <w:rFonts w:ascii="Times New Roman" w:hAnsi="Times New Roman"/>
          <w:i/>
          <w:sz w:val="28"/>
          <w:szCs w:val="28"/>
          <w:lang w:val="ro-RO"/>
        </w:rPr>
        <w:t>reduceri de alocații:</w:t>
      </w:r>
    </w:p>
    <w:p w14:paraId="3AFC95E9"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proiectul „Suport pentru operațiunile de proiect ale Oficiului Finanțării Carbon” - 0,9 mil. lei;</w:t>
      </w:r>
    </w:p>
    <w:p w14:paraId="070FD48E"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proiectul „Adaptarea la schimbările climatice și silvicultură” - 1,4 mil.lei;</w:t>
      </w:r>
    </w:p>
    <w:p w14:paraId="0559F4F3" w14:textId="77777777" w:rsidR="001A4E04" w:rsidRPr="00ED530D" w:rsidRDefault="001A4E04" w:rsidP="007962FB">
      <w:pPr>
        <w:pStyle w:val="NoSpacing"/>
        <w:numPr>
          <w:ilvl w:val="0"/>
          <w:numId w:val="36"/>
        </w:numPr>
        <w:spacing w:after="60" w:line="276" w:lineRule="auto"/>
        <w:ind w:left="0" w:firstLine="540"/>
        <w:jc w:val="both"/>
        <w:rPr>
          <w:rFonts w:ascii="Times New Roman" w:hAnsi="Times New Roman"/>
          <w:sz w:val="28"/>
          <w:szCs w:val="28"/>
          <w:lang w:val="ro-RO"/>
        </w:rPr>
      </w:pPr>
      <w:r w:rsidRPr="00ED530D">
        <w:rPr>
          <w:rFonts w:ascii="Times New Roman" w:hAnsi="Times New Roman"/>
          <w:sz w:val="28"/>
          <w:szCs w:val="28"/>
          <w:lang w:val="ro-RO"/>
        </w:rPr>
        <w:t>transferurile cu destinație specială pentru supravegherea pesticidelor - 0,6 mil. lei.</w:t>
      </w:r>
    </w:p>
    <w:p w14:paraId="6716CBF1" w14:textId="77777777" w:rsidR="001A4E04" w:rsidRPr="00ED530D" w:rsidRDefault="001A4E04" w:rsidP="004C6320">
      <w:pPr>
        <w:pStyle w:val="NoSpacing"/>
        <w:spacing w:after="60" w:line="276" w:lineRule="auto"/>
        <w:ind w:firstLine="567"/>
        <w:jc w:val="both"/>
        <w:rPr>
          <w:rFonts w:ascii="Times New Roman" w:hAnsi="Times New Roman"/>
          <w:sz w:val="28"/>
          <w:szCs w:val="28"/>
          <w:lang w:val="ro-RO"/>
        </w:rPr>
      </w:pPr>
      <w:r w:rsidRPr="00ED530D">
        <w:rPr>
          <w:rFonts w:ascii="Times New Roman" w:hAnsi="Times New Roman"/>
          <w:sz w:val="28"/>
          <w:szCs w:val="28"/>
          <w:lang w:val="ro-RO"/>
        </w:rPr>
        <w:t xml:space="preserve">Din alocațiile prevăzute pentru grupa dată, cheltuielile cu caracter instituțional (întreținere curentă a instituțiilor bugetare) constituie 75,2 mil. lei sau 33,2 % , iar 151,1 mil. lei sau 66,8 % sunt destinate </w:t>
      </w:r>
      <w:r w:rsidRPr="00ED530D">
        <w:rPr>
          <w:rFonts w:ascii="Times New Roman" w:hAnsi="Times New Roman"/>
          <w:i/>
          <w:sz w:val="28"/>
          <w:szCs w:val="28"/>
          <w:lang w:val="ro-RO"/>
        </w:rPr>
        <w:t>programelor de dezvoltare a ramurii</w:t>
      </w:r>
      <w:r w:rsidRPr="00ED530D">
        <w:rPr>
          <w:rFonts w:ascii="Times New Roman" w:hAnsi="Times New Roman"/>
          <w:sz w:val="28"/>
          <w:szCs w:val="28"/>
          <w:lang w:val="ro-RO"/>
        </w:rPr>
        <w:t>:</w:t>
      </w:r>
    </w:p>
    <w:p w14:paraId="709AC932" w14:textId="77777777" w:rsidR="001A4E04" w:rsidRPr="00ED530D" w:rsidRDefault="001A4E04" w:rsidP="007962FB">
      <w:pPr>
        <w:pStyle w:val="NoSpacing"/>
        <w:numPr>
          <w:ilvl w:val="0"/>
          <w:numId w:val="37"/>
        </w:numPr>
        <w:spacing w:after="60" w:line="276" w:lineRule="auto"/>
        <w:ind w:left="0" w:firstLine="567"/>
        <w:jc w:val="both"/>
        <w:rPr>
          <w:rFonts w:ascii="Times New Roman" w:hAnsi="Times New Roman"/>
          <w:sz w:val="28"/>
          <w:szCs w:val="28"/>
          <w:lang w:val="ro-RO"/>
        </w:rPr>
      </w:pPr>
      <w:r w:rsidRPr="00ED530D">
        <w:rPr>
          <w:rFonts w:ascii="Times New Roman" w:hAnsi="Times New Roman"/>
          <w:sz w:val="28"/>
          <w:szCs w:val="28"/>
          <w:lang w:val="ro-RO"/>
        </w:rPr>
        <w:t>politici si management in domeniul protectiei mediului - 20,5 mil. lei din fondul ecologic național;</w:t>
      </w:r>
    </w:p>
    <w:p w14:paraId="7D256B89" w14:textId="77777777" w:rsidR="001A4E04" w:rsidRPr="00ED530D" w:rsidRDefault="001A4E04" w:rsidP="007962FB">
      <w:pPr>
        <w:pStyle w:val="NoSpacing"/>
        <w:numPr>
          <w:ilvl w:val="0"/>
          <w:numId w:val="37"/>
        </w:numPr>
        <w:spacing w:after="60" w:line="276" w:lineRule="auto"/>
        <w:ind w:left="0" w:firstLine="567"/>
        <w:jc w:val="both"/>
        <w:rPr>
          <w:rFonts w:ascii="Times New Roman" w:hAnsi="Times New Roman"/>
          <w:sz w:val="28"/>
          <w:szCs w:val="28"/>
          <w:lang w:val="ro-RO"/>
        </w:rPr>
      </w:pPr>
      <w:r w:rsidRPr="00ED530D">
        <w:rPr>
          <w:rFonts w:ascii="Times New Roman" w:hAnsi="Times New Roman"/>
          <w:sz w:val="28"/>
          <w:szCs w:val="28"/>
          <w:lang w:val="ro-RO"/>
        </w:rPr>
        <w:t>monitoringul calitatii mediului - 75,0 mil. lei, inclusiv 8,7 mil. lei din fondul ecologic național;</w:t>
      </w:r>
    </w:p>
    <w:p w14:paraId="1F9B6806" w14:textId="77777777" w:rsidR="001A4E04" w:rsidRPr="00ED530D" w:rsidRDefault="001A4E04" w:rsidP="007962FB">
      <w:pPr>
        <w:pStyle w:val="NoSpacing"/>
        <w:numPr>
          <w:ilvl w:val="0"/>
          <w:numId w:val="37"/>
        </w:numPr>
        <w:spacing w:after="60" w:line="276" w:lineRule="auto"/>
        <w:ind w:left="0" w:firstLine="567"/>
        <w:jc w:val="both"/>
        <w:rPr>
          <w:rFonts w:ascii="Times New Roman" w:hAnsi="Times New Roman"/>
          <w:sz w:val="28"/>
          <w:szCs w:val="28"/>
          <w:lang w:val="ro-RO"/>
        </w:rPr>
      </w:pPr>
      <w:r w:rsidRPr="00ED530D">
        <w:rPr>
          <w:rFonts w:ascii="Times New Roman" w:hAnsi="Times New Roman"/>
          <w:sz w:val="28"/>
          <w:szCs w:val="28"/>
          <w:lang w:val="ro-RO"/>
        </w:rPr>
        <w:lastRenderedPageBreak/>
        <w:t>colectarea, conservarea și distrugerea poluanților organici persistenți, a deșeurilor menajere solide și deșeurilor chimice - 31,9 mil. lei, inclusiv 28,9 mil. lei din fondul ecologic național și 3,0 mil. lei din fondul național de dezvoltare regională;</w:t>
      </w:r>
    </w:p>
    <w:p w14:paraId="27F26E65" w14:textId="77777777" w:rsidR="001A4E04" w:rsidRPr="00ED530D" w:rsidRDefault="001A4E04" w:rsidP="007962FB">
      <w:pPr>
        <w:pStyle w:val="NoSpacing"/>
        <w:numPr>
          <w:ilvl w:val="0"/>
          <w:numId w:val="37"/>
        </w:numPr>
        <w:spacing w:after="60" w:line="276" w:lineRule="auto"/>
        <w:ind w:left="0" w:firstLine="567"/>
        <w:jc w:val="both"/>
        <w:rPr>
          <w:rFonts w:ascii="Times New Roman" w:hAnsi="Times New Roman"/>
          <w:sz w:val="28"/>
          <w:szCs w:val="28"/>
          <w:lang w:val="ro-RO"/>
        </w:rPr>
      </w:pPr>
      <w:r w:rsidRPr="00ED530D">
        <w:rPr>
          <w:rFonts w:ascii="Times New Roman" w:hAnsi="Times New Roman"/>
          <w:sz w:val="28"/>
          <w:szCs w:val="28"/>
          <w:lang w:val="ro-RO"/>
        </w:rPr>
        <w:t>securitate ecologica a mediului - 12,4 mil. lei din fondul ecologic național;</w:t>
      </w:r>
    </w:p>
    <w:p w14:paraId="1A81E5B8" w14:textId="77777777" w:rsidR="001A4E04" w:rsidRPr="00ED530D" w:rsidRDefault="001A4E04" w:rsidP="007962FB">
      <w:pPr>
        <w:pStyle w:val="NoSpacing"/>
        <w:numPr>
          <w:ilvl w:val="0"/>
          <w:numId w:val="37"/>
        </w:numPr>
        <w:spacing w:after="60" w:line="276" w:lineRule="auto"/>
        <w:ind w:left="0" w:firstLine="567"/>
        <w:jc w:val="both"/>
        <w:rPr>
          <w:rFonts w:ascii="Times New Roman" w:hAnsi="Times New Roman"/>
          <w:sz w:val="28"/>
          <w:szCs w:val="28"/>
          <w:lang w:val="ro-RO"/>
        </w:rPr>
      </w:pPr>
      <w:r w:rsidRPr="00ED530D">
        <w:rPr>
          <w:rFonts w:ascii="Times New Roman" w:hAnsi="Times New Roman"/>
          <w:sz w:val="28"/>
          <w:szCs w:val="28"/>
          <w:lang w:val="ro-RO"/>
        </w:rPr>
        <w:t>protecția și conservarea biodiversității - 10,0 mil. lei din fondul ecologic național;</w:t>
      </w:r>
    </w:p>
    <w:p w14:paraId="04569332" w14:textId="77777777" w:rsidR="001A4E04" w:rsidRPr="00ED530D" w:rsidRDefault="001A4E04" w:rsidP="007962FB">
      <w:pPr>
        <w:pStyle w:val="NoSpacing"/>
        <w:numPr>
          <w:ilvl w:val="0"/>
          <w:numId w:val="37"/>
        </w:numPr>
        <w:spacing w:after="60" w:line="276" w:lineRule="auto"/>
        <w:ind w:left="0" w:firstLine="567"/>
        <w:jc w:val="both"/>
        <w:rPr>
          <w:rFonts w:ascii="Times New Roman" w:hAnsi="Times New Roman"/>
          <w:sz w:val="28"/>
          <w:szCs w:val="28"/>
          <w:lang w:val="ro-RO"/>
        </w:rPr>
      </w:pPr>
      <w:r w:rsidRPr="00ED530D">
        <w:rPr>
          <w:rFonts w:ascii="Times New Roman" w:hAnsi="Times New Roman"/>
          <w:sz w:val="28"/>
          <w:szCs w:val="28"/>
          <w:lang w:val="ro-RO"/>
        </w:rPr>
        <w:t xml:space="preserve"> prognozarea meteo - 1,3 mil.lei din fondul ecologic național</w:t>
      </w:r>
      <w:r w:rsidR="004C6320" w:rsidRPr="00ED530D">
        <w:rPr>
          <w:rFonts w:ascii="Times New Roman" w:hAnsi="Times New Roman"/>
          <w:sz w:val="28"/>
          <w:szCs w:val="28"/>
          <w:lang w:val="ro-RO"/>
        </w:rPr>
        <w:t>.</w:t>
      </w:r>
    </w:p>
    <w:p w14:paraId="0859A65B" w14:textId="77777777" w:rsidR="001A4E04" w:rsidRPr="00ED530D" w:rsidRDefault="001A4E04" w:rsidP="001A4E04">
      <w:pPr>
        <w:pStyle w:val="NoSpacing"/>
        <w:spacing w:after="60" w:line="276" w:lineRule="auto"/>
        <w:ind w:firstLine="567"/>
        <w:jc w:val="both"/>
        <w:rPr>
          <w:rFonts w:ascii="Times New Roman" w:hAnsi="Times New Roman"/>
          <w:sz w:val="28"/>
          <w:szCs w:val="28"/>
          <w:lang w:val="ro-RO"/>
        </w:rPr>
      </w:pPr>
      <w:r w:rsidRPr="00ED530D">
        <w:rPr>
          <w:rFonts w:ascii="Times New Roman" w:hAnsi="Times New Roman"/>
          <w:sz w:val="28"/>
          <w:szCs w:val="28"/>
          <w:lang w:val="ro-RO"/>
        </w:rPr>
        <w:t xml:space="preserve">În grupa dată de cheltuieli, în anul 2019 vor fi în derulare 2 </w:t>
      </w:r>
      <w:r w:rsidRPr="00ED530D">
        <w:rPr>
          <w:rFonts w:ascii="Times New Roman" w:hAnsi="Times New Roman"/>
          <w:i/>
          <w:sz w:val="28"/>
          <w:szCs w:val="28"/>
          <w:lang w:val="ro-RO"/>
        </w:rPr>
        <w:t>proiecte finanțate din surse externe</w:t>
      </w:r>
      <w:r w:rsidRPr="00ED530D">
        <w:rPr>
          <w:rFonts w:ascii="Times New Roman" w:hAnsi="Times New Roman"/>
          <w:sz w:val="28"/>
          <w:szCs w:val="28"/>
          <w:lang w:val="ro-RO"/>
        </w:rPr>
        <w:t>:</w:t>
      </w:r>
    </w:p>
    <w:p w14:paraId="724FA595" w14:textId="77777777" w:rsidR="001A4E04" w:rsidRPr="0033459E" w:rsidRDefault="001A4E04" w:rsidP="001A4E04">
      <w:pPr>
        <w:tabs>
          <w:tab w:val="left" w:pos="993"/>
        </w:tabs>
        <w:spacing w:after="60"/>
        <w:ind w:firstLine="567"/>
        <w:jc w:val="both"/>
        <w:rPr>
          <w:rFonts w:ascii="Times New Roman" w:hAnsi="Times New Roman"/>
          <w:sz w:val="28"/>
          <w:szCs w:val="28"/>
          <w:lang w:val="ro-RO"/>
        </w:rPr>
      </w:pPr>
      <w:r w:rsidRPr="0033459E">
        <w:rPr>
          <w:rFonts w:ascii="Times New Roman" w:hAnsi="Times New Roman"/>
          <w:i/>
          <w:sz w:val="28"/>
          <w:szCs w:val="28"/>
          <w:lang w:val="ro-RO"/>
        </w:rPr>
        <w:t>Proiectul "Îmbunătățirea și reabilitarea Nodului Hidrotehnic Costești-Stînca, etapa I"</w:t>
      </w:r>
      <w:r w:rsidRPr="0033459E">
        <w:rPr>
          <w:rFonts w:ascii="Times New Roman" w:hAnsi="Times New Roman"/>
          <w:sz w:val="28"/>
          <w:szCs w:val="28"/>
          <w:lang w:val="ro-RO"/>
        </w:rPr>
        <w:t xml:space="preserve"> - 26,3 mil. lei. Scopul proiectului constă în realizarea lucrărilor de remediere şi modernizare, în special, a unor amenajări de gospodărire a apelor, uzate fizic şi moral sau degradate ca urmare a inundaţiilor și consolidara integrală a barajului, cu indicatori de performanță principali:</w:t>
      </w:r>
    </w:p>
    <w:p w14:paraId="74902BA1" w14:textId="77777777" w:rsidR="001A4E04" w:rsidRPr="0033459E" w:rsidRDefault="001A4E04" w:rsidP="001A4E04">
      <w:pPr>
        <w:tabs>
          <w:tab w:val="left" w:pos="993"/>
        </w:tabs>
        <w:spacing w:after="60"/>
        <w:ind w:firstLine="567"/>
        <w:jc w:val="both"/>
        <w:rPr>
          <w:rFonts w:ascii="Times New Roman" w:hAnsi="Times New Roman"/>
          <w:sz w:val="28"/>
          <w:szCs w:val="28"/>
          <w:lang w:val="es-ES"/>
        </w:rPr>
      </w:pPr>
      <w:r w:rsidRPr="0033459E">
        <w:rPr>
          <w:rFonts w:ascii="Times New Roman" w:hAnsi="Times New Roman"/>
          <w:sz w:val="28"/>
          <w:szCs w:val="28"/>
          <w:lang w:val="es-ES"/>
        </w:rPr>
        <w:t>- ponderea digurilor de protecție reconstruite din totalul celor care necesită reconstrucție;</w:t>
      </w:r>
    </w:p>
    <w:p w14:paraId="59E6ABE9" w14:textId="77777777" w:rsidR="001A4E04" w:rsidRPr="0033459E" w:rsidRDefault="001A4E04" w:rsidP="001A4E04">
      <w:pPr>
        <w:tabs>
          <w:tab w:val="left" w:pos="993"/>
        </w:tabs>
        <w:spacing w:after="60"/>
        <w:ind w:firstLine="567"/>
        <w:jc w:val="both"/>
        <w:rPr>
          <w:rFonts w:ascii="Times New Roman" w:hAnsi="Times New Roman"/>
          <w:sz w:val="28"/>
          <w:szCs w:val="28"/>
          <w:lang w:val="es-ES"/>
        </w:rPr>
      </w:pPr>
      <w:r w:rsidRPr="0033459E">
        <w:rPr>
          <w:rFonts w:ascii="Times New Roman" w:hAnsi="Times New Roman"/>
          <w:sz w:val="28"/>
          <w:szCs w:val="28"/>
          <w:lang w:val="es-ES"/>
        </w:rPr>
        <w:t>- numărul barajelor lacurilor de acumulare de folosință complexă reparate;</w:t>
      </w:r>
    </w:p>
    <w:p w14:paraId="015DDD32" w14:textId="77777777" w:rsidR="001A4E04" w:rsidRPr="0033459E" w:rsidRDefault="001A4E04" w:rsidP="001A4E04">
      <w:pPr>
        <w:tabs>
          <w:tab w:val="left" w:pos="993"/>
        </w:tabs>
        <w:spacing w:after="60"/>
        <w:ind w:firstLine="567"/>
        <w:jc w:val="both"/>
        <w:rPr>
          <w:rFonts w:ascii="Times New Roman" w:hAnsi="Times New Roman"/>
          <w:sz w:val="28"/>
          <w:szCs w:val="28"/>
          <w:lang w:val="es-ES"/>
        </w:rPr>
      </w:pPr>
      <w:r w:rsidRPr="0033459E">
        <w:rPr>
          <w:rFonts w:ascii="Times New Roman" w:hAnsi="Times New Roman"/>
          <w:sz w:val="28"/>
          <w:szCs w:val="28"/>
          <w:lang w:val="es-ES"/>
        </w:rPr>
        <w:t>- costul de reabilitare și dezvoltare a infrastructurii de protecție contra inundațiilor.</w:t>
      </w:r>
    </w:p>
    <w:p w14:paraId="08FB6896" w14:textId="77777777" w:rsidR="001A4E04" w:rsidRPr="0033459E" w:rsidRDefault="001A4E04" w:rsidP="001A4E04">
      <w:pPr>
        <w:tabs>
          <w:tab w:val="left" w:pos="993"/>
        </w:tabs>
        <w:spacing w:after="60"/>
        <w:ind w:firstLine="567"/>
        <w:jc w:val="both"/>
        <w:rPr>
          <w:rFonts w:ascii="Times New Roman" w:hAnsi="Times New Roman"/>
          <w:sz w:val="28"/>
          <w:szCs w:val="28"/>
          <w:lang w:val="es-ES"/>
        </w:rPr>
      </w:pPr>
      <w:r w:rsidRPr="0033459E">
        <w:rPr>
          <w:rFonts w:ascii="Times New Roman" w:hAnsi="Times New Roman"/>
          <w:i/>
          <w:sz w:val="28"/>
          <w:szCs w:val="28"/>
          <w:lang w:val="es-ES"/>
        </w:rPr>
        <w:t xml:space="preserve">Proiectul "Suport pentru operațiunile de proiect ale Oficiului Finanțării Carbon” </w:t>
      </w:r>
      <w:r w:rsidRPr="0033459E">
        <w:rPr>
          <w:rFonts w:ascii="Times New Roman" w:hAnsi="Times New Roman"/>
          <w:sz w:val="28"/>
          <w:szCs w:val="28"/>
          <w:lang w:val="es-ES"/>
        </w:rPr>
        <w:t>- 2,5 mil. lei. Scopul proiectului constă în monitorizarea reducerii de emisii ale gazelor cu efect de seră, cu indicatori de performanță principali:</w:t>
      </w:r>
    </w:p>
    <w:p w14:paraId="2FE7F66C" w14:textId="77777777" w:rsidR="001A4E04" w:rsidRPr="0033459E" w:rsidRDefault="001A4E04" w:rsidP="001A4E04">
      <w:pPr>
        <w:tabs>
          <w:tab w:val="left" w:pos="993"/>
        </w:tabs>
        <w:spacing w:after="60"/>
        <w:ind w:firstLine="567"/>
        <w:jc w:val="both"/>
        <w:rPr>
          <w:rFonts w:ascii="Times New Roman" w:hAnsi="Times New Roman"/>
          <w:sz w:val="28"/>
          <w:szCs w:val="28"/>
          <w:lang w:val="es-ES"/>
        </w:rPr>
      </w:pPr>
      <w:r w:rsidRPr="0033459E">
        <w:rPr>
          <w:rFonts w:ascii="Times New Roman" w:hAnsi="Times New Roman"/>
          <w:sz w:val="28"/>
          <w:szCs w:val="28"/>
          <w:lang w:val="es-ES"/>
        </w:rPr>
        <w:t>- numărul laboratoarelor de calitate a mediului asigurate cu echipamente și reactive;</w:t>
      </w:r>
    </w:p>
    <w:p w14:paraId="70E5477D" w14:textId="77777777" w:rsidR="001A4E04" w:rsidRPr="0033459E" w:rsidRDefault="001A4E04" w:rsidP="001A4E04">
      <w:pPr>
        <w:tabs>
          <w:tab w:val="left" w:pos="993"/>
        </w:tabs>
        <w:spacing w:after="60"/>
        <w:ind w:firstLine="567"/>
        <w:jc w:val="both"/>
        <w:rPr>
          <w:rFonts w:ascii="Times New Roman" w:hAnsi="Times New Roman"/>
          <w:sz w:val="28"/>
          <w:szCs w:val="28"/>
          <w:lang w:val="es-ES"/>
        </w:rPr>
      </w:pPr>
      <w:r w:rsidRPr="0033459E">
        <w:rPr>
          <w:rFonts w:ascii="Times New Roman" w:hAnsi="Times New Roman"/>
          <w:sz w:val="28"/>
          <w:szCs w:val="28"/>
          <w:lang w:val="es-ES"/>
        </w:rPr>
        <w:t>- costul consolidării infrastructurii de monitoring a calității mediului (reactive, laboratoare).</w:t>
      </w:r>
    </w:p>
    <w:p w14:paraId="1C32EE60" w14:textId="254319D3" w:rsidR="000C2B79" w:rsidRDefault="000C2B79" w:rsidP="001A4E04">
      <w:pPr>
        <w:tabs>
          <w:tab w:val="left" w:pos="993"/>
        </w:tabs>
        <w:spacing w:after="60"/>
        <w:ind w:firstLine="567"/>
        <w:jc w:val="both"/>
        <w:rPr>
          <w:rFonts w:ascii="Times New Roman" w:hAnsi="Times New Roman"/>
          <w:sz w:val="28"/>
          <w:szCs w:val="28"/>
          <w:lang w:val="es-ES"/>
        </w:rPr>
      </w:pPr>
    </w:p>
    <w:p w14:paraId="1A4272D2" w14:textId="6617459A" w:rsidR="00462D22" w:rsidRDefault="00462D22" w:rsidP="001A4E04">
      <w:pPr>
        <w:tabs>
          <w:tab w:val="left" w:pos="993"/>
        </w:tabs>
        <w:spacing w:after="60"/>
        <w:ind w:firstLine="567"/>
        <w:jc w:val="both"/>
        <w:rPr>
          <w:rFonts w:ascii="Times New Roman" w:hAnsi="Times New Roman"/>
          <w:sz w:val="28"/>
          <w:szCs w:val="28"/>
          <w:lang w:val="es-ES"/>
        </w:rPr>
      </w:pPr>
    </w:p>
    <w:p w14:paraId="25D60D2C" w14:textId="77777777" w:rsidR="00462D22" w:rsidRPr="0033459E" w:rsidRDefault="00462D22" w:rsidP="001A4E04">
      <w:pPr>
        <w:tabs>
          <w:tab w:val="left" w:pos="993"/>
        </w:tabs>
        <w:spacing w:after="60"/>
        <w:ind w:firstLine="567"/>
        <w:jc w:val="both"/>
        <w:rPr>
          <w:rFonts w:ascii="Times New Roman" w:hAnsi="Times New Roman"/>
          <w:sz w:val="28"/>
          <w:szCs w:val="28"/>
          <w:lang w:val="es-ES"/>
        </w:rPr>
      </w:pPr>
    </w:p>
    <w:p w14:paraId="0C4928FE" w14:textId="77777777" w:rsidR="00A30CE5" w:rsidRPr="0033459E" w:rsidRDefault="004D6A6C" w:rsidP="003C6FA1">
      <w:pPr>
        <w:ind w:firstLine="567"/>
        <w:rPr>
          <w:rFonts w:ascii="Times New Roman" w:eastAsia="Times New Roman" w:hAnsi="Times New Roman"/>
          <w:b/>
          <w:i/>
          <w:iCs/>
          <w:sz w:val="28"/>
          <w:szCs w:val="28"/>
          <w:lang w:val="es-ES"/>
        </w:rPr>
      </w:pPr>
      <w:r w:rsidRPr="0033459E">
        <w:rPr>
          <w:rFonts w:ascii="Times New Roman" w:eastAsia="Times New Roman" w:hAnsi="Times New Roman"/>
          <w:b/>
          <w:i/>
          <w:iCs/>
          <w:sz w:val="28"/>
          <w:szCs w:val="28"/>
          <w:lang w:val="es-ES"/>
        </w:rPr>
        <w:t>6</w:t>
      </w:r>
      <w:r w:rsidR="00A30CE5" w:rsidRPr="0033459E">
        <w:rPr>
          <w:rFonts w:ascii="Times New Roman" w:eastAsia="Times New Roman" w:hAnsi="Times New Roman"/>
          <w:b/>
          <w:i/>
          <w:iCs/>
          <w:sz w:val="28"/>
          <w:szCs w:val="28"/>
          <w:lang w:val="es-ES"/>
        </w:rPr>
        <w:t>.4.6. Gospodăria de locuinţe şi gospodăria serviciilor comunale</w:t>
      </w:r>
    </w:p>
    <w:p w14:paraId="6DB6594F" w14:textId="77777777" w:rsidR="0017594B" w:rsidRDefault="002A5311" w:rsidP="0017594B">
      <w:pPr>
        <w:spacing w:after="0"/>
        <w:ind w:firstLine="567"/>
        <w:jc w:val="both"/>
        <w:rPr>
          <w:rFonts w:ascii="Times New Roman" w:eastAsia="Times New Roman" w:hAnsi="Times New Roman"/>
          <w:bCs/>
          <w:sz w:val="28"/>
          <w:szCs w:val="28"/>
          <w:lang w:val="ro-RO" w:eastAsia="ru-RU"/>
        </w:rPr>
      </w:pPr>
      <w:r w:rsidRPr="00BC03AE">
        <w:rPr>
          <w:rFonts w:ascii="Times New Roman" w:hAnsi="Times New Roman"/>
          <w:color w:val="000000"/>
          <w:sz w:val="28"/>
          <w:szCs w:val="28"/>
          <w:lang w:val="ro-RO"/>
        </w:rPr>
        <w:t>Pentru „</w:t>
      </w:r>
      <w:r w:rsidRPr="00BC03AE">
        <w:rPr>
          <w:rFonts w:ascii="Times New Roman" w:eastAsia="Times New Roman" w:hAnsi="Times New Roman"/>
          <w:bCs/>
          <w:sz w:val="28"/>
          <w:szCs w:val="28"/>
          <w:lang w:val="ro-RO" w:eastAsia="ru-RU"/>
        </w:rPr>
        <w:t>Gospodăria de locuinţe şi gospodăria serviciilor comunale”</w:t>
      </w:r>
      <w:r w:rsidRPr="00BC03AE">
        <w:rPr>
          <w:rFonts w:ascii="Times New Roman" w:eastAsia="Times New Roman" w:hAnsi="Times New Roman"/>
          <w:b/>
          <w:bCs/>
          <w:sz w:val="28"/>
          <w:szCs w:val="28"/>
          <w:lang w:val="ro-RO" w:eastAsia="ru-RU"/>
        </w:rPr>
        <w:t xml:space="preserve"> </w:t>
      </w:r>
      <w:r w:rsidRPr="00BC03AE">
        <w:rPr>
          <w:rFonts w:ascii="Times New Roman" w:eastAsia="Times New Roman" w:hAnsi="Times New Roman"/>
          <w:bCs/>
          <w:sz w:val="28"/>
          <w:szCs w:val="28"/>
          <w:lang w:val="ro-RO" w:eastAsia="ru-RU"/>
        </w:rPr>
        <w:t>în proiectul de buget pe anul 2019 se prevăd alocații în sumă de 406,6 mil.lei sau 0,9 % din cheltuielile bugetului de stat.</w:t>
      </w:r>
    </w:p>
    <w:p w14:paraId="078D1F05" w14:textId="77777777" w:rsidR="00BC03AE" w:rsidRDefault="00BC03AE" w:rsidP="00BC03AE">
      <w:pPr>
        <w:tabs>
          <w:tab w:val="left" w:pos="567"/>
        </w:tabs>
        <w:spacing w:after="0"/>
        <w:ind w:firstLine="540"/>
        <w:jc w:val="both"/>
        <w:rPr>
          <w:rFonts w:ascii="Times New Roman" w:hAnsi="Times New Roman"/>
          <w:sz w:val="28"/>
          <w:szCs w:val="28"/>
          <w:lang w:val="ro-RO"/>
        </w:rPr>
      </w:pPr>
      <w:r>
        <w:rPr>
          <w:rFonts w:ascii="Times New Roman" w:hAnsi="Times New Roman"/>
          <w:sz w:val="28"/>
          <w:szCs w:val="28"/>
          <w:lang w:val="ro-RO"/>
        </w:rPr>
        <w:tab/>
      </w:r>
      <w:r w:rsidRPr="003842D2">
        <w:rPr>
          <w:rFonts w:ascii="Times New Roman" w:hAnsi="Times New Roman"/>
          <w:sz w:val="28"/>
          <w:szCs w:val="28"/>
          <w:lang w:val="ro-RO"/>
        </w:rPr>
        <w:t xml:space="preserve">Cheltuielile și resursele grupei date </w:t>
      </w:r>
      <w:r>
        <w:rPr>
          <w:rFonts w:ascii="Times New Roman" w:hAnsi="Times New Roman"/>
          <w:sz w:val="28"/>
          <w:szCs w:val="28"/>
          <w:lang w:val="ro-RO"/>
        </w:rPr>
        <w:t xml:space="preserve">în anii 2017-2019 </w:t>
      </w:r>
      <w:r w:rsidRPr="003842D2">
        <w:rPr>
          <w:rFonts w:ascii="Times New Roman" w:hAnsi="Times New Roman"/>
          <w:sz w:val="28"/>
          <w:szCs w:val="28"/>
          <w:lang w:val="ro-RO"/>
        </w:rPr>
        <w:t>se p</w:t>
      </w:r>
      <w:r>
        <w:rPr>
          <w:rFonts w:ascii="Times New Roman" w:hAnsi="Times New Roman"/>
          <w:sz w:val="28"/>
          <w:szCs w:val="28"/>
          <w:lang w:val="ro-RO"/>
        </w:rPr>
        <w:t>rezintă în tabelul care urmează.</w:t>
      </w:r>
    </w:p>
    <w:p w14:paraId="03AAC908" w14:textId="77777777" w:rsidR="001F103F" w:rsidRDefault="001F103F" w:rsidP="00BC03AE">
      <w:pPr>
        <w:tabs>
          <w:tab w:val="left" w:pos="567"/>
        </w:tabs>
        <w:spacing w:after="0"/>
        <w:jc w:val="right"/>
        <w:rPr>
          <w:rFonts w:ascii="Times New Roman" w:hAnsi="Times New Roman"/>
          <w:i/>
          <w:lang w:val="ro-RO"/>
        </w:rPr>
      </w:pPr>
    </w:p>
    <w:p w14:paraId="4BEBA4E9" w14:textId="57DE3BD9" w:rsidR="00BC03AE" w:rsidRDefault="00BC03AE" w:rsidP="00BC03AE">
      <w:pPr>
        <w:tabs>
          <w:tab w:val="left" w:pos="567"/>
        </w:tabs>
        <w:spacing w:after="0"/>
        <w:jc w:val="right"/>
        <w:rPr>
          <w:rFonts w:ascii="Times New Roman" w:hAnsi="Times New Roman"/>
          <w:i/>
          <w:lang w:val="ro-RO"/>
        </w:rPr>
      </w:pPr>
      <w:r w:rsidRPr="00CE38BF">
        <w:rPr>
          <w:rFonts w:ascii="Times New Roman" w:hAnsi="Times New Roman"/>
          <w:i/>
          <w:lang w:val="ro-RO"/>
        </w:rPr>
        <w:t>mil.lei</w:t>
      </w:r>
    </w:p>
    <w:tbl>
      <w:tblPr>
        <w:tblW w:w="9369" w:type="dxa"/>
        <w:tblInd w:w="95" w:type="dxa"/>
        <w:tblLook w:val="04A0" w:firstRow="1" w:lastRow="0" w:firstColumn="1" w:lastColumn="0" w:noHBand="0" w:noVBand="1"/>
      </w:tblPr>
      <w:tblGrid>
        <w:gridCol w:w="2990"/>
        <w:gridCol w:w="992"/>
        <w:gridCol w:w="1134"/>
        <w:gridCol w:w="1134"/>
        <w:gridCol w:w="1134"/>
        <w:gridCol w:w="993"/>
        <w:gridCol w:w="992"/>
      </w:tblGrid>
      <w:tr w:rsidR="00BC03AE" w:rsidRPr="00FB4D3D" w14:paraId="5BE7D9AB" w14:textId="77777777" w:rsidTr="000F2987">
        <w:trPr>
          <w:trHeight w:val="300"/>
        </w:trPr>
        <w:tc>
          <w:tcPr>
            <w:tcW w:w="2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24AEC" w14:textId="77777777" w:rsidR="00BC03AE" w:rsidRPr="008E0BAA" w:rsidRDefault="00BC03AE" w:rsidP="000F2987">
            <w:pPr>
              <w:spacing w:after="0" w:line="240" w:lineRule="auto"/>
              <w:rPr>
                <w:rFonts w:eastAsia="Times New Roman"/>
                <w:color w:val="000000"/>
                <w:lang w:eastAsia="ru-RU"/>
              </w:rPr>
            </w:pPr>
            <w:r w:rsidRPr="008E0BAA">
              <w:rPr>
                <w:rFonts w:eastAsia="Times New Roman"/>
                <w:color w:val="000000"/>
                <w:lang w:eastAsia="ru-RU"/>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11622" w14:textId="77777777" w:rsidR="00BC03AE" w:rsidRPr="00FB4D3D" w:rsidRDefault="00BC03AE" w:rsidP="000F2987">
            <w:pPr>
              <w:spacing w:after="0" w:line="240" w:lineRule="auto"/>
              <w:jc w:val="center"/>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Executat 2017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AB406" w14:textId="77777777" w:rsidR="00BC03AE" w:rsidRPr="00FB4D3D" w:rsidRDefault="00BC03AE" w:rsidP="000F2987">
            <w:pPr>
              <w:spacing w:after="0" w:line="240" w:lineRule="auto"/>
              <w:jc w:val="center"/>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Aprobat 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392152" w14:textId="5E3890AC" w:rsidR="00BC03AE" w:rsidRPr="00FB4D3D" w:rsidRDefault="000346A4" w:rsidP="000F2987">
            <w:pPr>
              <w:spacing w:after="0" w:line="240" w:lineRule="auto"/>
              <w:jc w:val="center"/>
              <w:rPr>
                <w:rFonts w:ascii="Times New Roman" w:eastAsia="Times New Roman" w:hAnsi="Times New Roman"/>
                <w:color w:val="000000"/>
                <w:lang w:val="ro-RO" w:eastAsia="ru-RU"/>
              </w:rPr>
            </w:pPr>
            <w:r>
              <w:rPr>
                <w:rFonts w:ascii="Times New Roman" w:eastAsia="Times New Roman" w:hAnsi="Times New Roman"/>
                <w:color w:val="000000"/>
                <w:lang w:val="ro-RO" w:eastAsia="ru-RU"/>
              </w:rPr>
              <w:t xml:space="preserve"> </w:t>
            </w:r>
            <w:r w:rsidR="00BC03AE" w:rsidRPr="00FB4D3D">
              <w:rPr>
                <w:rFonts w:ascii="Times New Roman" w:eastAsia="Times New Roman" w:hAnsi="Times New Roman"/>
                <w:color w:val="000000"/>
                <w:lang w:val="ro-RO" w:eastAsia="ru-RU"/>
              </w:rPr>
              <w:t>Precizat 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0359C" w14:textId="77777777" w:rsidR="00BC03AE" w:rsidRPr="00FB4D3D" w:rsidRDefault="00BC03AE" w:rsidP="000F2987">
            <w:pPr>
              <w:spacing w:after="0" w:line="240" w:lineRule="auto"/>
              <w:jc w:val="center"/>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Proiect 2019</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D56DF4" w14:textId="77777777" w:rsidR="00BC03AE" w:rsidRPr="00FB4D3D" w:rsidRDefault="00BC03AE" w:rsidP="000F2987">
            <w:pPr>
              <w:spacing w:after="0" w:line="240" w:lineRule="auto"/>
              <w:jc w:val="center"/>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Proiect 2019 față de precizat 2018</w:t>
            </w:r>
          </w:p>
        </w:tc>
      </w:tr>
      <w:tr w:rsidR="00BC03AE" w:rsidRPr="00FB4D3D" w14:paraId="57F920CF" w14:textId="77777777" w:rsidTr="000F2987">
        <w:trPr>
          <w:trHeight w:val="269"/>
        </w:trPr>
        <w:tc>
          <w:tcPr>
            <w:tcW w:w="2990" w:type="dxa"/>
            <w:vMerge/>
            <w:tcBorders>
              <w:top w:val="single" w:sz="4" w:space="0" w:color="auto"/>
              <w:left w:val="single" w:sz="4" w:space="0" w:color="auto"/>
              <w:bottom w:val="single" w:sz="4" w:space="0" w:color="auto"/>
              <w:right w:val="single" w:sz="4" w:space="0" w:color="auto"/>
            </w:tcBorders>
            <w:vAlign w:val="center"/>
            <w:hideMark/>
          </w:tcPr>
          <w:p w14:paraId="68965F84" w14:textId="77777777" w:rsidR="00BC03AE" w:rsidRPr="00FB4D3D" w:rsidRDefault="00BC03AE" w:rsidP="000F2987">
            <w:pPr>
              <w:spacing w:after="0" w:line="240" w:lineRule="auto"/>
              <w:rPr>
                <w:rFonts w:eastAsia="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DB4875"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7793DC"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0335E"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6F6BD3"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14:paraId="10884CDB" w14:textId="77777777" w:rsidR="00BC03AE" w:rsidRPr="00FB4D3D" w:rsidRDefault="00BC03AE" w:rsidP="000F2987">
            <w:pPr>
              <w:spacing w:after="0" w:line="240" w:lineRule="auto"/>
              <w:rPr>
                <w:rFonts w:ascii="Times New Roman" w:eastAsia="Times New Roman" w:hAnsi="Times New Roman"/>
                <w:color w:val="000000"/>
                <w:lang w:eastAsia="ru-RU"/>
              </w:rPr>
            </w:pPr>
          </w:p>
        </w:tc>
      </w:tr>
      <w:tr w:rsidR="00BC03AE" w:rsidRPr="00FB4D3D" w14:paraId="3FA271B1" w14:textId="77777777" w:rsidTr="000F2987">
        <w:trPr>
          <w:trHeight w:val="255"/>
        </w:trPr>
        <w:tc>
          <w:tcPr>
            <w:tcW w:w="2990" w:type="dxa"/>
            <w:vMerge/>
            <w:tcBorders>
              <w:top w:val="single" w:sz="4" w:space="0" w:color="auto"/>
              <w:left w:val="single" w:sz="4" w:space="0" w:color="auto"/>
              <w:bottom w:val="single" w:sz="4" w:space="0" w:color="auto"/>
              <w:right w:val="single" w:sz="4" w:space="0" w:color="auto"/>
            </w:tcBorders>
            <w:vAlign w:val="center"/>
            <w:hideMark/>
          </w:tcPr>
          <w:p w14:paraId="0B6C8855" w14:textId="77777777" w:rsidR="00BC03AE" w:rsidRPr="00FB4D3D" w:rsidRDefault="00BC03AE" w:rsidP="000F2987">
            <w:pPr>
              <w:spacing w:after="0" w:line="240" w:lineRule="auto"/>
              <w:rPr>
                <w:rFonts w:eastAsia="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B6E444"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5FF82B"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C05FF1"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2D5D9F" w14:textId="77777777" w:rsidR="00BC03AE" w:rsidRPr="00FB4D3D" w:rsidRDefault="00BC03AE" w:rsidP="000F2987">
            <w:pPr>
              <w:spacing w:after="0" w:line="240" w:lineRule="auto"/>
              <w:rPr>
                <w:rFonts w:ascii="Times New Roman" w:eastAsia="Times New Roman" w:hAnsi="Times New Roman"/>
                <w:color w:val="000000"/>
                <w:lang w:eastAsia="ru-RU"/>
              </w:rPr>
            </w:pPr>
          </w:p>
        </w:tc>
        <w:tc>
          <w:tcPr>
            <w:tcW w:w="993" w:type="dxa"/>
            <w:tcBorders>
              <w:top w:val="nil"/>
              <w:left w:val="nil"/>
              <w:bottom w:val="single" w:sz="4" w:space="0" w:color="auto"/>
              <w:right w:val="single" w:sz="4" w:space="0" w:color="auto"/>
            </w:tcBorders>
            <w:shd w:val="clear" w:color="auto" w:fill="auto"/>
            <w:vAlign w:val="bottom"/>
            <w:hideMark/>
          </w:tcPr>
          <w:p w14:paraId="126D51AA" w14:textId="77777777" w:rsidR="00BC03AE" w:rsidRPr="00FB4D3D" w:rsidRDefault="00BC03AE" w:rsidP="000F2987">
            <w:pPr>
              <w:spacing w:after="0" w:line="240" w:lineRule="auto"/>
              <w:jc w:val="center"/>
              <w:rPr>
                <w:rFonts w:ascii="Times New Roman" w:eastAsia="Times New Roman" w:hAnsi="Times New Roman"/>
                <w:i/>
                <w:iCs/>
                <w:color w:val="000000"/>
                <w:lang w:eastAsia="ru-RU"/>
              </w:rPr>
            </w:pPr>
            <w:r w:rsidRPr="00FB4D3D">
              <w:rPr>
                <w:rFonts w:ascii="Times New Roman" w:eastAsia="Times New Roman" w:hAnsi="Times New Roman"/>
                <w:i/>
                <w:iCs/>
                <w:color w:val="000000"/>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14:paraId="06E2A361" w14:textId="77777777" w:rsidR="00BC03AE" w:rsidRPr="00FB4D3D" w:rsidRDefault="00BC03AE" w:rsidP="000F2987">
            <w:pPr>
              <w:spacing w:after="0" w:line="240" w:lineRule="auto"/>
              <w:jc w:val="center"/>
              <w:rPr>
                <w:rFonts w:ascii="Times New Roman" w:eastAsia="Times New Roman" w:hAnsi="Times New Roman"/>
                <w:i/>
                <w:iCs/>
                <w:color w:val="000000"/>
                <w:lang w:eastAsia="ru-RU"/>
              </w:rPr>
            </w:pPr>
            <w:r w:rsidRPr="00FB4D3D">
              <w:rPr>
                <w:rFonts w:ascii="Times New Roman" w:eastAsia="Times New Roman" w:hAnsi="Times New Roman"/>
                <w:i/>
                <w:iCs/>
                <w:color w:val="000000"/>
                <w:lang w:eastAsia="ru-RU"/>
              </w:rPr>
              <w:t>%</w:t>
            </w:r>
          </w:p>
        </w:tc>
      </w:tr>
      <w:tr w:rsidR="00BC03AE" w:rsidRPr="00FB4D3D" w14:paraId="4B2EE439" w14:textId="77777777" w:rsidTr="000F2987">
        <w:trPr>
          <w:trHeight w:val="225"/>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14:paraId="55F068A5" w14:textId="77777777" w:rsidR="00BC03AE" w:rsidRPr="00BC03AE" w:rsidRDefault="00BC03AE" w:rsidP="000F2987">
            <w:pPr>
              <w:spacing w:after="0" w:line="240" w:lineRule="auto"/>
              <w:jc w:val="center"/>
              <w:rPr>
                <w:rFonts w:ascii="Times New Roman" w:eastAsia="Times New Roman" w:hAnsi="Times New Roman"/>
                <w:color w:val="000000"/>
                <w:sz w:val="16"/>
                <w:szCs w:val="16"/>
                <w:lang w:eastAsia="ru-RU"/>
              </w:rPr>
            </w:pPr>
            <w:r w:rsidRPr="00BC03AE">
              <w:rPr>
                <w:rFonts w:ascii="Times New Roman" w:eastAsia="Times New Roman" w:hAnsi="Times New Roman"/>
                <w:color w:val="000000"/>
                <w:sz w:val="16"/>
                <w:szCs w:val="16"/>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14:paraId="02EB5783" w14:textId="77777777" w:rsidR="00BC03AE" w:rsidRPr="00BC03AE" w:rsidRDefault="00BC03AE" w:rsidP="000F2987">
            <w:pPr>
              <w:spacing w:after="0" w:line="240" w:lineRule="auto"/>
              <w:jc w:val="center"/>
              <w:rPr>
                <w:rFonts w:ascii="Times New Roman" w:eastAsia="Times New Roman" w:hAnsi="Times New Roman"/>
                <w:color w:val="000000"/>
                <w:sz w:val="16"/>
                <w:szCs w:val="16"/>
                <w:lang w:eastAsia="ru-RU"/>
              </w:rPr>
            </w:pPr>
            <w:r w:rsidRPr="00BC03AE">
              <w:rPr>
                <w:rFonts w:ascii="Times New Roman" w:eastAsia="Times New Roman" w:hAnsi="Times New Roman"/>
                <w:color w:val="000000"/>
                <w:sz w:val="16"/>
                <w:szCs w:val="16"/>
                <w:lang w:eastAsia="ru-RU"/>
              </w:rPr>
              <w:t> 2</w:t>
            </w:r>
          </w:p>
        </w:tc>
        <w:tc>
          <w:tcPr>
            <w:tcW w:w="1134" w:type="dxa"/>
            <w:tcBorders>
              <w:top w:val="nil"/>
              <w:left w:val="nil"/>
              <w:bottom w:val="single" w:sz="4" w:space="0" w:color="auto"/>
              <w:right w:val="single" w:sz="4" w:space="0" w:color="auto"/>
            </w:tcBorders>
            <w:shd w:val="clear" w:color="auto" w:fill="auto"/>
            <w:noWrap/>
            <w:vAlign w:val="center"/>
            <w:hideMark/>
          </w:tcPr>
          <w:p w14:paraId="198900B4" w14:textId="77777777" w:rsidR="00BC03AE" w:rsidRPr="00BC03AE" w:rsidRDefault="00BC03AE" w:rsidP="000F2987">
            <w:pPr>
              <w:spacing w:after="0" w:line="240" w:lineRule="auto"/>
              <w:jc w:val="center"/>
              <w:rPr>
                <w:rFonts w:ascii="Times New Roman" w:eastAsia="Times New Roman" w:hAnsi="Times New Roman"/>
                <w:color w:val="000000"/>
                <w:sz w:val="16"/>
                <w:szCs w:val="16"/>
                <w:lang w:eastAsia="ru-RU"/>
              </w:rPr>
            </w:pPr>
            <w:r w:rsidRPr="00BC03AE">
              <w:rPr>
                <w:rFonts w:ascii="Times New Roman" w:eastAsia="Times New Roman" w:hAnsi="Times New Roman"/>
                <w:color w:val="000000"/>
                <w:sz w:val="16"/>
                <w:szCs w:val="16"/>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37ECB124" w14:textId="77777777" w:rsidR="00BC03AE" w:rsidRPr="00BC03AE" w:rsidRDefault="00BC03AE" w:rsidP="000F2987">
            <w:pPr>
              <w:spacing w:after="0" w:line="240" w:lineRule="auto"/>
              <w:jc w:val="center"/>
              <w:rPr>
                <w:rFonts w:ascii="Times New Roman" w:eastAsia="Times New Roman" w:hAnsi="Times New Roman"/>
                <w:color w:val="000000"/>
                <w:sz w:val="16"/>
                <w:szCs w:val="16"/>
                <w:lang w:eastAsia="ru-RU"/>
              </w:rPr>
            </w:pPr>
            <w:r w:rsidRPr="00BC03AE">
              <w:rPr>
                <w:rFonts w:ascii="Times New Roman" w:eastAsia="Times New Roman" w:hAnsi="Times New Roman"/>
                <w:color w:val="000000"/>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14:paraId="0E5481F4" w14:textId="77777777" w:rsidR="00BC03AE" w:rsidRPr="00BC03AE" w:rsidRDefault="00BC03AE" w:rsidP="000F2987">
            <w:pPr>
              <w:spacing w:after="0" w:line="240" w:lineRule="auto"/>
              <w:jc w:val="center"/>
              <w:rPr>
                <w:rFonts w:ascii="Times New Roman" w:eastAsia="Times New Roman" w:hAnsi="Times New Roman"/>
                <w:color w:val="000000"/>
                <w:sz w:val="16"/>
                <w:szCs w:val="16"/>
                <w:lang w:eastAsia="ru-RU"/>
              </w:rPr>
            </w:pPr>
            <w:r w:rsidRPr="00BC03AE">
              <w:rPr>
                <w:rFonts w:ascii="Times New Roman" w:eastAsia="Times New Roman" w:hAnsi="Times New Roman"/>
                <w:color w:val="000000"/>
                <w:sz w:val="16"/>
                <w:szCs w:val="16"/>
                <w:lang w:eastAsia="ru-RU"/>
              </w:rPr>
              <w:t>5</w:t>
            </w:r>
          </w:p>
        </w:tc>
        <w:tc>
          <w:tcPr>
            <w:tcW w:w="993" w:type="dxa"/>
            <w:tcBorders>
              <w:top w:val="nil"/>
              <w:left w:val="nil"/>
              <w:bottom w:val="single" w:sz="4" w:space="0" w:color="auto"/>
              <w:right w:val="single" w:sz="4" w:space="0" w:color="auto"/>
            </w:tcBorders>
            <w:shd w:val="clear" w:color="auto" w:fill="auto"/>
            <w:noWrap/>
            <w:vAlign w:val="center"/>
            <w:hideMark/>
          </w:tcPr>
          <w:p w14:paraId="5B0A393E" w14:textId="77777777" w:rsidR="00BC03AE" w:rsidRPr="00BC03AE" w:rsidRDefault="00BC03AE" w:rsidP="000F2987">
            <w:pPr>
              <w:spacing w:after="0" w:line="240" w:lineRule="auto"/>
              <w:jc w:val="center"/>
              <w:rPr>
                <w:rFonts w:ascii="Times New Roman" w:eastAsia="Times New Roman" w:hAnsi="Times New Roman"/>
                <w:color w:val="000000"/>
                <w:sz w:val="16"/>
                <w:szCs w:val="16"/>
                <w:lang w:eastAsia="ru-RU"/>
              </w:rPr>
            </w:pPr>
            <w:r w:rsidRPr="00BC03AE">
              <w:rPr>
                <w:rFonts w:ascii="Times New Roman" w:eastAsia="Times New Roman" w:hAnsi="Times New Roman"/>
                <w:color w:val="000000"/>
                <w:sz w:val="16"/>
                <w:szCs w:val="16"/>
                <w:lang w:eastAsia="ru-RU"/>
              </w:rPr>
              <w:t>6</w:t>
            </w:r>
          </w:p>
        </w:tc>
        <w:tc>
          <w:tcPr>
            <w:tcW w:w="992" w:type="dxa"/>
            <w:tcBorders>
              <w:top w:val="nil"/>
              <w:left w:val="nil"/>
              <w:bottom w:val="single" w:sz="4" w:space="0" w:color="auto"/>
              <w:right w:val="single" w:sz="4" w:space="0" w:color="auto"/>
            </w:tcBorders>
            <w:shd w:val="clear" w:color="auto" w:fill="auto"/>
            <w:noWrap/>
            <w:vAlign w:val="center"/>
            <w:hideMark/>
          </w:tcPr>
          <w:p w14:paraId="3242E3EE" w14:textId="77777777" w:rsidR="00BC03AE" w:rsidRPr="00BC03AE" w:rsidRDefault="00BC03AE" w:rsidP="000F2987">
            <w:pPr>
              <w:spacing w:after="0" w:line="240" w:lineRule="auto"/>
              <w:jc w:val="center"/>
              <w:rPr>
                <w:rFonts w:ascii="Times New Roman" w:eastAsia="Times New Roman" w:hAnsi="Times New Roman"/>
                <w:color w:val="000000"/>
                <w:sz w:val="16"/>
                <w:szCs w:val="16"/>
                <w:lang w:eastAsia="ru-RU"/>
              </w:rPr>
            </w:pPr>
            <w:r w:rsidRPr="00BC03AE">
              <w:rPr>
                <w:rFonts w:ascii="Times New Roman" w:eastAsia="Times New Roman" w:hAnsi="Times New Roman"/>
                <w:color w:val="000000"/>
                <w:sz w:val="16"/>
                <w:szCs w:val="16"/>
                <w:lang w:eastAsia="ru-RU"/>
              </w:rPr>
              <w:t>7</w:t>
            </w:r>
          </w:p>
        </w:tc>
      </w:tr>
      <w:tr w:rsidR="00BC03AE" w:rsidRPr="00FB4D3D" w14:paraId="3BA04E1F" w14:textId="77777777" w:rsidTr="000F2987">
        <w:trPr>
          <w:trHeight w:val="300"/>
        </w:trPr>
        <w:tc>
          <w:tcPr>
            <w:tcW w:w="2990" w:type="dxa"/>
            <w:tcBorders>
              <w:top w:val="nil"/>
              <w:left w:val="single" w:sz="4" w:space="0" w:color="auto"/>
              <w:bottom w:val="single" w:sz="4" w:space="0" w:color="auto"/>
              <w:right w:val="single" w:sz="4" w:space="0" w:color="auto"/>
            </w:tcBorders>
            <w:shd w:val="clear" w:color="auto" w:fill="auto"/>
            <w:vAlign w:val="bottom"/>
            <w:hideMark/>
          </w:tcPr>
          <w:p w14:paraId="60F6327A" w14:textId="77777777" w:rsidR="00BC03AE" w:rsidRPr="00FB4D3D" w:rsidRDefault="00BC03AE" w:rsidP="000F2987">
            <w:pPr>
              <w:spacing w:after="0" w:line="240" w:lineRule="auto"/>
              <w:jc w:val="both"/>
              <w:rPr>
                <w:rFonts w:ascii="Times New Roman" w:eastAsia="Times New Roman" w:hAnsi="Times New Roman"/>
                <w:b/>
                <w:bCs/>
                <w:color w:val="000000"/>
                <w:lang w:val="ro-RO" w:eastAsia="ru-RU"/>
              </w:rPr>
            </w:pPr>
            <w:r w:rsidRPr="00FB4D3D">
              <w:rPr>
                <w:rFonts w:ascii="Times New Roman" w:eastAsia="Times New Roman" w:hAnsi="Times New Roman"/>
                <w:b/>
                <w:bCs/>
                <w:color w:val="000000"/>
                <w:lang w:val="ro-RO" w:eastAsia="ru-RU"/>
              </w:rPr>
              <w:t>Cheltuieli, total</w:t>
            </w:r>
          </w:p>
        </w:tc>
        <w:tc>
          <w:tcPr>
            <w:tcW w:w="992" w:type="dxa"/>
            <w:tcBorders>
              <w:top w:val="nil"/>
              <w:left w:val="nil"/>
              <w:bottom w:val="single" w:sz="4" w:space="0" w:color="auto"/>
              <w:right w:val="single" w:sz="4" w:space="0" w:color="auto"/>
            </w:tcBorders>
            <w:shd w:val="clear" w:color="auto" w:fill="auto"/>
            <w:noWrap/>
            <w:vAlign w:val="center"/>
            <w:hideMark/>
          </w:tcPr>
          <w:p w14:paraId="5FFB4F01"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356,3</w:t>
            </w:r>
          </w:p>
        </w:tc>
        <w:tc>
          <w:tcPr>
            <w:tcW w:w="1134" w:type="dxa"/>
            <w:tcBorders>
              <w:top w:val="nil"/>
              <w:left w:val="nil"/>
              <w:bottom w:val="single" w:sz="4" w:space="0" w:color="auto"/>
              <w:right w:val="single" w:sz="4" w:space="0" w:color="auto"/>
            </w:tcBorders>
            <w:shd w:val="clear" w:color="auto" w:fill="auto"/>
            <w:noWrap/>
            <w:vAlign w:val="center"/>
            <w:hideMark/>
          </w:tcPr>
          <w:p w14:paraId="4712CDA7"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442,8</w:t>
            </w:r>
          </w:p>
        </w:tc>
        <w:tc>
          <w:tcPr>
            <w:tcW w:w="1134" w:type="dxa"/>
            <w:tcBorders>
              <w:top w:val="nil"/>
              <w:left w:val="nil"/>
              <w:bottom w:val="single" w:sz="4" w:space="0" w:color="auto"/>
              <w:right w:val="single" w:sz="4" w:space="0" w:color="auto"/>
            </w:tcBorders>
            <w:shd w:val="clear" w:color="auto" w:fill="auto"/>
            <w:vAlign w:val="center"/>
            <w:hideMark/>
          </w:tcPr>
          <w:p w14:paraId="376855E9"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449,2</w:t>
            </w:r>
          </w:p>
        </w:tc>
        <w:tc>
          <w:tcPr>
            <w:tcW w:w="1134" w:type="dxa"/>
            <w:tcBorders>
              <w:top w:val="nil"/>
              <w:left w:val="nil"/>
              <w:bottom w:val="single" w:sz="4" w:space="0" w:color="auto"/>
              <w:right w:val="single" w:sz="4" w:space="0" w:color="auto"/>
            </w:tcBorders>
            <w:shd w:val="clear" w:color="auto" w:fill="auto"/>
            <w:noWrap/>
            <w:vAlign w:val="center"/>
            <w:hideMark/>
          </w:tcPr>
          <w:p w14:paraId="38B4A81B"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406,6</w:t>
            </w:r>
          </w:p>
        </w:tc>
        <w:tc>
          <w:tcPr>
            <w:tcW w:w="993" w:type="dxa"/>
            <w:tcBorders>
              <w:top w:val="nil"/>
              <w:left w:val="nil"/>
              <w:bottom w:val="single" w:sz="4" w:space="0" w:color="auto"/>
              <w:right w:val="single" w:sz="4" w:space="0" w:color="auto"/>
            </w:tcBorders>
            <w:shd w:val="clear" w:color="auto" w:fill="auto"/>
            <w:noWrap/>
            <w:vAlign w:val="center"/>
            <w:hideMark/>
          </w:tcPr>
          <w:p w14:paraId="05A1F332"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-42,6</w:t>
            </w:r>
          </w:p>
        </w:tc>
        <w:tc>
          <w:tcPr>
            <w:tcW w:w="992" w:type="dxa"/>
            <w:tcBorders>
              <w:top w:val="nil"/>
              <w:left w:val="nil"/>
              <w:bottom w:val="single" w:sz="4" w:space="0" w:color="auto"/>
              <w:right w:val="single" w:sz="4" w:space="0" w:color="auto"/>
            </w:tcBorders>
            <w:shd w:val="clear" w:color="auto" w:fill="auto"/>
            <w:noWrap/>
            <w:vAlign w:val="center"/>
            <w:hideMark/>
          </w:tcPr>
          <w:p w14:paraId="30FB8168"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90,5</w:t>
            </w:r>
          </w:p>
        </w:tc>
      </w:tr>
      <w:tr w:rsidR="00BC03AE" w:rsidRPr="00FB4D3D" w14:paraId="7A0A1060" w14:textId="77777777" w:rsidTr="000F2987">
        <w:trPr>
          <w:trHeight w:val="570"/>
        </w:trPr>
        <w:tc>
          <w:tcPr>
            <w:tcW w:w="2990" w:type="dxa"/>
            <w:tcBorders>
              <w:top w:val="nil"/>
              <w:left w:val="single" w:sz="4" w:space="0" w:color="auto"/>
              <w:bottom w:val="single" w:sz="4" w:space="0" w:color="auto"/>
              <w:right w:val="single" w:sz="4" w:space="0" w:color="auto"/>
            </w:tcBorders>
            <w:shd w:val="clear" w:color="auto" w:fill="auto"/>
            <w:vAlign w:val="bottom"/>
            <w:hideMark/>
          </w:tcPr>
          <w:p w14:paraId="0FE1BEDA" w14:textId="77777777" w:rsidR="00BC03AE" w:rsidRPr="00FB4D3D" w:rsidRDefault="00BC03AE" w:rsidP="000F2987">
            <w:pPr>
              <w:spacing w:after="0" w:line="240" w:lineRule="auto"/>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Ponderea în totalul cheltuielilor bugetului de stat, %</w:t>
            </w:r>
          </w:p>
        </w:tc>
        <w:tc>
          <w:tcPr>
            <w:tcW w:w="992" w:type="dxa"/>
            <w:tcBorders>
              <w:top w:val="nil"/>
              <w:left w:val="nil"/>
              <w:bottom w:val="single" w:sz="4" w:space="0" w:color="auto"/>
              <w:right w:val="single" w:sz="4" w:space="0" w:color="auto"/>
            </w:tcBorders>
            <w:shd w:val="clear" w:color="auto" w:fill="auto"/>
            <w:noWrap/>
            <w:vAlign w:val="center"/>
            <w:hideMark/>
          </w:tcPr>
          <w:p w14:paraId="62635E86"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2E36C3"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14:paraId="1CF7A8E4"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1,1</w:t>
            </w:r>
          </w:p>
        </w:tc>
        <w:tc>
          <w:tcPr>
            <w:tcW w:w="1134" w:type="dxa"/>
            <w:tcBorders>
              <w:top w:val="nil"/>
              <w:left w:val="nil"/>
              <w:bottom w:val="single" w:sz="4" w:space="0" w:color="auto"/>
              <w:right w:val="single" w:sz="4" w:space="0" w:color="auto"/>
            </w:tcBorders>
            <w:shd w:val="clear" w:color="auto" w:fill="auto"/>
            <w:noWrap/>
            <w:vAlign w:val="center"/>
            <w:hideMark/>
          </w:tcPr>
          <w:p w14:paraId="6416E255"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0,9</w:t>
            </w:r>
          </w:p>
        </w:tc>
        <w:tc>
          <w:tcPr>
            <w:tcW w:w="993" w:type="dxa"/>
            <w:tcBorders>
              <w:top w:val="nil"/>
              <w:left w:val="nil"/>
              <w:bottom w:val="single" w:sz="4" w:space="0" w:color="auto"/>
              <w:right w:val="single" w:sz="4" w:space="0" w:color="auto"/>
            </w:tcBorders>
            <w:shd w:val="clear" w:color="auto" w:fill="auto"/>
            <w:noWrap/>
            <w:vAlign w:val="center"/>
            <w:hideMark/>
          </w:tcPr>
          <w:p w14:paraId="5CF5B6DC"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97509E9"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r>
      <w:tr w:rsidR="00BC03AE" w:rsidRPr="00FB4D3D" w14:paraId="7669B405" w14:textId="77777777" w:rsidTr="000F2987">
        <w:trPr>
          <w:trHeight w:val="300"/>
        </w:trPr>
        <w:tc>
          <w:tcPr>
            <w:tcW w:w="2990" w:type="dxa"/>
            <w:tcBorders>
              <w:top w:val="nil"/>
              <w:left w:val="single" w:sz="4" w:space="0" w:color="auto"/>
              <w:bottom w:val="single" w:sz="4" w:space="0" w:color="auto"/>
              <w:right w:val="single" w:sz="4" w:space="0" w:color="auto"/>
            </w:tcBorders>
            <w:shd w:val="clear" w:color="auto" w:fill="auto"/>
            <w:vAlign w:val="bottom"/>
            <w:hideMark/>
          </w:tcPr>
          <w:p w14:paraId="6F231FD1" w14:textId="77777777" w:rsidR="00BC03AE" w:rsidRPr="00FB4D3D" w:rsidRDefault="00BC03AE" w:rsidP="000F2987">
            <w:pPr>
              <w:spacing w:after="0" w:line="240" w:lineRule="auto"/>
              <w:jc w:val="both"/>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Cheltuieli curente</w:t>
            </w:r>
          </w:p>
        </w:tc>
        <w:tc>
          <w:tcPr>
            <w:tcW w:w="992" w:type="dxa"/>
            <w:tcBorders>
              <w:top w:val="nil"/>
              <w:left w:val="nil"/>
              <w:bottom w:val="single" w:sz="4" w:space="0" w:color="auto"/>
              <w:right w:val="single" w:sz="4" w:space="0" w:color="auto"/>
            </w:tcBorders>
            <w:shd w:val="clear" w:color="auto" w:fill="auto"/>
            <w:noWrap/>
            <w:vAlign w:val="center"/>
            <w:hideMark/>
          </w:tcPr>
          <w:p w14:paraId="31889953"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606EDD7E"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44,5</w:t>
            </w:r>
          </w:p>
        </w:tc>
        <w:tc>
          <w:tcPr>
            <w:tcW w:w="1134" w:type="dxa"/>
            <w:tcBorders>
              <w:top w:val="nil"/>
              <w:left w:val="nil"/>
              <w:bottom w:val="single" w:sz="4" w:space="0" w:color="auto"/>
              <w:right w:val="single" w:sz="4" w:space="0" w:color="auto"/>
            </w:tcBorders>
            <w:shd w:val="clear" w:color="auto" w:fill="auto"/>
            <w:vAlign w:val="center"/>
            <w:hideMark/>
          </w:tcPr>
          <w:p w14:paraId="18340A89"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40,8</w:t>
            </w:r>
          </w:p>
        </w:tc>
        <w:tc>
          <w:tcPr>
            <w:tcW w:w="1134" w:type="dxa"/>
            <w:tcBorders>
              <w:top w:val="nil"/>
              <w:left w:val="nil"/>
              <w:bottom w:val="single" w:sz="4" w:space="0" w:color="auto"/>
              <w:right w:val="single" w:sz="4" w:space="0" w:color="auto"/>
            </w:tcBorders>
            <w:shd w:val="clear" w:color="auto" w:fill="auto"/>
            <w:noWrap/>
            <w:vAlign w:val="center"/>
            <w:hideMark/>
          </w:tcPr>
          <w:p w14:paraId="1F84E27E"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32,2</w:t>
            </w:r>
          </w:p>
        </w:tc>
        <w:tc>
          <w:tcPr>
            <w:tcW w:w="993" w:type="dxa"/>
            <w:tcBorders>
              <w:top w:val="nil"/>
              <w:left w:val="nil"/>
              <w:bottom w:val="single" w:sz="4" w:space="0" w:color="auto"/>
              <w:right w:val="single" w:sz="4" w:space="0" w:color="auto"/>
            </w:tcBorders>
            <w:shd w:val="clear" w:color="auto" w:fill="auto"/>
            <w:noWrap/>
            <w:vAlign w:val="center"/>
            <w:hideMark/>
          </w:tcPr>
          <w:p w14:paraId="47F1C281"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-8,6</w:t>
            </w:r>
          </w:p>
        </w:tc>
        <w:tc>
          <w:tcPr>
            <w:tcW w:w="992" w:type="dxa"/>
            <w:tcBorders>
              <w:top w:val="nil"/>
              <w:left w:val="nil"/>
              <w:bottom w:val="single" w:sz="4" w:space="0" w:color="auto"/>
              <w:right w:val="single" w:sz="4" w:space="0" w:color="auto"/>
            </w:tcBorders>
            <w:shd w:val="clear" w:color="auto" w:fill="auto"/>
            <w:noWrap/>
            <w:vAlign w:val="center"/>
            <w:hideMark/>
          </w:tcPr>
          <w:p w14:paraId="20BFBAB0"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79</w:t>
            </w:r>
          </w:p>
        </w:tc>
      </w:tr>
      <w:tr w:rsidR="00BC03AE" w:rsidRPr="00FB4D3D" w14:paraId="0AF78501" w14:textId="77777777" w:rsidTr="000F2987">
        <w:trPr>
          <w:trHeight w:val="300"/>
        </w:trPr>
        <w:tc>
          <w:tcPr>
            <w:tcW w:w="2990" w:type="dxa"/>
            <w:tcBorders>
              <w:top w:val="nil"/>
              <w:left w:val="single" w:sz="4" w:space="0" w:color="auto"/>
              <w:bottom w:val="single" w:sz="4" w:space="0" w:color="auto"/>
              <w:right w:val="single" w:sz="4" w:space="0" w:color="auto"/>
            </w:tcBorders>
            <w:shd w:val="clear" w:color="auto" w:fill="auto"/>
            <w:vAlign w:val="bottom"/>
            <w:hideMark/>
          </w:tcPr>
          <w:p w14:paraId="502C2BF6" w14:textId="77777777" w:rsidR="00BC03AE" w:rsidRPr="00FB4D3D" w:rsidRDefault="00BC03AE" w:rsidP="000F2987">
            <w:pPr>
              <w:spacing w:after="0" w:line="240" w:lineRule="auto"/>
              <w:jc w:val="both"/>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Cheltuieli capitale</w:t>
            </w:r>
          </w:p>
        </w:tc>
        <w:tc>
          <w:tcPr>
            <w:tcW w:w="992" w:type="dxa"/>
            <w:tcBorders>
              <w:top w:val="nil"/>
              <w:left w:val="nil"/>
              <w:bottom w:val="single" w:sz="4" w:space="0" w:color="auto"/>
              <w:right w:val="single" w:sz="4" w:space="0" w:color="auto"/>
            </w:tcBorders>
            <w:shd w:val="clear" w:color="auto" w:fill="auto"/>
            <w:noWrap/>
            <w:vAlign w:val="center"/>
            <w:hideMark/>
          </w:tcPr>
          <w:p w14:paraId="499F57DB"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346,2</w:t>
            </w:r>
          </w:p>
        </w:tc>
        <w:tc>
          <w:tcPr>
            <w:tcW w:w="1134" w:type="dxa"/>
            <w:tcBorders>
              <w:top w:val="nil"/>
              <w:left w:val="nil"/>
              <w:bottom w:val="single" w:sz="4" w:space="0" w:color="auto"/>
              <w:right w:val="single" w:sz="4" w:space="0" w:color="auto"/>
            </w:tcBorders>
            <w:shd w:val="clear" w:color="auto" w:fill="auto"/>
            <w:noWrap/>
            <w:vAlign w:val="center"/>
            <w:hideMark/>
          </w:tcPr>
          <w:p w14:paraId="00FA3E16"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398,3</w:t>
            </w:r>
          </w:p>
        </w:tc>
        <w:tc>
          <w:tcPr>
            <w:tcW w:w="1134" w:type="dxa"/>
            <w:tcBorders>
              <w:top w:val="nil"/>
              <w:left w:val="nil"/>
              <w:bottom w:val="single" w:sz="4" w:space="0" w:color="auto"/>
              <w:right w:val="single" w:sz="4" w:space="0" w:color="auto"/>
            </w:tcBorders>
            <w:shd w:val="clear" w:color="auto" w:fill="auto"/>
            <w:vAlign w:val="center"/>
            <w:hideMark/>
          </w:tcPr>
          <w:p w14:paraId="1B2C7716"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408,4</w:t>
            </w:r>
          </w:p>
        </w:tc>
        <w:tc>
          <w:tcPr>
            <w:tcW w:w="1134" w:type="dxa"/>
            <w:tcBorders>
              <w:top w:val="nil"/>
              <w:left w:val="nil"/>
              <w:bottom w:val="single" w:sz="4" w:space="0" w:color="auto"/>
              <w:right w:val="single" w:sz="4" w:space="0" w:color="auto"/>
            </w:tcBorders>
            <w:shd w:val="clear" w:color="auto" w:fill="auto"/>
            <w:noWrap/>
            <w:vAlign w:val="center"/>
            <w:hideMark/>
          </w:tcPr>
          <w:p w14:paraId="13E1371A"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374,4</w:t>
            </w:r>
          </w:p>
        </w:tc>
        <w:tc>
          <w:tcPr>
            <w:tcW w:w="993" w:type="dxa"/>
            <w:tcBorders>
              <w:top w:val="nil"/>
              <w:left w:val="nil"/>
              <w:bottom w:val="single" w:sz="4" w:space="0" w:color="auto"/>
              <w:right w:val="single" w:sz="4" w:space="0" w:color="auto"/>
            </w:tcBorders>
            <w:shd w:val="clear" w:color="auto" w:fill="auto"/>
            <w:noWrap/>
            <w:vAlign w:val="center"/>
            <w:hideMark/>
          </w:tcPr>
          <w:p w14:paraId="420B9096"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auto" w:fill="auto"/>
            <w:noWrap/>
            <w:vAlign w:val="center"/>
            <w:hideMark/>
          </w:tcPr>
          <w:p w14:paraId="50B6AC29"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91,7</w:t>
            </w:r>
          </w:p>
        </w:tc>
      </w:tr>
      <w:tr w:rsidR="00BC03AE" w:rsidRPr="00FB4D3D" w14:paraId="1C508EF7" w14:textId="77777777" w:rsidTr="000F2987">
        <w:trPr>
          <w:trHeight w:val="315"/>
        </w:trPr>
        <w:tc>
          <w:tcPr>
            <w:tcW w:w="2990" w:type="dxa"/>
            <w:tcBorders>
              <w:top w:val="nil"/>
              <w:left w:val="single" w:sz="4" w:space="0" w:color="auto"/>
              <w:bottom w:val="single" w:sz="4" w:space="0" w:color="auto"/>
              <w:right w:val="single" w:sz="4" w:space="0" w:color="auto"/>
            </w:tcBorders>
            <w:shd w:val="clear" w:color="auto" w:fill="auto"/>
            <w:vAlign w:val="bottom"/>
            <w:hideMark/>
          </w:tcPr>
          <w:p w14:paraId="54B61E40" w14:textId="77777777" w:rsidR="00BC03AE" w:rsidRPr="00FB4D3D" w:rsidRDefault="00BC03AE" w:rsidP="000F2987">
            <w:pPr>
              <w:spacing w:after="0" w:line="240" w:lineRule="auto"/>
              <w:jc w:val="both"/>
              <w:rPr>
                <w:rFonts w:ascii="Times New Roman" w:eastAsia="Times New Roman" w:hAnsi="Times New Roman"/>
                <w:b/>
                <w:bCs/>
                <w:color w:val="000000"/>
                <w:lang w:val="ro-RO" w:eastAsia="ru-RU"/>
              </w:rPr>
            </w:pPr>
            <w:r w:rsidRPr="00FB4D3D">
              <w:rPr>
                <w:rFonts w:ascii="Times New Roman" w:eastAsia="Times New Roman" w:hAnsi="Times New Roman"/>
                <w:b/>
                <w:bCs/>
                <w:color w:val="000000"/>
                <w:lang w:val="ro-RO" w:eastAsia="ru-RU"/>
              </w:rPr>
              <w:t>Resurse, total</w:t>
            </w:r>
          </w:p>
        </w:tc>
        <w:tc>
          <w:tcPr>
            <w:tcW w:w="992" w:type="dxa"/>
            <w:tcBorders>
              <w:top w:val="nil"/>
              <w:left w:val="nil"/>
              <w:bottom w:val="single" w:sz="4" w:space="0" w:color="auto"/>
              <w:right w:val="single" w:sz="4" w:space="0" w:color="auto"/>
            </w:tcBorders>
            <w:shd w:val="clear" w:color="auto" w:fill="auto"/>
            <w:noWrap/>
            <w:vAlign w:val="center"/>
            <w:hideMark/>
          </w:tcPr>
          <w:p w14:paraId="69B36180"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356,3</w:t>
            </w:r>
          </w:p>
        </w:tc>
        <w:tc>
          <w:tcPr>
            <w:tcW w:w="1134" w:type="dxa"/>
            <w:tcBorders>
              <w:top w:val="nil"/>
              <w:left w:val="nil"/>
              <w:bottom w:val="single" w:sz="4" w:space="0" w:color="auto"/>
              <w:right w:val="single" w:sz="4" w:space="0" w:color="auto"/>
            </w:tcBorders>
            <w:shd w:val="clear" w:color="auto" w:fill="auto"/>
            <w:noWrap/>
            <w:vAlign w:val="center"/>
            <w:hideMark/>
          </w:tcPr>
          <w:p w14:paraId="21B06D0E"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442,8</w:t>
            </w:r>
          </w:p>
        </w:tc>
        <w:tc>
          <w:tcPr>
            <w:tcW w:w="1134" w:type="dxa"/>
            <w:tcBorders>
              <w:top w:val="nil"/>
              <w:left w:val="nil"/>
              <w:bottom w:val="single" w:sz="4" w:space="0" w:color="auto"/>
              <w:right w:val="single" w:sz="4" w:space="0" w:color="auto"/>
            </w:tcBorders>
            <w:shd w:val="clear" w:color="auto" w:fill="auto"/>
            <w:vAlign w:val="center"/>
            <w:hideMark/>
          </w:tcPr>
          <w:p w14:paraId="085467BD"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449,2</w:t>
            </w:r>
          </w:p>
        </w:tc>
        <w:tc>
          <w:tcPr>
            <w:tcW w:w="1134" w:type="dxa"/>
            <w:tcBorders>
              <w:top w:val="nil"/>
              <w:left w:val="nil"/>
              <w:bottom w:val="single" w:sz="4" w:space="0" w:color="auto"/>
              <w:right w:val="single" w:sz="4" w:space="0" w:color="auto"/>
            </w:tcBorders>
            <w:shd w:val="clear" w:color="auto" w:fill="auto"/>
            <w:noWrap/>
            <w:vAlign w:val="center"/>
            <w:hideMark/>
          </w:tcPr>
          <w:p w14:paraId="291C733C"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406,6</w:t>
            </w:r>
          </w:p>
        </w:tc>
        <w:tc>
          <w:tcPr>
            <w:tcW w:w="993" w:type="dxa"/>
            <w:tcBorders>
              <w:top w:val="nil"/>
              <w:left w:val="nil"/>
              <w:bottom w:val="single" w:sz="4" w:space="0" w:color="auto"/>
              <w:right w:val="single" w:sz="4" w:space="0" w:color="auto"/>
            </w:tcBorders>
            <w:shd w:val="clear" w:color="auto" w:fill="auto"/>
            <w:noWrap/>
            <w:vAlign w:val="center"/>
            <w:hideMark/>
          </w:tcPr>
          <w:p w14:paraId="437D99C4"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-42,6</w:t>
            </w:r>
          </w:p>
        </w:tc>
        <w:tc>
          <w:tcPr>
            <w:tcW w:w="992" w:type="dxa"/>
            <w:tcBorders>
              <w:top w:val="nil"/>
              <w:left w:val="nil"/>
              <w:bottom w:val="single" w:sz="4" w:space="0" w:color="auto"/>
              <w:right w:val="single" w:sz="4" w:space="0" w:color="auto"/>
            </w:tcBorders>
            <w:shd w:val="clear" w:color="auto" w:fill="auto"/>
            <w:noWrap/>
            <w:vAlign w:val="center"/>
            <w:hideMark/>
          </w:tcPr>
          <w:p w14:paraId="4480CD4B" w14:textId="77777777" w:rsidR="00BC03AE" w:rsidRPr="00FB4D3D" w:rsidRDefault="00BC03AE" w:rsidP="000F2987">
            <w:pPr>
              <w:spacing w:after="0" w:line="240" w:lineRule="auto"/>
              <w:jc w:val="center"/>
              <w:rPr>
                <w:rFonts w:ascii="Times New Roman" w:eastAsia="Times New Roman" w:hAnsi="Times New Roman"/>
                <w:b/>
                <w:bCs/>
                <w:color w:val="000000"/>
                <w:lang w:eastAsia="ru-RU"/>
              </w:rPr>
            </w:pPr>
            <w:r w:rsidRPr="00FB4D3D">
              <w:rPr>
                <w:rFonts w:ascii="Times New Roman" w:eastAsia="Times New Roman" w:hAnsi="Times New Roman"/>
                <w:b/>
                <w:bCs/>
                <w:color w:val="000000"/>
                <w:lang w:eastAsia="ru-RU"/>
              </w:rPr>
              <w:t>90,5</w:t>
            </w:r>
          </w:p>
        </w:tc>
      </w:tr>
      <w:tr w:rsidR="00BC03AE" w:rsidRPr="00FB4D3D" w14:paraId="0A7C7B4C" w14:textId="77777777" w:rsidTr="000F2987">
        <w:trPr>
          <w:trHeight w:val="255"/>
        </w:trPr>
        <w:tc>
          <w:tcPr>
            <w:tcW w:w="2990" w:type="dxa"/>
            <w:tcBorders>
              <w:top w:val="nil"/>
              <w:left w:val="single" w:sz="4" w:space="0" w:color="auto"/>
              <w:bottom w:val="single" w:sz="4" w:space="0" w:color="auto"/>
              <w:right w:val="single" w:sz="4" w:space="0" w:color="auto"/>
            </w:tcBorders>
            <w:shd w:val="clear" w:color="auto" w:fill="auto"/>
            <w:noWrap/>
            <w:vAlign w:val="bottom"/>
            <w:hideMark/>
          </w:tcPr>
          <w:p w14:paraId="59894F9A" w14:textId="04A7DDC5" w:rsidR="00BC03AE" w:rsidRPr="00FB4D3D" w:rsidRDefault="00600D58" w:rsidP="000F2987">
            <w:pPr>
              <w:spacing w:after="0" w:line="240" w:lineRule="auto"/>
              <w:rPr>
                <w:rFonts w:ascii="Times New Roman" w:eastAsia="Times New Roman" w:hAnsi="Times New Roman"/>
                <w:i/>
                <w:iCs/>
                <w:color w:val="000000"/>
                <w:sz w:val="20"/>
                <w:szCs w:val="20"/>
                <w:lang w:val="ro-RO" w:eastAsia="ru-RU"/>
              </w:rPr>
            </w:pPr>
            <w:r>
              <w:rPr>
                <w:rFonts w:ascii="Times New Roman" w:eastAsia="Times New Roman" w:hAnsi="Times New Roman"/>
                <w:i/>
                <w:iCs/>
                <w:color w:val="000000"/>
                <w:sz w:val="20"/>
                <w:szCs w:val="20"/>
                <w:lang w:val="ro-RO" w:eastAsia="ru-RU"/>
              </w:rPr>
              <w:t xml:space="preserve">        </w:t>
            </w:r>
            <w:r w:rsidR="00BC03AE" w:rsidRPr="00FB4D3D">
              <w:rPr>
                <w:rFonts w:ascii="Times New Roman" w:eastAsia="Times New Roman" w:hAnsi="Times New Roman"/>
                <w:i/>
                <w:iCs/>
                <w:color w:val="000000"/>
                <w:sz w:val="20"/>
                <w:szCs w:val="20"/>
                <w:lang w:val="ro-RO" w:eastAsia="ru-RU"/>
              </w:rPr>
              <w:t xml:space="preserve"> inclusiv:</w:t>
            </w:r>
          </w:p>
        </w:tc>
        <w:tc>
          <w:tcPr>
            <w:tcW w:w="992" w:type="dxa"/>
            <w:tcBorders>
              <w:top w:val="nil"/>
              <w:left w:val="nil"/>
              <w:bottom w:val="single" w:sz="4" w:space="0" w:color="auto"/>
              <w:right w:val="single" w:sz="4" w:space="0" w:color="auto"/>
            </w:tcBorders>
            <w:shd w:val="clear" w:color="auto" w:fill="auto"/>
            <w:noWrap/>
            <w:vAlign w:val="center"/>
            <w:hideMark/>
          </w:tcPr>
          <w:p w14:paraId="03BFB7CB"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CFA88FC"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62662C1F"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4B795C7"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1F9B815"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417A75D" w14:textId="77777777" w:rsidR="00BC03AE" w:rsidRPr="00FB4D3D" w:rsidRDefault="00BC03AE" w:rsidP="000F2987">
            <w:pPr>
              <w:spacing w:after="0" w:line="240" w:lineRule="auto"/>
              <w:jc w:val="center"/>
              <w:rPr>
                <w:rFonts w:eastAsia="Times New Roman"/>
                <w:color w:val="000000"/>
                <w:lang w:eastAsia="ru-RU"/>
              </w:rPr>
            </w:pPr>
            <w:r w:rsidRPr="00FB4D3D">
              <w:rPr>
                <w:rFonts w:eastAsia="Times New Roman"/>
                <w:color w:val="000000"/>
                <w:lang w:eastAsia="ru-RU"/>
              </w:rPr>
              <w:t> </w:t>
            </w:r>
          </w:p>
        </w:tc>
      </w:tr>
      <w:tr w:rsidR="00BC03AE" w:rsidRPr="00FB4D3D" w14:paraId="7343D86C" w14:textId="77777777" w:rsidTr="000F2987">
        <w:trPr>
          <w:trHeight w:val="300"/>
        </w:trPr>
        <w:tc>
          <w:tcPr>
            <w:tcW w:w="2990" w:type="dxa"/>
            <w:tcBorders>
              <w:top w:val="nil"/>
              <w:left w:val="single" w:sz="4" w:space="0" w:color="auto"/>
              <w:bottom w:val="single" w:sz="4" w:space="0" w:color="auto"/>
              <w:right w:val="single" w:sz="4" w:space="0" w:color="auto"/>
            </w:tcBorders>
            <w:shd w:val="clear" w:color="auto" w:fill="auto"/>
            <w:vAlign w:val="bottom"/>
            <w:hideMark/>
          </w:tcPr>
          <w:p w14:paraId="6492C449" w14:textId="77777777" w:rsidR="00BC03AE" w:rsidRPr="00FB4D3D" w:rsidRDefault="00BC03AE" w:rsidP="000F2987">
            <w:pPr>
              <w:spacing w:after="0" w:line="240" w:lineRule="auto"/>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resurse generale</w:t>
            </w:r>
          </w:p>
        </w:tc>
        <w:tc>
          <w:tcPr>
            <w:tcW w:w="992" w:type="dxa"/>
            <w:tcBorders>
              <w:top w:val="nil"/>
              <w:left w:val="nil"/>
              <w:bottom w:val="single" w:sz="4" w:space="0" w:color="auto"/>
              <w:right w:val="single" w:sz="4" w:space="0" w:color="auto"/>
            </w:tcBorders>
            <w:shd w:val="clear" w:color="auto" w:fill="auto"/>
            <w:noWrap/>
            <w:vAlign w:val="center"/>
            <w:hideMark/>
          </w:tcPr>
          <w:p w14:paraId="6D810EC4"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261,3</w:t>
            </w:r>
          </w:p>
        </w:tc>
        <w:tc>
          <w:tcPr>
            <w:tcW w:w="1134" w:type="dxa"/>
            <w:tcBorders>
              <w:top w:val="nil"/>
              <w:left w:val="nil"/>
              <w:bottom w:val="single" w:sz="4" w:space="0" w:color="auto"/>
              <w:right w:val="single" w:sz="4" w:space="0" w:color="auto"/>
            </w:tcBorders>
            <w:shd w:val="clear" w:color="auto" w:fill="auto"/>
            <w:noWrap/>
            <w:vAlign w:val="center"/>
            <w:hideMark/>
          </w:tcPr>
          <w:p w14:paraId="0B2064C6"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264,4</w:t>
            </w:r>
          </w:p>
        </w:tc>
        <w:tc>
          <w:tcPr>
            <w:tcW w:w="1134" w:type="dxa"/>
            <w:tcBorders>
              <w:top w:val="nil"/>
              <w:left w:val="nil"/>
              <w:bottom w:val="single" w:sz="4" w:space="0" w:color="auto"/>
              <w:right w:val="single" w:sz="4" w:space="0" w:color="auto"/>
            </w:tcBorders>
            <w:shd w:val="clear" w:color="auto" w:fill="auto"/>
            <w:vAlign w:val="center"/>
            <w:hideMark/>
          </w:tcPr>
          <w:p w14:paraId="74C6C53C"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264,4</w:t>
            </w:r>
          </w:p>
        </w:tc>
        <w:tc>
          <w:tcPr>
            <w:tcW w:w="1134" w:type="dxa"/>
            <w:tcBorders>
              <w:top w:val="nil"/>
              <w:left w:val="nil"/>
              <w:bottom w:val="single" w:sz="4" w:space="0" w:color="auto"/>
              <w:right w:val="single" w:sz="4" w:space="0" w:color="auto"/>
            </w:tcBorders>
            <w:shd w:val="clear" w:color="auto" w:fill="auto"/>
            <w:noWrap/>
            <w:vAlign w:val="center"/>
            <w:hideMark/>
          </w:tcPr>
          <w:p w14:paraId="08898FAD"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369,6</w:t>
            </w:r>
          </w:p>
        </w:tc>
        <w:tc>
          <w:tcPr>
            <w:tcW w:w="993" w:type="dxa"/>
            <w:tcBorders>
              <w:top w:val="nil"/>
              <w:left w:val="nil"/>
              <w:bottom w:val="single" w:sz="4" w:space="0" w:color="auto"/>
              <w:right w:val="single" w:sz="4" w:space="0" w:color="auto"/>
            </w:tcBorders>
            <w:shd w:val="clear" w:color="auto" w:fill="auto"/>
            <w:noWrap/>
            <w:vAlign w:val="center"/>
            <w:hideMark/>
          </w:tcPr>
          <w:p w14:paraId="2059A383"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105,2</w:t>
            </w:r>
          </w:p>
        </w:tc>
        <w:tc>
          <w:tcPr>
            <w:tcW w:w="992" w:type="dxa"/>
            <w:tcBorders>
              <w:top w:val="nil"/>
              <w:left w:val="nil"/>
              <w:bottom w:val="single" w:sz="4" w:space="0" w:color="auto"/>
              <w:right w:val="single" w:sz="4" w:space="0" w:color="auto"/>
            </w:tcBorders>
            <w:shd w:val="clear" w:color="auto" w:fill="auto"/>
            <w:noWrap/>
            <w:vAlign w:val="center"/>
            <w:hideMark/>
          </w:tcPr>
          <w:p w14:paraId="29E28CE4"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140</w:t>
            </w:r>
          </w:p>
        </w:tc>
      </w:tr>
      <w:tr w:rsidR="00BC03AE" w:rsidRPr="00FB4D3D" w14:paraId="09D67A15" w14:textId="77777777" w:rsidTr="000F2987">
        <w:trPr>
          <w:trHeight w:val="570"/>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CD2A006" w14:textId="77777777" w:rsidR="00BC03AE" w:rsidRPr="00FB4D3D" w:rsidRDefault="00BC03AE" w:rsidP="000F2987">
            <w:pPr>
              <w:spacing w:after="0" w:line="240" w:lineRule="auto"/>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resurse ale proiectelor finanțate din surse externe</w:t>
            </w:r>
          </w:p>
        </w:tc>
        <w:tc>
          <w:tcPr>
            <w:tcW w:w="992" w:type="dxa"/>
            <w:tcBorders>
              <w:top w:val="nil"/>
              <w:left w:val="nil"/>
              <w:bottom w:val="single" w:sz="4" w:space="0" w:color="auto"/>
              <w:right w:val="single" w:sz="4" w:space="0" w:color="auto"/>
            </w:tcBorders>
            <w:shd w:val="clear" w:color="auto" w:fill="auto"/>
            <w:noWrap/>
            <w:vAlign w:val="center"/>
            <w:hideMark/>
          </w:tcPr>
          <w:p w14:paraId="0751B22B"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14:paraId="642CC0A2"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178,4</w:t>
            </w:r>
          </w:p>
        </w:tc>
        <w:tc>
          <w:tcPr>
            <w:tcW w:w="1134" w:type="dxa"/>
            <w:tcBorders>
              <w:top w:val="nil"/>
              <w:left w:val="nil"/>
              <w:bottom w:val="single" w:sz="4" w:space="0" w:color="auto"/>
              <w:right w:val="single" w:sz="4" w:space="0" w:color="auto"/>
            </w:tcBorders>
            <w:shd w:val="clear" w:color="auto" w:fill="auto"/>
            <w:vAlign w:val="center"/>
            <w:hideMark/>
          </w:tcPr>
          <w:p w14:paraId="23E6FCB7"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184,8</w:t>
            </w:r>
          </w:p>
        </w:tc>
        <w:tc>
          <w:tcPr>
            <w:tcW w:w="1134" w:type="dxa"/>
            <w:tcBorders>
              <w:top w:val="nil"/>
              <w:left w:val="nil"/>
              <w:bottom w:val="single" w:sz="4" w:space="0" w:color="auto"/>
              <w:right w:val="single" w:sz="4" w:space="0" w:color="auto"/>
            </w:tcBorders>
            <w:shd w:val="clear" w:color="auto" w:fill="auto"/>
            <w:noWrap/>
            <w:vAlign w:val="center"/>
            <w:hideMark/>
          </w:tcPr>
          <w:p w14:paraId="6F79C79A"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137</w:t>
            </w:r>
          </w:p>
        </w:tc>
        <w:tc>
          <w:tcPr>
            <w:tcW w:w="993" w:type="dxa"/>
            <w:tcBorders>
              <w:top w:val="nil"/>
              <w:left w:val="nil"/>
              <w:bottom w:val="single" w:sz="4" w:space="0" w:color="auto"/>
              <w:right w:val="single" w:sz="4" w:space="0" w:color="auto"/>
            </w:tcBorders>
            <w:shd w:val="clear" w:color="auto" w:fill="auto"/>
            <w:noWrap/>
            <w:vAlign w:val="center"/>
            <w:hideMark/>
          </w:tcPr>
          <w:p w14:paraId="2DEB57F5"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-47,8</w:t>
            </w:r>
          </w:p>
        </w:tc>
        <w:tc>
          <w:tcPr>
            <w:tcW w:w="992" w:type="dxa"/>
            <w:tcBorders>
              <w:top w:val="nil"/>
              <w:left w:val="nil"/>
              <w:bottom w:val="single" w:sz="4" w:space="0" w:color="auto"/>
              <w:right w:val="single" w:sz="4" w:space="0" w:color="auto"/>
            </w:tcBorders>
            <w:shd w:val="clear" w:color="auto" w:fill="auto"/>
            <w:noWrap/>
            <w:vAlign w:val="center"/>
            <w:hideMark/>
          </w:tcPr>
          <w:p w14:paraId="389A12F8" w14:textId="77777777" w:rsidR="00BC03AE" w:rsidRPr="00FB4D3D" w:rsidRDefault="00BC03AE" w:rsidP="000F2987">
            <w:pPr>
              <w:spacing w:after="0" w:line="240" w:lineRule="auto"/>
              <w:jc w:val="center"/>
              <w:rPr>
                <w:rFonts w:ascii="Times New Roman" w:eastAsia="Times New Roman" w:hAnsi="Times New Roman"/>
                <w:color w:val="000000"/>
                <w:lang w:eastAsia="ru-RU"/>
              </w:rPr>
            </w:pPr>
            <w:r w:rsidRPr="00FB4D3D">
              <w:rPr>
                <w:rFonts w:ascii="Times New Roman" w:eastAsia="Times New Roman" w:hAnsi="Times New Roman"/>
                <w:color w:val="000000"/>
                <w:lang w:eastAsia="ru-RU"/>
              </w:rPr>
              <w:t>74,1</w:t>
            </w:r>
          </w:p>
        </w:tc>
      </w:tr>
      <w:tr w:rsidR="00BC03AE" w:rsidRPr="008E0BAA" w14:paraId="3D416FB7" w14:textId="77777777" w:rsidTr="000F2987">
        <w:trPr>
          <w:trHeight w:val="300"/>
        </w:trPr>
        <w:tc>
          <w:tcPr>
            <w:tcW w:w="2990" w:type="dxa"/>
            <w:tcBorders>
              <w:top w:val="nil"/>
              <w:left w:val="single" w:sz="4" w:space="0" w:color="auto"/>
              <w:bottom w:val="single" w:sz="4" w:space="0" w:color="auto"/>
              <w:right w:val="single" w:sz="4" w:space="0" w:color="auto"/>
            </w:tcBorders>
            <w:shd w:val="clear" w:color="auto" w:fill="auto"/>
            <w:vAlign w:val="bottom"/>
            <w:hideMark/>
          </w:tcPr>
          <w:p w14:paraId="04161DC5" w14:textId="77777777" w:rsidR="00BC03AE" w:rsidRPr="008E0BAA" w:rsidRDefault="00BC03AE" w:rsidP="000F2987">
            <w:pPr>
              <w:spacing w:after="0" w:line="240" w:lineRule="auto"/>
              <w:rPr>
                <w:rFonts w:ascii="Times New Roman" w:eastAsia="Times New Roman" w:hAnsi="Times New Roman"/>
                <w:color w:val="000000"/>
                <w:lang w:val="ro-RO" w:eastAsia="ru-RU"/>
              </w:rPr>
            </w:pPr>
            <w:r w:rsidRPr="00FB4D3D">
              <w:rPr>
                <w:rFonts w:ascii="Times New Roman" w:eastAsia="Times New Roman" w:hAnsi="Times New Roman"/>
                <w:color w:val="000000"/>
                <w:lang w:val="ro-RO" w:eastAsia="ru-RU"/>
              </w:rPr>
              <w:t>venituri colectate</w:t>
            </w:r>
          </w:p>
        </w:tc>
        <w:tc>
          <w:tcPr>
            <w:tcW w:w="992" w:type="dxa"/>
            <w:tcBorders>
              <w:top w:val="nil"/>
              <w:left w:val="nil"/>
              <w:bottom w:val="single" w:sz="4" w:space="0" w:color="auto"/>
              <w:right w:val="single" w:sz="4" w:space="0" w:color="auto"/>
            </w:tcBorders>
            <w:shd w:val="clear" w:color="auto" w:fill="auto"/>
            <w:noWrap/>
            <w:vAlign w:val="center"/>
            <w:hideMark/>
          </w:tcPr>
          <w:p w14:paraId="5F80D380" w14:textId="77777777" w:rsidR="00BC03AE" w:rsidRPr="008E0BAA" w:rsidRDefault="00BC03AE" w:rsidP="000F2987">
            <w:pPr>
              <w:spacing w:after="0" w:line="240" w:lineRule="auto"/>
              <w:jc w:val="center"/>
              <w:rPr>
                <w:rFonts w:eastAsia="Times New Roman"/>
                <w:color w:val="000000"/>
                <w:lang w:eastAsia="ru-RU"/>
              </w:rPr>
            </w:pPr>
            <w:r w:rsidRPr="008E0BAA">
              <w:rPr>
                <w:rFonts w:eastAsia="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C3EB388" w14:textId="77777777" w:rsidR="00BC03AE" w:rsidRPr="008E0BAA" w:rsidRDefault="00BC03AE" w:rsidP="000F2987">
            <w:pPr>
              <w:spacing w:after="0" w:line="240" w:lineRule="auto"/>
              <w:jc w:val="center"/>
              <w:rPr>
                <w:rFonts w:eastAsia="Times New Roman"/>
                <w:color w:val="000000"/>
                <w:lang w:eastAsia="ru-RU"/>
              </w:rPr>
            </w:pPr>
            <w:r w:rsidRPr="008E0BAA">
              <w:rPr>
                <w:rFonts w:eastAsia="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3C7A6709" w14:textId="77777777" w:rsidR="00BC03AE" w:rsidRPr="008E0BAA" w:rsidRDefault="00BC03AE" w:rsidP="000F2987">
            <w:pPr>
              <w:spacing w:after="0" w:line="240" w:lineRule="auto"/>
              <w:jc w:val="center"/>
              <w:rPr>
                <w:rFonts w:eastAsia="Times New Roman"/>
                <w:color w:val="000000"/>
                <w:lang w:eastAsia="ru-RU"/>
              </w:rPr>
            </w:pPr>
            <w:r w:rsidRPr="008E0BAA">
              <w:rPr>
                <w:rFonts w:eastAsia="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3ECF9D36" w14:textId="77777777" w:rsidR="00BC03AE" w:rsidRPr="008E0BAA" w:rsidRDefault="00BC03AE" w:rsidP="000F2987">
            <w:pPr>
              <w:spacing w:after="0" w:line="240" w:lineRule="auto"/>
              <w:jc w:val="center"/>
              <w:rPr>
                <w:rFonts w:eastAsia="Times New Roman"/>
                <w:color w:val="000000"/>
                <w:lang w:eastAsia="ru-RU"/>
              </w:rPr>
            </w:pPr>
            <w:r w:rsidRPr="008E0BAA">
              <w:rPr>
                <w:rFonts w:eastAsia="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DCEEB65" w14:textId="77777777" w:rsidR="00BC03AE" w:rsidRPr="008E0BAA" w:rsidRDefault="00BC03AE" w:rsidP="000F2987">
            <w:pPr>
              <w:spacing w:after="0" w:line="240" w:lineRule="auto"/>
              <w:jc w:val="center"/>
              <w:rPr>
                <w:rFonts w:eastAsia="Times New Roman"/>
                <w:color w:val="000000"/>
                <w:lang w:eastAsia="ru-RU"/>
              </w:rPr>
            </w:pPr>
            <w:r w:rsidRPr="008E0BAA">
              <w:rPr>
                <w:rFonts w:eastAsia="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629662C" w14:textId="77777777" w:rsidR="00BC03AE" w:rsidRPr="008E0BAA" w:rsidRDefault="00BC03AE" w:rsidP="000F2987">
            <w:pPr>
              <w:spacing w:after="0" w:line="240" w:lineRule="auto"/>
              <w:jc w:val="center"/>
              <w:rPr>
                <w:rFonts w:eastAsia="Times New Roman"/>
                <w:color w:val="000000"/>
                <w:lang w:eastAsia="ru-RU"/>
              </w:rPr>
            </w:pPr>
            <w:r w:rsidRPr="008E0BAA">
              <w:rPr>
                <w:rFonts w:eastAsia="Times New Roman"/>
                <w:color w:val="000000"/>
                <w:lang w:eastAsia="ru-RU"/>
              </w:rPr>
              <w:t> </w:t>
            </w:r>
          </w:p>
        </w:tc>
      </w:tr>
    </w:tbl>
    <w:p w14:paraId="12678F22" w14:textId="77777777" w:rsidR="00BC03AE" w:rsidRPr="00BC03AE" w:rsidRDefault="00BC03AE" w:rsidP="00BC03AE">
      <w:pPr>
        <w:tabs>
          <w:tab w:val="left" w:pos="567"/>
        </w:tabs>
        <w:spacing w:after="0"/>
        <w:rPr>
          <w:rFonts w:ascii="Times New Roman" w:hAnsi="Times New Roman"/>
          <w:color w:val="000000"/>
          <w:sz w:val="16"/>
          <w:szCs w:val="16"/>
          <w:lang w:val="ro-RO"/>
        </w:rPr>
      </w:pPr>
    </w:p>
    <w:p w14:paraId="29EAC20D" w14:textId="77777777" w:rsidR="00BC03AE" w:rsidRDefault="00BC03AE" w:rsidP="00BC03AE">
      <w:pPr>
        <w:pStyle w:val="ListParagraph"/>
        <w:ind w:left="0" w:firstLine="540"/>
        <w:jc w:val="both"/>
        <w:rPr>
          <w:rFonts w:ascii="Times New Roman" w:hAnsi="Times New Roman"/>
          <w:sz w:val="28"/>
          <w:szCs w:val="28"/>
          <w:lang w:val="ro-RO" w:eastAsia="ru-RU"/>
        </w:rPr>
      </w:pPr>
      <w:r w:rsidRPr="00F33420">
        <w:rPr>
          <w:rFonts w:ascii="Times New Roman" w:hAnsi="Times New Roman"/>
          <w:color w:val="000000"/>
          <w:sz w:val="28"/>
          <w:szCs w:val="28"/>
          <w:lang w:val="ro-RO"/>
        </w:rPr>
        <w:t>Comparativ cu alocațiile precizate pentru anul 2018, în anul 2019 se prevede o diminuare de 42,6 mil.lei sau circa 90,5 %, iar față de executat în anul 2017 se prevede o creștere de 50,3 mil.lei sau circa 114,1 %.</w:t>
      </w:r>
      <w:r w:rsidRPr="00931A27">
        <w:rPr>
          <w:rFonts w:ascii="Times New Roman" w:hAnsi="Times New Roman"/>
          <w:sz w:val="28"/>
          <w:szCs w:val="28"/>
          <w:lang w:val="ro-RO" w:eastAsia="ru-RU"/>
        </w:rPr>
        <w:t xml:space="preserve"> </w:t>
      </w:r>
    </w:p>
    <w:p w14:paraId="2E233721" w14:textId="77777777" w:rsidR="00BC03AE" w:rsidRPr="00BC03AE" w:rsidRDefault="00BC03AE" w:rsidP="00BC03AE">
      <w:pPr>
        <w:pStyle w:val="ListParagraph"/>
        <w:spacing w:after="0"/>
        <w:ind w:left="0" w:firstLine="540"/>
        <w:jc w:val="both"/>
        <w:rPr>
          <w:rFonts w:ascii="Times New Roman" w:hAnsi="Times New Roman"/>
          <w:sz w:val="16"/>
          <w:szCs w:val="16"/>
          <w:lang w:val="ro-RO" w:eastAsia="ru-RU"/>
        </w:rPr>
      </w:pPr>
    </w:p>
    <w:p w14:paraId="1806AEA1" w14:textId="77777777" w:rsidR="002A5311" w:rsidRPr="00ED530D" w:rsidRDefault="002A5311" w:rsidP="009A4403">
      <w:pPr>
        <w:pStyle w:val="ListParagraph"/>
        <w:spacing w:after="0"/>
        <w:ind w:left="0" w:firstLine="540"/>
        <w:jc w:val="both"/>
        <w:rPr>
          <w:rFonts w:ascii="Times New Roman" w:hAnsi="Times New Roman"/>
          <w:sz w:val="28"/>
          <w:szCs w:val="28"/>
          <w:lang w:val="ro-RO" w:eastAsia="ru-RU"/>
        </w:rPr>
      </w:pPr>
      <w:r w:rsidRPr="00ED530D">
        <w:rPr>
          <w:rFonts w:ascii="Times New Roman" w:hAnsi="Times New Roman"/>
          <w:sz w:val="28"/>
          <w:szCs w:val="28"/>
          <w:lang w:val="ro-RO" w:eastAsia="ru-RU"/>
        </w:rPr>
        <w:t>Principalele provocări cu care se confruntă domeniul în cauză sunt:</w:t>
      </w:r>
    </w:p>
    <w:p w14:paraId="53660E75" w14:textId="77777777" w:rsidR="002A5311" w:rsidRPr="00ED530D" w:rsidRDefault="002A5311" w:rsidP="009A4403">
      <w:pPr>
        <w:pStyle w:val="ListParagraph"/>
        <w:numPr>
          <w:ilvl w:val="0"/>
          <w:numId w:val="37"/>
        </w:numPr>
        <w:spacing w:after="0"/>
        <w:ind w:left="0" w:firstLine="540"/>
        <w:jc w:val="both"/>
        <w:rPr>
          <w:rFonts w:ascii="Times New Roman" w:hAnsi="Times New Roman"/>
          <w:sz w:val="28"/>
          <w:szCs w:val="28"/>
          <w:lang w:val="ro-RO" w:eastAsia="ru-RU"/>
        </w:rPr>
      </w:pPr>
      <w:r w:rsidRPr="00ED530D">
        <w:rPr>
          <w:rFonts w:ascii="Times New Roman" w:hAnsi="Times New Roman"/>
          <w:sz w:val="28"/>
          <w:szCs w:val="28"/>
          <w:lang w:val="ro-RO" w:eastAsia="ru-RU"/>
        </w:rPr>
        <w:t>accesul redus al populaţiei (în special al celei din mediul rural) la surse sigure de apă şi calitative şi sisteme de canalizare</w:t>
      </w:r>
      <w:r w:rsidR="0046341A" w:rsidRPr="00ED530D">
        <w:rPr>
          <w:rFonts w:ascii="Times New Roman" w:hAnsi="Times New Roman"/>
          <w:sz w:val="28"/>
          <w:szCs w:val="28"/>
          <w:lang w:val="ro-RO" w:eastAsia="ru-RU"/>
        </w:rPr>
        <w:t>;</w:t>
      </w:r>
    </w:p>
    <w:p w14:paraId="0D4592A5" w14:textId="77777777" w:rsidR="002A5311" w:rsidRPr="00ED530D" w:rsidRDefault="0046341A" w:rsidP="009A4403">
      <w:pPr>
        <w:pStyle w:val="ListParagraph"/>
        <w:spacing w:after="0"/>
        <w:ind w:left="0" w:firstLine="540"/>
        <w:jc w:val="both"/>
        <w:rPr>
          <w:rFonts w:ascii="Times New Roman" w:hAnsi="Times New Roman"/>
          <w:sz w:val="28"/>
          <w:szCs w:val="28"/>
          <w:lang w:val="ro-RO" w:eastAsia="ru-RU"/>
        </w:rPr>
      </w:pPr>
      <w:r w:rsidRPr="00ED530D">
        <w:rPr>
          <w:rFonts w:ascii="Times New Roman" w:hAnsi="Times New Roman"/>
          <w:sz w:val="28"/>
          <w:szCs w:val="28"/>
          <w:lang w:val="ro-RO" w:eastAsia="ru-RU"/>
        </w:rPr>
        <w:t xml:space="preserve">- </w:t>
      </w:r>
      <w:r w:rsidR="002A5311" w:rsidRPr="00ED530D">
        <w:rPr>
          <w:rFonts w:ascii="Times New Roman" w:hAnsi="Times New Roman"/>
          <w:sz w:val="28"/>
          <w:szCs w:val="28"/>
          <w:lang w:val="ro-RO" w:eastAsia="ru-RU"/>
        </w:rPr>
        <w:t>infrastructura ce funcţionează în domeniul alimentării cu apă şi sanitaţie, în domeniul epurării apelor uzate aflată într-o stare avansată de uzură şi degradare continuă, necesitând reabilitare şi modernizare</w:t>
      </w:r>
      <w:r w:rsidRPr="00ED530D">
        <w:rPr>
          <w:rFonts w:ascii="Times New Roman" w:hAnsi="Times New Roman"/>
          <w:sz w:val="28"/>
          <w:szCs w:val="28"/>
          <w:lang w:val="ro-RO" w:eastAsia="ru-RU"/>
        </w:rPr>
        <w:t>.</w:t>
      </w:r>
    </w:p>
    <w:p w14:paraId="41178C3F" w14:textId="77777777" w:rsidR="0046341A" w:rsidRPr="00ED530D" w:rsidRDefault="0046341A" w:rsidP="002A5311">
      <w:pPr>
        <w:spacing w:after="0"/>
        <w:ind w:firstLine="567"/>
        <w:jc w:val="both"/>
        <w:rPr>
          <w:rFonts w:ascii="Times New Roman" w:hAnsi="Times New Roman"/>
          <w:color w:val="000000"/>
          <w:sz w:val="16"/>
          <w:szCs w:val="16"/>
          <w:lang w:val="ro-RO"/>
        </w:rPr>
      </w:pPr>
    </w:p>
    <w:p w14:paraId="3F6C3197" w14:textId="77777777" w:rsidR="002A5311" w:rsidRPr="00ED530D" w:rsidRDefault="002A5311" w:rsidP="002A5311">
      <w:pPr>
        <w:spacing w:after="0"/>
        <w:ind w:firstLine="567"/>
        <w:jc w:val="both"/>
        <w:rPr>
          <w:rFonts w:ascii="Times New Roman" w:hAnsi="Times New Roman"/>
          <w:color w:val="000000"/>
          <w:sz w:val="28"/>
          <w:szCs w:val="28"/>
          <w:lang w:val="ro-RO"/>
        </w:rPr>
      </w:pPr>
      <w:r w:rsidRPr="00ED530D">
        <w:rPr>
          <w:rFonts w:ascii="Times New Roman" w:hAnsi="Times New Roman"/>
          <w:color w:val="000000"/>
          <w:sz w:val="28"/>
          <w:szCs w:val="28"/>
          <w:lang w:val="ro-RO"/>
        </w:rPr>
        <w:t>Cheltuielile incluse în proiect pentru anul 2019 au fost estimate reieșind din prioritățile strategice ale sectorului:</w:t>
      </w:r>
    </w:p>
    <w:p w14:paraId="34B74C7E" w14:textId="77777777" w:rsidR="002A5311" w:rsidRPr="00ED530D" w:rsidRDefault="0046341A" w:rsidP="007962FB">
      <w:pPr>
        <w:pStyle w:val="ListParagraph"/>
        <w:numPr>
          <w:ilvl w:val="0"/>
          <w:numId w:val="40"/>
        </w:numPr>
        <w:tabs>
          <w:tab w:val="left" w:pos="720"/>
        </w:tabs>
        <w:spacing w:after="120"/>
        <w:ind w:left="0" w:firstLine="540"/>
        <w:jc w:val="both"/>
        <w:rPr>
          <w:rFonts w:ascii="Times New Roman" w:hAnsi="Times New Roman"/>
          <w:iCs/>
          <w:color w:val="000000"/>
          <w:sz w:val="28"/>
          <w:szCs w:val="28"/>
          <w:lang w:val="ro-RO"/>
        </w:rPr>
      </w:pPr>
      <w:r w:rsidRPr="00ED530D">
        <w:rPr>
          <w:rFonts w:ascii="Times New Roman" w:hAnsi="Times New Roman"/>
          <w:iCs/>
          <w:color w:val="000000"/>
          <w:sz w:val="28"/>
          <w:szCs w:val="28"/>
          <w:lang w:val="ro-RO"/>
        </w:rPr>
        <w:t>a</w:t>
      </w:r>
      <w:r w:rsidR="002A5311" w:rsidRPr="00ED530D">
        <w:rPr>
          <w:rFonts w:ascii="Times New Roman" w:hAnsi="Times New Roman"/>
          <w:iCs/>
          <w:color w:val="000000"/>
          <w:sz w:val="28"/>
          <w:szCs w:val="28"/>
          <w:lang w:val="ro-RO"/>
        </w:rPr>
        <w:t>sigurarea graduală a accesului la apă sigură și sanitație adecvată pentru toate localitățile și circa 110 mii beneficiari conectați la rețele de aprovizionare cu apă, contribuind astfel la îmbunătățirea sănătății, demnității și calității vieții și la dezvoltarea economică a țării.</w:t>
      </w:r>
    </w:p>
    <w:p w14:paraId="76FE410E" w14:textId="77777777" w:rsidR="002A5311" w:rsidRPr="00ED530D" w:rsidRDefault="002A5311" w:rsidP="007962FB">
      <w:pPr>
        <w:pStyle w:val="ListParagraph"/>
        <w:numPr>
          <w:ilvl w:val="0"/>
          <w:numId w:val="40"/>
        </w:numPr>
        <w:tabs>
          <w:tab w:val="left" w:pos="720"/>
        </w:tabs>
        <w:spacing w:after="0"/>
        <w:ind w:left="0" w:firstLine="540"/>
        <w:jc w:val="both"/>
        <w:rPr>
          <w:rFonts w:ascii="Times New Roman" w:hAnsi="Times New Roman"/>
          <w:iCs/>
          <w:color w:val="000000"/>
          <w:sz w:val="28"/>
          <w:szCs w:val="28"/>
          <w:lang w:val="ro-RO"/>
        </w:rPr>
      </w:pPr>
      <w:r w:rsidRPr="00ED530D">
        <w:rPr>
          <w:rFonts w:ascii="Times New Roman" w:hAnsi="Times New Roman"/>
          <w:iCs/>
          <w:color w:val="000000"/>
          <w:sz w:val="28"/>
          <w:szCs w:val="28"/>
          <w:lang w:val="ro-RO"/>
        </w:rPr>
        <w:t>sigurarea epurării apei uzate urbane în conformitate cu cerințele Directivei 91/271/CEE privind tratarea apelor uzate urbane.</w:t>
      </w:r>
    </w:p>
    <w:p w14:paraId="1312BAA3" w14:textId="77777777" w:rsidR="0046341A" w:rsidRPr="00ED530D" w:rsidRDefault="0046341A" w:rsidP="0046341A">
      <w:pPr>
        <w:pStyle w:val="ListParagraph"/>
        <w:tabs>
          <w:tab w:val="left" w:pos="720"/>
        </w:tabs>
        <w:spacing w:after="0"/>
        <w:ind w:left="540"/>
        <w:jc w:val="both"/>
        <w:rPr>
          <w:rFonts w:ascii="Times New Roman" w:hAnsi="Times New Roman"/>
          <w:iCs/>
          <w:color w:val="000000"/>
          <w:sz w:val="16"/>
          <w:szCs w:val="16"/>
          <w:lang w:val="ro-RO"/>
        </w:rPr>
      </w:pPr>
    </w:p>
    <w:p w14:paraId="508EBF21" w14:textId="77777777" w:rsidR="002A5311" w:rsidRPr="00ED530D" w:rsidRDefault="002A5311" w:rsidP="0046341A">
      <w:pPr>
        <w:tabs>
          <w:tab w:val="left" w:pos="851"/>
        </w:tabs>
        <w:spacing w:after="0"/>
        <w:ind w:firstLine="567"/>
        <w:jc w:val="both"/>
        <w:rPr>
          <w:rFonts w:ascii="Times New Roman" w:hAnsi="Times New Roman"/>
          <w:iCs/>
          <w:color w:val="000000"/>
          <w:sz w:val="28"/>
          <w:szCs w:val="28"/>
          <w:lang w:val="ro-RO"/>
        </w:rPr>
      </w:pPr>
      <w:r w:rsidRPr="00ED530D">
        <w:rPr>
          <w:rFonts w:ascii="Times New Roman" w:hAnsi="Times New Roman"/>
          <w:iCs/>
          <w:color w:val="000000"/>
          <w:sz w:val="28"/>
          <w:szCs w:val="28"/>
          <w:lang w:val="ro-RO"/>
        </w:rPr>
        <w:t>Factorii principali care au influențat modificarea alocațiilor comparativ cu aprobat 2018 sunt:</w:t>
      </w:r>
    </w:p>
    <w:p w14:paraId="0F472C82" w14:textId="77777777" w:rsidR="002A5311" w:rsidRPr="00ED530D" w:rsidRDefault="0046341A" w:rsidP="006168F4">
      <w:pPr>
        <w:pStyle w:val="ListParagraph"/>
        <w:numPr>
          <w:ilvl w:val="0"/>
          <w:numId w:val="39"/>
        </w:numPr>
        <w:tabs>
          <w:tab w:val="left" w:pos="851"/>
        </w:tabs>
        <w:spacing w:after="0"/>
        <w:ind w:left="0" w:firstLine="630"/>
        <w:rPr>
          <w:rFonts w:ascii="Times New Roman" w:hAnsi="Times New Roman"/>
          <w:iCs/>
          <w:color w:val="000000"/>
          <w:sz w:val="28"/>
          <w:szCs w:val="28"/>
          <w:lang w:val="ro-RO"/>
        </w:rPr>
      </w:pPr>
      <w:r w:rsidRPr="00ED530D">
        <w:rPr>
          <w:rFonts w:ascii="Times New Roman" w:hAnsi="Times New Roman"/>
          <w:iCs/>
          <w:color w:val="000000"/>
          <w:sz w:val="28"/>
          <w:szCs w:val="28"/>
          <w:lang w:val="ro-RO"/>
        </w:rPr>
        <w:t>m</w:t>
      </w:r>
      <w:r w:rsidR="002A5311" w:rsidRPr="00ED530D">
        <w:rPr>
          <w:rFonts w:ascii="Times New Roman" w:hAnsi="Times New Roman"/>
          <w:iCs/>
          <w:color w:val="000000"/>
          <w:sz w:val="28"/>
          <w:szCs w:val="28"/>
          <w:lang w:val="ro-RO"/>
        </w:rPr>
        <w:t>ajorări de alocații:</w:t>
      </w:r>
    </w:p>
    <w:p w14:paraId="388330B3" w14:textId="77777777" w:rsidR="002A5311" w:rsidRDefault="002A5311" w:rsidP="006168F4">
      <w:pPr>
        <w:pStyle w:val="ListParagraph"/>
        <w:tabs>
          <w:tab w:val="left" w:pos="1080"/>
        </w:tabs>
        <w:spacing w:after="0"/>
        <w:ind w:left="0" w:firstLine="900"/>
        <w:rPr>
          <w:rFonts w:ascii="Times New Roman" w:hAnsi="Times New Roman"/>
          <w:sz w:val="28"/>
          <w:szCs w:val="28"/>
          <w:lang w:val="ro-RO"/>
        </w:rPr>
      </w:pPr>
      <w:r w:rsidRPr="00ED530D">
        <w:rPr>
          <w:rFonts w:ascii="Times New Roman" w:hAnsi="Times New Roman"/>
          <w:iCs/>
          <w:color w:val="000000"/>
          <w:sz w:val="28"/>
          <w:szCs w:val="28"/>
          <w:lang w:val="ro-RO"/>
        </w:rPr>
        <w:t>-</w:t>
      </w:r>
      <w:r w:rsidR="006168F4">
        <w:rPr>
          <w:rFonts w:ascii="Times New Roman" w:hAnsi="Times New Roman"/>
          <w:iCs/>
          <w:color w:val="000000"/>
          <w:sz w:val="28"/>
          <w:szCs w:val="28"/>
          <w:lang w:val="ro-RO"/>
        </w:rPr>
        <w:tab/>
      </w:r>
      <w:r w:rsidRPr="00ED530D">
        <w:rPr>
          <w:rFonts w:ascii="Times New Roman" w:hAnsi="Times New Roman"/>
          <w:sz w:val="28"/>
          <w:szCs w:val="28"/>
          <w:lang w:val="ro-RO"/>
        </w:rPr>
        <w:t>fondul de dezvoltare regională – 20,0 mil.lei;</w:t>
      </w:r>
    </w:p>
    <w:p w14:paraId="1BF002B8" w14:textId="77777777" w:rsidR="002A5311" w:rsidRPr="00ED530D" w:rsidRDefault="002A5311" w:rsidP="006168F4">
      <w:pPr>
        <w:pStyle w:val="ListParagraph"/>
        <w:spacing w:after="0"/>
        <w:ind w:left="192" w:firstLine="708"/>
        <w:rPr>
          <w:rFonts w:ascii="Times New Roman" w:hAnsi="Times New Roman"/>
          <w:sz w:val="28"/>
          <w:szCs w:val="28"/>
          <w:lang w:val="ro-RO"/>
        </w:rPr>
      </w:pPr>
      <w:r w:rsidRPr="00ED530D">
        <w:rPr>
          <w:rFonts w:ascii="Times New Roman" w:hAnsi="Times New Roman"/>
          <w:sz w:val="28"/>
          <w:szCs w:val="28"/>
          <w:lang w:val="ro-RO"/>
        </w:rPr>
        <w:t xml:space="preserve">- </w:t>
      </w:r>
      <w:r w:rsidRPr="006168F4">
        <w:rPr>
          <w:rFonts w:ascii="Times New Roman" w:hAnsi="Times New Roman"/>
          <w:iCs/>
          <w:color w:val="000000"/>
          <w:sz w:val="28"/>
          <w:szCs w:val="28"/>
          <w:lang w:val="ro-RO"/>
        </w:rPr>
        <w:t>fondul ecologic național – 29,7 mil. lei</w:t>
      </w:r>
    </w:p>
    <w:p w14:paraId="61A50F74" w14:textId="77777777" w:rsidR="002A5311" w:rsidRPr="00ED530D" w:rsidRDefault="0046341A" w:rsidP="006168F4">
      <w:pPr>
        <w:pStyle w:val="ListParagraph"/>
        <w:numPr>
          <w:ilvl w:val="0"/>
          <w:numId w:val="39"/>
        </w:numPr>
        <w:tabs>
          <w:tab w:val="left" w:pos="851"/>
        </w:tabs>
        <w:spacing w:after="0"/>
        <w:ind w:left="0" w:firstLine="630"/>
        <w:rPr>
          <w:rFonts w:ascii="Times New Roman" w:hAnsi="Times New Roman"/>
          <w:iCs/>
          <w:color w:val="000000"/>
          <w:sz w:val="28"/>
          <w:szCs w:val="28"/>
          <w:lang w:val="ro-RO"/>
        </w:rPr>
      </w:pPr>
      <w:r w:rsidRPr="00ED530D">
        <w:rPr>
          <w:rFonts w:ascii="Times New Roman" w:hAnsi="Times New Roman"/>
          <w:iCs/>
          <w:color w:val="000000"/>
          <w:sz w:val="28"/>
          <w:szCs w:val="28"/>
          <w:lang w:val="ro-RO"/>
        </w:rPr>
        <w:lastRenderedPageBreak/>
        <w:t>r</w:t>
      </w:r>
      <w:r w:rsidR="002A5311" w:rsidRPr="00ED530D">
        <w:rPr>
          <w:rFonts w:ascii="Times New Roman" w:hAnsi="Times New Roman"/>
          <w:iCs/>
          <w:color w:val="000000"/>
          <w:sz w:val="28"/>
          <w:szCs w:val="28"/>
          <w:lang w:val="ro-RO"/>
        </w:rPr>
        <w:t>educeri de alocații:</w:t>
      </w:r>
    </w:p>
    <w:p w14:paraId="144EC157" w14:textId="3BF54847" w:rsidR="002A5311" w:rsidRPr="00ED530D" w:rsidRDefault="002A5311" w:rsidP="006168F4">
      <w:pPr>
        <w:pStyle w:val="ListParagraph"/>
        <w:tabs>
          <w:tab w:val="left" w:pos="1080"/>
        </w:tabs>
        <w:spacing w:after="0"/>
        <w:ind w:left="0" w:firstLine="900"/>
        <w:rPr>
          <w:rFonts w:ascii="Times New Roman" w:hAnsi="Times New Roman"/>
          <w:sz w:val="28"/>
          <w:szCs w:val="28"/>
          <w:lang w:val="ro-RO"/>
        </w:rPr>
      </w:pPr>
      <w:r w:rsidRPr="00ED530D">
        <w:rPr>
          <w:rFonts w:ascii="Times New Roman" w:hAnsi="Times New Roman"/>
          <w:sz w:val="28"/>
          <w:szCs w:val="28"/>
          <w:lang w:val="ro-RO"/>
        </w:rPr>
        <w:t>-</w:t>
      </w:r>
      <w:r w:rsidR="000346A4">
        <w:rPr>
          <w:rFonts w:ascii="Times New Roman" w:hAnsi="Times New Roman"/>
          <w:sz w:val="28"/>
          <w:szCs w:val="28"/>
          <w:lang w:val="ro-RO"/>
        </w:rPr>
        <w:t xml:space="preserve"> </w:t>
      </w:r>
      <w:r w:rsidRPr="00ED530D">
        <w:rPr>
          <w:rFonts w:ascii="Times New Roman" w:hAnsi="Times New Roman"/>
          <w:sz w:val="28"/>
          <w:szCs w:val="28"/>
          <w:lang w:val="ro-RO"/>
        </w:rPr>
        <w:t>construcția locuințelor sociale – 12,1 mil. lei;</w:t>
      </w:r>
    </w:p>
    <w:p w14:paraId="2C5BE52C" w14:textId="4DD14DDD" w:rsidR="002A5311" w:rsidRDefault="002A5311" w:rsidP="006168F4">
      <w:pPr>
        <w:pStyle w:val="ListParagraph"/>
        <w:tabs>
          <w:tab w:val="left" w:pos="1080"/>
        </w:tabs>
        <w:spacing w:after="0"/>
        <w:ind w:left="0" w:firstLine="900"/>
        <w:rPr>
          <w:rFonts w:ascii="Times New Roman" w:hAnsi="Times New Roman"/>
          <w:sz w:val="28"/>
          <w:szCs w:val="28"/>
          <w:lang w:val="ro-RO"/>
        </w:rPr>
      </w:pPr>
      <w:r w:rsidRPr="00ED530D">
        <w:rPr>
          <w:rFonts w:ascii="Times New Roman" w:hAnsi="Times New Roman"/>
          <w:sz w:val="28"/>
          <w:szCs w:val="28"/>
          <w:lang w:val="ro-RO"/>
        </w:rPr>
        <w:t>-</w:t>
      </w:r>
      <w:r w:rsidR="000346A4">
        <w:rPr>
          <w:rFonts w:ascii="Times New Roman" w:hAnsi="Times New Roman"/>
          <w:sz w:val="28"/>
          <w:szCs w:val="28"/>
          <w:lang w:val="ro-RO"/>
        </w:rPr>
        <w:t xml:space="preserve"> </w:t>
      </w:r>
      <w:r w:rsidRPr="00ED530D">
        <w:rPr>
          <w:rFonts w:ascii="Times New Roman" w:hAnsi="Times New Roman"/>
          <w:sz w:val="28"/>
          <w:szCs w:val="28"/>
          <w:lang w:val="ro-RO"/>
        </w:rPr>
        <w:t>proiectul</w:t>
      </w:r>
      <w:r w:rsidRPr="006168F4">
        <w:rPr>
          <w:rFonts w:ascii="Times New Roman" w:hAnsi="Times New Roman"/>
          <w:sz w:val="28"/>
          <w:szCs w:val="28"/>
          <w:lang w:val="ro-RO"/>
        </w:rPr>
        <w:t xml:space="preserve"> „Consolidarea cadrului instituțional în sectorul alimentării cu apă și sanitație în Republica Moldova” – </w:t>
      </w:r>
      <w:r w:rsidR="00D24A6B">
        <w:rPr>
          <w:rFonts w:ascii="Times New Roman" w:hAnsi="Times New Roman"/>
          <w:sz w:val="28"/>
          <w:szCs w:val="28"/>
          <w:lang w:val="ro-RO"/>
        </w:rPr>
        <w:t>9,0 mil.lei;</w:t>
      </w:r>
    </w:p>
    <w:p w14:paraId="5C739629" w14:textId="77777777" w:rsidR="00D24A6B" w:rsidRPr="00D24A6B" w:rsidRDefault="00D24A6B" w:rsidP="00D24A6B">
      <w:pPr>
        <w:pStyle w:val="ListParagraph"/>
        <w:tabs>
          <w:tab w:val="left" w:pos="1080"/>
        </w:tabs>
        <w:spacing w:after="0"/>
        <w:ind w:left="0" w:firstLine="900"/>
        <w:rPr>
          <w:rFonts w:ascii="Times New Roman" w:hAnsi="Times New Roman"/>
          <w:sz w:val="28"/>
          <w:szCs w:val="28"/>
          <w:lang w:val="ro-RO"/>
        </w:rPr>
      </w:pPr>
      <w:r w:rsidRPr="00D24A6B">
        <w:rPr>
          <w:rFonts w:ascii="Times New Roman" w:hAnsi="Times New Roman"/>
          <w:sz w:val="28"/>
          <w:szCs w:val="28"/>
          <w:lang w:val="ro-RO"/>
        </w:rPr>
        <w:t>- proiectul ”Aprovizionare cu apă si canalizare în raionul Cahul” – 37,5 mil.lei, care în anul 2019 v-a fi reflectat și aprobat în bugetul autorității publice locale.</w:t>
      </w:r>
    </w:p>
    <w:p w14:paraId="5954802E" w14:textId="77777777" w:rsidR="002A5311" w:rsidRPr="00ED530D" w:rsidRDefault="002A5311" w:rsidP="002A5311">
      <w:pPr>
        <w:pStyle w:val="GeneralText"/>
        <w:spacing w:before="0" w:after="0" w:line="276" w:lineRule="auto"/>
        <w:ind w:firstLine="567"/>
        <w:outlineLvl w:val="0"/>
        <w:rPr>
          <w:iCs/>
          <w:sz w:val="28"/>
          <w:szCs w:val="28"/>
        </w:rPr>
      </w:pPr>
      <w:r w:rsidRPr="00ED530D">
        <w:rPr>
          <w:iCs/>
          <w:sz w:val="28"/>
          <w:szCs w:val="28"/>
        </w:rPr>
        <w:t>În grupa dată de cheltuieli în anul 2019 vor fi în derulare 2 proiecte finanțate din surse externe:</w:t>
      </w:r>
    </w:p>
    <w:p w14:paraId="19C64406" w14:textId="77777777" w:rsidR="002A5311" w:rsidRPr="00ED530D" w:rsidRDefault="002A5311" w:rsidP="0046341A">
      <w:pPr>
        <w:pStyle w:val="GeneralText"/>
        <w:tabs>
          <w:tab w:val="left" w:pos="0"/>
        </w:tabs>
        <w:spacing w:before="0" w:line="276" w:lineRule="auto"/>
        <w:ind w:firstLine="567"/>
        <w:outlineLvl w:val="0"/>
        <w:rPr>
          <w:b/>
          <w:i/>
          <w:iCs/>
          <w:sz w:val="28"/>
          <w:szCs w:val="28"/>
        </w:rPr>
      </w:pPr>
      <w:r w:rsidRPr="00ED530D">
        <w:rPr>
          <w:bCs/>
          <w:sz w:val="28"/>
          <w:szCs w:val="28"/>
        </w:rPr>
        <w:t>Proiectul</w:t>
      </w:r>
      <w:r w:rsidRPr="00ED530D">
        <w:rPr>
          <w:bCs/>
          <w:i/>
          <w:sz w:val="28"/>
          <w:szCs w:val="28"/>
        </w:rPr>
        <w:t xml:space="preserve"> ”Construcția locuințelor sociale”.</w:t>
      </w:r>
      <w:r w:rsidRPr="00ED530D">
        <w:rPr>
          <w:i/>
          <w:sz w:val="28"/>
          <w:szCs w:val="28"/>
        </w:rPr>
        <w:t xml:space="preserve"> </w:t>
      </w:r>
      <w:r w:rsidRPr="00ED530D">
        <w:rPr>
          <w:sz w:val="28"/>
          <w:szCs w:val="28"/>
        </w:rPr>
        <w:t xml:space="preserve">Pentru anul 2019 se planifică continuarea investițiilor capitale pentru construcția locuințelor sociale în 14 orașe selectate, care va asigura cu aproximativ 677 locuințe sociale circa 2400 de persoane din familii social vulnerabile, aflate în prezent în imposibilitatea de a avea acces la condiții de locuit satisfăcătoare. În acest scopuri sunt estimate cheltuieli în sumă de 44,3 mil.lei. </w:t>
      </w:r>
    </w:p>
    <w:p w14:paraId="662C4F74" w14:textId="77777777" w:rsidR="002A5311" w:rsidRPr="00ED530D" w:rsidRDefault="002A5311" w:rsidP="0046341A">
      <w:pPr>
        <w:tabs>
          <w:tab w:val="left" w:pos="851"/>
        </w:tabs>
        <w:spacing w:after="60"/>
        <w:ind w:firstLine="540"/>
        <w:jc w:val="both"/>
        <w:rPr>
          <w:rFonts w:ascii="Times New Roman" w:hAnsi="Times New Roman"/>
          <w:bCs/>
          <w:sz w:val="28"/>
          <w:szCs w:val="28"/>
          <w:lang w:val="ro-RO"/>
        </w:rPr>
      </w:pPr>
      <w:r w:rsidRPr="00ED530D">
        <w:rPr>
          <w:rFonts w:ascii="Times New Roman" w:hAnsi="Times New Roman"/>
          <w:sz w:val="28"/>
          <w:szCs w:val="28"/>
          <w:lang w:val="ro-RO"/>
        </w:rPr>
        <w:t>Proiectul</w:t>
      </w:r>
      <w:r w:rsidRPr="00ED530D">
        <w:rPr>
          <w:rFonts w:ascii="Times New Roman" w:hAnsi="Times New Roman"/>
          <w:i/>
          <w:sz w:val="28"/>
          <w:szCs w:val="28"/>
          <w:lang w:val="ro-RO"/>
        </w:rPr>
        <w:t xml:space="preserve"> „Consolidarea cadrului instituțional în sectorul alimentării cu apă și sanitație în Republica Moldova”</w:t>
      </w:r>
      <w:r w:rsidRPr="00ED530D">
        <w:rPr>
          <w:rFonts w:ascii="Times New Roman" w:hAnsi="Times New Roman"/>
          <w:sz w:val="28"/>
          <w:szCs w:val="28"/>
          <w:lang w:val="ro-RO"/>
        </w:rPr>
        <w:t xml:space="preserve">. Costul activităților pentru anul bugetar 2019 – 35,0 mil.lei. </w:t>
      </w:r>
    </w:p>
    <w:p w14:paraId="4CF0F499" w14:textId="77777777" w:rsidR="007E2DBD" w:rsidRPr="00ED530D" w:rsidRDefault="007E2DBD" w:rsidP="00333698">
      <w:pPr>
        <w:pStyle w:val="ListParagraph"/>
        <w:tabs>
          <w:tab w:val="left" w:pos="851"/>
        </w:tabs>
        <w:spacing w:after="0"/>
        <w:ind w:left="0"/>
        <w:contextualSpacing w:val="0"/>
        <w:jc w:val="both"/>
        <w:rPr>
          <w:rFonts w:ascii="Times New Roman" w:hAnsi="Times New Roman"/>
          <w:bCs/>
          <w:sz w:val="28"/>
          <w:szCs w:val="28"/>
          <w:lang w:val="ro-RO"/>
        </w:rPr>
      </w:pPr>
    </w:p>
    <w:p w14:paraId="52E47B28" w14:textId="60C2FEC9" w:rsidR="007E2DBD" w:rsidRPr="008A7419" w:rsidRDefault="007E2DBD" w:rsidP="007E2DBD">
      <w:pPr>
        <w:spacing w:after="120"/>
        <w:ind w:firstLine="567"/>
        <w:rPr>
          <w:rFonts w:ascii="Times New Roman" w:eastAsia="Times New Roman" w:hAnsi="Times New Roman"/>
          <w:b/>
          <w:i/>
          <w:iCs/>
          <w:sz w:val="28"/>
          <w:szCs w:val="28"/>
          <w:lang w:val="ro-RO"/>
        </w:rPr>
      </w:pPr>
      <w:r w:rsidRPr="008A7419">
        <w:rPr>
          <w:rFonts w:ascii="Times New Roman" w:eastAsia="Times New Roman" w:hAnsi="Times New Roman"/>
          <w:b/>
          <w:i/>
          <w:iCs/>
          <w:sz w:val="28"/>
          <w:szCs w:val="28"/>
          <w:lang w:val="ro-RO"/>
        </w:rPr>
        <w:t>6.4.7</w:t>
      </w:r>
      <w:r w:rsidR="000346A4">
        <w:rPr>
          <w:rFonts w:ascii="Times New Roman" w:eastAsia="Times New Roman" w:hAnsi="Times New Roman"/>
          <w:b/>
          <w:i/>
          <w:iCs/>
          <w:sz w:val="28"/>
          <w:szCs w:val="28"/>
          <w:lang w:val="ro-RO"/>
        </w:rPr>
        <w:t xml:space="preserve"> </w:t>
      </w:r>
      <w:r w:rsidRPr="008A7419">
        <w:rPr>
          <w:rFonts w:ascii="Times New Roman" w:eastAsia="Times New Roman" w:hAnsi="Times New Roman"/>
          <w:b/>
          <w:i/>
          <w:iCs/>
          <w:sz w:val="28"/>
          <w:szCs w:val="28"/>
          <w:lang w:val="ro-RO"/>
        </w:rPr>
        <w:t>Ocrotirea sănătății</w:t>
      </w:r>
    </w:p>
    <w:p w14:paraId="225584C0" w14:textId="77777777" w:rsidR="00D73135" w:rsidRDefault="00D73135" w:rsidP="000C759E">
      <w:pPr>
        <w:spacing w:after="0"/>
        <w:ind w:firstLine="540"/>
        <w:jc w:val="both"/>
        <w:outlineLvl w:val="0"/>
        <w:rPr>
          <w:rFonts w:ascii="Times New Roman" w:hAnsi="Times New Roman"/>
          <w:sz w:val="28"/>
          <w:szCs w:val="28"/>
          <w:lang w:val="ro-RO" w:eastAsia="ru-RU"/>
        </w:rPr>
      </w:pPr>
      <w:r w:rsidRPr="00ED530D">
        <w:rPr>
          <w:rFonts w:ascii="Times New Roman" w:hAnsi="Times New Roman"/>
          <w:sz w:val="28"/>
          <w:szCs w:val="28"/>
          <w:lang w:val="ro-RO" w:eastAsia="ru-RU"/>
        </w:rPr>
        <w:t>Pentru „Ocrotirea sănătății” în proiectul de buget pe anul 2019 se prevăd alocații în sumă de 4021,8 mil.lei sau 8,4 % din cheltuielile bugetului de stat.</w:t>
      </w:r>
    </w:p>
    <w:p w14:paraId="45D27DB6" w14:textId="77777777" w:rsidR="0028735B" w:rsidRPr="0028735B" w:rsidRDefault="0028735B" w:rsidP="0028735B">
      <w:pPr>
        <w:spacing w:after="0"/>
        <w:ind w:firstLine="540"/>
        <w:jc w:val="both"/>
        <w:outlineLvl w:val="0"/>
        <w:rPr>
          <w:rFonts w:ascii="Times New Roman" w:hAnsi="Times New Roman"/>
          <w:sz w:val="28"/>
          <w:szCs w:val="28"/>
          <w:lang w:val="ro-RO" w:eastAsia="ru-RU"/>
        </w:rPr>
      </w:pPr>
      <w:r w:rsidRPr="0028735B">
        <w:rPr>
          <w:rFonts w:ascii="Times New Roman" w:hAnsi="Times New Roman"/>
          <w:sz w:val="28"/>
          <w:szCs w:val="28"/>
          <w:lang w:val="ro-RO" w:eastAsia="ru-RU"/>
        </w:rPr>
        <w:t>Cheltuielile și resursele grupei date în anii 2017-2019 se prezintă în tabelul care urmează:</w:t>
      </w:r>
    </w:p>
    <w:p w14:paraId="372D7F4B" w14:textId="77777777" w:rsidR="0028735B" w:rsidRPr="0028735B" w:rsidRDefault="0028735B" w:rsidP="0028735B">
      <w:pPr>
        <w:spacing w:after="0" w:line="240" w:lineRule="auto"/>
        <w:ind w:firstLine="540"/>
        <w:jc w:val="right"/>
        <w:outlineLvl w:val="0"/>
        <w:rPr>
          <w:rFonts w:ascii="Times New Roman" w:hAnsi="Times New Roman"/>
          <w:i/>
          <w:sz w:val="24"/>
          <w:szCs w:val="24"/>
          <w:lang w:val="ro-RO" w:eastAsia="ru-RU"/>
        </w:rPr>
      </w:pPr>
      <w:r w:rsidRPr="0028735B">
        <w:rPr>
          <w:rFonts w:ascii="Times New Roman" w:hAnsi="Times New Roman"/>
          <w:i/>
          <w:sz w:val="24"/>
          <w:szCs w:val="24"/>
          <w:lang w:val="ro-RO" w:eastAsia="ru-RU"/>
        </w:rPr>
        <w:t>mil.lei</w:t>
      </w:r>
    </w:p>
    <w:tbl>
      <w:tblPr>
        <w:tblStyle w:val="TableGrid4"/>
        <w:tblW w:w="9355" w:type="dxa"/>
        <w:tblLayout w:type="fixed"/>
        <w:tblLook w:val="04A0" w:firstRow="1" w:lastRow="0" w:firstColumn="1" w:lastColumn="0" w:noHBand="0" w:noVBand="1"/>
      </w:tblPr>
      <w:tblGrid>
        <w:gridCol w:w="3595"/>
        <w:gridCol w:w="1080"/>
        <w:gridCol w:w="990"/>
        <w:gridCol w:w="943"/>
        <w:gridCol w:w="947"/>
        <w:gridCol w:w="990"/>
        <w:gridCol w:w="810"/>
      </w:tblGrid>
      <w:tr w:rsidR="0028735B" w:rsidRPr="0028735B" w14:paraId="5289E16C" w14:textId="77777777" w:rsidTr="0033459E">
        <w:trPr>
          <w:tblHeader/>
        </w:trPr>
        <w:tc>
          <w:tcPr>
            <w:tcW w:w="3595" w:type="dxa"/>
            <w:vMerge w:val="restart"/>
          </w:tcPr>
          <w:p w14:paraId="6779215B" w14:textId="77777777" w:rsidR="0028735B" w:rsidRPr="0028735B" w:rsidRDefault="0028735B" w:rsidP="0028735B">
            <w:pPr>
              <w:spacing w:after="0" w:line="240" w:lineRule="auto"/>
              <w:jc w:val="both"/>
              <w:rPr>
                <w:rFonts w:ascii="Times New Roman" w:hAnsi="Times New Roman" w:cs="Times New Roman"/>
                <w:lang w:val="ro-RO" w:eastAsia="ru-RU"/>
              </w:rPr>
            </w:pPr>
          </w:p>
        </w:tc>
        <w:tc>
          <w:tcPr>
            <w:tcW w:w="1080" w:type="dxa"/>
            <w:vMerge w:val="restart"/>
            <w:vAlign w:val="center"/>
          </w:tcPr>
          <w:p w14:paraId="2D019A58"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Executat 2017</w:t>
            </w:r>
          </w:p>
        </w:tc>
        <w:tc>
          <w:tcPr>
            <w:tcW w:w="990" w:type="dxa"/>
            <w:vMerge w:val="restart"/>
            <w:vAlign w:val="center"/>
          </w:tcPr>
          <w:p w14:paraId="318AE63B"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Aprobat 2018</w:t>
            </w:r>
          </w:p>
        </w:tc>
        <w:tc>
          <w:tcPr>
            <w:tcW w:w="943" w:type="dxa"/>
            <w:vMerge w:val="restart"/>
            <w:vAlign w:val="center"/>
          </w:tcPr>
          <w:p w14:paraId="38AF2B1E"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Precizat 2018</w:t>
            </w:r>
          </w:p>
        </w:tc>
        <w:tc>
          <w:tcPr>
            <w:tcW w:w="947" w:type="dxa"/>
            <w:vMerge w:val="restart"/>
            <w:vAlign w:val="center"/>
          </w:tcPr>
          <w:p w14:paraId="3315F4E4"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Proiect 2019</w:t>
            </w:r>
          </w:p>
        </w:tc>
        <w:tc>
          <w:tcPr>
            <w:tcW w:w="1800" w:type="dxa"/>
            <w:gridSpan w:val="2"/>
            <w:vAlign w:val="center"/>
          </w:tcPr>
          <w:p w14:paraId="6C60A43E"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Proiect 2019 față de precizat 2018</w:t>
            </w:r>
          </w:p>
        </w:tc>
      </w:tr>
      <w:tr w:rsidR="0028735B" w:rsidRPr="0028735B" w14:paraId="5776C50B" w14:textId="77777777" w:rsidTr="0033459E">
        <w:trPr>
          <w:tblHeader/>
        </w:trPr>
        <w:tc>
          <w:tcPr>
            <w:tcW w:w="3595" w:type="dxa"/>
            <w:vMerge/>
          </w:tcPr>
          <w:p w14:paraId="0E99D2AA" w14:textId="77777777" w:rsidR="0028735B" w:rsidRPr="0028735B" w:rsidRDefault="0028735B" w:rsidP="0028735B">
            <w:pPr>
              <w:spacing w:after="0" w:line="240" w:lineRule="auto"/>
              <w:jc w:val="both"/>
              <w:rPr>
                <w:rFonts w:ascii="Times New Roman" w:hAnsi="Times New Roman" w:cs="Times New Roman"/>
                <w:lang w:val="ro-RO" w:eastAsia="ru-RU"/>
              </w:rPr>
            </w:pPr>
          </w:p>
        </w:tc>
        <w:tc>
          <w:tcPr>
            <w:tcW w:w="1080" w:type="dxa"/>
            <w:vMerge/>
          </w:tcPr>
          <w:p w14:paraId="3E3382D9"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990" w:type="dxa"/>
            <w:vMerge/>
            <w:vAlign w:val="center"/>
          </w:tcPr>
          <w:p w14:paraId="592F966C"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943" w:type="dxa"/>
            <w:vMerge/>
          </w:tcPr>
          <w:p w14:paraId="11AA940A"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947" w:type="dxa"/>
            <w:vMerge/>
            <w:vAlign w:val="center"/>
          </w:tcPr>
          <w:p w14:paraId="57FDFF33"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990" w:type="dxa"/>
            <w:vAlign w:val="center"/>
          </w:tcPr>
          <w:p w14:paraId="463430E0"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w:t>
            </w:r>
          </w:p>
        </w:tc>
        <w:tc>
          <w:tcPr>
            <w:tcW w:w="810" w:type="dxa"/>
            <w:vAlign w:val="center"/>
          </w:tcPr>
          <w:p w14:paraId="5B43EA0C"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w:t>
            </w:r>
          </w:p>
        </w:tc>
      </w:tr>
      <w:tr w:rsidR="0028735B" w:rsidRPr="0028735B" w14:paraId="4AE872F2" w14:textId="77777777" w:rsidTr="0033459E">
        <w:trPr>
          <w:tblHeader/>
        </w:trPr>
        <w:tc>
          <w:tcPr>
            <w:tcW w:w="3595" w:type="dxa"/>
            <w:vAlign w:val="center"/>
          </w:tcPr>
          <w:p w14:paraId="02722C6A" w14:textId="77777777" w:rsidR="0028735B" w:rsidRPr="0028735B" w:rsidRDefault="0028735B" w:rsidP="0028735B">
            <w:pPr>
              <w:spacing w:after="0" w:line="240" w:lineRule="auto"/>
              <w:jc w:val="center"/>
              <w:rPr>
                <w:rFonts w:ascii="Times New Roman" w:hAnsi="Times New Roman" w:cs="Times New Roman"/>
                <w:sz w:val="16"/>
                <w:szCs w:val="16"/>
                <w:lang w:val="ro-RO" w:eastAsia="ru-RU"/>
              </w:rPr>
            </w:pPr>
            <w:r w:rsidRPr="0028735B">
              <w:rPr>
                <w:rFonts w:ascii="Times New Roman" w:hAnsi="Times New Roman" w:cs="Times New Roman"/>
                <w:sz w:val="16"/>
                <w:szCs w:val="16"/>
                <w:lang w:val="ro-RO" w:eastAsia="ru-RU"/>
              </w:rPr>
              <w:t>1</w:t>
            </w:r>
          </w:p>
        </w:tc>
        <w:tc>
          <w:tcPr>
            <w:tcW w:w="1080" w:type="dxa"/>
          </w:tcPr>
          <w:p w14:paraId="711E83D2" w14:textId="77777777" w:rsidR="0028735B" w:rsidRPr="0028735B" w:rsidRDefault="0028735B" w:rsidP="0028735B">
            <w:pPr>
              <w:spacing w:after="0" w:line="240" w:lineRule="auto"/>
              <w:jc w:val="center"/>
              <w:rPr>
                <w:rFonts w:ascii="Times New Roman" w:hAnsi="Times New Roman" w:cs="Times New Roman"/>
                <w:sz w:val="16"/>
                <w:szCs w:val="16"/>
                <w:lang w:val="ro-RO" w:eastAsia="ru-RU"/>
              </w:rPr>
            </w:pPr>
            <w:r w:rsidRPr="0028735B">
              <w:rPr>
                <w:rFonts w:ascii="Times New Roman" w:hAnsi="Times New Roman" w:cs="Times New Roman"/>
                <w:sz w:val="16"/>
                <w:szCs w:val="16"/>
                <w:lang w:val="ro-RO" w:eastAsia="ru-RU"/>
              </w:rPr>
              <w:t>2</w:t>
            </w:r>
          </w:p>
        </w:tc>
        <w:tc>
          <w:tcPr>
            <w:tcW w:w="990" w:type="dxa"/>
            <w:vAlign w:val="center"/>
          </w:tcPr>
          <w:p w14:paraId="3AB3FAAA" w14:textId="77777777" w:rsidR="0028735B" w:rsidRPr="0028735B" w:rsidRDefault="0028735B" w:rsidP="0028735B">
            <w:pPr>
              <w:spacing w:after="0" w:line="240" w:lineRule="auto"/>
              <w:jc w:val="center"/>
              <w:rPr>
                <w:rFonts w:ascii="Times New Roman" w:hAnsi="Times New Roman" w:cs="Times New Roman"/>
                <w:sz w:val="16"/>
                <w:szCs w:val="16"/>
                <w:lang w:val="ro-RO" w:eastAsia="ru-RU"/>
              </w:rPr>
            </w:pPr>
            <w:r w:rsidRPr="0028735B">
              <w:rPr>
                <w:rFonts w:ascii="Times New Roman" w:hAnsi="Times New Roman" w:cs="Times New Roman"/>
                <w:sz w:val="16"/>
                <w:szCs w:val="16"/>
                <w:lang w:val="ro-RO" w:eastAsia="ru-RU"/>
              </w:rPr>
              <w:t>3</w:t>
            </w:r>
          </w:p>
        </w:tc>
        <w:tc>
          <w:tcPr>
            <w:tcW w:w="943" w:type="dxa"/>
          </w:tcPr>
          <w:p w14:paraId="25A42167" w14:textId="77777777" w:rsidR="0028735B" w:rsidRPr="0028735B" w:rsidRDefault="0028735B" w:rsidP="0028735B">
            <w:pPr>
              <w:spacing w:after="0" w:line="240" w:lineRule="auto"/>
              <w:jc w:val="center"/>
              <w:rPr>
                <w:rFonts w:ascii="Times New Roman" w:hAnsi="Times New Roman" w:cs="Times New Roman"/>
                <w:sz w:val="16"/>
                <w:szCs w:val="16"/>
                <w:lang w:val="ro-RO" w:eastAsia="ru-RU"/>
              </w:rPr>
            </w:pPr>
            <w:r w:rsidRPr="0028735B">
              <w:rPr>
                <w:rFonts w:ascii="Times New Roman" w:hAnsi="Times New Roman" w:cs="Times New Roman"/>
                <w:sz w:val="16"/>
                <w:szCs w:val="16"/>
                <w:lang w:val="ro-RO" w:eastAsia="ru-RU"/>
              </w:rPr>
              <w:t>4</w:t>
            </w:r>
          </w:p>
        </w:tc>
        <w:tc>
          <w:tcPr>
            <w:tcW w:w="947" w:type="dxa"/>
            <w:vAlign w:val="center"/>
          </w:tcPr>
          <w:p w14:paraId="24A23780" w14:textId="77777777" w:rsidR="0028735B" w:rsidRPr="0028735B" w:rsidRDefault="0028735B" w:rsidP="0028735B">
            <w:pPr>
              <w:spacing w:after="0" w:line="240" w:lineRule="auto"/>
              <w:jc w:val="center"/>
              <w:rPr>
                <w:rFonts w:ascii="Times New Roman" w:hAnsi="Times New Roman" w:cs="Times New Roman"/>
                <w:sz w:val="16"/>
                <w:szCs w:val="16"/>
                <w:lang w:val="ro-RO" w:eastAsia="ru-RU"/>
              </w:rPr>
            </w:pPr>
            <w:r w:rsidRPr="0028735B">
              <w:rPr>
                <w:rFonts w:ascii="Times New Roman" w:hAnsi="Times New Roman" w:cs="Times New Roman"/>
                <w:sz w:val="16"/>
                <w:szCs w:val="16"/>
                <w:lang w:val="ro-RO" w:eastAsia="ru-RU"/>
              </w:rPr>
              <w:t>4</w:t>
            </w:r>
          </w:p>
        </w:tc>
        <w:tc>
          <w:tcPr>
            <w:tcW w:w="990" w:type="dxa"/>
            <w:vAlign w:val="center"/>
          </w:tcPr>
          <w:p w14:paraId="7E37DD1F" w14:textId="77777777" w:rsidR="0028735B" w:rsidRPr="0028735B" w:rsidRDefault="0028735B" w:rsidP="0028735B">
            <w:pPr>
              <w:spacing w:after="0" w:line="240" w:lineRule="auto"/>
              <w:jc w:val="center"/>
              <w:rPr>
                <w:rFonts w:ascii="Times New Roman" w:hAnsi="Times New Roman" w:cs="Times New Roman"/>
                <w:sz w:val="16"/>
                <w:szCs w:val="16"/>
                <w:lang w:val="ro-RO" w:eastAsia="ru-RU"/>
              </w:rPr>
            </w:pPr>
            <w:r w:rsidRPr="0028735B">
              <w:rPr>
                <w:rFonts w:ascii="Times New Roman" w:hAnsi="Times New Roman" w:cs="Times New Roman"/>
                <w:sz w:val="16"/>
                <w:szCs w:val="16"/>
                <w:lang w:val="ro-RO" w:eastAsia="ru-RU"/>
              </w:rPr>
              <w:t>5</w:t>
            </w:r>
          </w:p>
        </w:tc>
        <w:tc>
          <w:tcPr>
            <w:tcW w:w="810" w:type="dxa"/>
            <w:vAlign w:val="center"/>
          </w:tcPr>
          <w:p w14:paraId="402AF43C" w14:textId="77777777" w:rsidR="0028735B" w:rsidRPr="0028735B" w:rsidRDefault="0028735B" w:rsidP="0028735B">
            <w:pPr>
              <w:spacing w:after="0" w:line="240" w:lineRule="auto"/>
              <w:jc w:val="center"/>
              <w:rPr>
                <w:rFonts w:ascii="Times New Roman" w:hAnsi="Times New Roman" w:cs="Times New Roman"/>
                <w:sz w:val="16"/>
                <w:szCs w:val="16"/>
                <w:lang w:val="ro-RO" w:eastAsia="ru-RU"/>
              </w:rPr>
            </w:pPr>
            <w:r w:rsidRPr="0028735B">
              <w:rPr>
                <w:rFonts w:ascii="Times New Roman" w:hAnsi="Times New Roman" w:cs="Times New Roman"/>
                <w:sz w:val="16"/>
                <w:szCs w:val="16"/>
                <w:lang w:val="ro-RO" w:eastAsia="ru-RU"/>
              </w:rPr>
              <w:t>6</w:t>
            </w:r>
          </w:p>
        </w:tc>
      </w:tr>
      <w:tr w:rsidR="0028735B" w:rsidRPr="0028735B" w14:paraId="64713D97" w14:textId="77777777" w:rsidTr="0028735B">
        <w:tc>
          <w:tcPr>
            <w:tcW w:w="3595" w:type="dxa"/>
          </w:tcPr>
          <w:p w14:paraId="528E7CE3" w14:textId="77777777" w:rsidR="0028735B" w:rsidRPr="0028735B" w:rsidRDefault="0028735B" w:rsidP="0028735B">
            <w:pPr>
              <w:spacing w:after="0" w:line="240" w:lineRule="auto"/>
              <w:jc w:val="both"/>
              <w:rPr>
                <w:rFonts w:ascii="Times New Roman" w:hAnsi="Times New Roman" w:cs="Times New Roman"/>
                <w:b/>
                <w:lang w:val="ro-RO" w:eastAsia="ru-RU"/>
              </w:rPr>
            </w:pPr>
            <w:r w:rsidRPr="0028735B">
              <w:rPr>
                <w:rFonts w:ascii="Times New Roman" w:hAnsi="Times New Roman" w:cs="Times New Roman"/>
                <w:b/>
                <w:lang w:val="ro-RO" w:eastAsia="ru-RU"/>
              </w:rPr>
              <w:t>Cheltuieli, total</w:t>
            </w:r>
          </w:p>
        </w:tc>
        <w:tc>
          <w:tcPr>
            <w:tcW w:w="1080" w:type="dxa"/>
            <w:vAlign w:val="bottom"/>
          </w:tcPr>
          <w:p w14:paraId="3F59FB8A"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3459,6</w:t>
            </w:r>
          </w:p>
        </w:tc>
        <w:tc>
          <w:tcPr>
            <w:tcW w:w="990" w:type="dxa"/>
            <w:vAlign w:val="bottom"/>
          </w:tcPr>
          <w:p w14:paraId="7A13A642"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3929,4</w:t>
            </w:r>
          </w:p>
        </w:tc>
        <w:tc>
          <w:tcPr>
            <w:tcW w:w="943" w:type="dxa"/>
            <w:vAlign w:val="bottom"/>
          </w:tcPr>
          <w:p w14:paraId="5EDE3CF8"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4027,6</w:t>
            </w:r>
          </w:p>
        </w:tc>
        <w:tc>
          <w:tcPr>
            <w:tcW w:w="947" w:type="dxa"/>
            <w:vAlign w:val="bottom"/>
          </w:tcPr>
          <w:p w14:paraId="0ED5CDD7"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4021,8</w:t>
            </w:r>
          </w:p>
        </w:tc>
        <w:tc>
          <w:tcPr>
            <w:tcW w:w="990" w:type="dxa"/>
            <w:vAlign w:val="bottom"/>
          </w:tcPr>
          <w:p w14:paraId="3B46591E"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-5,8</w:t>
            </w:r>
          </w:p>
        </w:tc>
        <w:tc>
          <w:tcPr>
            <w:tcW w:w="810" w:type="dxa"/>
            <w:vAlign w:val="bottom"/>
          </w:tcPr>
          <w:p w14:paraId="14D5AD97"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99,9</w:t>
            </w:r>
          </w:p>
        </w:tc>
      </w:tr>
      <w:tr w:rsidR="0028735B" w:rsidRPr="0028735B" w14:paraId="4BC3C902" w14:textId="77777777" w:rsidTr="0028735B">
        <w:tc>
          <w:tcPr>
            <w:tcW w:w="3595" w:type="dxa"/>
          </w:tcPr>
          <w:p w14:paraId="6754AB7C" w14:textId="77777777" w:rsidR="0028735B" w:rsidRPr="0028735B" w:rsidRDefault="0028735B" w:rsidP="0028735B">
            <w:pPr>
              <w:spacing w:after="0" w:line="240" w:lineRule="auto"/>
              <w:jc w:val="both"/>
              <w:rPr>
                <w:rFonts w:ascii="Times New Roman" w:hAnsi="Times New Roman" w:cs="Times New Roman"/>
                <w:lang w:val="ro-RO" w:eastAsia="ru-RU"/>
              </w:rPr>
            </w:pPr>
            <w:r w:rsidRPr="0028735B">
              <w:rPr>
                <w:rFonts w:ascii="Times New Roman" w:hAnsi="Times New Roman" w:cs="Times New Roman"/>
                <w:lang w:val="ro-RO" w:eastAsia="ru-RU"/>
              </w:rPr>
              <w:t>Ponderea în totalul cheltuielilor bugetului de stat, %</w:t>
            </w:r>
          </w:p>
        </w:tc>
        <w:tc>
          <w:tcPr>
            <w:tcW w:w="1080" w:type="dxa"/>
            <w:vAlign w:val="center"/>
          </w:tcPr>
          <w:p w14:paraId="3643A7E3"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9,8</w:t>
            </w:r>
          </w:p>
        </w:tc>
        <w:tc>
          <w:tcPr>
            <w:tcW w:w="990" w:type="dxa"/>
            <w:vAlign w:val="center"/>
          </w:tcPr>
          <w:p w14:paraId="5C8C8242"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9,5</w:t>
            </w:r>
          </w:p>
        </w:tc>
        <w:tc>
          <w:tcPr>
            <w:tcW w:w="943" w:type="dxa"/>
            <w:vAlign w:val="center"/>
          </w:tcPr>
          <w:p w14:paraId="156E132B"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9,6</w:t>
            </w:r>
          </w:p>
        </w:tc>
        <w:tc>
          <w:tcPr>
            <w:tcW w:w="947" w:type="dxa"/>
            <w:vAlign w:val="center"/>
          </w:tcPr>
          <w:p w14:paraId="3AE20F65"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8,4</w:t>
            </w:r>
          </w:p>
        </w:tc>
        <w:tc>
          <w:tcPr>
            <w:tcW w:w="990" w:type="dxa"/>
            <w:vAlign w:val="center"/>
          </w:tcPr>
          <w:p w14:paraId="0D756711"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-1,2</w:t>
            </w:r>
          </w:p>
        </w:tc>
        <w:tc>
          <w:tcPr>
            <w:tcW w:w="810" w:type="dxa"/>
          </w:tcPr>
          <w:p w14:paraId="6BFFB4B1" w14:textId="77777777" w:rsidR="0028735B" w:rsidRPr="0028735B" w:rsidRDefault="0028735B" w:rsidP="0028735B">
            <w:pPr>
              <w:spacing w:after="0" w:line="240" w:lineRule="auto"/>
              <w:jc w:val="center"/>
              <w:rPr>
                <w:rFonts w:ascii="Times New Roman" w:hAnsi="Times New Roman" w:cs="Times New Roman"/>
                <w:lang w:val="ro-RO" w:eastAsia="ru-RU"/>
              </w:rPr>
            </w:pPr>
          </w:p>
        </w:tc>
      </w:tr>
      <w:tr w:rsidR="0028735B" w:rsidRPr="0028735B" w14:paraId="7DC1D7FF" w14:textId="77777777" w:rsidTr="0028735B">
        <w:tc>
          <w:tcPr>
            <w:tcW w:w="3595" w:type="dxa"/>
          </w:tcPr>
          <w:p w14:paraId="31034258" w14:textId="77777777" w:rsidR="0028735B" w:rsidRPr="0028735B" w:rsidRDefault="0028735B" w:rsidP="0028735B">
            <w:pPr>
              <w:spacing w:after="0" w:line="240" w:lineRule="auto"/>
              <w:jc w:val="both"/>
              <w:rPr>
                <w:rFonts w:ascii="Times New Roman" w:hAnsi="Times New Roman" w:cs="Times New Roman"/>
                <w:lang w:val="ro-RO" w:eastAsia="ru-RU"/>
              </w:rPr>
            </w:pPr>
            <w:r w:rsidRPr="0028735B">
              <w:rPr>
                <w:rFonts w:ascii="Times New Roman" w:hAnsi="Times New Roman" w:cs="Times New Roman"/>
                <w:lang w:val="ro-RO" w:eastAsia="ru-RU"/>
              </w:rPr>
              <w:t>Cheltuieli curente</w:t>
            </w:r>
          </w:p>
        </w:tc>
        <w:tc>
          <w:tcPr>
            <w:tcW w:w="1080" w:type="dxa"/>
          </w:tcPr>
          <w:p w14:paraId="65150408"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3400,5</w:t>
            </w:r>
          </w:p>
        </w:tc>
        <w:tc>
          <w:tcPr>
            <w:tcW w:w="990" w:type="dxa"/>
          </w:tcPr>
          <w:p w14:paraId="72488D7B"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3606,8</w:t>
            </w:r>
          </w:p>
        </w:tc>
        <w:tc>
          <w:tcPr>
            <w:tcW w:w="943" w:type="dxa"/>
          </w:tcPr>
          <w:p w14:paraId="64689B12"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3755,0</w:t>
            </w:r>
          </w:p>
        </w:tc>
        <w:tc>
          <w:tcPr>
            <w:tcW w:w="947" w:type="dxa"/>
          </w:tcPr>
          <w:p w14:paraId="1C11F741"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3927,7</w:t>
            </w:r>
          </w:p>
        </w:tc>
        <w:tc>
          <w:tcPr>
            <w:tcW w:w="990" w:type="dxa"/>
          </w:tcPr>
          <w:p w14:paraId="784739CC"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172,7</w:t>
            </w:r>
          </w:p>
        </w:tc>
        <w:tc>
          <w:tcPr>
            <w:tcW w:w="810" w:type="dxa"/>
          </w:tcPr>
          <w:p w14:paraId="5F81485C"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104,6</w:t>
            </w:r>
          </w:p>
        </w:tc>
      </w:tr>
      <w:tr w:rsidR="0028735B" w:rsidRPr="0028735B" w14:paraId="7D67BB30" w14:textId="77777777" w:rsidTr="0028735B">
        <w:tc>
          <w:tcPr>
            <w:tcW w:w="3595" w:type="dxa"/>
          </w:tcPr>
          <w:p w14:paraId="10884508" w14:textId="77777777" w:rsidR="0028735B" w:rsidRPr="0028735B" w:rsidRDefault="0028735B" w:rsidP="0028735B">
            <w:pPr>
              <w:spacing w:after="0" w:line="240" w:lineRule="auto"/>
              <w:jc w:val="both"/>
              <w:rPr>
                <w:rFonts w:ascii="Times New Roman" w:hAnsi="Times New Roman" w:cs="Times New Roman"/>
                <w:lang w:val="ro-RO" w:eastAsia="ru-RU"/>
              </w:rPr>
            </w:pPr>
            <w:r w:rsidRPr="0028735B">
              <w:rPr>
                <w:rFonts w:ascii="Times New Roman" w:hAnsi="Times New Roman" w:cs="Times New Roman"/>
                <w:lang w:val="ro-RO" w:eastAsia="ru-RU"/>
              </w:rPr>
              <w:t>Cheltuieli capitale</w:t>
            </w:r>
          </w:p>
        </w:tc>
        <w:tc>
          <w:tcPr>
            <w:tcW w:w="1080" w:type="dxa"/>
          </w:tcPr>
          <w:p w14:paraId="56CCECE4"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59,1</w:t>
            </w:r>
          </w:p>
        </w:tc>
        <w:tc>
          <w:tcPr>
            <w:tcW w:w="990" w:type="dxa"/>
          </w:tcPr>
          <w:p w14:paraId="0EA8CE62"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322,6</w:t>
            </w:r>
          </w:p>
        </w:tc>
        <w:tc>
          <w:tcPr>
            <w:tcW w:w="943" w:type="dxa"/>
          </w:tcPr>
          <w:p w14:paraId="7D023A1F"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272,6</w:t>
            </w:r>
          </w:p>
        </w:tc>
        <w:tc>
          <w:tcPr>
            <w:tcW w:w="947" w:type="dxa"/>
          </w:tcPr>
          <w:p w14:paraId="597CC420"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94,1</w:t>
            </w:r>
          </w:p>
        </w:tc>
        <w:tc>
          <w:tcPr>
            <w:tcW w:w="990" w:type="dxa"/>
          </w:tcPr>
          <w:p w14:paraId="227CEC0C"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-178,5</w:t>
            </w:r>
          </w:p>
        </w:tc>
        <w:tc>
          <w:tcPr>
            <w:tcW w:w="810" w:type="dxa"/>
          </w:tcPr>
          <w:p w14:paraId="2D785BD5"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34,5</w:t>
            </w:r>
          </w:p>
        </w:tc>
      </w:tr>
      <w:tr w:rsidR="0028735B" w:rsidRPr="0028735B" w14:paraId="222ED96B" w14:textId="77777777" w:rsidTr="0028735B">
        <w:tc>
          <w:tcPr>
            <w:tcW w:w="3595" w:type="dxa"/>
          </w:tcPr>
          <w:p w14:paraId="0F852537" w14:textId="77777777" w:rsidR="0028735B" w:rsidRPr="0028735B" w:rsidRDefault="0028735B" w:rsidP="0028735B">
            <w:pPr>
              <w:spacing w:after="0" w:line="240" w:lineRule="auto"/>
              <w:jc w:val="both"/>
              <w:rPr>
                <w:rFonts w:ascii="Times New Roman" w:hAnsi="Times New Roman" w:cs="Times New Roman"/>
                <w:b/>
                <w:lang w:val="ro-RO" w:eastAsia="ru-RU"/>
              </w:rPr>
            </w:pPr>
            <w:r w:rsidRPr="0028735B">
              <w:rPr>
                <w:rFonts w:ascii="Times New Roman" w:hAnsi="Times New Roman" w:cs="Times New Roman"/>
                <w:b/>
                <w:lang w:val="ro-RO" w:eastAsia="ru-RU"/>
              </w:rPr>
              <w:t>Resurse, total</w:t>
            </w:r>
          </w:p>
        </w:tc>
        <w:tc>
          <w:tcPr>
            <w:tcW w:w="1080" w:type="dxa"/>
            <w:vAlign w:val="bottom"/>
          </w:tcPr>
          <w:p w14:paraId="01F15D5D"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3459,6</w:t>
            </w:r>
          </w:p>
        </w:tc>
        <w:tc>
          <w:tcPr>
            <w:tcW w:w="990" w:type="dxa"/>
            <w:vAlign w:val="bottom"/>
          </w:tcPr>
          <w:p w14:paraId="23977CF9"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3929,4</w:t>
            </w:r>
          </w:p>
        </w:tc>
        <w:tc>
          <w:tcPr>
            <w:tcW w:w="943" w:type="dxa"/>
            <w:vAlign w:val="bottom"/>
          </w:tcPr>
          <w:p w14:paraId="05A21B2E" w14:textId="13EC7708" w:rsidR="0028735B" w:rsidRPr="0028735B" w:rsidRDefault="00CA2B3A" w:rsidP="0028735B">
            <w:pPr>
              <w:spacing w:after="0" w:line="240" w:lineRule="auto"/>
              <w:jc w:val="center"/>
              <w:rPr>
                <w:rFonts w:ascii="Times New Roman" w:hAnsi="Times New Roman" w:cs="Times New Roman"/>
                <w:b/>
                <w:lang w:val="ro-RO" w:eastAsia="ru-RU"/>
              </w:rPr>
            </w:pPr>
            <w:r w:rsidRPr="00DC1C40">
              <w:rPr>
                <w:rFonts w:ascii="Times New Roman" w:hAnsi="Times New Roman" w:cs="Times New Roman"/>
                <w:b/>
                <w:lang w:val="ro-RO" w:eastAsia="ru-RU"/>
              </w:rPr>
              <w:t>4027,6</w:t>
            </w:r>
          </w:p>
        </w:tc>
        <w:tc>
          <w:tcPr>
            <w:tcW w:w="947" w:type="dxa"/>
            <w:vAlign w:val="bottom"/>
          </w:tcPr>
          <w:p w14:paraId="36F9591A"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4021,8</w:t>
            </w:r>
          </w:p>
        </w:tc>
        <w:tc>
          <w:tcPr>
            <w:tcW w:w="990" w:type="dxa"/>
            <w:vAlign w:val="bottom"/>
          </w:tcPr>
          <w:p w14:paraId="16DC066D"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-5,8</w:t>
            </w:r>
          </w:p>
        </w:tc>
        <w:tc>
          <w:tcPr>
            <w:tcW w:w="810" w:type="dxa"/>
            <w:vAlign w:val="bottom"/>
          </w:tcPr>
          <w:p w14:paraId="11EF3E1F" w14:textId="77777777" w:rsidR="0028735B" w:rsidRPr="0028735B" w:rsidRDefault="0028735B" w:rsidP="0028735B">
            <w:pPr>
              <w:spacing w:after="0" w:line="240" w:lineRule="auto"/>
              <w:jc w:val="center"/>
              <w:rPr>
                <w:rFonts w:ascii="Times New Roman" w:hAnsi="Times New Roman" w:cs="Times New Roman"/>
                <w:b/>
                <w:lang w:val="ro-RO" w:eastAsia="ru-RU"/>
              </w:rPr>
            </w:pPr>
            <w:r w:rsidRPr="0028735B">
              <w:rPr>
                <w:rFonts w:ascii="Times New Roman" w:hAnsi="Times New Roman" w:cs="Times New Roman"/>
                <w:b/>
                <w:lang w:val="ro-RO" w:eastAsia="ru-RU"/>
              </w:rPr>
              <w:t>99,9</w:t>
            </w:r>
          </w:p>
        </w:tc>
      </w:tr>
      <w:tr w:rsidR="0028735B" w:rsidRPr="0028735B" w14:paraId="09788559" w14:textId="77777777" w:rsidTr="0028735B">
        <w:tc>
          <w:tcPr>
            <w:tcW w:w="3595" w:type="dxa"/>
          </w:tcPr>
          <w:p w14:paraId="7A57B383" w14:textId="47FDC1A6" w:rsidR="0028735B" w:rsidRPr="0028735B" w:rsidRDefault="00600D58" w:rsidP="0028735B">
            <w:pPr>
              <w:spacing w:after="0" w:line="240" w:lineRule="auto"/>
              <w:jc w:val="both"/>
              <w:rPr>
                <w:rFonts w:ascii="Times New Roman" w:hAnsi="Times New Roman" w:cs="Times New Roman"/>
                <w:i/>
                <w:sz w:val="20"/>
                <w:szCs w:val="20"/>
                <w:lang w:val="ro-RO" w:eastAsia="ru-RU"/>
              </w:rPr>
            </w:pPr>
            <w:r>
              <w:rPr>
                <w:rFonts w:ascii="Times New Roman" w:hAnsi="Times New Roman" w:cs="Times New Roman"/>
                <w:i/>
                <w:sz w:val="20"/>
                <w:szCs w:val="20"/>
                <w:lang w:val="ro-RO" w:eastAsia="ru-RU"/>
              </w:rPr>
              <w:t xml:space="preserve">          </w:t>
            </w:r>
            <w:r w:rsidR="0028735B" w:rsidRPr="0028735B">
              <w:rPr>
                <w:rFonts w:ascii="Times New Roman" w:hAnsi="Times New Roman" w:cs="Times New Roman"/>
                <w:i/>
                <w:sz w:val="20"/>
                <w:szCs w:val="20"/>
                <w:lang w:val="ro-RO" w:eastAsia="ru-RU"/>
              </w:rPr>
              <w:t>inclusiv:</w:t>
            </w:r>
          </w:p>
        </w:tc>
        <w:tc>
          <w:tcPr>
            <w:tcW w:w="1080" w:type="dxa"/>
          </w:tcPr>
          <w:p w14:paraId="118E9A09" w14:textId="77777777" w:rsidR="0028735B" w:rsidRPr="0028735B" w:rsidRDefault="0028735B" w:rsidP="0028735B">
            <w:pPr>
              <w:spacing w:after="0" w:line="240" w:lineRule="auto"/>
              <w:jc w:val="center"/>
              <w:rPr>
                <w:rFonts w:ascii="Times New Roman" w:hAnsi="Times New Roman" w:cs="Times New Roman"/>
                <w:b/>
                <w:lang w:val="ro-RO" w:eastAsia="ru-RU"/>
              </w:rPr>
            </w:pPr>
          </w:p>
        </w:tc>
        <w:tc>
          <w:tcPr>
            <w:tcW w:w="990" w:type="dxa"/>
            <w:vAlign w:val="center"/>
          </w:tcPr>
          <w:p w14:paraId="26B7FF0C"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943" w:type="dxa"/>
          </w:tcPr>
          <w:p w14:paraId="7BC0368A"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947" w:type="dxa"/>
            <w:vAlign w:val="center"/>
          </w:tcPr>
          <w:p w14:paraId="17F93B67"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990" w:type="dxa"/>
            <w:vAlign w:val="center"/>
          </w:tcPr>
          <w:p w14:paraId="4F68AE37" w14:textId="77777777" w:rsidR="0028735B" w:rsidRPr="0028735B" w:rsidRDefault="0028735B" w:rsidP="0028735B">
            <w:pPr>
              <w:spacing w:after="0" w:line="240" w:lineRule="auto"/>
              <w:jc w:val="center"/>
              <w:rPr>
                <w:rFonts w:ascii="Times New Roman" w:hAnsi="Times New Roman" w:cs="Times New Roman"/>
                <w:lang w:val="ro-RO" w:eastAsia="ru-RU"/>
              </w:rPr>
            </w:pPr>
          </w:p>
        </w:tc>
        <w:tc>
          <w:tcPr>
            <w:tcW w:w="810" w:type="dxa"/>
            <w:vAlign w:val="center"/>
          </w:tcPr>
          <w:p w14:paraId="7DF05EFA" w14:textId="77777777" w:rsidR="0028735B" w:rsidRPr="0028735B" w:rsidRDefault="0028735B" w:rsidP="0028735B">
            <w:pPr>
              <w:spacing w:after="0" w:line="240" w:lineRule="auto"/>
              <w:jc w:val="center"/>
              <w:rPr>
                <w:rFonts w:ascii="Times New Roman" w:hAnsi="Times New Roman" w:cs="Times New Roman"/>
                <w:lang w:val="ro-RO" w:eastAsia="ru-RU"/>
              </w:rPr>
            </w:pPr>
          </w:p>
        </w:tc>
      </w:tr>
      <w:tr w:rsidR="0028735B" w:rsidRPr="0028735B" w14:paraId="24D9AAD8" w14:textId="77777777" w:rsidTr="0028735B">
        <w:tc>
          <w:tcPr>
            <w:tcW w:w="3595" w:type="dxa"/>
          </w:tcPr>
          <w:p w14:paraId="6FA069CA" w14:textId="77777777" w:rsidR="0028735B" w:rsidRPr="0028735B" w:rsidRDefault="0028735B" w:rsidP="0028735B">
            <w:pPr>
              <w:spacing w:after="0" w:line="240" w:lineRule="auto"/>
              <w:jc w:val="both"/>
              <w:rPr>
                <w:rFonts w:ascii="Times New Roman" w:hAnsi="Times New Roman" w:cs="Times New Roman"/>
                <w:lang w:val="ro-RO" w:eastAsia="ru-RU"/>
              </w:rPr>
            </w:pPr>
            <w:r w:rsidRPr="0028735B">
              <w:rPr>
                <w:rFonts w:ascii="Times New Roman" w:hAnsi="Times New Roman" w:cs="Times New Roman"/>
                <w:lang w:val="ro-RO" w:eastAsia="ru-RU"/>
              </w:rPr>
              <w:t>resurse generale</w:t>
            </w:r>
          </w:p>
        </w:tc>
        <w:tc>
          <w:tcPr>
            <w:tcW w:w="1080" w:type="dxa"/>
          </w:tcPr>
          <w:p w14:paraId="78076F01"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3226,2</w:t>
            </w:r>
          </w:p>
        </w:tc>
        <w:tc>
          <w:tcPr>
            <w:tcW w:w="990" w:type="dxa"/>
            <w:vAlign w:val="center"/>
          </w:tcPr>
          <w:p w14:paraId="503A66AF"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3412,7</w:t>
            </w:r>
          </w:p>
        </w:tc>
        <w:tc>
          <w:tcPr>
            <w:tcW w:w="943" w:type="dxa"/>
          </w:tcPr>
          <w:p w14:paraId="6B822203"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3514,4</w:t>
            </w:r>
          </w:p>
        </w:tc>
        <w:tc>
          <w:tcPr>
            <w:tcW w:w="947" w:type="dxa"/>
            <w:vAlign w:val="center"/>
          </w:tcPr>
          <w:p w14:paraId="7A5FB024"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3710,9</w:t>
            </w:r>
          </w:p>
        </w:tc>
        <w:tc>
          <w:tcPr>
            <w:tcW w:w="990" w:type="dxa"/>
            <w:vAlign w:val="center"/>
          </w:tcPr>
          <w:p w14:paraId="43F55A60"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196,5</w:t>
            </w:r>
          </w:p>
        </w:tc>
        <w:tc>
          <w:tcPr>
            <w:tcW w:w="810" w:type="dxa"/>
            <w:vAlign w:val="center"/>
          </w:tcPr>
          <w:p w14:paraId="3698F41C"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105,6</w:t>
            </w:r>
          </w:p>
        </w:tc>
      </w:tr>
      <w:tr w:rsidR="0028735B" w:rsidRPr="0028735B" w14:paraId="4B0EAEAA" w14:textId="77777777" w:rsidTr="0028735B">
        <w:tc>
          <w:tcPr>
            <w:tcW w:w="3595" w:type="dxa"/>
          </w:tcPr>
          <w:p w14:paraId="4D7BDDAF" w14:textId="77777777" w:rsidR="0028735B" w:rsidRPr="0028735B" w:rsidRDefault="0028735B" w:rsidP="0028735B">
            <w:pPr>
              <w:spacing w:after="0" w:line="240" w:lineRule="auto"/>
              <w:jc w:val="both"/>
              <w:rPr>
                <w:rFonts w:ascii="Times New Roman" w:hAnsi="Times New Roman" w:cs="Times New Roman"/>
                <w:lang w:val="ro-RO" w:eastAsia="ru-RU"/>
              </w:rPr>
            </w:pPr>
            <w:r w:rsidRPr="0028735B">
              <w:rPr>
                <w:rFonts w:ascii="Times New Roman" w:hAnsi="Times New Roman" w:cs="Times New Roman"/>
                <w:lang w:val="ro-RO" w:eastAsia="ru-RU"/>
              </w:rPr>
              <w:t>venituri colectate</w:t>
            </w:r>
          </w:p>
        </w:tc>
        <w:tc>
          <w:tcPr>
            <w:tcW w:w="1080" w:type="dxa"/>
            <w:vAlign w:val="center"/>
          </w:tcPr>
          <w:p w14:paraId="23F46BC7"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118,3</w:t>
            </w:r>
          </w:p>
        </w:tc>
        <w:tc>
          <w:tcPr>
            <w:tcW w:w="990" w:type="dxa"/>
            <w:vAlign w:val="center"/>
          </w:tcPr>
          <w:p w14:paraId="72D765AA"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147,1</w:t>
            </w:r>
          </w:p>
        </w:tc>
        <w:tc>
          <w:tcPr>
            <w:tcW w:w="943" w:type="dxa"/>
          </w:tcPr>
          <w:p w14:paraId="4C6429B0"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167,1</w:t>
            </w:r>
          </w:p>
        </w:tc>
        <w:tc>
          <w:tcPr>
            <w:tcW w:w="947" w:type="dxa"/>
            <w:vAlign w:val="center"/>
          </w:tcPr>
          <w:p w14:paraId="39A01363"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191,4</w:t>
            </w:r>
          </w:p>
        </w:tc>
        <w:tc>
          <w:tcPr>
            <w:tcW w:w="990" w:type="dxa"/>
            <w:vAlign w:val="center"/>
          </w:tcPr>
          <w:p w14:paraId="4D149D9F"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24,4</w:t>
            </w:r>
          </w:p>
        </w:tc>
        <w:tc>
          <w:tcPr>
            <w:tcW w:w="810" w:type="dxa"/>
            <w:vAlign w:val="center"/>
          </w:tcPr>
          <w:p w14:paraId="2AEFC2BE"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114,5</w:t>
            </w:r>
          </w:p>
        </w:tc>
      </w:tr>
      <w:tr w:rsidR="0028735B" w:rsidRPr="0028735B" w14:paraId="40CB52E3" w14:textId="77777777" w:rsidTr="0028735B">
        <w:tc>
          <w:tcPr>
            <w:tcW w:w="3595" w:type="dxa"/>
          </w:tcPr>
          <w:p w14:paraId="0D4FA014" w14:textId="77777777" w:rsidR="0028735B" w:rsidRPr="0028735B" w:rsidRDefault="0028735B" w:rsidP="0028735B">
            <w:pPr>
              <w:spacing w:after="0" w:line="240" w:lineRule="auto"/>
              <w:jc w:val="both"/>
              <w:rPr>
                <w:rFonts w:ascii="Times New Roman" w:hAnsi="Times New Roman" w:cs="Times New Roman"/>
                <w:lang w:val="ro-RO" w:eastAsia="ru-RU"/>
              </w:rPr>
            </w:pPr>
            <w:r w:rsidRPr="0028735B">
              <w:rPr>
                <w:rFonts w:ascii="Times New Roman" w:hAnsi="Times New Roman" w:cs="Times New Roman"/>
                <w:lang w:val="ro-RO" w:eastAsia="ru-RU"/>
              </w:rPr>
              <w:t>resurse ale proiectelor finanțate din surse externe</w:t>
            </w:r>
          </w:p>
        </w:tc>
        <w:tc>
          <w:tcPr>
            <w:tcW w:w="1080" w:type="dxa"/>
            <w:vAlign w:val="center"/>
          </w:tcPr>
          <w:p w14:paraId="42BCDD75"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115,1</w:t>
            </w:r>
          </w:p>
        </w:tc>
        <w:tc>
          <w:tcPr>
            <w:tcW w:w="990" w:type="dxa"/>
            <w:vAlign w:val="center"/>
          </w:tcPr>
          <w:p w14:paraId="6288A233"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369,6</w:t>
            </w:r>
          </w:p>
        </w:tc>
        <w:tc>
          <w:tcPr>
            <w:tcW w:w="943" w:type="dxa"/>
            <w:vAlign w:val="center"/>
          </w:tcPr>
          <w:p w14:paraId="2EC3706B"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346,1</w:t>
            </w:r>
          </w:p>
        </w:tc>
        <w:tc>
          <w:tcPr>
            <w:tcW w:w="947" w:type="dxa"/>
            <w:vAlign w:val="center"/>
          </w:tcPr>
          <w:p w14:paraId="1ABC964F"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119,5</w:t>
            </w:r>
          </w:p>
        </w:tc>
        <w:tc>
          <w:tcPr>
            <w:tcW w:w="990" w:type="dxa"/>
            <w:vAlign w:val="center"/>
          </w:tcPr>
          <w:p w14:paraId="4FDF1B95"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-226,7</w:t>
            </w:r>
          </w:p>
        </w:tc>
        <w:tc>
          <w:tcPr>
            <w:tcW w:w="810" w:type="dxa"/>
            <w:vAlign w:val="center"/>
          </w:tcPr>
          <w:p w14:paraId="3D31F686" w14:textId="77777777" w:rsidR="0028735B" w:rsidRPr="0028735B" w:rsidRDefault="0028735B" w:rsidP="0028735B">
            <w:pPr>
              <w:spacing w:after="0" w:line="240" w:lineRule="auto"/>
              <w:jc w:val="center"/>
              <w:rPr>
                <w:rFonts w:ascii="Times New Roman" w:hAnsi="Times New Roman" w:cs="Times New Roman"/>
                <w:lang w:val="ro-RO" w:eastAsia="ru-RU"/>
              </w:rPr>
            </w:pPr>
            <w:r w:rsidRPr="0028735B">
              <w:rPr>
                <w:rFonts w:ascii="Times New Roman" w:hAnsi="Times New Roman" w:cs="Times New Roman"/>
                <w:lang w:val="ro-RO" w:eastAsia="ru-RU"/>
              </w:rPr>
              <w:t>34,5</w:t>
            </w:r>
          </w:p>
        </w:tc>
      </w:tr>
    </w:tbl>
    <w:p w14:paraId="5337B0FF" w14:textId="77777777" w:rsidR="0028735B" w:rsidRPr="0028735B" w:rsidRDefault="0028735B" w:rsidP="0028735B">
      <w:pPr>
        <w:spacing w:after="0"/>
        <w:ind w:firstLine="567"/>
        <w:jc w:val="both"/>
        <w:rPr>
          <w:rFonts w:ascii="Times New Roman" w:hAnsi="Times New Roman"/>
          <w:sz w:val="28"/>
          <w:szCs w:val="28"/>
          <w:lang w:val="ro-RO" w:eastAsia="ru-RU"/>
        </w:rPr>
      </w:pPr>
      <w:r w:rsidRPr="0028735B">
        <w:rPr>
          <w:rFonts w:ascii="Times New Roman" w:hAnsi="Times New Roman"/>
          <w:sz w:val="28"/>
          <w:szCs w:val="28"/>
          <w:lang w:val="ro-RO" w:eastAsia="ru-RU"/>
        </w:rPr>
        <w:t>Comparativ cu alocațiile precizate pentru anul 2018, în anul 2019 se prevede o diminuare de 5,8 mil.lei sau circa 0,1%, iar față de executat în anul 2017 – o majorare de 562,2 mil.lei sau circa 16,3 %.</w:t>
      </w:r>
    </w:p>
    <w:p w14:paraId="1A8DFB02" w14:textId="77777777" w:rsidR="0028735B" w:rsidRPr="00031BED" w:rsidRDefault="0028735B" w:rsidP="0028735B">
      <w:pPr>
        <w:spacing w:after="0"/>
        <w:jc w:val="both"/>
        <w:outlineLvl w:val="0"/>
        <w:rPr>
          <w:rFonts w:ascii="Times New Roman" w:hAnsi="Times New Roman"/>
          <w:sz w:val="16"/>
          <w:szCs w:val="16"/>
          <w:lang w:val="ro-RO" w:eastAsia="ru-RU"/>
        </w:rPr>
      </w:pPr>
    </w:p>
    <w:p w14:paraId="53E3436F" w14:textId="77777777" w:rsidR="00A80E99" w:rsidRPr="00ED530D" w:rsidRDefault="00A80E99" w:rsidP="00A80E99">
      <w:pPr>
        <w:spacing w:after="0"/>
        <w:ind w:firstLine="567"/>
        <w:jc w:val="both"/>
        <w:rPr>
          <w:rFonts w:ascii="Times New Roman" w:hAnsi="Times New Roman"/>
          <w:sz w:val="28"/>
          <w:szCs w:val="28"/>
          <w:lang w:val="ro-RO" w:eastAsia="ru-RU"/>
        </w:rPr>
      </w:pPr>
      <w:r w:rsidRPr="00ED530D">
        <w:rPr>
          <w:rFonts w:ascii="Times New Roman" w:hAnsi="Times New Roman"/>
          <w:sz w:val="28"/>
          <w:szCs w:val="28"/>
          <w:lang w:val="ro-RO" w:eastAsia="ru-RU"/>
        </w:rPr>
        <w:t>Cheltuielile incluse în proiect pentru anul 2019 au fost estimate reieșind din prioritățile strategice ale sectorului:</w:t>
      </w:r>
    </w:p>
    <w:p w14:paraId="509ECCA5" w14:textId="77777777" w:rsidR="00A80E99" w:rsidRPr="00ED530D" w:rsidRDefault="00A80E99" w:rsidP="007962FB">
      <w:pPr>
        <w:pStyle w:val="ListParagraph"/>
        <w:numPr>
          <w:ilvl w:val="0"/>
          <w:numId w:val="23"/>
        </w:numPr>
        <w:spacing w:after="0"/>
        <w:contextualSpacing w:val="0"/>
        <w:jc w:val="both"/>
        <w:rPr>
          <w:rFonts w:ascii="Times New Roman" w:hAnsi="Times New Roman"/>
          <w:sz w:val="28"/>
          <w:szCs w:val="28"/>
          <w:lang w:val="ro-RO"/>
        </w:rPr>
      </w:pPr>
      <w:r w:rsidRPr="00ED530D">
        <w:rPr>
          <w:rFonts w:ascii="Times New Roman" w:hAnsi="Times New Roman"/>
          <w:sz w:val="28"/>
          <w:szCs w:val="28"/>
          <w:lang w:val="ro-RO"/>
        </w:rPr>
        <w:t>reforma serviciului de sănătate publică,</w:t>
      </w:r>
    </w:p>
    <w:p w14:paraId="771DAF2E" w14:textId="77777777" w:rsidR="00A80E99" w:rsidRPr="00ED530D" w:rsidRDefault="00A80E99" w:rsidP="007962FB">
      <w:pPr>
        <w:pStyle w:val="ListParagraph"/>
        <w:numPr>
          <w:ilvl w:val="0"/>
          <w:numId w:val="23"/>
        </w:numPr>
        <w:spacing w:after="0"/>
        <w:contextualSpacing w:val="0"/>
        <w:jc w:val="both"/>
        <w:rPr>
          <w:rFonts w:ascii="Times New Roman" w:hAnsi="Times New Roman"/>
          <w:sz w:val="28"/>
          <w:szCs w:val="28"/>
          <w:lang w:val="ro-RO"/>
        </w:rPr>
      </w:pPr>
      <w:r w:rsidRPr="00ED530D">
        <w:rPr>
          <w:rFonts w:ascii="Times New Roman" w:hAnsi="Times New Roman"/>
          <w:sz w:val="28"/>
          <w:szCs w:val="28"/>
          <w:lang w:val="ro-RO"/>
        </w:rPr>
        <w:t>asigurarea accesibilității medicamentelor,</w:t>
      </w:r>
    </w:p>
    <w:p w14:paraId="48D65E5D" w14:textId="77777777" w:rsidR="00A80E99" w:rsidRPr="00ED530D" w:rsidRDefault="00A80E99" w:rsidP="007962FB">
      <w:pPr>
        <w:pStyle w:val="ListParagraph"/>
        <w:numPr>
          <w:ilvl w:val="0"/>
          <w:numId w:val="23"/>
        </w:numPr>
        <w:spacing w:after="0"/>
        <w:contextualSpacing w:val="0"/>
        <w:jc w:val="both"/>
        <w:rPr>
          <w:rFonts w:ascii="Times New Roman" w:hAnsi="Times New Roman"/>
          <w:sz w:val="28"/>
          <w:szCs w:val="28"/>
          <w:lang w:val="ro-RO"/>
        </w:rPr>
      </w:pPr>
      <w:r w:rsidRPr="00ED530D">
        <w:rPr>
          <w:rFonts w:ascii="Times New Roman" w:hAnsi="Times New Roman"/>
          <w:sz w:val="28"/>
          <w:szCs w:val="28"/>
          <w:lang w:val="ro-RO"/>
        </w:rPr>
        <w:t>dezvoltarea asistenței medicale de urgență,</w:t>
      </w:r>
    </w:p>
    <w:p w14:paraId="62EEE9EE" w14:textId="77777777" w:rsidR="00A80E99" w:rsidRPr="00ED530D" w:rsidRDefault="00A80E99" w:rsidP="007962FB">
      <w:pPr>
        <w:pStyle w:val="ListParagraph"/>
        <w:numPr>
          <w:ilvl w:val="0"/>
          <w:numId w:val="23"/>
        </w:numPr>
        <w:spacing w:after="0"/>
        <w:contextualSpacing w:val="0"/>
        <w:jc w:val="both"/>
        <w:rPr>
          <w:rFonts w:ascii="Times New Roman" w:hAnsi="Times New Roman"/>
          <w:sz w:val="28"/>
          <w:szCs w:val="28"/>
          <w:lang w:val="ro-RO"/>
        </w:rPr>
      </w:pPr>
      <w:r w:rsidRPr="00ED530D">
        <w:rPr>
          <w:rFonts w:ascii="Times New Roman" w:hAnsi="Times New Roman"/>
          <w:sz w:val="28"/>
          <w:szCs w:val="28"/>
          <w:lang w:val="ro-RO"/>
        </w:rPr>
        <w:t>modernizarea asistenței medicale primare,</w:t>
      </w:r>
    </w:p>
    <w:p w14:paraId="029128A1" w14:textId="77777777" w:rsidR="00A80E99" w:rsidRPr="00ED530D" w:rsidRDefault="00A80E99" w:rsidP="007962FB">
      <w:pPr>
        <w:pStyle w:val="ListParagraph"/>
        <w:numPr>
          <w:ilvl w:val="0"/>
          <w:numId w:val="23"/>
        </w:numPr>
        <w:spacing w:after="0"/>
        <w:contextualSpacing w:val="0"/>
        <w:jc w:val="both"/>
        <w:rPr>
          <w:rFonts w:ascii="Times New Roman" w:hAnsi="Times New Roman"/>
          <w:sz w:val="28"/>
          <w:szCs w:val="28"/>
          <w:lang w:val="ro-RO"/>
        </w:rPr>
      </w:pPr>
      <w:r w:rsidRPr="00ED530D">
        <w:rPr>
          <w:rFonts w:ascii="Times New Roman" w:hAnsi="Times New Roman"/>
          <w:sz w:val="28"/>
          <w:szCs w:val="28"/>
          <w:lang w:val="ro-RO"/>
        </w:rPr>
        <w:t>reforma asistenței medicale spitalicești.</w:t>
      </w:r>
    </w:p>
    <w:p w14:paraId="15D061D0" w14:textId="77777777" w:rsidR="00A80E99" w:rsidRPr="00ED530D" w:rsidRDefault="00A80E99" w:rsidP="00A80E99">
      <w:pPr>
        <w:spacing w:after="0"/>
        <w:ind w:firstLine="567"/>
        <w:jc w:val="both"/>
        <w:rPr>
          <w:rFonts w:ascii="Times New Roman" w:hAnsi="Times New Roman"/>
          <w:sz w:val="16"/>
          <w:szCs w:val="16"/>
          <w:lang w:val="ro-RO" w:eastAsia="ru-RU"/>
        </w:rPr>
      </w:pPr>
    </w:p>
    <w:p w14:paraId="76451A50" w14:textId="77777777" w:rsidR="00A80E99" w:rsidRPr="00ED530D" w:rsidRDefault="00A80E99" w:rsidP="00A80E99">
      <w:pPr>
        <w:spacing w:after="0"/>
        <w:ind w:firstLine="567"/>
        <w:jc w:val="both"/>
        <w:rPr>
          <w:rFonts w:ascii="Times New Roman" w:hAnsi="Times New Roman"/>
          <w:sz w:val="28"/>
          <w:szCs w:val="28"/>
          <w:lang w:val="ro-RO" w:eastAsia="ru-RU"/>
        </w:rPr>
      </w:pPr>
      <w:r w:rsidRPr="00ED530D">
        <w:rPr>
          <w:rFonts w:ascii="Times New Roman" w:hAnsi="Times New Roman"/>
          <w:sz w:val="28"/>
          <w:szCs w:val="28"/>
          <w:lang w:val="ro-RO" w:eastAsia="ru-RU"/>
        </w:rPr>
        <w:t>Factorii principali care au influențat modificarea alocațiilor comparativ cu aprobat 2018 sunt:</w:t>
      </w:r>
    </w:p>
    <w:p w14:paraId="540F7748" w14:textId="77777777" w:rsidR="00A80E99" w:rsidRPr="00ED530D" w:rsidRDefault="00A80E99" w:rsidP="007962FB">
      <w:pPr>
        <w:pStyle w:val="ListParagraph"/>
        <w:numPr>
          <w:ilvl w:val="0"/>
          <w:numId w:val="24"/>
        </w:numPr>
        <w:spacing w:after="0"/>
        <w:contextualSpacing w:val="0"/>
        <w:jc w:val="both"/>
        <w:rPr>
          <w:rFonts w:ascii="Times New Roman" w:hAnsi="Times New Roman"/>
          <w:sz w:val="28"/>
          <w:szCs w:val="28"/>
          <w:lang w:val="ro-RO"/>
        </w:rPr>
      </w:pPr>
      <w:r w:rsidRPr="00ED530D">
        <w:rPr>
          <w:rFonts w:ascii="Times New Roman" w:hAnsi="Times New Roman"/>
          <w:sz w:val="28"/>
          <w:szCs w:val="28"/>
          <w:lang w:val="ro-RO"/>
        </w:rPr>
        <w:t>majorări de alocații în sumă de 359,3 mil.lei:</w:t>
      </w:r>
    </w:p>
    <w:p w14:paraId="705FE7AF"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asigurarea transferurilor de la bugetul de stat către fondurile asigurării obligatorii de asistență medicală – </w:t>
      </w:r>
      <w:r w:rsidRPr="00ED530D">
        <w:rPr>
          <w:rFonts w:ascii="Times New Roman" w:hAnsi="Times New Roman"/>
          <w:i/>
          <w:sz w:val="28"/>
          <w:szCs w:val="28"/>
          <w:lang w:val="ro-RO"/>
        </w:rPr>
        <w:t>103,3 mil.lei</w:t>
      </w:r>
      <w:r w:rsidRPr="00ED530D">
        <w:rPr>
          <w:rFonts w:ascii="Times New Roman" w:hAnsi="Times New Roman"/>
          <w:sz w:val="28"/>
          <w:szCs w:val="28"/>
          <w:lang w:val="ro-RO"/>
        </w:rPr>
        <w:t>, din care pentru realizarea proiectului „Modernizarea sectorului sănătății în Republica Moldova” din contul împrumutului Băncii Mondiale – 15,8 mil.lei;</w:t>
      </w:r>
    </w:p>
    <w:p w14:paraId="2A481F4F"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realizarea în continuare de către Ministerul Sănătății, Muncii și Protecției Sociale a proiectului „Modernizarea sectorului sănătății în Republica Moldova” din contul împrumutului Băncii Mondiale – </w:t>
      </w:r>
      <w:r w:rsidRPr="00ED530D">
        <w:rPr>
          <w:rFonts w:ascii="Times New Roman" w:hAnsi="Times New Roman"/>
          <w:i/>
          <w:sz w:val="28"/>
          <w:szCs w:val="28"/>
          <w:lang w:val="ro-RO"/>
        </w:rPr>
        <w:t>109,2 mil.lei</w:t>
      </w:r>
      <w:r w:rsidRPr="00ED530D">
        <w:rPr>
          <w:rFonts w:ascii="Times New Roman" w:hAnsi="Times New Roman"/>
          <w:sz w:val="28"/>
          <w:szCs w:val="28"/>
          <w:lang w:val="ro-RO"/>
        </w:rPr>
        <w:t>;</w:t>
      </w:r>
    </w:p>
    <w:p w14:paraId="2BE5E18F"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atribuirea cheltuielilor instituțiilor din domeniul ocrotirii sănătății subordonate Ministerului Apărării la grupa principală „Ocrotirea sănătății” – </w:t>
      </w:r>
      <w:r w:rsidRPr="00ED530D">
        <w:rPr>
          <w:rFonts w:ascii="Times New Roman" w:hAnsi="Times New Roman"/>
          <w:i/>
          <w:sz w:val="28"/>
          <w:szCs w:val="28"/>
          <w:lang w:val="ro-RO"/>
        </w:rPr>
        <w:t>70,2</w:t>
      </w:r>
      <w:r w:rsidRPr="00ED530D">
        <w:rPr>
          <w:rFonts w:ascii="Times New Roman" w:hAnsi="Times New Roman"/>
          <w:sz w:val="28"/>
          <w:szCs w:val="28"/>
          <w:lang w:val="ro-RO"/>
        </w:rPr>
        <w:t xml:space="preserve"> mil.lei, inclusiv 24,4 din contul veniturilor colectate;</w:t>
      </w:r>
    </w:p>
    <w:p w14:paraId="2D0AE5D8"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cheltuielile prevăzute a fi efectuate din contul veniturilor colectate de instituțiile din domeniul ocrotirii sănătății – </w:t>
      </w:r>
      <w:r w:rsidRPr="00ED530D">
        <w:rPr>
          <w:rFonts w:ascii="Times New Roman" w:hAnsi="Times New Roman"/>
          <w:i/>
          <w:sz w:val="28"/>
          <w:szCs w:val="28"/>
          <w:lang w:val="ro-RO"/>
        </w:rPr>
        <w:t>20,7 mil.lei</w:t>
      </w:r>
      <w:r w:rsidRPr="00ED530D">
        <w:rPr>
          <w:rFonts w:ascii="Times New Roman" w:hAnsi="Times New Roman"/>
          <w:sz w:val="28"/>
          <w:szCs w:val="28"/>
          <w:lang w:val="ro-RO"/>
        </w:rPr>
        <w:t>;</w:t>
      </w:r>
    </w:p>
    <w:p w14:paraId="16206078" w14:textId="392DE034" w:rsidR="00A80E99" w:rsidRPr="00ED530D" w:rsidRDefault="00DD54BA"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Pr>
          <w:rFonts w:ascii="Times New Roman" w:hAnsi="Times New Roman"/>
          <w:sz w:val="28"/>
          <w:szCs w:val="28"/>
          <w:lang w:val="ro-RO"/>
        </w:rPr>
        <w:t>implementarea măsurilor de remunerare a muncii</w:t>
      </w:r>
      <w:r w:rsidR="003776E9">
        <w:rPr>
          <w:rFonts w:ascii="Times New Roman" w:hAnsi="Times New Roman"/>
          <w:sz w:val="28"/>
          <w:szCs w:val="28"/>
          <w:lang w:val="ro-RO"/>
        </w:rPr>
        <w:t>,</w:t>
      </w:r>
      <w:r>
        <w:rPr>
          <w:rFonts w:ascii="Times New Roman" w:hAnsi="Times New Roman"/>
          <w:sz w:val="28"/>
          <w:szCs w:val="28"/>
          <w:lang w:val="ro-RO"/>
        </w:rPr>
        <w:t xml:space="preserve"> prevăzute în legislație</w:t>
      </w:r>
      <w:r w:rsidR="00A80E99" w:rsidRPr="00ED530D">
        <w:rPr>
          <w:rFonts w:ascii="Times New Roman" w:hAnsi="Times New Roman"/>
          <w:sz w:val="28"/>
          <w:szCs w:val="28"/>
          <w:lang w:val="ro-RO"/>
        </w:rPr>
        <w:t xml:space="preserve"> – </w:t>
      </w:r>
      <w:r w:rsidR="00A80E99" w:rsidRPr="00ED530D">
        <w:rPr>
          <w:rFonts w:ascii="Times New Roman" w:hAnsi="Times New Roman"/>
          <w:i/>
          <w:sz w:val="28"/>
          <w:szCs w:val="28"/>
          <w:lang w:val="ro-RO"/>
        </w:rPr>
        <w:t>27,2 mil.lei</w:t>
      </w:r>
      <w:r w:rsidR="00A80E99" w:rsidRPr="00ED530D">
        <w:rPr>
          <w:rFonts w:ascii="Times New Roman" w:hAnsi="Times New Roman"/>
          <w:sz w:val="28"/>
          <w:szCs w:val="28"/>
          <w:lang w:val="ro-RO"/>
        </w:rPr>
        <w:t>;</w:t>
      </w:r>
    </w:p>
    <w:p w14:paraId="73219CA1"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indexarea unor cheltuieli conform legislației în vigoare – </w:t>
      </w:r>
      <w:r w:rsidRPr="00ED530D">
        <w:rPr>
          <w:rFonts w:ascii="Times New Roman" w:hAnsi="Times New Roman"/>
          <w:i/>
          <w:sz w:val="28"/>
          <w:szCs w:val="28"/>
          <w:lang w:val="ro-RO"/>
        </w:rPr>
        <w:t>6,2 mil.lei</w:t>
      </w:r>
      <w:r w:rsidRPr="00ED530D">
        <w:rPr>
          <w:rFonts w:ascii="Times New Roman" w:hAnsi="Times New Roman"/>
          <w:sz w:val="28"/>
          <w:szCs w:val="28"/>
          <w:lang w:val="ro-RO"/>
        </w:rPr>
        <w:t>;</w:t>
      </w:r>
    </w:p>
    <w:p w14:paraId="6B82BFCD"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contribuția Guvernului pentru implementarea proiectelor finanțate din surse externe – </w:t>
      </w:r>
      <w:r w:rsidRPr="00ED530D">
        <w:rPr>
          <w:rFonts w:ascii="Times New Roman" w:hAnsi="Times New Roman"/>
          <w:i/>
          <w:sz w:val="28"/>
          <w:szCs w:val="28"/>
          <w:lang w:val="ro-RO"/>
        </w:rPr>
        <w:t>4,3 mil.lei</w:t>
      </w:r>
      <w:r w:rsidRPr="00ED530D">
        <w:rPr>
          <w:rFonts w:ascii="Times New Roman" w:hAnsi="Times New Roman"/>
          <w:sz w:val="28"/>
          <w:szCs w:val="28"/>
          <w:lang w:val="ro-RO"/>
        </w:rPr>
        <w:t>;</w:t>
      </w:r>
    </w:p>
    <w:p w14:paraId="12050A4B"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implementarea proiectelor noi de investiții capitale – </w:t>
      </w:r>
      <w:r w:rsidRPr="00ED530D">
        <w:rPr>
          <w:rFonts w:ascii="Times New Roman" w:hAnsi="Times New Roman"/>
          <w:i/>
          <w:sz w:val="28"/>
          <w:szCs w:val="28"/>
          <w:lang w:val="ro-RO"/>
        </w:rPr>
        <w:t>14,2 mil.lei</w:t>
      </w:r>
      <w:r w:rsidRPr="00ED530D">
        <w:rPr>
          <w:rFonts w:ascii="Times New Roman" w:hAnsi="Times New Roman"/>
          <w:sz w:val="28"/>
          <w:szCs w:val="28"/>
          <w:lang w:val="ro-RO"/>
        </w:rPr>
        <w:t xml:space="preserve">; </w:t>
      </w:r>
    </w:p>
    <w:p w14:paraId="6668AB99"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consolidarea bazei tehnico-materiale a instituțiilor medico-sanitare publice – </w:t>
      </w:r>
      <w:r w:rsidRPr="00ED530D">
        <w:rPr>
          <w:rFonts w:ascii="Times New Roman" w:hAnsi="Times New Roman"/>
          <w:i/>
          <w:sz w:val="28"/>
          <w:szCs w:val="28"/>
          <w:lang w:val="ro-RO"/>
        </w:rPr>
        <w:t>3,8 mil.lei</w:t>
      </w:r>
      <w:r w:rsidRPr="00ED530D">
        <w:rPr>
          <w:rFonts w:ascii="Times New Roman" w:hAnsi="Times New Roman"/>
          <w:sz w:val="28"/>
          <w:szCs w:val="28"/>
          <w:lang w:val="ro-RO"/>
        </w:rPr>
        <w:t>;</w:t>
      </w:r>
    </w:p>
    <w:p w14:paraId="588BE9F1" w14:textId="77777777" w:rsidR="00A80E99" w:rsidRPr="00ED530D" w:rsidRDefault="00A80E99" w:rsidP="007962FB">
      <w:pPr>
        <w:pStyle w:val="ListParagraph"/>
        <w:numPr>
          <w:ilvl w:val="0"/>
          <w:numId w:val="23"/>
        </w:numPr>
        <w:tabs>
          <w:tab w:val="num" w:pos="360"/>
        </w:tabs>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realizarea activităților de cercetare, dezvoltare și inovare - </w:t>
      </w:r>
      <w:r w:rsidRPr="00ED530D">
        <w:rPr>
          <w:rFonts w:ascii="Times New Roman" w:hAnsi="Times New Roman"/>
          <w:i/>
          <w:sz w:val="28"/>
          <w:szCs w:val="28"/>
          <w:lang w:val="ro-RO"/>
        </w:rPr>
        <w:t>0,2 mil.lei</w:t>
      </w:r>
      <w:r w:rsidRPr="00ED530D">
        <w:rPr>
          <w:rFonts w:ascii="Times New Roman" w:hAnsi="Times New Roman"/>
          <w:sz w:val="28"/>
          <w:szCs w:val="28"/>
          <w:lang w:val="ro-RO"/>
        </w:rPr>
        <w:t xml:space="preserve">. </w:t>
      </w:r>
    </w:p>
    <w:p w14:paraId="0A9AA8D5" w14:textId="77777777" w:rsidR="00A80E99" w:rsidRPr="00ED530D" w:rsidRDefault="00A80E99" w:rsidP="007962FB">
      <w:pPr>
        <w:pStyle w:val="ListParagraph"/>
        <w:numPr>
          <w:ilvl w:val="0"/>
          <w:numId w:val="24"/>
        </w:numPr>
        <w:spacing w:after="0"/>
        <w:contextualSpacing w:val="0"/>
        <w:jc w:val="both"/>
        <w:rPr>
          <w:rFonts w:ascii="Times New Roman" w:hAnsi="Times New Roman"/>
          <w:sz w:val="28"/>
          <w:szCs w:val="28"/>
          <w:lang w:val="ro-RO"/>
        </w:rPr>
      </w:pPr>
      <w:r w:rsidRPr="00ED530D">
        <w:rPr>
          <w:rFonts w:ascii="Times New Roman" w:hAnsi="Times New Roman"/>
          <w:sz w:val="28"/>
          <w:szCs w:val="28"/>
          <w:lang w:val="ro-RO"/>
        </w:rPr>
        <w:t>reduceri de alocații în sumă de 266,9 mil.lei:</w:t>
      </w:r>
    </w:p>
    <w:p w14:paraId="6A4BA488"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reorganizarea prin fuziune și dizolvarea unor instituții publice din sfera de competență a Cancelariei de Stat – </w:t>
      </w:r>
      <w:r w:rsidRPr="00ED530D">
        <w:rPr>
          <w:rFonts w:ascii="Times New Roman" w:hAnsi="Times New Roman"/>
          <w:i/>
          <w:sz w:val="28"/>
          <w:szCs w:val="28"/>
          <w:lang w:val="ro-RO"/>
        </w:rPr>
        <w:t>4,3 mil.lei</w:t>
      </w:r>
      <w:r w:rsidRPr="00ED530D">
        <w:rPr>
          <w:rFonts w:ascii="Times New Roman" w:hAnsi="Times New Roman"/>
          <w:sz w:val="28"/>
          <w:szCs w:val="28"/>
          <w:lang w:val="ro-RO"/>
        </w:rPr>
        <w:t>;</w:t>
      </w:r>
    </w:p>
    <w:p w14:paraId="72F3D53D"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i/>
          <w:sz w:val="28"/>
          <w:szCs w:val="28"/>
          <w:lang w:val="ro-RO"/>
        </w:rPr>
      </w:pPr>
      <w:r w:rsidRPr="00ED530D">
        <w:rPr>
          <w:rFonts w:ascii="Times New Roman" w:hAnsi="Times New Roman"/>
          <w:sz w:val="28"/>
          <w:szCs w:val="28"/>
          <w:lang w:val="ro-RO"/>
        </w:rPr>
        <w:t xml:space="preserve">implementarea activităților proiectelor finanțate din surse externe – </w:t>
      </w:r>
      <w:r w:rsidRPr="00ED530D">
        <w:rPr>
          <w:rFonts w:ascii="Times New Roman" w:hAnsi="Times New Roman"/>
          <w:i/>
          <w:sz w:val="28"/>
          <w:szCs w:val="28"/>
          <w:lang w:val="ro-RO"/>
        </w:rPr>
        <w:t>250,2 mil.lei;</w:t>
      </w:r>
    </w:p>
    <w:p w14:paraId="0F486B37"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i/>
          <w:sz w:val="28"/>
          <w:szCs w:val="28"/>
          <w:lang w:val="ro-RO"/>
        </w:rPr>
      </w:pPr>
      <w:r w:rsidRPr="00ED530D">
        <w:rPr>
          <w:rFonts w:ascii="Times New Roman" w:hAnsi="Times New Roman"/>
          <w:sz w:val="28"/>
          <w:szCs w:val="28"/>
          <w:lang w:val="ro-RO"/>
        </w:rPr>
        <w:t xml:space="preserve">raționalizarea cheltuielilor legate de activitatea curentă a instituțiilor bugetare – </w:t>
      </w:r>
      <w:r w:rsidRPr="00ED530D">
        <w:rPr>
          <w:rFonts w:ascii="Times New Roman" w:hAnsi="Times New Roman"/>
          <w:i/>
          <w:sz w:val="28"/>
          <w:szCs w:val="28"/>
          <w:lang w:val="ro-RO"/>
        </w:rPr>
        <w:t>12,4 mil.lei</w:t>
      </w:r>
      <w:r w:rsidRPr="00ED530D">
        <w:rPr>
          <w:rFonts w:ascii="Times New Roman" w:hAnsi="Times New Roman"/>
          <w:sz w:val="28"/>
          <w:szCs w:val="28"/>
          <w:lang w:val="ro-RO"/>
        </w:rPr>
        <w:t>.</w:t>
      </w:r>
    </w:p>
    <w:p w14:paraId="6845DFBD" w14:textId="77777777" w:rsidR="00A80E99" w:rsidRPr="00ED530D" w:rsidRDefault="00A80E99" w:rsidP="00A80E99">
      <w:pPr>
        <w:pStyle w:val="ListParagraph"/>
        <w:spacing w:after="0"/>
        <w:ind w:left="567"/>
        <w:contextualSpacing w:val="0"/>
        <w:jc w:val="both"/>
        <w:rPr>
          <w:rFonts w:ascii="Times New Roman" w:hAnsi="Times New Roman"/>
          <w:i/>
          <w:sz w:val="28"/>
          <w:szCs w:val="28"/>
          <w:lang w:val="ro-RO"/>
        </w:rPr>
      </w:pPr>
    </w:p>
    <w:p w14:paraId="5BA54FCB" w14:textId="77777777" w:rsidR="00A80E99" w:rsidRPr="00ED530D" w:rsidRDefault="00A80E99" w:rsidP="00A80E99">
      <w:pPr>
        <w:spacing w:after="0"/>
        <w:ind w:firstLine="567"/>
        <w:jc w:val="both"/>
        <w:rPr>
          <w:rFonts w:ascii="Times New Roman" w:hAnsi="Times New Roman"/>
          <w:sz w:val="28"/>
          <w:szCs w:val="28"/>
          <w:lang w:val="ro-RO"/>
        </w:rPr>
      </w:pPr>
      <w:r w:rsidRPr="00ED530D">
        <w:rPr>
          <w:rFonts w:ascii="Times New Roman" w:hAnsi="Times New Roman"/>
          <w:sz w:val="28"/>
          <w:szCs w:val="28"/>
          <w:lang w:val="ro-RO"/>
        </w:rPr>
        <w:t>Din alocațiile prevăzute pentru grupa dată, cheltuielile cu caracter instituțional (întreținerea curentă a instituțiilor bugetare) constituie 621,7 mil.lei sau 15,5 %, iar 568,8 mil.lei sau 14,1 % sunt destinate pentru programe de dezvoltare a ramurii, inclusiv:</w:t>
      </w:r>
    </w:p>
    <w:p w14:paraId="6FF2FB6E"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programele naționale și speciale gestionate de Ministerul Sănătății, Muncii și Protecției Sociale – 294,4 mil.lei, inclusiv 78,6 mil.lei din contul împrumutului Băncii Mondiale pentru realizarea proiectului „Modernizarea sectorului sănătății în Republica Moldova”;</w:t>
      </w:r>
    </w:p>
    <w:p w14:paraId="57A49F40"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programul ramural de servicii medicale pentru contingentul arondat – 26,5 mil.lei;</w:t>
      </w:r>
    </w:p>
    <w:p w14:paraId="617E307E"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 xml:space="preserve"> consolidarea bazei tehnico-materiale a instituțiilor medico-sanitare publice pentru care Ministerul Sănătății, Muncii și Protecției Sociale are calitatea de fondator – 70,7 mil.lei, inclusiv 62,6 mil.lei din contul împrumutului Băncii Mondiale pentru realizarea proiectului „Modernizarea sectorului sănătății în Republica Moldova”;</w:t>
      </w:r>
    </w:p>
    <w:p w14:paraId="41172E3C"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contribuția Guvernului pentru proiecte finanțate din surse externe – 7,1 mil.lei;</w:t>
      </w:r>
    </w:p>
    <w:p w14:paraId="3155932F"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proiecte de cercetare, dezvoltare și inovare – 36,4 mil.lei;</w:t>
      </w:r>
    </w:p>
    <w:p w14:paraId="3AFC2E51" w14:textId="77777777" w:rsidR="00A80E99" w:rsidRPr="00ED530D" w:rsidRDefault="00A80E99" w:rsidP="007962FB">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proiecte de investiții capitale – 14,2 mil.lei;</w:t>
      </w:r>
    </w:p>
    <w:p w14:paraId="78E886C9" w14:textId="574DEBC3" w:rsidR="00A80E99" w:rsidRPr="00DD54BA" w:rsidRDefault="00A80E99" w:rsidP="00DD54BA">
      <w:pPr>
        <w:pStyle w:val="ListParagraph"/>
        <w:numPr>
          <w:ilvl w:val="0"/>
          <w:numId w:val="23"/>
        </w:numPr>
        <w:spacing w:after="0"/>
        <w:ind w:left="0" w:firstLine="567"/>
        <w:contextualSpacing w:val="0"/>
        <w:jc w:val="both"/>
        <w:rPr>
          <w:rFonts w:ascii="Times New Roman" w:hAnsi="Times New Roman"/>
          <w:sz w:val="28"/>
          <w:szCs w:val="28"/>
          <w:lang w:val="ro-RO"/>
        </w:rPr>
      </w:pPr>
      <w:r w:rsidRPr="00ED530D">
        <w:rPr>
          <w:rFonts w:ascii="Times New Roman" w:hAnsi="Times New Roman"/>
          <w:sz w:val="28"/>
          <w:szCs w:val="28"/>
          <w:lang w:val="ro-RO"/>
        </w:rPr>
        <w:t>proiecte finanțate din surse externe – 119,5 mil.lei.</w:t>
      </w:r>
    </w:p>
    <w:p w14:paraId="0B87C73B" w14:textId="46CB3036" w:rsidR="00A80E99" w:rsidRPr="00ED530D" w:rsidRDefault="00A80E99" w:rsidP="00A80E99">
      <w:pPr>
        <w:pStyle w:val="ListParagraph"/>
        <w:ind w:left="0" w:firstLine="567"/>
        <w:jc w:val="both"/>
        <w:rPr>
          <w:rFonts w:ascii="Times New Roman" w:hAnsi="Times New Roman"/>
          <w:sz w:val="28"/>
          <w:szCs w:val="28"/>
          <w:lang w:val="ro-RO"/>
        </w:rPr>
      </w:pPr>
      <w:r w:rsidRPr="00ED530D">
        <w:rPr>
          <w:rFonts w:ascii="Times New Roman" w:hAnsi="Times New Roman"/>
          <w:sz w:val="28"/>
          <w:szCs w:val="28"/>
          <w:lang w:val="ro-RO"/>
        </w:rPr>
        <w:t>Totodată, transferurile de la bugetul de stat către fondurile asigurării obligatorii de asistență medicală pentru anul 2019 constituie</w:t>
      </w:r>
      <w:r w:rsidR="000346A4">
        <w:rPr>
          <w:rFonts w:ascii="Times New Roman" w:hAnsi="Times New Roman"/>
          <w:sz w:val="28"/>
          <w:szCs w:val="28"/>
          <w:lang w:val="ro-RO"/>
        </w:rPr>
        <w:t xml:space="preserve"> </w:t>
      </w:r>
      <w:r w:rsidRPr="00ED530D">
        <w:rPr>
          <w:rFonts w:ascii="Times New Roman" w:hAnsi="Times New Roman"/>
          <w:sz w:val="28"/>
          <w:szCs w:val="28"/>
          <w:lang w:val="ro-RO"/>
        </w:rPr>
        <w:t>2831,3 mil.lei sau 70,4 la sută din alocațiile prevăzute la grupa dată, din care:</w:t>
      </w:r>
    </w:p>
    <w:p w14:paraId="72F2DFCC" w14:textId="77777777" w:rsidR="00A80E99" w:rsidRPr="0033459E" w:rsidRDefault="00A80E99" w:rsidP="007962FB">
      <w:pPr>
        <w:pStyle w:val="ListParagraph"/>
        <w:numPr>
          <w:ilvl w:val="0"/>
          <w:numId w:val="4"/>
        </w:numPr>
        <w:spacing w:after="0"/>
        <w:ind w:left="0" w:firstLine="927"/>
        <w:jc w:val="both"/>
        <w:rPr>
          <w:rFonts w:ascii="Times New Roman" w:hAnsi="Times New Roman"/>
          <w:sz w:val="28"/>
          <w:szCs w:val="28"/>
          <w:lang w:val="es-ES"/>
        </w:rPr>
      </w:pPr>
      <w:r w:rsidRPr="00ED530D">
        <w:rPr>
          <w:rFonts w:ascii="Times New Roman" w:hAnsi="Times New Roman"/>
          <w:sz w:val="28"/>
          <w:szCs w:val="28"/>
          <w:lang w:val="ro-RO"/>
        </w:rPr>
        <w:t xml:space="preserve">asigurarea obligatorie de </w:t>
      </w:r>
      <w:r w:rsidRPr="0033459E">
        <w:rPr>
          <w:rFonts w:ascii="Times New Roman" w:hAnsi="Times New Roman"/>
          <w:sz w:val="28"/>
          <w:szCs w:val="28"/>
          <w:lang w:val="es-ES"/>
        </w:rPr>
        <w:t>asistență medicală a categoriilor de persoane conform legislației – 2719,</w:t>
      </w:r>
      <w:r w:rsidR="00EE5B55" w:rsidRPr="0033459E">
        <w:rPr>
          <w:rFonts w:ascii="Times New Roman" w:hAnsi="Times New Roman"/>
          <w:sz w:val="28"/>
          <w:szCs w:val="28"/>
          <w:lang w:val="es-ES"/>
        </w:rPr>
        <w:t>2</w:t>
      </w:r>
      <w:r w:rsidRPr="0033459E">
        <w:rPr>
          <w:rFonts w:ascii="Times New Roman" w:hAnsi="Times New Roman"/>
          <w:sz w:val="28"/>
          <w:szCs w:val="28"/>
          <w:lang w:val="es-ES"/>
        </w:rPr>
        <w:t xml:space="preserve"> mil.lei,</w:t>
      </w:r>
    </w:p>
    <w:p w14:paraId="6A808C3E" w14:textId="77777777" w:rsidR="00A80E99" w:rsidRPr="0033459E" w:rsidRDefault="00A80E99" w:rsidP="007962FB">
      <w:pPr>
        <w:pStyle w:val="ListParagraph"/>
        <w:numPr>
          <w:ilvl w:val="0"/>
          <w:numId w:val="4"/>
        </w:numPr>
        <w:spacing w:after="0"/>
        <w:ind w:left="0" w:firstLine="927"/>
        <w:jc w:val="both"/>
        <w:rPr>
          <w:rFonts w:ascii="Times New Roman" w:hAnsi="Times New Roman"/>
          <w:sz w:val="28"/>
          <w:szCs w:val="28"/>
          <w:lang w:val="es-ES"/>
        </w:rPr>
      </w:pPr>
      <w:r w:rsidRPr="0033459E">
        <w:rPr>
          <w:rFonts w:ascii="Times New Roman" w:hAnsi="Times New Roman"/>
          <w:sz w:val="28"/>
          <w:szCs w:val="28"/>
          <w:lang w:val="es-ES"/>
        </w:rPr>
        <w:t>realizarea programului național de ocrotire a sănătății „Controlul și profilaxia diabetului zaharat”- 72,3 mil.lei,</w:t>
      </w:r>
    </w:p>
    <w:p w14:paraId="3A738BA8" w14:textId="4F8697A0" w:rsidR="00A80E99" w:rsidRPr="00DD54BA" w:rsidRDefault="00A80E99" w:rsidP="00DD54BA">
      <w:pPr>
        <w:pStyle w:val="ListParagraph"/>
        <w:numPr>
          <w:ilvl w:val="0"/>
          <w:numId w:val="4"/>
        </w:numPr>
        <w:spacing w:after="0"/>
        <w:ind w:left="0" w:firstLine="927"/>
        <w:jc w:val="both"/>
        <w:rPr>
          <w:rFonts w:ascii="Times New Roman" w:hAnsi="Times New Roman"/>
          <w:sz w:val="28"/>
          <w:szCs w:val="28"/>
          <w:lang w:val="ro-RO"/>
        </w:rPr>
      </w:pPr>
      <w:r w:rsidRPr="00ED530D">
        <w:rPr>
          <w:rFonts w:ascii="Times New Roman" w:hAnsi="Times New Roman"/>
          <w:sz w:val="28"/>
          <w:szCs w:val="28"/>
          <w:lang w:val="ro-RO"/>
        </w:rPr>
        <w:t>realizarea proiectului „Modernizarea sectorului sănătății în Republica Moldova” din contul împrumutului acordat de Banca Mondială – 39,8 mil.lei.</w:t>
      </w:r>
    </w:p>
    <w:p w14:paraId="10235013" w14:textId="77777777" w:rsidR="00DD54BA" w:rsidRDefault="00DD54BA" w:rsidP="00A80E99">
      <w:pPr>
        <w:pStyle w:val="ListParagraph"/>
        <w:ind w:left="0" w:firstLine="567"/>
        <w:jc w:val="both"/>
        <w:rPr>
          <w:rFonts w:ascii="Times New Roman" w:hAnsi="Times New Roman"/>
          <w:sz w:val="28"/>
          <w:szCs w:val="28"/>
          <w:lang w:val="ro-RO"/>
        </w:rPr>
      </w:pPr>
    </w:p>
    <w:p w14:paraId="7DC19168" w14:textId="5BB37F31" w:rsidR="00A80E99" w:rsidRPr="00ED530D" w:rsidRDefault="00A80E99" w:rsidP="00A80E99">
      <w:pPr>
        <w:pStyle w:val="ListParagraph"/>
        <w:ind w:left="0" w:firstLine="567"/>
        <w:jc w:val="both"/>
        <w:rPr>
          <w:rFonts w:ascii="Times New Roman" w:hAnsi="Times New Roman"/>
          <w:sz w:val="28"/>
          <w:szCs w:val="28"/>
          <w:lang w:val="ro-RO"/>
        </w:rPr>
      </w:pPr>
      <w:r w:rsidRPr="00ED530D">
        <w:rPr>
          <w:rFonts w:ascii="Times New Roman" w:hAnsi="Times New Roman"/>
          <w:sz w:val="28"/>
          <w:szCs w:val="28"/>
          <w:lang w:val="ro-RO"/>
        </w:rPr>
        <w:t>În grupa dată de cheltuieli, în anul 2019 vor fi în derulare 4 proiecte finanțate din surse externe:</w:t>
      </w:r>
    </w:p>
    <w:p w14:paraId="05F439C5" w14:textId="77777777" w:rsidR="00A80E99" w:rsidRPr="00ED530D" w:rsidRDefault="00A80E99" w:rsidP="00A80E99">
      <w:pPr>
        <w:pStyle w:val="ListParagraph"/>
        <w:ind w:left="0" w:firstLine="567"/>
        <w:jc w:val="both"/>
        <w:rPr>
          <w:rFonts w:ascii="Times New Roman" w:hAnsi="Times New Roman"/>
          <w:sz w:val="28"/>
          <w:szCs w:val="28"/>
          <w:lang w:val="ro-RO"/>
        </w:rPr>
      </w:pPr>
      <w:r w:rsidRPr="00ED530D">
        <w:rPr>
          <w:rFonts w:ascii="Times New Roman" w:hAnsi="Times New Roman"/>
          <w:i/>
          <w:sz w:val="28"/>
          <w:szCs w:val="28"/>
          <w:lang w:val="ro-RO"/>
        </w:rPr>
        <w:t>Proiectul „Programul de profilaxie și control al infecției HIV/SIDA și infecțiilor cu transmitere sexuală și al tuberculozei în Moldova”</w:t>
      </w:r>
      <w:r w:rsidRPr="00ED530D">
        <w:rPr>
          <w:rFonts w:ascii="Times New Roman" w:hAnsi="Times New Roman"/>
          <w:sz w:val="28"/>
          <w:szCs w:val="28"/>
          <w:lang w:val="ro-RO"/>
        </w:rPr>
        <w:t xml:space="preserve"> – 92,7 mil.lei. Scopul proiectului este de a reduce povara TB și prevalența HIV în rîndul populațiilor cheie afectate și a mortalității asociate SIDA, prin asigurarea accesului universal la prevenire, diagnosticare, și tratament de calitate cu indicatorii de performanță principali:</w:t>
      </w:r>
    </w:p>
    <w:p w14:paraId="0558FF21"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lastRenderedPageBreak/>
        <w:t>rata mortalității,</w:t>
      </w:r>
    </w:p>
    <w:p w14:paraId="4240502F"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rata de acoperire cu tratament tuberculos,</w:t>
      </w:r>
    </w:p>
    <w:p w14:paraId="3850E195"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rezultatul interimar de abandon al tratamentului cazurilor de tuberculoză multidrogrezistentă,</w:t>
      </w:r>
    </w:p>
    <w:p w14:paraId="11EAE80D"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mortalitatea asociată cu SIDA la 100000 populație,</w:t>
      </w:r>
    </w:p>
    <w:p w14:paraId="7BD4E2CE"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procentul consumatorilor de droguri injectabile acoperiți de programele de prevenire HIV,</w:t>
      </w:r>
    </w:p>
    <w:p w14:paraId="310DFFDC"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procentul adulților și copiilor care trăiesc cu HIV și urmează tratament antiretroviral.</w:t>
      </w:r>
    </w:p>
    <w:p w14:paraId="011D5AB1" w14:textId="73E90926" w:rsidR="00A80E99" w:rsidRPr="00ED530D" w:rsidRDefault="00A80E99" w:rsidP="00A80E99">
      <w:pPr>
        <w:pStyle w:val="ListParagraph"/>
        <w:ind w:left="0" w:firstLine="567"/>
        <w:jc w:val="both"/>
        <w:rPr>
          <w:rFonts w:ascii="Times New Roman" w:hAnsi="Times New Roman"/>
          <w:sz w:val="28"/>
          <w:szCs w:val="28"/>
          <w:lang w:val="ro-RO"/>
        </w:rPr>
      </w:pPr>
      <w:r w:rsidRPr="00ED530D">
        <w:rPr>
          <w:rFonts w:ascii="Times New Roman" w:hAnsi="Times New Roman"/>
          <w:i/>
          <w:sz w:val="28"/>
          <w:szCs w:val="28"/>
          <w:lang w:val="ro-RO"/>
        </w:rPr>
        <w:t>Proiectul de susținere a Consiliului Național de Coordonare TB/SIDA</w:t>
      </w:r>
      <w:r w:rsidRPr="00ED530D">
        <w:rPr>
          <w:rFonts w:ascii="Times New Roman" w:hAnsi="Times New Roman"/>
          <w:sz w:val="28"/>
          <w:szCs w:val="28"/>
          <w:lang w:val="ro-RO"/>
        </w:rPr>
        <w:t xml:space="preserve"> – 1,1 mil.lei. Scopul proiectului este de a fortifica capacitățile de coordonare și supraveghere a programelor de către membrii Consiliului, de a asigura sarcinile de supervizare de către Consiliu, a granturilor oferite de donator și gestionate de recipienții principali și subrecipienți,</w:t>
      </w:r>
      <w:r w:rsidR="000346A4">
        <w:rPr>
          <w:rFonts w:ascii="Times New Roman" w:hAnsi="Times New Roman"/>
          <w:sz w:val="28"/>
          <w:szCs w:val="28"/>
          <w:lang w:val="ro-RO"/>
        </w:rPr>
        <w:t xml:space="preserve"> </w:t>
      </w:r>
      <w:r w:rsidRPr="00ED530D">
        <w:rPr>
          <w:rFonts w:ascii="Times New Roman" w:hAnsi="Times New Roman"/>
          <w:sz w:val="28"/>
          <w:szCs w:val="28"/>
          <w:lang w:val="ro-RO"/>
        </w:rPr>
        <w:t>cu indicatorii de performanță principali:</w:t>
      </w:r>
    </w:p>
    <w:p w14:paraId="5E2CDB84"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numărul de evaluări privind eligibilitatea și performanța per ansamblu,</w:t>
      </w:r>
    </w:p>
    <w:p w14:paraId="79EE3F07"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numărul de documente elaborate cu privire la elaborarea planurilor de tranziție pentru susținerea Strategiei naționale privind TB.</w:t>
      </w:r>
    </w:p>
    <w:p w14:paraId="43F4E04F" w14:textId="77777777" w:rsidR="00A80E99" w:rsidRPr="00ED530D" w:rsidRDefault="00A80E99" w:rsidP="00A80E99">
      <w:pPr>
        <w:pStyle w:val="ListParagraph"/>
        <w:ind w:left="0" w:firstLine="567"/>
        <w:jc w:val="both"/>
        <w:rPr>
          <w:rFonts w:ascii="Times New Roman" w:hAnsi="Times New Roman"/>
          <w:sz w:val="28"/>
          <w:szCs w:val="28"/>
          <w:lang w:val="ro-RO"/>
        </w:rPr>
      </w:pPr>
      <w:r w:rsidRPr="00ED530D">
        <w:rPr>
          <w:rFonts w:ascii="Times New Roman" w:hAnsi="Times New Roman"/>
          <w:i/>
          <w:sz w:val="28"/>
          <w:szCs w:val="28"/>
          <w:lang w:val="ro-RO"/>
        </w:rPr>
        <w:t>Proiectul „Modernizarea sectorului sănătății în Republica Moldova” – 9,3 mil.lei.</w:t>
      </w:r>
      <w:r w:rsidRPr="00ED530D">
        <w:rPr>
          <w:rFonts w:ascii="Times New Roman" w:hAnsi="Times New Roman"/>
          <w:sz w:val="28"/>
          <w:szCs w:val="28"/>
          <w:lang w:val="ro-RO"/>
        </w:rPr>
        <w:t xml:space="preserve"> Scopul proiectului este de a contribui la reducerea riscurilor cheie ale bolilor netransmisibile și ameliorarea eficienței serviciilor de sănătate din Republica Moldova, cu indicatorii de performanță principali:</w:t>
      </w:r>
    </w:p>
    <w:p w14:paraId="244E1EC7"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studiu de determinare a costurilor grupurilor omogene de diagnostic și aprobarea metodologiei și a costurilor,</w:t>
      </w:r>
    </w:p>
    <w:p w14:paraId="63FF773B" w14:textId="77777777" w:rsidR="00A80E99" w:rsidRPr="00ED530D" w:rsidRDefault="00A80E99" w:rsidP="007962FB">
      <w:pPr>
        <w:pStyle w:val="ListParagraph"/>
        <w:numPr>
          <w:ilvl w:val="0"/>
          <w:numId w:val="23"/>
        </w:numPr>
        <w:spacing w:after="0"/>
        <w:jc w:val="both"/>
        <w:rPr>
          <w:rFonts w:ascii="Times New Roman" w:hAnsi="Times New Roman"/>
          <w:sz w:val="28"/>
          <w:szCs w:val="28"/>
          <w:lang w:val="ro-RO"/>
        </w:rPr>
      </w:pPr>
      <w:r w:rsidRPr="00ED530D">
        <w:rPr>
          <w:rFonts w:ascii="Times New Roman" w:hAnsi="Times New Roman"/>
          <w:sz w:val="28"/>
          <w:szCs w:val="28"/>
          <w:lang w:val="ro-RO"/>
        </w:rPr>
        <w:t>studiu național al factorilor de risc pentru bolile netransmisibile (STEPS) și prezentarea rezultatelor finale ale acestuia.</w:t>
      </w:r>
    </w:p>
    <w:p w14:paraId="5A8E0273" w14:textId="77777777" w:rsidR="00A80E99" w:rsidRDefault="00A80E99" w:rsidP="00A80E99">
      <w:pPr>
        <w:pStyle w:val="ListParagraph"/>
        <w:ind w:left="0" w:firstLine="567"/>
        <w:jc w:val="both"/>
        <w:rPr>
          <w:rFonts w:ascii="Times New Roman" w:hAnsi="Times New Roman"/>
          <w:sz w:val="28"/>
          <w:szCs w:val="28"/>
          <w:lang w:val="ro-RO"/>
        </w:rPr>
      </w:pPr>
      <w:r w:rsidRPr="00ED530D">
        <w:rPr>
          <w:rFonts w:ascii="Times New Roman" w:hAnsi="Times New Roman"/>
          <w:i/>
          <w:sz w:val="28"/>
          <w:szCs w:val="28"/>
          <w:lang w:val="ro-RO"/>
        </w:rPr>
        <w:t xml:space="preserve">Proiectul </w:t>
      </w:r>
      <w:r w:rsidRPr="0033459E">
        <w:rPr>
          <w:rFonts w:ascii="Times New Roman" w:hAnsi="Times New Roman"/>
          <w:i/>
          <w:sz w:val="28"/>
          <w:szCs w:val="28"/>
          <w:lang w:val="es-ES"/>
        </w:rPr>
        <w:t>„Îmbunătățirea infrastructurii de operare a serviciului mobil de urgență, resuscitare și descarcerare (SMURD) și de pregătire a personalului de intervenție în situații de urgență în zona transfrontalieră dintre Republica Moldova și România”</w:t>
      </w:r>
      <w:r w:rsidRPr="0033459E">
        <w:rPr>
          <w:rFonts w:ascii="Times New Roman" w:hAnsi="Times New Roman"/>
          <w:sz w:val="28"/>
          <w:szCs w:val="28"/>
          <w:lang w:val="es-ES"/>
        </w:rPr>
        <w:t xml:space="preserve"> – 16,4 mil.lei. S</w:t>
      </w:r>
      <w:r w:rsidRPr="00ED530D">
        <w:rPr>
          <w:rFonts w:ascii="Times New Roman" w:hAnsi="Times New Roman"/>
          <w:sz w:val="28"/>
          <w:szCs w:val="28"/>
          <w:lang w:val="ro-RO"/>
        </w:rPr>
        <w:t>copul proiectului este creșterea nivelului de instruire și menținerea capacității personalului profesional de a interveni în situații de urgență, cu indicatorul de performanță principal – construcția Unității de Primiri Urgente a IMSP Institutul de Medicină Urgentă.</w:t>
      </w:r>
    </w:p>
    <w:p w14:paraId="1500E4D3" w14:textId="77777777" w:rsidR="00FA78BF" w:rsidRPr="00FA78BF" w:rsidRDefault="00FA78BF" w:rsidP="00A80E99">
      <w:pPr>
        <w:pStyle w:val="ListParagraph"/>
        <w:ind w:left="0" w:firstLine="567"/>
        <w:jc w:val="both"/>
        <w:rPr>
          <w:rFonts w:ascii="Times New Roman" w:hAnsi="Times New Roman"/>
          <w:sz w:val="28"/>
          <w:szCs w:val="28"/>
          <w:lang w:val="ro-RO"/>
        </w:rPr>
      </w:pPr>
    </w:p>
    <w:p w14:paraId="5E572D78" w14:textId="77777777" w:rsidR="00A30CE5" w:rsidRPr="008A7419" w:rsidRDefault="004D6A6C" w:rsidP="00A30CE5">
      <w:pPr>
        <w:spacing w:after="120"/>
        <w:ind w:firstLine="567"/>
        <w:rPr>
          <w:rFonts w:ascii="Times New Roman" w:eastAsia="Times New Roman" w:hAnsi="Times New Roman"/>
          <w:b/>
          <w:i/>
          <w:iCs/>
          <w:sz w:val="28"/>
          <w:szCs w:val="28"/>
          <w:lang w:val="en-US"/>
        </w:rPr>
      </w:pPr>
      <w:r w:rsidRPr="008A7419">
        <w:rPr>
          <w:rFonts w:ascii="Times New Roman" w:eastAsia="Times New Roman" w:hAnsi="Times New Roman"/>
          <w:b/>
          <w:i/>
          <w:iCs/>
          <w:sz w:val="28"/>
          <w:szCs w:val="28"/>
          <w:lang w:val="en-US"/>
        </w:rPr>
        <w:t>6</w:t>
      </w:r>
      <w:r w:rsidR="00A30CE5" w:rsidRPr="008A7419">
        <w:rPr>
          <w:rFonts w:ascii="Times New Roman" w:eastAsia="Times New Roman" w:hAnsi="Times New Roman"/>
          <w:b/>
          <w:i/>
          <w:iCs/>
          <w:sz w:val="28"/>
          <w:szCs w:val="28"/>
          <w:lang w:val="en-US"/>
        </w:rPr>
        <w:t>.4.8. Cultură, sport, tineret, culte și odihnă</w:t>
      </w:r>
    </w:p>
    <w:p w14:paraId="517844FC" w14:textId="77777777" w:rsidR="00FA78BF" w:rsidRPr="00FA78BF" w:rsidRDefault="00392501" w:rsidP="00FA78BF">
      <w:pPr>
        <w:spacing w:after="0"/>
        <w:ind w:firstLine="567"/>
        <w:jc w:val="both"/>
        <w:rPr>
          <w:rFonts w:ascii="Times New Roman" w:hAnsi="Times New Roman"/>
          <w:sz w:val="28"/>
          <w:szCs w:val="28"/>
          <w:lang w:val="ro-RO"/>
        </w:rPr>
      </w:pPr>
      <w:r w:rsidRPr="00FA78BF">
        <w:rPr>
          <w:rFonts w:ascii="Times New Roman" w:hAnsi="Times New Roman"/>
          <w:sz w:val="28"/>
          <w:szCs w:val="28"/>
          <w:lang w:val="ro-RO"/>
        </w:rPr>
        <w:t>Pentru cultură, sport, tineret, culte și odihnă în proiectul de buget pe anul 2019 se prevăd alocații în sumă de 764,8 mil. lei sau 1,6 % din cheltuielile bugetului de stat.</w:t>
      </w:r>
    </w:p>
    <w:p w14:paraId="0DFB6313" w14:textId="77777777" w:rsidR="00FA78BF" w:rsidRPr="0033459E" w:rsidRDefault="00FA78BF" w:rsidP="00FA78BF">
      <w:pPr>
        <w:spacing w:after="0" w:line="360" w:lineRule="auto"/>
        <w:ind w:firstLine="567"/>
        <w:jc w:val="both"/>
        <w:rPr>
          <w:rFonts w:ascii="Times New Roman" w:hAnsi="Times New Roman"/>
          <w:color w:val="000000" w:themeColor="text1"/>
          <w:sz w:val="28"/>
          <w:szCs w:val="28"/>
          <w:lang w:val="ro-RO"/>
        </w:rPr>
      </w:pPr>
      <w:r w:rsidRPr="0033459E">
        <w:rPr>
          <w:rFonts w:ascii="Times New Roman" w:hAnsi="Times New Roman"/>
          <w:color w:val="000000" w:themeColor="text1"/>
          <w:sz w:val="28"/>
          <w:szCs w:val="28"/>
          <w:lang w:val="ro-RO"/>
        </w:rPr>
        <w:t>Cheltuielile și resursele grupei date se prezintă în tabelul care urmează:</w:t>
      </w:r>
    </w:p>
    <w:p w14:paraId="0014761F" w14:textId="77777777" w:rsidR="00FA78BF" w:rsidRPr="00FA78BF" w:rsidRDefault="00FA78BF" w:rsidP="00FA78BF">
      <w:pPr>
        <w:spacing w:after="0" w:line="360" w:lineRule="auto"/>
        <w:ind w:firstLine="567"/>
        <w:jc w:val="right"/>
        <w:rPr>
          <w:color w:val="000000" w:themeColor="text1"/>
          <w:lang w:val="ro-RO"/>
        </w:rPr>
      </w:pPr>
      <w:r w:rsidRPr="00FA78BF">
        <w:rPr>
          <w:rFonts w:ascii="Times New Roman" w:hAnsi="Times New Roman"/>
          <w:i/>
          <w:color w:val="000000" w:themeColor="text1"/>
          <w:lang w:val="ro-RO"/>
        </w:rPr>
        <w:lastRenderedPageBreak/>
        <w:t>mil.lei</w:t>
      </w:r>
    </w:p>
    <w:tbl>
      <w:tblPr>
        <w:tblW w:w="9531" w:type="dxa"/>
        <w:tblInd w:w="98" w:type="dxa"/>
        <w:tblLayout w:type="fixed"/>
        <w:tblLook w:val="04A0" w:firstRow="1" w:lastRow="0" w:firstColumn="1" w:lastColumn="0" w:noHBand="0" w:noVBand="1"/>
      </w:tblPr>
      <w:tblGrid>
        <w:gridCol w:w="3520"/>
        <w:gridCol w:w="1080"/>
        <w:gridCol w:w="1090"/>
        <w:gridCol w:w="1006"/>
        <w:gridCol w:w="993"/>
        <w:gridCol w:w="992"/>
        <w:gridCol w:w="850"/>
      </w:tblGrid>
      <w:tr w:rsidR="00FA78BF" w:rsidRPr="00FA78BF" w14:paraId="3A2C7122" w14:textId="77777777" w:rsidTr="00FA78BF">
        <w:trPr>
          <w:trHeight w:val="448"/>
        </w:trPr>
        <w:tc>
          <w:tcPr>
            <w:tcW w:w="35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C0428CD" w14:textId="77777777" w:rsidR="00FA78BF" w:rsidRPr="0033459E" w:rsidRDefault="00FA78BF" w:rsidP="000F2987">
            <w:pPr>
              <w:spacing w:after="0" w:line="240" w:lineRule="auto"/>
              <w:jc w:val="center"/>
              <w:rPr>
                <w:rFonts w:ascii="Times New Roman" w:hAnsi="Times New Roman"/>
                <w:color w:val="000000" w:themeColor="text1"/>
                <w:lang w:val="ro-RO"/>
              </w:rPr>
            </w:pPr>
          </w:p>
        </w:tc>
        <w:tc>
          <w:tcPr>
            <w:tcW w:w="10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69E1A64" w14:textId="77777777" w:rsidR="00FA78BF" w:rsidRPr="00FA78BF" w:rsidRDefault="00FA78BF" w:rsidP="000F2987">
            <w:pPr>
              <w:spacing w:after="0" w:line="240" w:lineRule="auto"/>
              <w:jc w:val="center"/>
              <w:rPr>
                <w:rFonts w:ascii="Times New Roman" w:hAnsi="Times New Roman"/>
                <w:color w:val="000000" w:themeColor="text1"/>
                <w:lang w:val="en-US"/>
              </w:rPr>
            </w:pPr>
            <w:r w:rsidRPr="00FA78BF">
              <w:rPr>
                <w:rFonts w:ascii="Times New Roman" w:hAnsi="Times New Roman"/>
                <w:color w:val="000000" w:themeColor="text1"/>
              </w:rPr>
              <w:t>Executat 201</w:t>
            </w:r>
            <w:r w:rsidRPr="00FA78BF">
              <w:rPr>
                <w:rFonts w:ascii="Times New Roman" w:hAnsi="Times New Roman"/>
                <w:color w:val="000000" w:themeColor="text1"/>
                <w:lang w:val="en-US"/>
              </w:rPr>
              <w:t>7</w:t>
            </w:r>
          </w:p>
        </w:tc>
        <w:tc>
          <w:tcPr>
            <w:tcW w:w="109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A672E3D" w14:textId="77777777" w:rsidR="00FA78BF" w:rsidRPr="00FA78BF" w:rsidRDefault="00FA78BF" w:rsidP="000F2987">
            <w:pPr>
              <w:spacing w:after="0" w:line="240" w:lineRule="auto"/>
              <w:jc w:val="center"/>
              <w:rPr>
                <w:rFonts w:ascii="Times New Roman" w:hAnsi="Times New Roman"/>
                <w:color w:val="000000" w:themeColor="text1"/>
                <w:lang w:val="en-US"/>
              </w:rPr>
            </w:pPr>
            <w:r w:rsidRPr="00FA78BF">
              <w:rPr>
                <w:rFonts w:ascii="Times New Roman" w:hAnsi="Times New Roman"/>
                <w:color w:val="000000" w:themeColor="text1"/>
              </w:rPr>
              <w:t>Aprobat 201</w:t>
            </w:r>
            <w:r w:rsidRPr="00FA78BF">
              <w:rPr>
                <w:rFonts w:ascii="Times New Roman" w:hAnsi="Times New Roman"/>
                <w:color w:val="000000" w:themeColor="text1"/>
                <w:lang w:val="en-US"/>
              </w:rPr>
              <w:t>8</w:t>
            </w:r>
          </w:p>
        </w:tc>
        <w:tc>
          <w:tcPr>
            <w:tcW w:w="100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365D80B" w14:textId="77777777" w:rsidR="00FA78BF" w:rsidRPr="00FA78BF" w:rsidRDefault="00FA78BF" w:rsidP="000F2987">
            <w:pPr>
              <w:spacing w:after="0" w:line="240" w:lineRule="auto"/>
              <w:jc w:val="center"/>
              <w:rPr>
                <w:rFonts w:ascii="Times New Roman" w:hAnsi="Times New Roman"/>
                <w:color w:val="000000" w:themeColor="text1"/>
                <w:lang w:val="en-US"/>
              </w:rPr>
            </w:pPr>
            <w:r w:rsidRPr="00FA78BF">
              <w:rPr>
                <w:rFonts w:ascii="Times New Roman" w:hAnsi="Times New Roman"/>
                <w:color w:val="000000" w:themeColor="text1"/>
                <w:lang w:val="en-US"/>
              </w:rPr>
              <w:t>Precizat</w:t>
            </w:r>
            <w:r w:rsidRPr="00FA78BF">
              <w:rPr>
                <w:rFonts w:ascii="Times New Roman" w:hAnsi="Times New Roman"/>
                <w:color w:val="000000" w:themeColor="text1"/>
              </w:rPr>
              <w:t>201</w:t>
            </w:r>
            <w:r w:rsidRPr="00FA78BF">
              <w:rPr>
                <w:rFonts w:ascii="Times New Roman" w:hAnsi="Times New Roman"/>
                <w:color w:val="000000" w:themeColor="text1"/>
                <w:lang w:val="en-US"/>
              </w:rPr>
              <w:t>8</w:t>
            </w:r>
          </w:p>
        </w:tc>
        <w:tc>
          <w:tcPr>
            <w:tcW w:w="993" w:type="dxa"/>
            <w:vMerge w:val="restart"/>
            <w:tcBorders>
              <w:top w:val="single" w:sz="8" w:space="0" w:color="auto"/>
              <w:left w:val="nil"/>
              <w:right w:val="single" w:sz="4" w:space="0" w:color="000000"/>
            </w:tcBorders>
            <w:shd w:val="clear" w:color="auto" w:fill="auto"/>
            <w:vAlign w:val="center"/>
          </w:tcPr>
          <w:p w14:paraId="451DD777" w14:textId="77777777" w:rsidR="00FA78BF" w:rsidRPr="00FA78BF" w:rsidRDefault="00FA78BF" w:rsidP="000F2987">
            <w:pPr>
              <w:spacing w:after="0" w:line="240" w:lineRule="auto"/>
              <w:jc w:val="center"/>
              <w:rPr>
                <w:rFonts w:ascii="Times New Roman" w:hAnsi="Times New Roman"/>
                <w:color w:val="000000" w:themeColor="text1"/>
                <w:lang w:val="en-US"/>
              </w:rPr>
            </w:pPr>
            <w:r w:rsidRPr="00FA78BF">
              <w:rPr>
                <w:rFonts w:ascii="Times New Roman" w:hAnsi="Times New Roman"/>
                <w:color w:val="000000" w:themeColor="text1"/>
              </w:rPr>
              <w:t>Proiect 201</w:t>
            </w:r>
            <w:r w:rsidRPr="00FA78BF">
              <w:rPr>
                <w:rFonts w:ascii="Times New Roman" w:hAnsi="Times New Roman"/>
                <w:color w:val="000000" w:themeColor="text1"/>
                <w:lang w:val="en-US"/>
              </w:rPr>
              <w:t>9</w:t>
            </w:r>
          </w:p>
        </w:tc>
        <w:tc>
          <w:tcPr>
            <w:tcW w:w="1842" w:type="dxa"/>
            <w:gridSpan w:val="2"/>
            <w:tcBorders>
              <w:top w:val="single" w:sz="8" w:space="0" w:color="auto"/>
              <w:left w:val="single" w:sz="4" w:space="0" w:color="000000"/>
              <w:bottom w:val="single" w:sz="4" w:space="0" w:color="auto"/>
              <w:right w:val="single" w:sz="8" w:space="0" w:color="000000"/>
            </w:tcBorders>
            <w:shd w:val="clear" w:color="auto" w:fill="auto"/>
            <w:vAlign w:val="center"/>
            <w:hideMark/>
          </w:tcPr>
          <w:p w14:paraId="24DFD649" w14:textId="77777777" w:rsidR="00FA78BF" w:rsidRPr="00FA78BF" w:rsidRDefault="00FA78BF" w:rsidP="000F2987">
            <w:pPr>
              <w:spacing w:after="0" w:line="240" w:lineRule="auto"/>
              <w:jc w:val="center"/>
              <w:rPr>
                <w:rFonts w:ascii="Times New Roman" w:hAnsi="Times New Roman"/>
                <w:color w:val="000000" w:themeColor="text1"/>
                <w:lang w:val="en-US"/>
              </w:rPr>
            </w:pPr>
            <w:r w:rsidRPr="00FA78BF">
              <w:rPr>
                <w:rFonts w:ascii="Times New Roman" w:hAnsi="Times New Roman"/>
                <w:color w:val="000000" w:themeColor="text1"/>
                <w:lang w:val="en-US"/>
              </w:rPr>
              <w:t>Proiect 2019 față de precizat 2018</w:t>
            </w:r>
          </w:p>
        </w:tc>
      </w:tr>
      <w:tr w:rsidR="00FA78BF" w:rsidRPr="00FA78BF" w14:paraId="25E43129" w14:textId="77777777" w:rsidTr="00FA78BF">
        <w:trPr>
          <w:trHeight w:val="228"/>
        </w:trPr>
        <w:tc>
          <w:tcPr>
            <w:tcW w:w="3520" w:type="dxa"/>
            <w:vMerge/>
            <w:tcBorders>
              <w:top w:val="single" w:sz="8" w:space="0" w:color="auto"/>
              <w:left w:val="single" w:sz="8" w:space="0" w:color="auto"/>
              <w:bottom w:val="single" w:sz="4" w:space="0" w:color="auto"/>
              <w:right w:val="single" w:sz="4" w:space="0" w:color="auto"/>
            </w:tcBorders>
            <w:vAlign w:val="center"/>
            <w:hideMark/>
          </w:tcPr>
          <w:p w14:paraId="55FCEB2F" w14:textId="77777777" w:rsidR="00FA78BF" w:rsidRPr="00FA78BF" w:rsidRDefault="00FA78BF" w:rsidP="000F2987">
            <w:pPr>
              <w:spacing w:after="0" w:line="240" w:lineRule="auto"/>
              <w:jc w:val="center"/>
              <w:rPr>
                <w:rFonts w:ascii="Times New Roman" w:hAnsi="Times New Roman"/>
                <w:color w:val="000000" w:themeColor="text1"/>
                <w:lang w:val="en-US"/>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14:paraId="62D74F00" w14:textId="77777777" w:rsidR="00FA78BF" w:rsidRPr="00FA78BF" w:rsidRDefault="00FA78BF" w:rsidP="000F2987">
            <w:pPr>
              <w:spacing w:after="0" w:line="240" w:lineRule="auto"/>
              <w:jc w:val="center"/>
              <w:rPr>
                <w:rFonts w:ascii="Times New Roman" w:hAnsi="Times New Roman"/>
                <w:color w:val="000000" w:themeColor="text1"/>
                <w:lang w:val="en-US"/>
              </w:rPr>
            </w:pPr>
          </w:p>
        </w:tc>
        <w:tc>
          <w:tcPr>
            <w:tcW w:w="1090" w:type="dxa"/>
            <w:vMerge/>
            <w:tcBorders>
              <w:top w:val="single" w:sz="8" w:space="0" w:color="auto"/>
              <w:left w:val="single" w:sz="4" w:space="0" w:color="auto"/>
              <w:bottom w:val="single" w:sz="4" w:space="0" w:color="auto"/>
              <w:right w:val="single" w:sz="4" w:space="0" w:color="auto"/>
            </w:tcBorders>
            <w:vAlign w:val="center"/>
            <w:hideMark/>
          </w:tcPr>
          <w:p w14:paraId="78FEA689" w14:textId="77777777" w:rsidR="00FA78BF" w:rsidRPr="00FA78BF" w:rsidRDefault="00FA78BF" w:rsidP="000F2987">
            <w:pPr>
              <w:spacing w:after="0" w:line="240" w:lineRule="auto"/>
              <w:jc w:val="center"/>
              <w:rPr>
                <w:rFonts w:ascii="Times New Roman" w:hAnsi="Times New Roman"/>
                <w:color w:val="000000" w:themeColor="text1"/>
                <w:lang w:val="en-US"/>
              </w:rPr>
            </w:pPr>
          </w:p>
        </w:tc>
        <w:tc>
          <w:tcPr>
            <w:tcW w:w="100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C47D96B" w14:textId="77777777" w:rsidR="00FA78BF" w:rsidRPr="00FA78BF" w:rsidRDefault="00FA78BF" w:rsidP="000F2987">
            <w:pPr>
              <w:spacing w:after="0" w:line="240" w:lineRule="auto"/>
              <w:jc w:val="center"/>
              <w:rPr>
                <w:rFonts w:ascii="Times New Roman" w:hAnsi="Times New Roman"/>
                <w:color w:val="000000" w:themeColor="text1"/>
                <w:lang w:val="en-US"/>
              </w:rPr>
            </w:pPr>
          </w:p>
        </w:tc>
        <w:tc>
          <w:tcPr>
            <w:tcW w:w="993" w:type="dxa"/>
            <w:vMerge/>
            <w:tcBorders>
              <w:left w:val="nil"/>
              <w:bottom w:val="single" w:sz="4" w:space="0" w:color="auto"/>
              <w:right w:val="single" w:sz="4" w:space="0" w:color="000000"/>
            </w:tcBorders>
            <w:shd w:val="clear" w:color="auto" w:fill="auto"/>
            <w:vAlign w:val="center"/>
          </w:tcPr>
          <w:p w14:paraId="4B6CBD41" w14:textId="77777777" w:rsidR="00FA78BF" w:rsidRPr="00FA78BF" w:rsidRDefault="00FA78BF" w:rsidP="000F2987">
            <w:pPr>
              <w:spacing w:after="0" w:line="240" w:lineRule="auto"/>
              <w:jc w:val="center"/>
              <w:rPr>
                <w:rFonts w:ascii="Times New Roman" w:hAnsi="Times New Roman"/>
                <w:color w:val="000000" w:themeColor="text1"/>
              </w:rPr>
            </w:pPr>
          </w:p>
        </w:tc>
        <w:tc>
          <w:tcPr>
            <w:tcW w:w="992" w:type="dxa"/>
            <w:tcBorders>
              <w:top w:val="nil"/>
              <w:left w:val="single" w:sz="4" w:space="0" w:color="000000"/>
              <w:bottom w:val="single" w:sz="4" w:space="0" w:color="auto"/>
              <w:right w:val="single" w:sz="4" w:space="0" w:color="auto"/>
            </w:tcBorders>
            <w:shd w:val="clear" w:color="auto" w:fill="auto"/>
            <w:vAlign w:val="center"/>
            <w:hideMark/>
          </w:tcPr>
          <w:p w14:paraId="25A54939" w14:textId="77777777" w:rsidR="00FA78BF" w:rsidRPr="00FA78BF" w:rsidRDefault="00FA78BF" w:rsidP="000F2987">
            <w:pPr>
              <w:spacing w:after="0" w:line="240" w:lineRule="auto"/>
              <w:jc w:val="center"/>
              <w:rPr>
                <w:rFonts w:ascii="Times New Roman" w:hAnsi="Times New Roman"/>
                <w:color w:val="000000" w:themeColor="text1"/>
              </w:rPr>
            </w:pPr>
            <w:r w:rsidRPr="00FA78BF">
              <w:rPr>
                <w:rFonts w:ascii="Times New Roman" w:hAnsi="Times New Roman"/>
                <w:color w:val="000000" w:themeColor="text1"/>
              </w:rPr>
              <w:t>+,-</w:t>
            </w:r>
          </w:p>
        </w:tc>
        <w:tc>
          <w:tcPr>
            <w:tcW w:w="850" w:type="dxa"/>
            <w:tcBorders>
              <w:top w:val="nil"/>
              <w:left w:val="nil"/>
              <w:bottom w:val="single" w:sz="4" w:space="0" w:color="auto"/>
              <w:right w:val="single" w:sz="8" w:space="0" w:color="auto"/>
            </w:tcBorders>
            <w:shd w:val="clear" w:color="auto" w:fill="auto"/>
            <w:vAlign w:val="center"/>
            <w:hideMark/>
          </w:tcPr>
          <w:p w14:paraId="50F6C4AE" w14:textId="77777777" w:rsidR="00FA78BF" w:rsidRPr="00FA78BF" w:rsidRDefault="00FA78BF" w:rsidP="000F2987">
            <w:pPr>
              <w:spacing w:after="0" w:line="240" w:lineRule="auto"/>
              <w:jc w:val="center"/>
              <w:rPr>
                <w:rFonts w:ascii="Times New Roman" w:hAnsi="Times New Roman"/>
                <w:color w:val="000000" w:themeColor="text1"/>
              </w:rPr>
            </w:pPr>
            <w:r w:rsidRPr="00FA78BF">
              <w:rPr>
                <w:rFonts w:ascii="Times New Roman" w:hAnsi="Times New Roman"/>
                <w:color w:val="000000" w:themeColor="text1"/>
              </w:rPr>
              <w:t>%</w:t>
            </w:r>
          </w:p>
        </w:tc>
      </w:tr>
      <w:tr w:rsidR="00FA78BF" w:rsidRPr="00FA78BF" w14:paraId="4B89248A" w14:textId="77777777" w:rsidTr="00FA78BF">
        <w:trPr>
          <w:trHeight w:val="238"/>
        </w:trPr>
        <w:tc>
          <w:tcPr>
            <w:tcW w:w="3520" w:type="dxa"/>
            <w:tcBorders>
              <w:top w:val="nil"/>
              <w:left w:val="single" w:sz="8" w:space="0" w:color="auto"/>
              <w:bottom w:val="single" w:sz="4" w:space="0" w:color="auto"/>
              <w:right w:val="single" w:sz="4" w:space="0" w:color="auto"/>
            </w:tcBorders>
            <w:shd w:val="clear" w:color="auto" w:fill="auto"/>
            <w:vAlign w:val="center"/>
          </w:tcPr>
          <w:p w14:paraId="3E3EC597" w14:textId="77777777" w:rsidR="00FA78BF" w:rsidRPr="00FA78BF" w:rsidRDefault="00FA78BF" w:rsidP="000F2987">
            <w:pPr>
              <w:spacing w:after="0" w:line="240" w:lineRule="auto"/>
              <w:jc w:val="center"/>
              <w:rPr>
                <w:rFonts w:ascii="Times New Roman" w:hAnsi="Times New Roman"/>
                <w:color w:val="000000" w:themeColor="text1"/>
                <w:sz w:val="16"/>
                <w:szCs w:val="16"/>
                <w:lang w:val="en-US"/>
              </w:rPr>
            </w:pPr>
            <w:r w:rsidRPr="00FA78BF">
              <w:rPr>
                <w:rFonts w:ascii="Times New Roman" w:hAnsi="Times New Roman"/>
                <w:color w:val="000000" w:themeColor="text1"/>
                <w:sz w:val="16"/>
                <w:szCs w:val="16"/>
                <w:lang w:val="en-US"/>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92F0794" w14:textId="77777777" w:rsidR="00FA78BF" w:rsidRPr="00FA78BF" w:rsidRDefault="00FA78BF" w:rsidP="000F2987">
            <w:pPr>
              <w:spacing w:after="0" w:line="240" w:lineRule="auto"/>
              <w:jc w:val="center"/>
              <w:rPr>
                <w:rFonts w:ascii="Times New Roman" w:eastAsia="Times New Roman" w:hAnsi="Times New Roman"/>
                <w:bCs/>
                <w:color w:val="000000"/>
                <w:sz w:val="16"/>
                <w:szCs w:val="16"/>
              </w:rPr>
            </w:pPr>
            <w:r w:rsidRPr="00FA78BF">
              <w:rPr>
                <w:rFonts w:ascii="Times New Roman" w:hAnsi="Times New Roman"/>
                <w:bCs/>
                <w:color w:val="000000"/>
                <w:sz w:val="16"/>
                <w:szCs w:val="16"/>
              </w:rPr>
              <w:t>2</w:t>
            </w:r>
          </w:p>
        </w:tc>
        <w:tc>
          <w:tcPr>
            <w:tcW w:w="1090" w:type="dxa"/>
            <w:tcBorders>
              <w:top w:val="single" w:sz="4" w:space="0" w:color="auto"/>
              <w:left w:val="nil"/>
              <w:bottom w:val="single" w:sz="4" w:space="0" w:color="auto"/>
              <w:right w:val="single" w:sz="4" w:space="0" w:color="auto"/>
            </w:tcBorders>
            <w:shd w:val="clear" w:color="auto" w:fill="auto"/>
            <w:vAlign w:val="center"/>
          </w:tcPr>
          <w:p w14:paraId="6C426472" w14:textId="77777777" w:rsidR="00FA78BF" w:rsidRPr="00FA78BF" w:rsidRDefault="00FA78BF" w:rsidP="000F2987">
            <w:pPr>
              <w:spacing w:after="0" w:line="240" w:lineRule="auto"/>
              <w:jc w:val="center"/>
              <w:rPr>
                <w:rFonts w:ascii="Times New Roman" w:hAnsi="Times New Roman"/>
                <w:bCs/>
                <w:color w:val="000000"/>
                <w:sz w:val="16"/>
                <w:szCs w:val="16"/>
              </w:rPr>
            </w:pPr>
            <w:r w:rsidRPr="00FA78BF">
              <w:rPr>
                <w:rFonts w:ascii="Times New Roman" w:hAnsi="Times New Roman"/>
                <w:bCs/>
                <w:color w:val="000000"/>
                <w:sz w:val="16"/>
                <w:szCs w:val="16"/>
              </w:rPr>
              <w:t>3</w:t>
            </w:r>
          </w:p>
        </w:tc>
        <w:tc>
          <w:tcPr>
            <w:tcW w:w="1006" w:type="dxa"/>
            <w:tcBorders>
              <w:top w:val="single" w:sz="4" w:space="0" w:color="auto"/>
              <w:left w:val="nil"/>
              <w:bottom w:val="single" w:sz="4" w:space="0" w:color="auto"/>
              <w:right w:val="single" w:sz="4" w:space="0" w:color="auto"/>
            </w:tcBorders>
            <w:shd w:val="clear" w:color="auto" w:fill="auto"/>
            <w:vAlign w:val="bottom"/>
          </w:tcPr>
          <w:p w14:paraId="4A1465A5" w14:textId="77777777" w:rsidR="00FA78BF" w:rsidRPr="00FA78BF" w:rsidRDefault="00FA78BF" w:rsidP="000F2987">
            <w:pPr>
              <w:spacing w:after="0" w:line="240" w:lineRule="auto"/>
              <w:jc w:val="center"/>
              <w:rPr>
                <w:rFonts w:ascii="Times New Roman" w:hAnsi="Times New Roman"/>
                <w:bCs/>
                <w:color w:val="000000"/>
                <w:sz w:val="16"/>
                <w:szCs w:val="16"/>
              </w:rPr>
            </w:pPr>
            <w:r w:rsidRPr="00FA78BF">
              <w:rPr>
                <w:rFonts w:ascii="Times New Roman" w:hAnsi="Times New Roman"/>
                <w:bCs/>
                <w:color w:val="000000"/>
                <w:sz w:val="16"/>
                <w:szCs w:val="16"/>
              </w:rPr>
              <w:t>4</w:t>
            </w:r>
          </w:p>
        </w:tc>
        <w:tc>
          <w:tcPr>
            <w:tcW w:w="993" w:type="dxa"/>
            <w:tcBorders>
              <w:top w:val="single" w:sz="4" w:space="0" w:color="auto"/>
              <w:left w:val="nil"/>
              <w:bottom w:val="single" w:sz="4" w:space="0" w:color="auto"/>
              <w:right w:val="single" w:sz="4" w:space="0" w:color="auto"/>
            </w:tcBorders>
            <w:shd w:val="clear" w:color="auto" w:fill="auto"/>
            <w:vAlign w:val="center"/>
          </w:tcPr>
          <w:p w14:paraId="0B8C4B14" w14:textId="77777777" w:rsidR="00FA78BF" w:rsidRPr="00FA78BF" w:rsidRDefault="00FA78BF" w:rsidP="000F2987">
            <w:pPr>
              <w:spacing w:after="0" w:line="240" w:lineRule="auto"/>
              <w:jc w:val="center"/>
              <w:rPr>
                <w:rFonts w:ascii="Times New Roman" w:hAnsi="Times New Roman"/>
                <w:bCs/>
                <w:color w:val="000000"/>
                <w:sz w:val="16"/>
                <w:szCs w:val="16"/>
              </w:rPr>
            </w:pPr>
            <w:r w:rsidRPr="00FA78BF">
              <w:rPr>
                <w:rFonts w:ascii="Times New Roman" w:hAnsi="Times New Roman"/>
                <w:bCs/>
                <w:color w:val="000000"/>
                <w:sz w:val="16"/>
                <w:szCs w:val="16"/>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028F378" w14:textId="77777777" w:rsidR="00FA78BF" w:rsidRPr="00FA78BF" w:rsidRDefault="00FA78BF" w:rsidP="000F2987">
            <w:pPr>
              <w:spacing w:after="0" w:line="240" w:lineRule="auto"/>
              <w:jc w:val="center"/>
              <w:rPr>
                <w:rFonts w:ascii="Times New Roman" w:hAnsi="Times New Roman"/>
                <w:bCs/>
                <w:color w:val="000000"/>
                <w:sz w:val="16"/>
                <w:szCs w:val="16"/>
              </w:rPr>
            </w:pPr>
            <w:r w:rsidRPr="00FA78BF">
              <w:rPr>
                <w:rFonts w:ascii="Times New Roman" w:hAnsi="Times New Roman"/>
                <w:bCs/>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vAlign w:val="center"/>
          </w:tcPr>
          <w:p w14:paraId="5E10F4B8" w14:textId="77777777" w:rsidR="00FA78BF" w:rsidRPr="00FA78BF" w:rsidRDefault="00FA78BF" w:rsidP="000F2987">
            <w:pPr>
              <w:spacing w:after="0" w:line="240" w:lineRule="auto"/>
              <w:jc w:val="center"/>
              <w:rPr>
                <w:rFonts w:ascii="Times New Roman" w:hAnsi="Times New Roman"/>
                <w:bCs/>
                <w:color w:val="000000"/>
                <w:sz w:val="16"/>
                <w:szCs w:val="16"/>
              </w:rPr>
            </w:pPr>
            <w:r w:rsidRPr="00FA78BF">
              <w:rPr>
                <w:rFonts w:ascii="Times New Roman" w:hAnsi="Times New Roman"/>
                <w:bCs/>
                <w:color w:val="000000"/>
                <w:sz w:val="16"/>
                <w:szCs w:val="16"/>
              </w:rPr>
              <w:t>7</w:t>
            </w:r>
          </w:p>
        </w:tc>
      </w:tr>
      <w:tr w:rsidR="00FA78BF" w:rsidRPr="00FA78BF" w14:paraId="4B52CAFB" w14:textId="77777777" w:rsidTr="00FA78BF">
        <w:trPr>
          <w:trHeight w:val="341"/>
        </w:trPr>
        <w:tc>
          <w:tcPr>
            <w:tcW w:w="3520" w:type="dxa"/>
            <w:tcBorders>
              <w:top w:val="nil"/>
              <w:left w:val="single" w:sz="8" w:space="0" w:color="auto"/>
              <w:bottom w:val="single" w:sz="4" w:space="0" w:color="auto"/>
              <w:right w:val="single" w:sz="4" w:space="0" w:color="auto"/>
            </w:tcBorders>
            <w:shd w:val="clear" w:color="auto" w:fill="auto"/>
            <w:vAlign w:val="center"/>
            <w:hideMark/>
          </w:tcPr>
          <w:p w14:paraId="674B98F9" w14:textId="77777777" w:rsidR="00FA78BF" w:rsidRPr="00FA78BF" w:rsidRDefault="00FA78BF" w:rsidP="000F2987">
            <w:pPr>
              <w:spacing w:after="0" w:line="240" w:lineRule="auto"/>
              <w:rPr>
                <w:rFonts w:ascii="Times New Roman" w:hAnsi="Times New Roman"/>
                <w:b/>
                <w:bCs/>
                <w:color w:val="000000" w:themeColor="text1"/>
              </w:rPr>
            </w:pPr>
            <w:r w:rsidRPr="00FA78BF">
              <w:rPr>
                <w:rFonts w:ascii="Times New Roman" w:hAnsi="Times New Roman"/>
                <w:b/>
                <w:bCs/>
                <w:color w:val="000000" w:themeColor="text1"/>
              </w:rPr>
              <w:t>Cheltuieli, total</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A38764D"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658,8</w:t>
            </w:r>
          </w:p>
        </w:tc>
        <w:tc>
          <w:tcPr>
            <w:tcW w:w="1090" w:type="dxa"/>
            <w:tcBorders>
              <w:top w:val="nil"/>
              <w:left w:val="nil"/>
              <w:bottom w:val="single" w:sz="4" w:space="0" w:color="auto"/>
              <w:right w:val="single" w:sz="4" w:space="0" w:color="auto"/>
            </w:tcBorders>
            <w:shd w:val="clear" w:color="auto" w:fill="auto"/>
            <w:vAlign w:val="center"/>
            <w:hideMark/>
          </w:tcPr>
          <w:p w14:paraId="431F4CC0"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695,4</w:t>
            </w:r>
          </w:p>
        </w:tc>
        <w:tc>
          <w:tcPr>
            <w:tcW w:w="1006" w:type="dxa"/>
            <w:tcBorders>
              <w:top w:val="nil"/>
              <w:left w:val="nil"/>
              <w:bottom w:val="single" w:sz="4" w:space="0" w:color="auto"/>
              <w:right w:val="single" w:sz="4" w:space="0" w:color="auto"/>
            </w:tcBorders>
            <w:shd w:val="clear" w:color="auto" w:fill="auto"/>
            <w:vAlign w:val="center"/>
            <w:hideMark/>
          </w:tcPr>
          <w:p w14:paraId="22D0475B"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721,0</w:t>
            </w:r>
          </w:p>
        </w:tc>
        <w:tc>
          <w:tcPr>
            <w:tcW w:w="993" w:type="dxa"/>
            <w:tcBorders>
              <w:top w:val="nil"/>
              <w:left w:val="nil"/>
              <w:bottom w:val="single" w:sz="4" w:space="0" w:color="auto"/>
              <w:right w:val="single" w:sz="4" w:space="0" w:color="auto"/>
            </w:tcBorders>
            <w:shd w:val="clear" w:color="auto" w:fill="auto"/>
            <w:vAlign w:val="center"/>
          </w:tcPr>
          <w:p w14:paraId="2B4E2D3A"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764,8</w:t>
            </w:r>
          </w:p>
        </w:tc>
        <w:tc>
          <w:tcPr>
            <w:tcW w:w="992" w:type="dxa"/>
            <w:tcBorders>
              <w:top w:val="nil"/>
              <w:left w:val="nil"/>
              <w:bottom w:val="single" w:sz="4" w:space="0" w:color="auto"/>
              <w:right w:val="single" w:sz="4" w:space="0" w:color="auto"/>
            </w:tcBorders>
            <w:shd w:val="clear" w:color="auto" w:fill="auto"/>
            <w:vAlign w:val="center"/>
            <w:hideMark/>
          </w:tcPr>
          <w:p w14:paraId="7129C244"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43,8</w:t>
            </w:r>
          </w:p>
        </w:tc>
        <w:tc>
          <w:tcPr>
            <w:tcW w:w="850" w:type="dxa"/>
            <w:tcBorders>
              <w:top w:val="nil"/>
              <w:left w:val="nil"/>
              <w:bottom w:val="single" w:sz="4" w:space="0" w:color="auto"/>
              <w:right w:val="single" w:sz="4" w:space="0" w:color="auto"/>
            </w:tcBorders>
            <w:shd w:val="clear" w:color="auto" w:fill="auto"/>
            <w:vAlign w:val="center"/>
            <w:hideMark/>
          </w:tcPr>
          <w:p w14:paraId="6A0E8D62"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106,1</w:t>
            </w:r>
          </w:p>
        </w:tc>
      </w:tr>
      <w:tr w:rsidR="00FA78BF" w:rsidRPr="00FA78BF" w14:paraId="41A50326" w14:textId="77777777" w:rsidTr="00FA78BF">
        <w:trPr>
          <w:trHeight w:val="240"/>
        </w:trPr>
        <w:tc>
          <w:tcPr>
            <w:tcW w:w="3520" w:type="dxa"/>
            <w:tcBorders>
              <w:top w:val="nil"/>
              <w:left w:val="single" w:sz="8" w:space="0" w:color="auto"/>
              <w:bottom w:val="single" w:sz="4" w:space="0" w:color="auto"/>
              <w:right w:val="single" w:sz="4" w:space="0" w:color="auto"/>
            </w:tcBorders>
            <w:shd w:val="clear" w:color="auto" w:fill="auto"/>
            <w:vAlign w:val="center"/>
          </w:tcPr>
          <w:p w14:paraId="4241EBFB" w14:textId="77777777" w:rsidR="00FA78BF" w:rsidRPr="00FA78BF" w:rsidRDefault="00FA78BF" w:rsidP="000F2987">
            <w:pPr>
              <w:spacing w:after="0" w:line="240" w:lineRule="auto"/>
              <w:rPr>
                <w:rFonts w:ascii="Times New Roman" w:hAnsi="Times New Roman"/>
                <w:color w:val="000000" w:themeColor="text1"/>
                <w:lang w:val="en-US"/>
              </w:rPr>
            </w:pPr>
            <w:r w:rsidRPr="00FA78BF">
              <w:rPr>
                <w:rFonts w:ascii="Times New Roman" w:hAnsi="Times New Roman"/>
                <w:color w:val="000000" w:themeColor="text1"/>
                <w:lang w:val="en-US"/>
              </w:rPr>
              <w:t>Ponderea în totalul cheltuielilor bugetului de stat.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606CC21"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1,9</w:t>
            </w:r>
          </w:p>
        </w:tc>
        <w:tc>
          <w:tcPr>
            <w:tcW w:w="1090" w:type="dxa"/>
            <w:tcBorders>
              <w:top w:val="nil"/>
              <w:left w:val="nil"/>
              <w:bottom w:val="single" w:sz="4" w:space="0" w:color="auto"/>
              <w:right w:val="single" w:sz="4" w:space="0" w:color="auto"/>
            </w:tcBorders>
            <w:shd w:val="clear" w:color="auto" w:fill="auto"/>
            <w:vAlign w:val="center"/>
            <w:hideMark/>
          </w:tcPr>
          <w:p w14:paraId="7DD206EB"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1,7</w:t>
            </w:r>
          </w:p>
        </w:tc>
        <w:tc>
          <w:tcPr>
            <w:tcW w:w="1006" w:type="dxa"/>
            <w:tcBorders>
              <w:top w:val="nil"/>
              <w:left w:val="nil"/>
              <w:bottom w:val="single" w:sz="4" w:space="0" w:color="auto"/>
              <w:right w:val="single" w:sz="4" w:space="0" w:color="auto"/>
            </w:tcBorders>
            <w:shd w:val="clear" w:color="auto" w:fill="auto"/>
            <w:vAlign w:val="center"/>
          </w:tcPr>
          <w:p w14:paraId="7D606C2A"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1,7</w:t>
            </w:r>
          </w:p>
        </w:tc>
        <w:tc>
          <w:tcPr>
            <w:tcW w:w="993" w:type="dxa"/>
            <w:tcBorders>
              <w:top w:val="nil"/>
              <w:left w:val="nil"/>
              <w:bottom w:val="single" w:sz="4" w:space="0" w:color="auto"/>
              <w:right w:val="single" w:sz="4" w:space="0" w:color="auto"/>
            </w:tcBorders>
            <w:shd w:val="clear" w:color="auto" w:fill="auto"/>
            <w:vAlign w:val="center"/>
          </w:tcPr>
          <w:p w14:paraId="77227EC4"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1,6</w:t>
            </w:r>
          </w:p>
        </w:tc>
        <w:tc>
          <w:tcPr>
            <w:tcW w:w="992" w:type="dxa"/>
            <w:tcBorders>
              <w:top w:val="nil"/>
              <w:left w:val="nil"/>
              <w:bottom w:val="single" w:sz="4" w:space="0" w:color="auto"/>
              <w:right w:val="single" w:sz="4" w:space="0" w:color="auto"/>
            </w:tcBorders>
            <w:shd w:val="clear" w:color="auto" w:fill="auto"/>
            <w:vAlign w:val="center"/>
          </w:tcPr>
          <w:p w14:paraId="01661A9F"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-0,1</w:t>
            </w:r>
          </w:p>
        </w:tc>
        <w:tc>
          <w:tcPr>
            <w:tcW w:w="850" w:type="dxa"/>
            <w:tcBorders>
              <w:top w:val="nil"/>
              <w:left w:val="nil"/>
              <w:bottom w:val="single" w:sz="4" w:space="0" w:color="auto"/>
              <w:right w:val="single" w:sz="4" w:space="0" w:color="auto"/>
            </w:tcBorders>
            <w:shd w:val="clear" w:color="auto" w:fill="auto"/>
            <w:vAlign w:val="center"/>
          </w:tcPr>
          <w:p w14:paraId="4517EB27"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 </w:t>
            </w:r>
          </w:p>
        </w:tc>
      </w:tr>
      <w:tr w:rsidR="00FA78BF" w:rsidRPr="00FA78BF" w14:paraId="2E8E720B" w14:textId="77777777" w:rsidTr="00FA78BF">
        <w:trPr>
          <w:trHeight w:val="377"/>
        </w:trPr>
        <w:tc>
          <w:tcPr>
            <w:tcW w:w="3520" w:type="dxa"/>
            <w:tcBorders>
              <w:top w:val="nil"/>
              <w:left w:val="single" w:sz="8" w:space="0" w:color="auto"/>
              <w:bottom w:val="single" w:sz="4" w:space="0" w:color="auto"/>
              <w:right w:val="single" w:sz="4" w:space="0" w:color="auto"/>
            </w:tcBorders>
            <w:shd w:val="clear" w:color="auto" w:fill="auto"/>
            <w:vAlign w:val="center"/>
          </w:tcPr>
          <w:p w14:paraId="72768EC9" w14:textId="77777777" w:rsidR="00FA78BF" w:rsidRPr="00FA78BF" w:rsidRDefault="00FA78BF" w:rsidP="000F2987">
            <w:pPr>
              <w:spacing w:after="0" w:line="240" w:lineRule="auto"/>
              <w:rPr>
                <w:rFonts w:ascii="Times New Roman" w:hAnsi="Times New Roman"/>
                <w:color w:val="000000" w:themeColor="text1"/>
              </w:rPr>
            </w:pPr>
            <w:r w:rsidRPr="00FA78BF">
              <w:rPr>
                <w:rFonts w:ascii="Times New Roman" w:hAnsi="Times New Roman"/>
                <w:color w:val="000000" w:themeColor="text1"/>
              </w:rPr>
              <w:t>Cheltuieli curente</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950A7E2"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611,7</w:t>
            </w:r>
          </w:p>
        </w:tc>
        <w:tc>
          <w:tcPr>
            <w:tcW w:w="1090" w:type="dxa"/>
            <w:tcBorders>
              <w:top w:val="nil"/>
              <w:left w:val="nil"/>
              <w:bottom w:val="single" w:sz="4" w:space="0" w:color="auto"/>
              <w:right w:val="single" w:sz="4" w:space="0" w:color="auto"/>
            </w:tcBorders>
            <w:shd w:val="clear" w:color="auto" w:fill="auto"/>
            <w:vAlign w:val="center"/>
            <w:hideMark/>
          </w:tcPr>
          <w:p w14:paraId="3645747A"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643,3</w:t>
            </w:r>
          </w:p>
        </w:tc>
        <w:tc>
          <w:tcPr>
            <w:tcW w:w="1006" w:type="dxa"/>
            <w:tcBorders>
              <w:top w:val="nil"/>
              <w:left w:val="nil"/>
              <w:bottom w:val="single" w:sz="4" w:space="0" w:color="auto"/>
              <w:right w:val="single" w:sz="4" w:space="0" w:color="auto"/>
            </w:tcBorders>
            <w:shd w:val="clear" w:color="auto" w:fill="auto"/>
            <w:vAlign w:val="center"/>
          </w:tcPr>
          <w:p w14:paraId="21922AF6"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657,8</w:t>
            </w:r>
          </w:p>
        </w:tc>
        <w:tc>
          <w:tcPr>
            <w:tcW w:w="993" w:type="dxa"/>
            <w:tcBorders>
              <w:top w:val="nil"/>
              <w:left w:val="nil"/>
              <w:bottom w:val="single" w:sz="4" w:space="0" w:color="auto"/>
              <w:right w:val="single" w:sz="4" w:space="0" w:color="auto"/>
            </w:tcBorders>
            <w:shd w:val="clear" w:color="auto" w:fill="auto"/>
            <w:vAlign w:val="center"/>
          </w:tcPr>
          <w:p w14:paraId="7F86F382"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686,3</w:t>
            </w:r>
          </w:p>
        </w:tc>
        <w:tc>
          <w:tcPr>
            <w:tcW w:w="992" w:type="dxa"/>
            <w:tcBorders>
              <w:top w:val="nil"/>
              <w:left w:val="nil"/>
              <w:bottom w:val="single" w:sz="4" w:space="0" w:color="auto"/>
              <w:right w:val="single" w:sz="4" w:space="0" w:color="auto"/>
            </w:tcBorders>
            <w:shd w:val="clear" w:color="auto" w:fill="auto"/>
            <w:vAlign w:val="center"/>
          </w:tcPr>
          <w:p w14:paraId="7738C1C0"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28,5</w:t>
            </w:r>
          </w:p>
        </w:tc>
        <w:tc>
          <w:tcPr>
            <w:tcW w:w="850" w:type="dxa"/>
            <w:tcBorders>
              <w:top w:val="nil"/>
              <w:left w:val="nil"/>
              <w:bottom w:val="single" w:sz="4" w:space="0" w:color="auto"/>
              <w:right w:val="single" w:sz="4" w:space="0" w:color="auto"/>
            </w:tcBorders>
            <w:shd w:val="clear" w:color="auto" w:fill="auto"/>
            <w:vAlign w:val="center"/>
          </w:tcPr>
          <w:p w14:paraId="576DE8F2"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104,3</w:t>
            </w:r>
          </w:p>
        </w:tc>
      </w:tr>
      <w:tr w:rsidR="00FA78BF" w:rsidRPr="00FA78BF" w14:paraId="360FD1A6" w14:textId="77777777" w:rsidTr="00FA78BF">
        <w:trPr>
          <w:trHeight w:val="359"/>
        </w:trPr>
        <w:tc>
          <w:tcPr>
            <w:tcW w:w="3520" w:type="dxa"/>
            <w:tcBorders>
              <w:top w:val="nil"/>
              <w:left w:val="single" w:sz="8" w:space="0" w:color="auto"/>
              <w:bottom w:val="single" w:sz="4" w:space="0" w:color="auto"/>
              <w:right w:val="single" w:sz="4" w:space="0" w:color="auto"/>
            </w:tcBorders>
            <w:shd w:val="clear" w:color="auto" w:fill="auto"/>
            <w:vAlign w:val="center"/>
          </w:tcPr>
          <w:p w14:paraId="29B9D994" w14:textId="77777777" w:rsidR="00FA78BF" w:rsidRPr="00FA78BF" w:rsidRDefault="00FA78BF" w:rsidP="000F2987">
            <w:pPr>
              <w:spacing w:after="0" w:line="240" w:lineRule="auto"/>
              <w:rPr>
                <w:rFonts w:ascii="Times New Roman" w:hAnsi="Times New Roman"/>
                <w:color w:val="000000" w:themeColor="text1"/>
              </w:rPr>
            </w:pPr>
            <w:r w:rsidRPr="00FA78BF">
              <w:rPr>
                <w:rFonts w:ascii="Times New Roman" w:hAnsi="Times New Roman"/>
                <w:color w:val="000000" w:themeColor="text1"/>
              </w:rPr>
              <w:t>Cheltuieli capitale</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9DCC47A"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47,1</w:t>
            </w:r>
          </w:p>
        </w:tc>
        <w:tc>
          <w:tcPr>
            <w:tcW w:w="1090" w:type="dxa"/>
            <w:tcBorders>
              <w:top w:val="nil"/>
              <w:left w:val="nil"/>
              <w:bottom w:val="single" w:sz="4" w:space="0" w:color="auto"/>
              <w:right w:val="single" w:sz="4" w:space="0" w:color="auto"/>
            </w:tcBorders>
            <w:shd w:val="clear" w:color="auto" w:fill="auto"/>
            <w:vAlign w:val="center"/>
            <w:hideMark/>
          </w:tcPr>
          <w:p w14:paraId="056A61A1"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52,1</w:t>
            </w:r>
          </w:p>
        </w:tc>
        <w:tc>
          <w:tcPr>
            <w:tcW w:w="1006" w:type="dxa"/>
            <w:tcBorders>
              <w:top w:val="nil"/>
              <w:left w:val="nil"/>
              <w:bottom w:val="single" w:sz="4" w:space="0" w:color="auto"/>
              <w:right w:val="single" w:sz="4" w:space="0" w:color="auto"/>
            </w:tcBorders>
            <w:shd w:val="clear" w:color="auto" w:fill="auto"/>
            <w:vAlign w:val="center"/>
          </w:tcPr>
          <w:p w14:paraId="5D3000C7"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63,2</w:t>
            </w:r>
          </w:p>
        </w:tc>
        <w:tc>
          <w:tcPr>
            <w:tcW w:w="993" w:type="dxa"/>
            <w:tcBorders>
              <w:top w:val="nil"/>
              <w:left w:val="nil"/>
              <w:bottom w:val="single" w:sz="4" w:space="0" w:color="auto"/>
              <w:right w:val="single" w:sz="4" w:space="0" w:color="auto"/>
            </w:tcBorders>
            <w:shd w:val="clear" w:color="auto" w:fill="auto"/>
            <w:vAlign w:val="center"/>
          </w:tcPr>
          <w:p w14:paraId="159AC157"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78,5</w:t>
            </w:r>
          </w:p>
        </w:tc>
        <w:tc>
          <w:tcPr>
            <w:tcW w:w="992" w:type="dxa"/>
            <w:tcBorders>
              <w:top w:val="nil"/>
              <w:left w:val="nil"/>
              <w:bottom w:val="single" w:sz="4" w:space="0" w:color="auto"/>
              <w:right w:val="single" w:sz="4" w:space="0" w:color="auto"/>
            </w:tcBorders>
            <w:shd w:val="clear" w:color="auto" w:fill="auto"/>
            <w:vAlign w:val="center"/>
          </w:tcPr>
          <w:p w14:paraId="6CF7E16C"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15,3</w:t>
            </w:r>
          </w:p>
        </w:tc>
        <w:tc>
          <w:tcPr>
            <w:tcW w:w="850" w:type="dxa"/>
            <w:tcBorders>
              <w:top w:val="nil"/>
              <w:left w:val="nil"/>
              <w:bottom w:val="single" w:sz="4" w:space="0" w:color="auto"/>
              <w:right w:val="single" w:sz="4" w:space="0" w:color="auto"/>
            </w:tcBorders>
            <w:shd w:val="clear" w:color="auto" w:fill="auto"/>
            <w:vAlign w:val="center"/>
          </w:tcPr>
          <w:p w14:paraId="7C8FDCA0"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124,2</w:t>
            </w:r>
          </w:p>
        </w:tc>
      </w:tr>
      <w:tr w:rsidR="00FA78BF" w:rsidRPr="00FA78BF" w14:paraId="1E832BB8" w14:textId="77777777" w:rsidTr="00FA78BF">
        <w:trPr>
          <w:trHeight w:val="341"/>
        </w:trPr>
        <w:tc>
          <w:tcPr>
            <w:tcW w:w="3520" w:type="dxa"/>
            <w:tcBorders>
              <w:top w:val="nil"/>
              <w:left w:val="single" w:sz="8" w:space="0" w:color="auto"/>
              <w:bottom w:val="single" w:sz="4" w:space="0" w:color="auto"/>
              <w:right w:val="single" w:sz="4" w:space="0" w:color="auto"/>
            </w:tcBorders>
            <w:shd w:val="clear" w:color="auto" w:fill="auto"/>
            <w:vAlign w:val="center"/>
          </w:tcPr>
          <w:p w14:paraId="17EA99F6" w14:textId="77777777" w:rsidR="00FA78BF" w:rsidRPr="00FA78BF" w:rsidRDefault="00FA78BF" w:rsidP="000F2987">
            <w:pPr>
              <w:spacing w:after="0" w:line="240" w:lineRule="auto"/>
              <w:rPr>
                <w:rFonts w:ascii="Times New Roman" w:hAnsi="Times New Roman"/>
                <w:b/>
                <w:bCs/>
                <w:color w:val="000000" w:themeColor="text1"/>
              </w:rPr>
            </w:pPr>
            <w:r w:rsidRPr="00FA78BF">
              <w:rPr>
                <w:rFonts w:ascii="Times New Roman" w:hAnsi="Times New Roman"/>
                <w:b/>
                <w:bCs/>
                <w:color w:val="000000" w:themeColor="text1"/>
              </w:rPr>
              <w:t>Resurse, total</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E211EE1"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658,8</w:t>
            </w:r>
          </w:p>
        </w:tc>
        <w:tc>
          <w:tcPr>
            <w:tcW w:w="1090" w:type="dxa"/>
            <w:tcBorders>
              <w:top w:val="nil"/>
              <w:left w:val="nil"/>
              <w:bottom w:val="single" w:sz="4" w:space="0" w:color="auto"/>
              <w:right w:val="single" w:sz="4" w:space="0" w:color="auto"/>
            </w:tcBorders>
            <w:shd w:val="clear" w:color="auto" w:fill="auto"/>
            <w:vAlign w:val="center"/>
            <w:hideMark/>
          </w:tcPr>
          <w:p w14:paraId="77AA4D2A"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695,4</w:t>
            </w:r>
          </w:p>
        </w:tc>
        <w:tc>
          <w:tcPr>
            <w:tcW w:w="1006" w:type="dxa"/>
            <w:tcBorders>
              <w:top w:val="nil"/>
              <w:left w:val="nil"/>
              <w:bottom w:val="single" w:sz="4" w:space="0" w:color="auto"/>
              <w:right w:val="single" w:sz="4" w:space="0" w:color="auto"/>
            </w:tcBorders>
            <w:shd w:val="clear" w:color="auto" w:fill="auto"/>
            <w:vAlign w:val="center"/>
          </w:tcPr>
          <w:p w14:paraId="5B5F43A2"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721,0</w:t>
            </w:r>
          </w:p>
        </w:tc>
        <w:tc>
          <w:tcPr>
            <w:tcW w:w="993" w:type="dxa"/>
            <w:tcBorders>
              <w:top w:val="nil"/>
              <w:left w:val="nil"/>
              <w:bottom w:val="single" w:sz="4" w:space="0" w:color="auto"/>
              <w:right w:val="single" w:sz="4" w:space="0" w:color="auto"/>
            </w:tcBorders>
            <w:shd w:val="clear" w:color="auto" w:fill="auto"/>
            <w:vAlign w:val="center"/>
          </w:tcPr>
          <w:p w14:paraId="70B295F5"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764,8</w:t>
            </w:r>
          </w:p>
        </w:tc>
        <w:tc>
          <w:tcPr>
            <w:tcW w:w="992" w:type="dxa"/>
            <w:tcBorders>
              <w:top w:val="nil"/>
              <w:left w:val="nil"/>
              <w:bottom w:val="single" w:sz="4" w:space="0" w:color="auto"/>
              <w:right w:val="single" w:sz="4" w:space="0" w:color="auto"/>
            </w:tcBorders>
            <w:shd w:val="clear" w:color="auto" w:fill="auto"/>
            <w:vAlign w:val="center"/>
          </w:tcPr>
          <w:p w14:paraId="0E2FDEBA"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43,8</w:t>
            </w:r>
          </w:p>
        </w:tc>
        <w:tc>
          <w:tcPr>
            <w:tcW w:w="850" w:type="dxa"/>
            <w:tcBorders>
              <w:top w:val="nil"/>
              <w:left w:val="nil"/>
              <w:bottom w:val="single" w:sz="4" w:space="0" w:color="auto"/>
              <w:right w:val="single" w:sz="4" w:space="0" w:color="auto"/>
            </w:tcBorders>
            <w:shd w:val="clear" w:color="auto" w:fill="auto"/>
            <w:vAlign w:val="center"/>
          </w:tcPr>
          <w:p w14:paraId="5D804FD3" w14:textId="77777777" w:rsidR="00FA78BF" w:rsidRPr="00FA78BF" w:rsidRDefault="00FA78BF" w:rsidP="000F2987">
            <w:pPr>
              <w:spacing w:after="0" w:line="240" w:lineRule="auto"/>
              <w:jc w:val="center"/>
              <w:rPr>
                <w:rFonts w:ascii="Times New Roman" w:hAnsi="Times New Roman"/>
                <w:b/>
                <w:bCs/>
                <w:color w:val="000000"/>
              </w:rPr>
            </w:pPr>
            <w:r w:rsidRPr="00FA78BF">
              <w:rPr>
                <w:rFonts w:ascii="Times New Roman" w:hAnsi="Times New Roman"/>
                <w:b/>
                <w:bCs/>
                <w:color w:val="000000"/>
              </w:rPr>
              <w:t>106,1</w:t>
            </w:r>
          </w:p>
        </w:tc>
      </w:tr>
      <w:tr w:rsidR="00FA78BF" w:rsidRPr="00FA78BF" w14:paraId="7520200F" w14:textId="77777777" w:rsidTr="00FA78BF">
        <w:trPr>
          <w:trHeight w:val="240"/>
        </w:trPr>
        <w:tc>
          <w:tcPr>
            <w:tcW w:w="3520" w:type="dxa"/>
            <w:tcBorders>
              <w:top w:val="nil"/>
              <w:left w:val="single" w:sz="8" w:space="0" w:color="auto"/>
              <w:bottom w:val="single" w:sz="4" w:space="0" w:color="auto"/>
              <w:right w:val="single" w:sz="4" w:space="0" w:color="auto"/>
            </w:tcBorders>
            <w:shd w:val="clear" w:color="auto" w:fill="auto"/>
            <w:vAlign w:val="center"/>
          </w:tcPr>
          <w:p w14:paraId="2930F20F" w14:textId="77777777" w:rsidR="00FA78BF" w:rsidRPr="00FA78BF" w:rsidRDefault="00FA78BF" w:rsidP="00FA78BF">
            <w:pPr>
              <w:spacing w:after="0" w:line="240" w:lineRule="auto"/>
              <w:jc w:val="center"/>
              <w:rPr>
                <w:rFonts w:ascii="Times New Roman" w:hAnsi="Times New Roman"/>
                <w:bCs/>
                <w:i/>
                <w:color w:val="000000" w:themeColor="text1"/>
                <w:sz w:val="20"/>
                <w:szCs w:val="20"/>
              </w:rPr>
            </w:pPr>
            <w:r w:rsidRPr="00FA78BF">
              <w:rPr>
                <w:rFonts w:ascii="Times New Roman" w:hAnsi="Times New Roman"/>
                <w:bCs/>
                <w:i/>
                <w:color w:val="000000" w:themeColor="text1"/>
                <w:sz w:val="20"/>
                <w:szCs w:val="20"/>
              </w:rPr>
              <w:t>inclusiv:</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5C2F679"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 </w:t>
            </w:r>
          </w:p>
        </w:tc>
        <w:tc>
          <w:tcPr>
            <w:tcW w:w="1090" w:type="dxa"/>
            <w:tcBorders>
              <w:top w:val="nil"/>
              <w:left w:val="nil"/>
              <w:bottom w:val="single" w:sz="4" w:space="0" w:color="auto"/>
              <w:right w:val="single" w:sz="4" w:space="0" w:color="auto"/>
            </w:tcBorders>
            <w:shd w:val="clear" w:color="auto" w:fill="auto"/>
            <w:vAlign w:val="center"/>
            <w:hideMark/>
          </w:tcPr>
          <w:p w14:paraId="337675AC"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 </w:t>
            </w:r>
          </w:p>
        </w:tc>
        <w:tc>
          <w:tcPr>
            <w:tcW w:w="1006" w:type="dxa"/>
            <w:tcBorders>
              <w:top w:val="nil"/>
              <w:left w:val="nil"/>
              <w:bottom w:val="single" w:sz="4" w:space="0" w:color="auto"/>
              <w:right w:val="single" w:sz="4" w:space="0" w:color="auto"/>
            </w:tcBorders>
            <w:shd w:val="clear" w:color="auto" w:fill="auto"/>
            <w:vAlign w:val="center"/>
          </w:tcPr>
          <w:p w14:paraId="628D08AC" w14:textId="77777777" w:rsidR="00FA78BF" w:rsidRPr="00FA78BF" w:rsidRDefault="00FA78BF" w:rsidP="000F2987">
            <w:pPr>
              <w:spacing w:after="0" w:line="240" w:lineRule="auto"/>
              <w:jc w:val="center"/>
              <w:rPr>
                <w:rFonts w:ascii="Times New Roman" w:hAnsi="Times New Roman"/>
                <w:bCs/>
                <w:color w:val="000000"/>
              </w:rPr>
            </w:pPr>
          </w:p>
        </w:tc>
        <w:tc>
          <w:tcPr>
            <w:tcW w:w="993" w:type="dxa"/>
            <w:tcBorders>
              <w:top w:val="nil"/>
              <w:left w:val="nil"/>
              <w:bottom w:val="single" w:sz="4" w:space="0" w:color="auto"/>
              <w:right w:val="single" w:sz="4" w:space="0" w:color="auto"/>
            </w:tcBorders>
            <w:shd w:val="clear" w:color="auto" w:fill="auto"/>
            <w:vAlign w:val="center"/>
          </w:tcPr>
          <w:p w14:paraId="5792895F"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 </w:t>
            </w:r>
          </w:p>
        </w:tc>
        <w:tc>
          <w:tcPr>
            <w:tcW w:w="992" w:type="dxa"/>
            <w:tcBorders>
              <w:top w:val="nil"/>
              <w:left w:val="nil"/>
              <w:bottom w:val="single" w:sz="4" w:space="0" w:color="auto"/>
              <w:right w:val="single" w:sz="4" w:space="0" w:color="auto"/>
            </w:tcBorders>
            <w:shd w:val="clear" w:color="auto" w:fill="auto"/>
            <w:vAlign w:val="center"/>
          </w:tcPr>
          <w:p w14:paraId="2BACE804" w14:textId="77777777" w:rsidR="00FA78BF" w:rsidRPr="00FA78BF" w:rsidRDefault="00FA78BF" w:rsidP="000F2987">
            <w:pPr>
              <w:spacing w:after="0" w:line="240" w:lineRule="auto"/>
              <w:jc w:val="center"/>
              <w:rPr>
                <w:rFonts w:ascii="Times New Roman" w:hAnsi="Times New Roman"/>
                <w:bCs/>
                <w:color w:val="000000"/>
              </w:rPr>
            </w:pPr>
          </w:p>
        </w:tc>
        <w:tc>
          <w:tcPr>
            <w:tcW w:w="850" w:type="dxa"/>
            <w:tcBorders>
              <w:top w:val="nil"/>
              <w:left w:val="nil"/>
              <w:bottom w:val="single" w:sz="4" w:space="0" w:color="auto"/>
              <w:right w:val="single" w:sz="4" w:space="0" w:color="auto"/>
            </w:tcBorders>
            <w:shd w:val="clear" w:color="auto" w:fill="auto"/>
            <w:vAlign w:val="center"/>
          </w:tcPr>
          <w:p w14:paraId="234DA783"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 </w:t>
            </w:r>
          </w:p>
        </w:tc>
      </w:tr>
      <w:tr w:rsidR="00FA78BF" w:rsidRPr="00FA78BF" w14:paraId="129075DA" w14:textId="77777777" w:rsidTr="00FA78BF">
        <w:trPr>
          <w:trHeight w:val="359"/>
        </w:trPr>
        <w:tc>
          <w:tcPr>
            <w:tcW w:w="3520" w:type="dxa"/>
            <w:tcBorders>
              <w:top w:val="nil"/>
              <w:left w:val="single" w:sz="8" w:space="0" w:color="auto"/>
              <w:bottom w:val="single" w:sz="4" w:space="0" w:color="auto"/>
              <w:right w:val="single" w:sz="4" w:space="0" w:color="auto"/>
            </w:tcBorders>
            <w:shd w:val="clear" w:color="auto" w:fill="auto"/>
            <w:vAlign w:val="center"/>
          </w:tcPr>
          <w:p w14:paraId="6C7AC6A0" w14:textId="77777777" w:rsidR="00FA78BF" w:rsidRPr="00FA78BF" w:rsidRDefault="00FA78BF" w:rsidP="000F2987">
            <w:pPr>
              <w:spacing w:after="0" w:line="240" w:lineRule="auto"/>
              <w:rPr>
                <w:rFonts w:ascii="Times New Roman" w:hAnsi="Times New Roman"/>
                <w:color w:val="000000" w:themeColor="text1"/>
              </w:rPr>
            </w:pPr>
            <w:r w:rsidRPr="00FA78BF">
              <w:rPr>
                <w:rFonts w:ascii="Times New Roman" w:hAnsi="Times New Roman"/>
                <w:color w:val="000000" w:themeColor="text1"/>
              </w:rPr>
              <w:t>resurse generale</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D22C69C"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645,4</w:t>
            </w:r>
          </w:p>
        </w:tc>
        <w:tc>
          <w:tcPr>
            <w:tcW w:w="1090" w:type="dxa"/>
            <w:tcBorders>
              <w:top w:val="nil"/>
              <w:left w:val="nil"/>
              <w:bottom w:val="single" w:sz="4" w:space="0" w:color="auto"/>
              <w:right w:val="single" w:sz="4" w:space="0" w:color="auto"/>
            </w:tcBorders>
            <w:shd w:val="clear" w:color="auto" w:fill="auto"/>
            <w:vAlign w:val="center"/>
            <w:hideMark/>
          </w:tcPr>
          <w:p w14:paraId="7A2A2A75"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681,9</w:t>
            </w:r>
          </w:p>
        </w:tc>
        <w:tc>
          <w:tcPr>
            <w:tcW w:w="1006" w:type="dxa"/>
            <w:tcBorders>
              <w:top w:val="nil"/>
              <w:left w:val="nil"/>
              <w:bottom w:val="single" w:sz="4" w:space="0" w:color="auto"/>
              <w:right w:val="single" w:sz="4" w:space="0" w:color="auto"/>
            </w:tcBorders>
            <w:shd w:val="clear" w:color="auto" w:fill="auto"/>
            <w:vAlign w:val="center"/>
          </w:tcPr>
          <w:p w14:paraId="3EABB7E6"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707,3</w:t>
            </w:r>
          </w:p>
        </w:tc>
        <w:tc>
          <w:tcPr>
            <w:tcW w:w="993" w:type="dxa"/>
            <w:tcBorders>
              <w:top w:val="nil"/>
              <w:left w:val="nil"/>
              <w:bottom w:val="single" w:sz="4" w:space="0" w:color="auto"/>
              <w:right w:val="single" w:sz="4" w:space="0" w:color="auto"/>
            </w:tcBorders>
            <w:shd w:val="clear" w:color="auto" w:fill="auto"/>
            <w:vAlign w:val="center"/>
          </w:tcPr>
          <w:p w14:paraId="5CBAD3E3"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751,7</w:t>
            </w:r>
          </w:p>
        </w:tc>
        <w:tc>
          <w:tcPr>
            <w:tcW w:w="992" w:type="dxa"/>
            <w:tcBorders>
              <w:top w:val="nil"/>
              <w:left w:val="nil"/>
              <w:bottom w:val="single" w:sz="4" w:space="0" w:color="auto"/>
              <w:right w:val="single" w:sz="4" w:space="0" w:color="auto"/>
            </w:tcBorders>
            <w:shd w:val="clear" w:color="auto" w:fill="auto"/>
            <w:vAlign w:val="center"/>
          </w:tcPr>
          <w:p w14:paraId="065F836F"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44,4</w:t>
            </w:r>
          </w:p>
        </w:tc>
        <w:tc>
          <w:tcPr>
            <w:tcW w:w="850" w:type="dxa"/>
            <w:tcBorders>
              <w:top w:val="nil"/>
              <w:left w:val="nil"/>
              <w:bottom w:val="single" w:sz="4" w:space="0" w:color="auto"/>
              <w:right w:val="single" w:sz="4" w:space="0" w:color="auto"/>
            </w:tcBorders>
            <w:shd w:val="clear" w:color="auto" w:fill="auto"/>
            <w:vAlign w:val="center"/>
          </w:tcPr>
          <w:p w14:paraId="1941F63E"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106,3</w:t>
            </w:r>
          </w:p>
        </w:tc>
      </w:tr>
      <w:tr w:rsidR="00FA78BF" w:rsidRPr="00FA78BF" w14:paraId="39A650C0" w14:textId="77777777" w:rsidTr="00FA78BF">
        <w:trPr>
          <w:trHeight w:val="341"/>
        </w:trPr>
        <w:tc>
          <w:tcPr>
            <w:tcW w:w="3520" w:type="dxa"/>
            <w:tcBorders>
              <w:top w:val="nil"/>
              <w:left w:val="single" w:sz="8" w:space="0" w:color="auto"/>
              <w:bottom w:val="single" w:sz="4" w:space="0" w:color="auto"/>
              <w:right w:val="single" w:sz="4" w:space="0" w:color="auto"/>
            </w:tcBorders>
            <w:shd w:val="clear" w:color="auto" w:fill="auto"/>
            <w:vAlign w:val="center"/>
          </w:tcPr>
          <w:p w14:paraId="4B05F10E" w14:textId="77777777" w:rsidR="00FA78BF" w:rsidRPr="00FA78BF" w:rsidRDefault="00FA78BF" w:rsidP="000F2987">
            <w:pPr>
              <w:spacing w:after="0" w:line="240" w:lineRule="auto"/>
              <w:rPr>
                <w:rFonts w:ascii="Times New Roman" w:hAnsi="Times New Roman"/>
                <w:color w:val="000000" w:themeColor="text1"/>
              </w:rPr>
            </w:pPr>
            <w:r w:rsidRPr="00FA78BF">
              <w:rPr>
                <w:rFonts w:ascii="Times New Roman" w:hAnsi="Times New Roman"/>
                <w:color w:val="000000" w:themeColor="text1"/>
              </w:rPr>
              <w:t>venituri colectate</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DFD7D27"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13,4</w:t>
            </w:r>
          </w:p>
        </w:tc>
        <w:tc>
          <w:tcPr>
            <w:tcW w:w="1090" w:type="dxa"/>
            <w:tcBorders>
              <w:top w:val="nil"/>
              <w:left w:val="nil"/>
              <w:bottom w:val="single" w:sz="4" w:space="0" w:color="auto"/>
              <w:right w:val="single" w:sz="4" w:space="0" w:color="auto"/>
            </w:tcBorders>
            <w:shd w:val="clear" w:color="auto" w:fill="auto"/>
            <w:vAlign w:val="center"/>
            <w:hideMark/>
          </w:tcPr>
          <w:p w14:paraId="40B71D8E"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13,5</w:t>
            </w:r>
          </w:p>
        </w:tc>
        <w:tc>
          <w:tcPr>
            <w:tcW w:w="1006" w:type="dxa"/>
            <w:tcBorders>
              <w:top w:val="nil"/>
              <w:left w:val="nil"/>
              <w:bottom w:val="single" w:sz="4" w:space="0" w:color="auto"/>
              <w:right w:val="single" w:sz="4" w:space="0" w:color="auto"/>
            </w:tcBorders>
            <w:shd w:val="clear" w:color="auto" w:fill="auto"/>
            <w:vAlign w:val="center"/>
          </w:tcPr>
          <w:p w14:paraId="4BF5A900"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13,7</w:t>
            </w:r>
          </w:p>
        </w:tc>
        <w:tc>
          <w:tcPr>
            <w:tcW w:w="993" w:type="dxa"/>
            <w:tcBorders>
              <w:top w:val="nil"/>
              <w:left w:val="nil"/>
              <w:bottom w:val="single" w:sz="4" w:space="0" w:color="auto"/>
              <w:right w:val="single" w:sz="4" w:space="0" w:color="auto"/>
            </w:tcBorders>
            <w:shd w:val="clear" w:color="auto" w:fill="auto"/>
            <w:vAlign w:val="center"/>
          </w:tcPr>
          <w:p w14:paraId="2A614BBA"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13,1</w:t>
            </w:r>
          </w:p>
        </w:tc>
        <w:tc>
          <w:tcPr>
            <w:tcW w:w="992" w:type="dxa"/>
            <w:tcBorders>
              <w:top w:val="nil"/>
              <w:left w:val="nil"/>
              <w:bottom w:val="single" w:sz="4" w:space="0" w:color="auto"/>
              <w:right w:val="single" w:sz="4" w:space="0" w:color="auto"/>
            </w:tcBorders>
            <w:shd w:val="clear" w:color="auto" w:fill="auto"/>
            <w:vAlign w:val="center"/>
          </w:tcPr>
          <w:p w14:paraId="71A2F988"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-0,6</w:t>
            </w:r>
          </w:p>
        </w:tc>
        <w:tc>
          <w:tcPr>
            <w:tcW w:w="850" w:type="dxa"/>
            <w:tcBorders>
              <w:top w:val="nil"/>
              <w:left w:val="nil"/>
              <w:bottom w:val="single" w:sz="4" w:space="0" w:color="auto"/>
              <w:right w:val="single" w:sz="4" w:space="0" w:color="auto"/>
            </w:tcBorders>
            <w:shd w:val="clear" w:color="auto" w:fill="auto"/>
            <w:vAlign w:val="center"/>
          </w:tcPr>
          <w:p w14:paraId="144BC3E1" w14:textId="77777777" w:rsidR="00FA78BF" w:rsidRPr="00FA78BF" w:rsidRDefault="00FA78BF" w:rsidP="000F2987">
            <w:pPr>
              <w:spacing w:after="0" w:line="240" w:lineRule="auto"/>
              <w:jc w:val="center"/>
              <w:rPr>
                <w:rFonts w:ascii="Times New Roman" w:hAnsi="Times New Roman"/>
                <w:bCs/>
                <w:color w:val="000000"/>
              </w:rPr>
            </w:pPr>
            <w:r w:rsidRPr="00FA78BF">
              <w:rPr>
                <w:rFonts w:ascii="Times New Roman" w:hAnsi="Times New Roman"/>
                <w:bCs/>
                <w:color w:val="000000"/>
              </w:rPr>
              <w:t>95,6</w:t>
            </w:r>
          </w:p>
        </w:tc>
      </w:tr>
    </w:tbl>
    <w:p w14:paraId="3C74B090" w14:textId="77777777" w:rsidR="00FA78BF" w:rsidRPr="00FA78BF" w:rsidRDefault="00FA78BF" w:rsidP="00FA78BF">
      <w:pPr>
        <w:tabs>
          <w:tab w:val="left" w:pos="0"/>
          <w:tab w:val="left" w:pos="567"/>
        </w:tabs>
        <w:spacing w:after="0" w:line="360" w:lineRule="auto"/>
        <w:ind w:firstLine="567"/>
        <w:rPr>
          <w:rFonts w:ascii="Times New Roman" w:hAnsi="Times New Roman"/>
          <w:color w:val="000000" w:themeColor="text1"/>
          <w:sz w:val="16"/>
          <w:szCs w:val="16"/>
          <w:lang w:val="ro-RO"/>
        </w:rPr>
      </w:pPr>
    </w:p>
    <w:p w14:paraId="63A663D8" w14:textId="77777777" w:rsidR="00FA78BF" w:rsidRPr="00EF0026" w:rsidRDefault="00FA78BF" w:rsidP="00FA78BF">
      <w:pPr>
        <w:tabs>
          <w:tab w:val="left" w:pos="0"/>
          <w:tab w:val="left" w:pos="567"/>
        </w:tabs>
        <w:spacing w:after="0"/>
        <w:ind w:firstLine="567"/>
        <w:jc w:val="both"/>
        <w:rPr>
          <w:rFonts w:ascii="Times New Roman" w:hAnsi="Times New Roman"/>
          <w:color w:val="000000" w:themeColor="text1"/>
          <w:sz w:val="28"/>
          <w:szCs w:val="28"/>
          <w:lang w:val="ro-RO"/>
        </w:rPr>
      </w:pPr>
      <w:r w:rsidRPr="00FA78BF">
        <w:rPr>
          <w:rFonts w:ascii="Times New Roman" w:hAnsi="Times New Roman"/>
          <w:color w:val="000000" w:themeColor="text1"/>
          <w:sz w:val="28"/>
          <w:szCs w:val="28"/>
          <w:lang w:val="ro-RO"/>
        </w:rPr>
        <w:t>Comparativ cu alocațiile precizate pentru anul 2018, în anul 2019 se prevede o creștere de 43,8 mil. lei sau circa 6,1%, iar față de executat în anul 2017</w:t>
      </w:r>
      <w:r>
        <w:rPr>
          <w:rFonts w:ascii="Times New Roman" w:hAnsi="Times New Roman"/>
          <w:color w:val="000000" w:themeColor="text1"/>
          <w:sz w:val="28"/>
          <w:szCs w:val="28"/>
          <w:lang w:val="ro-RO"/>
        </w:rPr>
        <w:t xml:space="preserve"> </w:t>
      </w:r>
      <w:r w:rsidRPr="00FA78BF">
        <w:rPr>
          <w:rFonts w:ascii="Times New Roman" w:hAnsi="Times New Roman"/>
          <w:color w:val="000000" w:themeColor="text1"/>
          <w:sz w:val="28"/>
          <w:szCs w:val="28"/>
          <w:lang w:val="ro-RO"/>
        </w:rPr>
        <w:t>- de 106,0 mil. lei sau circa 16,1%.</w:t>
      </w:r>
    </w:p>
    <w:p w14:paraId="01514604" w14:textId="77777777" w:rsidR="00FA78BF" w:rsidRPr="00FA78BF" w:rsidRDefault="00FA78BF" w:rsidP="00FA78BF">
      <w:pPr>
        <w:spacing w:after="0" w:line="360" w:lineRule="auto"/>
        <w:ind w:hanging="90"/>
        <w:jc w:val="both"/>
        <w:rPr>
          <w:rFonts w:ascii="Times New Roman" w:hAnsi="Times New Roman"/>
          <w:color w:val="C00000"/>
          <w:sz w:val="28"/>
          <w:szCs w:val="28"/>
          <w:lang w:val="ro-RO"/>
        </w:rPr>
      </w:pPr>
    </w:p>
    <w:p w14:paraId="25F7B430" w14:textId="77777777" w:rsidR="00020F2E" w:rsidRPr="00ED530D" w:rsidRDefault="00020F2E" w:rsidP="00DB7754">
      <w:pPr>
        <w:tabs>
          <w:tab w:val="left" w:pos="0"/>
          <w:tab w:val="left" w:pos="567"/>
        </w:tabs>
        <w:spacing w:after="0"/>
        <w:ind w:firstLine="567"/>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Cheltuielile incluse în proiect pentru anul 2019 au fost estimate reieșind din prioritățile strategice ale sectorului:</w:t>
      </w:r>
    </w:p>
    <w:p w14:paraId="2AC859C6" w14:textId="77777777" w:rsidR="00020F2E" w:rsidRPr="00ED530D" w:rsidRDefault="00020F2E" w:rsidP="007962FB">
      <w:pPr>
        <w:numPr>
          <w:ilvl w:val="0"/>
          <w:numId w:val="28"/>
        </w:numPr>
        <w:tabs>
          <w:tab w:val="left" w:pos="0"/>
          <w:tab w:val="left" w:pos="900"/>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dezvoltarea infrastructurii instituțiilor de cultură;</w:t>
      </w:r>
    </w:p>
    <w:p w14:paraId="6328D915" w14:textId="77777777" w:rsidR="00020F2E" w:rsidRPr="00ED530D" w:rsidRDefault="00020F2E" w:rsidP="007962FB">
      <w:pPr>
        <w:numPr>
          <w:ilvl w:val="0"/>
          <w:numId w:val="28"/>
        </w:numPr>
        <w:tabs>
          <w:tab w:val="left" w:pos="0"/>
          <w:tab w:val="left" w:pos="900"/>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salvgardarea și promovarea patrimoniului cultural național;</w:t>
      </w:r>
    </w:p>
    <w:p w14:paraId="311CDC26" w14:textId="77777777" w:rsidR="00020F2E" w:rsidRPr="00ED530D" w:rsidRDefault="00020F2E" w:rsidP="007962FB">
      <w:pPr>
        <w:numPr>
          <w:ilvl w:val="0"/>
          <w:numId w:val="28"/>
        </w:numPr>
        <w:tabs>
          <w:tab w:val="left" w:pos="0"/>
          <w:tab w:val="left" w:pos="900"/>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susținerea dezvoltării industriilor creative;</w:t>
      </w:r>
    </w:p>
    <w:p w14:paraId="3B3673F9" w14:textId="77777777" w:rsidR="00020F2E" w:rsidRPr="00ED530D" w:rsidRDefault="00020F2E" w:rsidP="007962FB">
      <w:pPr>
        <w:numPr>
          <w:ilvl w:val="0"/>
          <w:numId w:val="28"/>
        </w:numPr>
        <w:tabs>
          <w:tab w:val="left" w:pos="0"/>
          <w:tab w:val="left" w:pos="900"/>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 xml:space="preserve">creșterea nivelului de implicare a tinerilor în procesele decizionale și dezvoltarea serviciilor de tineret ; </w:t>
      </w:r>
    </w:p>
    <w:p w14:paraId="330BECF4" w14:textId="77777777" w:rsidR="00020F2E" w:rsidRPr="00ED530D" w:rsidRDefault="00020F2E" w:rsidP="007962FB">
      <w:pPr>
        <w:numPr>
          <w:ilvl w:val="0"/>
          <w:numId w:val="28"/>
        </w:numPr>
        <w:tabs>
          <w:tab w:val="left" w:pos="0"/>
          <w:tab w:val="left" w:pos="900"/>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modernizarea infrastructurii sportive și susținerea sportului de performanță și de masă.</w:t>
      </w:r>
    </w:p>
    <w:p w14:paraId="6B8E09C8" w14:textId="77777777" w:rsidR="00020F2E" w:rsidRPr="00ED530D" w:rsidRDefault="00020F2E" w:rsidP="00020F2E">
      <w:pPr>
        <w:tabs>
          <w:tab w:val="left" w:pos="1134"/>
        </w:tabs>
        <w:spacing w:after="0"/>
        <w:ind w:firstLine="567"/>
        <w:jc w:val="both"/>
        <w:rPr>
          <w:rFonts w:ascii="Times New Roman" w:hAnsi="Times New Roman"/>
          <w:color w:val="000000" w:themeColor="text1"/>
          <w:sz w:val="16"/>
          <w:szCs w:val="16"/>
          <w:lang w:val="ro-RO"/>
        </w:rPr>
      </w:pPr>
    </w:p>
    <w:p w14:paraId="431A1FE3" w14:textId="77777777" w:rsidR="00020F2E" w:rsidRPr="00ED530D" w:rsidRDefault="00020F2E" w:rsidP="00020F2E">
      <w:pPr>
        <w:tabs>
          <w:tab w:val="left" w:pos="1134"/>
        </w:tabs>
        <w:spacing w:after="0"/>
        <w:ind w:firstLine="567"/>
        <w:jc w:val="both"/>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Factorii principali care au influențat modificarea alocațiilor comparativ cu aprobat 2018 sunt:</w:t>
      </w:r>
    </w:p>
    <w:p w14:paraId="5C462666" w14:textId="77777777" w:rsidR="00020F2E" w:rsidRPr="00ED530D" w:rsidRDefault="00020F2E" w:rsidP="00020F2E">
      <w:pPr>
        <w:tabs>
          <w:tab w:val="left" w:pos="1134"/>
        </w:tabs>
        <w:spacing w:after="0"/>
        <w:ind w:firstLine="567"/>
        <w:jc w:val="both"/>
        <w:rPr>
          <w:rFonts w:ascii="Times New Roman" w:hAnsi="Times New Roman"/>
          <w:i/>
          <w:color w:val="000000" w:themeColor="text1"/>
          <w:sz w:val="28"/>
          <w:szCs w:val="28"/>
          <w:lang w:val="ro-RO"/>
        </w:rPr>
      </w:pPr>
      <w:r w:rsidRPr="00ED530D">
        <w:rPr>
          <w:rFonts w:ascii="Times New Roman" w:hAnsi="Times New Roman"/>
          <w:i/>
          <w:color w:val="000000" w:themeColor="text1"/>
          <w:sz w:val="28"/>
          <w:szCs w:val="28"/>
          <w:lang w:val="ro-RO"/>
        </w:rPr>
        <w:t>majorări de alocații:</w:t>
      </w:r>
    </w:p>
    <w:p w14:paraId="0A3BF638" w14:textId="77777777"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17,1 mil.lei asigurarea majorărilor salariale prevăzute de legislația în vigoare;</w:t>
      </w:r>
    </w:p>
    <w:p w14:paraId="396169AF" w14:textId="77777777"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2,0 mil.lei - acordarea compensaților bănești anuale personalului didactic din instituțiile de învățămînt general public;</w:t>
      </w:r>
    </w:p>
    <w:p w14:paraId="69201FE9" w14:textId="7B6DDEA5"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1,0 mil.lei -</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asigurarea sportivilor de performanță cu burse;</w:t>
      </w:r>
    </w:p>
    <w:p w14:paraId="10751679" w14:textId="367B8092"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1,0 mil.lei -</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reparația capitală a Centrului sportiv de pregătire a loturilor naționale;</w:t>
      </w:r>
    </w:p>
    <w:p w14:paraId="76EBD7DA" w14:textId="77777777"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bCs/>
          <w:color w:val="000000" w:themeColor="text1"/>
          <w:sz w:val="28"/>
          <w:szCs w:val="28"/>
          <w:lang w:val="ro-RO"/>
        </w:rPr>
        <w:t>9,6</w:t>
      </w:r>
      <w:r w:rsidRPr="00ED530D">
        <w:rPr>
          <w:rFonts w:ascii="Times New Roman" w:hAnsi="Times New Roman"/>
          <w:color w:val="000000" w:themeColor="text1"/>
          <w:sz w:val="28"/>
          <w:szCs w:val="28"/>
          <w:lang w:val="ro-RO"/>
        </w:rPr>
        <w:t xml:space="preserve"> mil.lei - alocarea mijloacelor suplimentare școlilor sportive pentru acoperirea serviciilor energetice și comunale.</w:t>
      </w:r>
    </w:p>
    <w:p w14:paraId="50C4B35D" w14:textId="77777777"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lastRenderedPageBreak/>
        <w:t>0,4 mil.lei - dezvoltarea platformei informaționale integrate a bibliotecilor publice;</w:t>
      </w:r>
    </w:p>
    <w:p w14:paraId="2521E9A7" w14:textId="77777777"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5,0 mil.lei - instituirea schemei de investiții în domeniul producției de film și altor opere audiovizuale;</w:t>
      </w:r>
    </w:p>
    <w:p w14:paraId="210D709B" w14:textId="110550C1"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9,0 mil.lei</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 xml:space="preserve">- pentru activitatea </w:t>
      </w:r>
      <w:r w:rsidRPr="00ED530D">
        <w:rPr>
          <w:rFonts w:ascii="Times New Roman" w:hAnsi="Times New Roman"/>
          <w:bCs/>
          <w:color w:val="000000" w:themeColor="text1"/>
          <w:sz w:val="28"/>
          <w:szCs w:val="28"/>
          <w:lang w:val="ro-RO"/>
        </w:rPr>
        <w:t>IPNA Compania “Teleradio-Moldova”;</w:t>
      </w:r>
    </w:p>
    <w:p w14:paraId="1BA5A1FC" w14:textId="1E71788A"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1,4 mil.lei -</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protejarea, conservarea și reabilitarea patrimoniului memorial al cimitirelor evreiești;</w:t>
      </w:r>
    </w:p>
    <w:p w14:paraId="3C43F273" w14:textId="23D493BF"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1,3 mil.lei</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 crearea condițiilor de acces în instituții, pentru persoanele cu dezabilități;</w:t>
      </w:r>
    </w:p>
    <w:p w14:paraId="15B8FE92" w14:textId="5B86138D"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1,0 mil.lei -</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inventarierea și documentarea patrimoniului cultural național;</w:t>
      </w:r>
    </w:p>
    <w:p w14:paraId="750AE3E1" w14:textId="77777777"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13,5 mil.lei - continuarea obiectelor de investiții capitale în curs de execuție;</w:t>
      </w:r>
    </w:p>
    <w:p w14:paraId="3DD51B76" w14:textId="0B61DE89" w:rsidR="00020F2E" w:rsidRPr="00ED530D" w:rsidRDefault="00020F2E" w:rsidP="007962FB">
      <w:pPr>
        <w:pStyle w:val="ListParagraph"/>
        <w:numPr>
          <w:ilvl w:val="0"/>
          <w:numId w:val="29"/>
        </w:numPr>
        <w:tabs>
          <w:tab w:val="left" w:pos="567"/>
          <w:tab w:val="left" w:pos="900"/>
        </w:tabs>
        <w:spacing w:after="60"/>
        <w:ind w:left="0" w:firstLine="567"/>
        <w:jc w:val="both"/>
        <w:rPr>
          <w:rFonts w:ascii="Times New Roman" w:hAnsi="Times New Roman"/>
          <w:bCs/>
          <w:color w:val="000000" w:themeColor="text1"/>
          <w:sz w:val="28"/>
          <w:szCs w:val="28"/>
          <w:lang w:val="ro-RO"/>
        </w:rPr>
      </w:pPr>
      <w:r w:rsidRPr="00ED530D">
        <w:rPr>
          <w:rFonts w:ascii="Times New Roman" w:hAnsi="Times New Roman"/>
          <w:color w:val="000000" w:themeColor="text1"/>
          <w:sz w:val="28"/>
          <w:szCs w:val="28"/>
          <w:lang w:val="ro-RO"/>
        </w:rPr>
        <w:t>3,3 mil.lei</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 inițierea obiectelor de investiții capitale.</w:t>
      </w:r>
    </w:p>
    <w:p w14:paraId="338B46EC" w14:textId="77777777" w:rsidR="00DB7754" w:rsidRPr="00ED530D" w:rsidRDefault="00DB7754" w:rsidP="00020F2E">
      <w:pPr>
        <w:pStyle w:val="ListParagraph"/>
        <w:tabs>
          <w:tab w:val="left" w:pos="567"/>
          <w:tab w:val="left" w:pos="1134"/>
        </w:tabs>
        <w:spacing w:after="60"/>
        <w:ind w:left="0" w:firstLine="567"/>
        <w:jc w:val="both"/>
        <w:rPr>
          <w:rFonts w:ascii="Times New Roman" w:hAnsi="Times New Roman"/>
          <w:b/>
          <w:bCs/>
          <w:i/>
          <w:color w:val="000000" w:themeColor="text1"/>
          <w:sz w:val="16"/>
          <w:szCs w:val="16"/>
          <w:lang w:val="ro-RO"/>
        </w:rPr>
      </w:pPr>
    </w:p>
    <w:p w14:paraId="012CA966" w14:textId="03349A94" w:rsidR="00020F2E" w:rsidRPr="00ED530D" w:rsidRDefault="00020F2E" w:rsidP="00DB7754">
      <w:pPr>
        <w:pStyle w:val="ListParagraph"/>
        <w:tabs>
          <w:tab w:val="left" w:pos="567"/>
          <w:tab w:val="left" w:pos="1134"/>
        </w:tabs>
        <w:spacing w:after="60"/>
        <w:ind w:left="0" w:firstLine="567"/>
        <w:jc w:val="both"/>
        <w:rPr>
          <w:rFonts w:ascii="Times New Roman" w:hAnsi="Times New Roman"/>
          <w:bCs/>
          <w:sz w:val="28"/>
          <w:szCs w:val="28"/>
          <w:lang w:val="ro-RO"/>
        </w:rPr>
      </w:pPr>
      <w:r w:rsidRPr="00ED530D">
        <w:rPr>
          <w:rFonts w:ascii="Times New Roman" w:hAnsi="Times New Roman"/>
          <w:bCs/>
          <w:i/>
          <w:color w:val="000000" w:themeColor="text1"/>
          <w:sz w:val="28"/>
          <w:szCs w:val="28"/>
          <w:lang w:val="ro-RO"/>
        </w:rPr>
        <w:t>reduceri de alocații</w:t>
      </w:r>
      <w:r w:rsidR="00DB7754" w:rsidRPr="00ED530D">
        <w:rPr>
          <w:rFonts w:ascii="Times New Roman" w:hAnsi="Times New Roman"/>
          <w:bCs/>
          <w:i/>
          <w:color w:val="000000" w:themeColor="text1"/>
          <w:sz w:val="28"/>
          <w:szCs w:val="28"/>
          <w:lang w:val="ro-RO"/>
        </w:rPr>
        <w:t xml:space="preserve">: cu </w:t>
      </w:r>
      <w:r w:rsidRPr="00ED530D">
        <w:rPr>
          <w:rFonts w:ascii="Times New Roman" w:hAnsi="Times New Roman"/>
          <w:sz w:val="28"/>
          <w:szCs w:val="28"/>
          <w:lang w:val="ro-RO"/>
        </w:rPr>
        <w:t xml:space="preserve">5,0 mil.lei </w:t>
      </w:r>
      <w:r w:rsidR="00DB7754" w:rsidRPr="00ED530D">
        <w:rPr>
          <w:rFonts w:ascii="Times New Roman" w:hAnsi="Times New Roman"/>
          <w:sz w:val="28"/>
          <w:szCs w:val="28"/>
          <w:lang w:val="ro-RO"/>
        </w:rPr>
        <w:t>sunt d</w:t>
      </w:r>
      <w:r w:rsidRPr="00ED530D">
        <w:rPr>
          <w:rFonts w:ascii="Times New Roman" w:hAnsi="Times New Roman"/>
          <w:sz w:val="28"/>
          <w:szCs w:val="28"/>
          <w:lang w:val="ro-RO"/>
        </w:rPr>
        <w:t>iminua</w:t>
      </w:r>
      <w:r w:rsidR="00DB7754" w:rsidRPr="00ED530D">
        <w:rPr>
          <w:rFonts w:ascii="Times New Roman" w:hAnsi="Times New Roman"/>
          <w:sz w:val="28"/>
          <w:szCs w:val="28"/>
          <w:lang w:val="ro-RO"/>
        </w:rPr>
        <w:t>te</w:t>
      </w:r>
      <w:r w:rsidRPr="00ED530D">
        <w:rPr>
          <w:rFonts w:ascii="Times New Roman" w:hAnsi="Times New Roman"/>
          <w:sz w:val="28"/>
          <w:szCs w:val="28"/>
          <w:lang w:val="ro-RO"/>
        </w:rPr>
        <w:t xml:space="preserve"> alocații</w:t>
      </w:r>
      <w:r w:rsidR="00DB7754" w:rsidRPr="00ED530D">
        <w:rPr>
          <w:rFonts w:ascii="Times New Roman" w:hAnsi="Times New Roman"/>
          <w:sz w:val="28"/>
          <w:szCs w:val="28"/>
          <w:lang w:val="ro-RO"/>
        </w:rPr>
        <w:t>le</w:t>
      </w:r>
      <w:r w:rsidRPr="00ED530D">
        <w:rPr>
          <w:rFonts w:ascii="Times New Roman" w:hAnsi="Times New Roman"/>
          <w:sz w:val="28"/>
          <w:szCs w:val="28"/>
          <w:lang w:val="ro-RO"/>
        </w:rPr>
        <w:t xml:space="preserve"> ca rezultat a economiilor identificate în urma analizei cheltuielilor grupei date, inclusiv ca rezultat al excluderii cheltuielilor de </w:t>
      </w:r>
      <w:r w:rsidRPr="00DC1C40">
        <w:rPr>
          <w:rFonts w:ascii="Times New Roman" w:hAnsi="Times New Roman"/>
          <w:sz w:val="28"/>
          <w:szCs w:val="28"/>
          <w:lang w:val="ro-RO"/>
        </w:rPr>
        <w:t>unic</w:t>
      </w:r>
      <w:r w:rsidR="003017BE" w:rsidRPr="00DC1C40">
        <w:rPr>
          <w:rFonts w:ascii="Times New Roman" w:hAnsi="Times New Roman"/>
          <w:sz w:val="28"/>
          <w:szCs w:val="28"/>
          <w:lang w:val="ro-RO"/>
        </w:rPr>
        <w:t>ă</w:t>
      </w:r>
      <w:r w:rsidRPr="00DC1C40">
        <w:rPr>
          <w:rFonts w:ascii="Times New Roman" w:hAnsi="Times New Roman"/>
          <w:sz w:val="28"/>
          <w:szCs w:val="28"/>
          <w:lang w:val="ro-RO"/>
        </w:rPr>
        <w:t xml:space="preserve"> dată</w:t>
      </w:r>
      <w:r w:rsidR="00DB7754" w:rsidRPr="00ED530D">
        <w:rPr>
          <w:rFonts w:ascii="Times New Roman" w:hAnsi="Times New Roman"/>
          <w:sz w:val="28"/>
          <w:szCs w:val="28"/>
          <w:lang w:val="ro-RO"/>
        </w:rPr>
        <w:t>.</w:t>
      </w:r>
      <w:r w:rsidRPr="00ED530D">
        <w:rPr>
          <w:rFonts w:ascii="Times New Roman" w:hAnsi="Times New Roman"/>
          <w:sz w:val="28"/>
          <w:szCs w:val="28"/>
          <w:lang w:val="ro-RO"/>
        </w:rPr>
        <w:t xml:space="preserve"> </w:t>
      </w:r>
    </w:p>
    <w:p w14:paraId="296B637B" w14:textId="23D9656A" w:rsidR="00020F2E" w:rsidRPr="00ED530D" w:rsidRDefault="00020F2E" w:rsidP="00020F2E">
      <w:pPr>
        <w:tabs>
          <w:tab w:val="left" w:pos="426"/>
        </w:tabs>
        <w:ind w:firstLine="567"/>
        <w:jc w:val="both"/>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 xml:space="preserve">Astfel, în cadrul grupei respective, bugetul Ministerului Educației, Culturii și </w:t>
      </w:r>
      <w:r w:rsidR="003017BE" w:rsidRPr="00DC1C40">
        <w:rPr>
          <w:rFonts w:ascii="Times New Roman" w:hAnsi="Times New Roman"/>
          <w:color w:val="000000" w:themeColor="text1"/>
          <w:sz w:val="28"/>
          <w:szCs w:val="28"/>
          <w:lang w:val="ro-RO"/>
        </w:rPr>
        <w:t>Cercetării</w:t>
      </w:r>
      <w:r w:rsidRPr="00ED530D">
        <w:rPr>
          <w:rFonts w:ascii="Times New Roman" w:hAnsi="Times New Roman"/>
          <w:color w:val="000000" w:themeColor="text1"/>
          <w:sz w:val="28"/>
          <w:szCs w:val="28"/>
          <w:lang w:val="ro-RO"/>
        </w:rPr>
        <w:t xml:space="preserve"> prevede alocații pentru: </w:t>
      </w:r>
    </w:p>
    <w:p w14:paraId="17D42CB8" w14:textId="77777777" w:rsidR="00020F2E" w:rsidRPr="00ED530D" w:rsidRDefault="00020F2E" w:rsidP="007962FB">
      <w:pPr>
        <w:numPr>
          <w:ilvl w:val="0"/>
          <w:numId w:val="12"/>
        </w:numPr>
        <w:tabs>
          <w:tab w:val="left" w:pos="426"/>
        </w:tabs>
        <w:spacing w:after="0"/>
        <w:ind w:left="720" w:hanging="270"/>
        <w:jc w:val="both"/>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asigurarea activității teatrelor, circului și organizațiilor concertistice din subordine – 128,9 mil. lei;</w:t>
      </w:r>
    </w:p>
    <w:p w14:paraId="41C45550" w14:textId="77777777" w:rsidR="00020F2E" w:rsidRPr="00ED530D" w:rsidRDefault="00020F2E" w:rsidP="007962FB">
      <w:pPr>
        <w:numPr>
          <w:ilvl w:val="0"/>
          <w:numId w:val="12"/>
        </w:numPr>
        <w:tabs>
          <w:tab w:val="left" w:pos="426"/>
        </w:tabs>
        <w:spacing w:after="0"/>
        <w:ind w:left="720" w:hanging="270"/>
        <w:jc w:val="both"/>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acordarea îndemnizației de merit pentru oamenii de creație – 14,7 mil. lei, cu 1,3 mil. lei mai mult față de alocațiile precizate pe anul 2018 (pentru 200 persoane);</w:t>
      </w:r>
    </w:p>
    <w:p w14:paraId="2409C4AE" w14:textId="77777777" w:rsidR="00020F2E" w:rsidRPr="00ED530D" w:rsidRDefault="00020F2E" w:rsidP="007962FB">
      <w:pPr>
        <w:numPr>
          <w:ilvl w:val="0"/>
          <w:numId w:val="12"/>
        </w:numPr>
        <w:tabs>
          <w:tab w:val="left" w:pos="426"/>
        </w:tabs>
        <w:spacing w:after="0"/>
        <w:ind w:left="720" w:hanging="270"/>
        <w:jc w:val="both"/>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susținerea proiectelor/programelor culturale ale asociațiilor obștești – 7,4 mil.lei;</w:t>
      </w:r>
    </w:p>
    <w:p w14:paraId="25CB0481" w14:textId="77777777" w:rsidR="00020F2E" w:rsidRPr="00ED530D" w:rsidRDefault="00020F2E" w:rsidP="007962FB">
      <w:pPr>
        <w:numPr>
          <w:ilvl w:val="0"/>
          <w:numId w:val="12"/>
        </w:numPr>
        <w:tabs>
          <w:tab w:val="left" w:pos="426"/>
        </w:tabs>
        <w:spacing w:after="0"/>
        <w:ind w:left="720" w:hanging="270"/>
        <w:jc w:val="both"/>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acordarea burselor pentru sportivii de performanță – 9,0 mil. lei și acordarea premiilor pentru sportivi – 4,0 mil. lei.</w:t>
      </w:r>
    </w:p>
    <w:p w14:paraId="787892AA" w14:textId="77777777" w:rsidR="00020F2E" w:rsidRPr="00ED530D" w:rsidRDefault="00020F2E" w:rsidP="00020F2E">
      <w:pPr>
        <w:tabs>
          <w:tab w:val="left" w:pos="426"/>
        </w:tabs>
        <w:spacing w:after="0"/>
        <w:ind w:left="720"/>
        <w:jc w:val="both"/>
        <w:rPr>
          <w:rFonts w:ascii="Times New Roman" w:hAnsi="Times New Roman"/>
          <w:color w:val="000000" w:themeColor="text1"/>
          <w:sz w:val="16"/>
          <w:szCs w:val="16"/>
          <w:lang w:val="ro-RO"/>
        </w:rPr>
      </w:pPr>
      <w:r w:rsidRPr="00ED530D">
        <w:rPr>
          <w:rFonts w:ascii="Times New Roman" w:hAnsi="Times New Roman"/>
          <w:color w:val="000000" w:themeColor="text1"/>
          <w:sz w:val="28"/>
          <w:szCs w:val="28"/>
          <w:lang w:val="ro-RO"/>
        </w:rPr>
        <w:tab/>
      </w:r>
    </w:p>
    <w:p w14:paraId="449F80BD" w14:textId="35B995CE" w:rsidR="00020F2E" w:rsidRPr="00ED530D" w:rsidRDefault="00020F2E" w:rsidP="00DB7754">
      <w:pPr>
        <w:tabs>
          <w:tab w:val="left" w:pos="426"/>
        </w:tabs>
        <w:spacing w:after="0"/>
        <w:jc w:val="both"/>
        <w:rPr>
          <w:rFonts w:ascii="Times New Roman" w:hAnsi="Times New Roman"/>
          <w:color w:val="000000" w:themeColor="text1"/>
          <w:sz w:val="28"/>
          <w:szCs w:val="28"/>
          <w:lang w:val="ro-RO"/>
        </w:rPr>
      </w:pPr>
      <w:r w:rsidRPr="00ED530D">
        <w:rPr>
          <w:rFonts w:ascii="Times New Roman" w:hAnsi="Times New Roman"/>
          <w:color w:val="000000" w:themeColor="text1"/>
          <w:sz w:val="28"/>
          <w:szCs w:val="28"/>
          <w:lang w:val="ro-RO"/>
        </w:rPr>
        <w:tab/>
      </w:r>
      <w:r w:rsidRPr="00ED530D">
        <w:rPr>
          <w:rFonts w:ascii="Times New Roman" w:hAnsi="Times New Roman"/>
          <w:color w:val="000000" w:themeColor="text1"/>
          <w:sz w:val="28"/>
          <w:szCs w:val="28"/>
          <w:lang w:val="ro-RO"/>
        </w:rPr>
        <w:tab/>
      </w:r>
      <w:r w:rsidRPr="00ED530D">
        <w:rPr>
          <w:rFonts w:ascii="Times New Roman" w:hAnsi="Times New Roman"/>
          <w:bCs/>
          <w:color w:val="000000" w:themeColor="text1"/>
          <w:sz w:val="28"/>
          <w:szCs w:val="28"/>
          <w:lang w:val="ro-RO"/>
        </w:rPr>
        <w:t xml:space="preserve">În scopul </w:t>
      </w:r>
      <w:r w:rsidRPr="00ED530D">
        <w:rPr>
          <w:rFonts w:ascii="Times New Roman" w:hAnsi="Times New Roman"/>
          <w:color w:val="000000" w:themeColor="text1"/>
          <w:sz w:val="28"/>
          <w:szCs w:val="28"/>
          <w:lang w:val="ro-RO"/>
        </w:rPr>
        <w:t>susținerii revistelor periodice</w:t>
      </w:r>
      <w:r w:rsidR="000346A4">
        <w:rPr>
          <w:rFonts w:ascii="Times New Roman" w:hAnsi="Times New Roman"/>
          <w:color w:val="000000" w:themeColor="text1"/>
          <w:sz w:val="28"/>
          <w:szCs w:val="28"/>
          <w:lang w:val="ro-RO"/>
        </w:rPr>
        <w:t xml:space="preserve"> </w:t>
      </w:r>
      <w:r w:rsidRPr="00ED530D">
        <w:rPr>
          <w:rFonts w:ascii="Times New Roman" w:hAnsi="Times New Roman"/>
          <w:color w:val="000000" w:themeColor="text1"/>
          <w:sz w:val="28"/>
          <w:szCs w:val="28"/>
          <w:lang w:val="ro-RO"/>
        </w:rPr>
        <w:t>„Moldova”, „Alunelul”, „Noi” şi „Florile dalbe” sunt prevăzute alocații în volum de 5,0 mil. lei.</w:t>
      </w:r>
    </w:p>
    <w:p w14:paraId="361AAB9A" w14:textId="77777777" w:rsidR="00DB7754" w:rsidRPr="00ED530D" w:rsidRDefault="00DB7754" w:rsidP="00DB7754">
      <w:pPr>
        <w:tabs>
          <w:tab w:val="left" w:pos="426"/>
        </w:tabs>
        <w:spacing w:after="0"/>
        <w:jc w:val="both"/>
        <w:rPr>
          <w:rFonts w:ascii="Times New Roman" w:hAnsi="Times New Roman"/>
          <w:color w:val="000000" w:themeColor="text1"/>
          <w:sz w:val="16"/>
          <w:szCs w:val="16"/>
          <w:lang w:val="ro-RO"/>
        </w:rPr>
      </w:pPr>
    </w:p>
    <w:p w14:paraId="3835FDB9" w14:textId="77777777" w:rsidR="00020F2E" w:rsidRPr="00ED530D" w:rsidRDefault="00020F2E" w:rsidP="00DB7754">
      <w:pPr>
        <w:spacing w:after="0"/>
        <w:ind w:left="142" w:firstLine="567"/>
        <w:jc w:val="both"/>
        <w:rPr>
          <w:rFonts w:ascii="Times New Roman" w:hAnsi="Times New Roman"/>
          <w:bCs/>
          <w:color w:val="000000" w:themeColor="text1"/>
          <w:sz w:val="28"/>
          <w:szCs w:val="28"/>
          <w:lang w:val="ro-RO"/>
        </w:rPr>
      </w:pPr>
      <w:r w:rsidRPr="00ED530D">
        <w:rPr>
          <w:rFonts w:ascii="Times New Roman" w:hAnsi="Times New Roman"/>
          <w:bCs/>
          <w:color w:val="000000" w:themeColor="text1"/>
          <w:sz w:val="28"/>
          <w:szCs w:val="28"/>
          <w:lang w:val="ro-RO"/>
        </w:rPr>
        <w:t>Bugetul IPNA Compania „Teleradio-Moldova” este estimat în volum de 122,6 mil. lei</w:t>
      </w:r>
      <w:r w:rsidR="00FA78BF">
        <w:rPr>
          <w:rFonts w:ascii="Times New Roman" w:hAnsi="Times New Roman"/>
          <w:bCs/>
          <w:color w:val="000000" w:themeColor="text1"/>
          <w:sz w:val="28"/>
          <w:szCs w:val="28"/>
          <w:lang w:val="ro-RO"/>
        </w:rPr>
        <w:t>.</w:t>
      </w:r>
    </w:p>
    <w:p w14:paraId="0A5386B1" w14:textId="77777777" w:rsidR="00DB7754" w:rsidRPr="00ED530D" w:rsidRDefault="00DB7754" w:rsidP="00DB7754">
      <w:pPr>
        <w:spacing w:after="0"/>
        <w:ind w:left="142" w:firstLine="567"/>
        <w:jc w:val="both"/>
        <w:rPr>
          <w:rFonts w:ascii="Times New Roman" w:hAnsi="Times New Roman"/>
          <w:bCs/>
          <w:color w:val="000000" w:themeColor="text1"/>
          <w:sz w:val="16"/>
          <w:szCs w:val="16"/>
          <w:lang w:val="ro-RO"/>
        </w:rPr>
      </w:pPr>
    </w:p>
    <w:p w14:paraId="4162D7AB" w14:textId="77777777" w:rsidR="00020F2E" w:rsidRPr="00ED530D" w:rsidRDefault="00020F2E" w:rsidP="00DB7754">
      <w:pPr>
        <w:spacing w:after="0"/>
        <w:ind w:left="142" w:firstLine="567"/>
        <w:jc w:val="both"/>
        <w:rPr>
          <w:rFonts w:ascii="Times New Roman" w:hAnsi="Times New Roman"/>
          <w:bCs/>
          <w:color w:val="000000" w:themeColor="text1"/>
          <w:sz w:val="28"/>
          <w:szCs w:val="28"/>
          <w:lang w:val="ro-RO"/>
        </w:rPr>
      </w:pPr>
      <w:r w:rsidRPr="00ED530D">
        <w:rPr>
          <w:rFonts w:ascii="Times New Roman" w:hAnsi="Times New Roman"/>
          <w:bCs/>
          <w:color w:val="000000" w:themeColor="text1"/>
          <w:sz w:val="28"/>
          <w:szCs w:val="28"/>
          <w:lang w:val="ro-RO"/>
        </w:rPr>
        <w:t>Transferurile cu destinație specială de la bugetul de stat către autoritățile publice locale pentru finanțarea activității școlilor sportive constituie 193,5 mil.lei.</w:t>
      </w:r>
    </w:p>
    <w:p w14:paraId="07F88AC6" w14:textId="77777777" w:rsidR="00DB7754" w:rsidRPr="00ED530D" w:rsidRDefault="00DB7754" w:rsidP="00DB7754">
      <w:pPr>
        <w:spacing w:after="0"/>
        <w:ind w:left="142" w:firstLine="567"/>
        <w:jc w:val="both"/>
        <w:rPr>
          <w:rFonts w:ascii="Times New Roman" w:hAnsi="Times New Roman"/>
          <w:bCs/>
          <w:color w:val="000000" w:themeColor="text1"/>
          <w:sz w:val="16"/>
          <w:szCs w:val="16"/>
          <w:lang w:val="ro-RO"/>
        </w:rPr>
      </w:pPr>
    </w:p>
    <w:p w14:paraId="64F084A0" w14:textId="77777777" w:rsidR="00020F2E" w:rsidRPr="00ED530D" w:rsidRDefault="00020F2E" w:rsidP="00DB7754">
      <w:pPr>
        <w:pStyle w:val="NormalWeb"/>
        <w:spacing w:line="276" w:lineRule="auto"/>
        <w:ind w:firstLine="708"/>
        <w:rPr>
          <w:color w:val="000000" w:themeColor="text1"/>
          <w:sz w:val="28"/>
          <w:szCs w:val="28"/>
          <w:lang w:val="ro-RO" w:eastAsia="en-US"/>
        </w:rPr>
      </w:pPr>
      <w:r w:rsidRPr="00ED530D">
        <w:rPr>
          <w:bCs/>
          <w:color w:val="000000" w:themeColor="text1"/>
          <w:sz w:val="28"/>
          <w:szCs w:val="28"/>
          <w:lang w:val="ro-RO"/>
        </w:rPr>
        <w:t xml:space="preserve">În scopul </w:t>
      </w:r>
      <w:r w:rsidRPr="00ED530D">
        <w:rPr>
          <w:color w:val="000000" w:themeColor="text1"/>
          <w:sz w:val="28"/>
          <w:szCs w:val="28"/>
          <w:lang w:val="ro-RO"/>
        </w:rPr>
        <w:t>susținerii programului de granturi pentru inițiativele tinerilor la nivel local</w:t>
      </w:r>
      <w:r w:rsidRPr="00ED530D">
        <w:rPr>
          <w:color w:val="000000" w:themeColor="text1"/>
          <w:sz w:val="28"/>
          <w:szCs w:val="28"/>
          <w:lang w:val="ro-RO" w:eastAsia="en-US"/>
        </w:rPr>
        <w:t xml:space="preserve"> sunt prevăzute 3,0 mil. de lei. </w:t>
      </w:r>
    </w:p>
    <w:p w14:paraId="7A1CDEE4" w14:textId="77777777" w:rsidR="00E922D7" w:rsidRPr="0033459E" w:rsidRDefault="00E922D7" w:rsidP="00A30CE5">
      <w:pPr>
        <w:pStyle w:val="NormalWeb"/>
        <w:ind w:firstLine="708"/>
        <w:rPr>
          <w:sz w:val="28"/>
          <w:szCs w:val="28"/>
          <w:lang w:val="es-ES" w:eastAsia="en-US"/>
        </w:rPr>
      </w:pPr>
    </w:p>
    <w:p w14:paraId="4A827B5A" w14:textId="77777777" w:rsidR="00A30CE5" w:rsidRPr="0033459E" w:rsidRDefault="004D6A6C" w:rsidP="009D0729">
      <w:pPr>
        <w:spacing w:after="0"/>
        <w:ind w:firstLine="567"/>
        <w:rPr>
          <w:rFonts w:ascii="Times New Roman" w:eastAsia="Times New Roman" w:hAnsi="Times New Roman"/>
          <w:b/>
          <w:i/>
          <w:iCs/>
          <w:color w:val="000000"/>
          <w:sz w:val="28"/>
          <w:szCs w:val="28"/>
          <w:lang w:val="es-ES"/>
        </w:rPr>
      </w:pPr>
      <w:r w:rsidRPr="0033459E">
        <w:rPr>
          <w:rFonts w:ascii="Times New Roman" w:eastAsia="Times New Roman" w:hAnsi="Times New Roman"/>
          <w:b/>
          <w:i/>
          <w:iCs/>
          <w:color w:val="000000"/>
          <w:sz w:val="28"/>
          <w:szCs w:val="28"/>
          <w:lang w:val="es-ES"/>
        </w:rPr>
        <w:lastRenderedPageBreak/>
        <w:t>6</w:t>
      </w:r>
      <w:r w:rsidR="00A30CE5" w:rsidRPr="0033459E">
        <w:rPr>
          <w:rFonts w:ascii="Times New Roman" w:eastAsia="Times New Roman" w:hAnsi="Times New Roman"/>
          <w:b/>
          <w:i/>
          <w:iCs/>
          <w:color w:val="000000"/>
          <w:sz w:val="28"/>
          <w:szCs w:val="28"/>
          <w:lang w:val="es-ES"/>
        </w:rPr>
        <w:t>.4.9. Învăţământ</w:t>
      </w:r>
    </w:p>
    <w:p w14:paraId="0AC2F979" w14:textId="77777777" w:rsidR="009D0729" w:rsidRPr="0033459E" w:rsidRDefault="009D0729" w:rsidP="009D0729">
      <w:pPr>
        <w:spacing w:after="0"/>
        <w:ind w:firstLine="567"/>
        <w:rPr>
          <w:rFonts w:ascii="Times New Roman" w:eastAsia="Times New Roman" w:hAnsi="Times New Roman"/>
          <w:b/>
          <w:i/>
          <w:iCs/>
          <w:color w:val="000000"/>
          <w:sz w:val="16"/>
          <w:szCs w:val="16"/>
          <w:lang w:val="es-ES"/>
        </w:rPr>
      </w:pPr>
    </w:p>
    <w:p w14:paraId="74E95F43" w14:textId="50FBF6F4" w:rsidR="007053D7" w:rsidRDefault="007053D7" w:rsidP="009D0729">
      <w:pPr>
        <w:spacing w:after="0"/>
        <w:ind w:firstLine="567"/>
        <w:jc w:val="both"/>
        <w:rPr>
          <w:rFonts w:ascii="Times New Roman" w:hAnsi="Times New Roman"/>
          <w:sz w:val="28"/>
          <w:szCs w:val="28"/>
          <w:lang w:val="ro-RO"/>
        </w:rPr>
      </w:pPr>
      <w:r w:rsidRPr="00DE2F80">
        <w:rPr>
          <w:rFonts w:ascii="Times New Roman" w:hAnsi="Times New Roman"/>
          <w:sz w:val="28"/>
          <w:szCs w:val="28"/>
          <w:lang w:val="ro-RO"/>
        </w:rPr>
        <w:t>Pentru „Educație” în proiectul de buget pe anul 2019 se prevăd alocații în sumă de</w:t>
      </w:r>
      <w:r w:rsidR="000346A4">
        <w:rPr>
          <w:rFonts w:ascii="Times New Roman" w:hAnsi="Times New Roman"/>
          <w:sz w:val="28"/>
          <w:szCs w:val="28"/>
          <w:lang w:val="ro-RO"/>
        </w:rPr>
        <w:t xml:space="preserve"> </w:t>
      </w:r>
      <w:r w:rsidRPr="00DE2F80">
        <w:rPr>
          <w:rFonts w:ascii="Times New Roman" w:hAnsi="Times New Roman"/>
          <w:sz w:val="28"/>
          <w:szCs w:val="28"/>
          <w:lang w:val="ro-RO"/>
        </w:rPr>
        <w:t>10604,7 mil. lei sau 22,2 % din cheltuielile bugetului de stat.</w:t>
      </w:r>
    </w:p>
    <w:p w14:paraId="37F8720B" w14:textId="77777777" w:rsidR="009D0729" w:rsidRPr="009D0729" w:rsidRDefault="009D0729" w:rsidP="009D0729">
      <w:pPr>
        <w:spacing w:after="0"/>
        <w:ind w:firstLine="567"/>
        <w:jc w:val="both"/>
        <w:rPr>
          <w:rFonts w:ascii="Times New Roman" w:hAnsi="Times New Roman"/>
          <w:sz w:val="16"/>
          <w:szCs w:val="16"/>
          <w:lang w:val="ro-RO"/>
        </w:rPr>
      </w:pPr>
    </w:p>
    <w:p w14:paraId="513BEEA1" w14:textId="77777777" w:rsidR="00123FC4" w:rsidRPr="00DE2F80" w:rsidRDefault="00123FC4" w:rsidP="009D0729">
      <w:pPr>
        <w:spacing w:after="0"/>
        <w:ind w:firstLine="567"/>
        <w:jc w:val="both"/>
        <w:rPr>
          <w:rFonts w:ascii="Times New Roman" w:eastAsia="Times New Roman" w:hAnsi="Times New Roman"/>
          <w:i/>
          <w:iCs/>
          <w:color w:val="000000"/>
          <w:lang w:val="ro-RO" w:eastAsia="ru-RU"/>
        </w:rPr>
      </w:pPr>
      <w:r w:rsidRPr="00DE2F80">
        <w:rPr>
          <w:rFonts w:ascii="Times New Roman" w:hAnsi="Times New Roman"/>
          <w:sz w:val="28"/>
          <w:szCs w:val="28"/>
          <w:lang w:val="ro-RO"/>
        </w:rPr>
        <w:t>Cheltuielile și resursele grupei date în anii 2017-2019 se prezintă în tabelul care urmează:</w:t>
      </w:r>
      <w:r w:rsidRPr="00DE2F80">
        <w:rPr>
          <w:rFonts w:ascii="Times New Roman" w:eastAsia="Times New Roman" w:hAnsi="Times New Roman"/>
          <w:i/>
          <w:iCs/>
          <w:color w:val="000000"/>
          <w:lang w:val="ro-RO" w:eastAsia="ru-RU"/>
        </w:rPr>
        <w:t xml:space="preserve"> </w:t>
      </w:r>
    </w:p>
    <w:p w14:paraId="033E8024" w14:textId="58F09427" w:rsidR="00123FC4" w:rsidRPr="00DE2F80" w:rsidRDefault="00600D58" w:rsidP="00123FC4">
      <w:pPr>
        <w:tabs>
          <w:tab w:val="left" w:pos="8610"/>
        </w:tabs>
        <w:spacing w:after="0"/>
        <w:ind w:firstLine="567"/>
        <w:jc w:val="both"/>
        <w:rPr>
          <w:rFonts w:ascii="Times New Roman" w:eastAsia="Times New Roman" w:hAnsi="Times New Roman"/>
          <w:i/>
          <w:iCs/>
          <w:color w:val="000000"/>
          <w:lang w:val="ro-RO" w:eastAsia="ru-RU"/>
        </w:rPr>
      </w:pPr>
      <w:r>
        <w:rPr>
          <w:rFonts w:ascii="Times New Roman" w:eastAsia="Times New Roman" w:hAnsi="Times New Roman"/>
          <w:i/>
          <w:iCs/>
          <w:color w:val="000000"/>
          <w:lang w:val="ro-RO" w:eastAsia="ru-RU"/>
        </w:rPr>
        <w:t xml:space="preserve">                                                                        </w:t>
      </w:r>
      <w:r w:rsidR="000346A4">
        <w:rPr>
          <w:rFonts w:ascii="Times New Roman" w:eastAsia="Times New Roman" w:hAnsi="Times New Roman"/>
          <w:i/>
          <w:iCs/>
          <w:color w:val="000000"/>
          <w:lang w:val="ro-RO" w:eastAsia="ru-RU"/>
        </w:rPr>
        <w:t xml:space="preserve"> </w:t>
      </w:r>
      <w:r w:rsidR="00123FC4" w:rsidRPr="00DE2F80">
        <w:rPr>
          <w:rFonts w:ascii="Times New Roman" w:eastAsia="Times New Roman" w:hAnsi="Times New Roman"/>
          <w:i/>
          <w:iCs/>
          <w:color w:val="000000"/>
          <w:lang w:val="ro-RO" w:eastAsia="ru-RU"/>
        </w:rPr>
        <w:t>mil.lei</w:t>
      </w:r>
    </w:p>
    <w:tbl>
      <w:tblPr>
        <w:tblW w:w="9234" w:type="dxa"/>
        <w:tblLook w:val="04A0" w:firstRow="1" w:lastRow="0" w:firstColumn="1" w:lastColumn="0" w:noHBand="0" w:noVBand="1"/>
      </w:tblPr>
      <w:tblGrid>
        <w:gridCol w:w="3020"/>
        <w:gridCol w:w="1205"/>
        <w:gridCol w:w="1080"/>
        <w:gridCol w:w="1043"/>
        <w:gridCol w:w="1068"/>
        <w:gridCol w:w="967"/>
        <w:gridCol w:w="851"/>
      </w:tblGrid>
      <w:tr w:rsidR="00123FC4" w:rsidRPr="00DE2F80" w14:paraId="3FD0671D" w14:textId="77777777" w:rsidTr="00666638">
        <w:trPr>
          <w:trHeight w:val="585"/>
        </w:trPr>
        <w:tc>
          <w:tcPr>
            <w:tcW w:w="30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69CE7" w14:textId="77777777" w:rsidR="00123FC4" w:rsidRPr="00DE2F80" w:rsidRDefault="00123FC4" w:rsidP="00666638">
            <w:pPr>
              <w:spacing w:after="0" w:line="240" w:lineRule="auto"/>
              <w:jc w:val="center"/>
              <w:rPr>
                <w:rFonts w:ascii="Times New Roman" w:eastAsia="Times New Roman" w:hAnsi="Times New Roman"/>
                <w:b/>
                <w:bCs/>
              </w:rPr>
            </w:pPr>
            <w:r w:rsidRPr="00DE2F80">
              <w:rPr>
                <w:rFonts w:ascii="Times New Roman" w:eastAsia="Times New Roman" w:hAnsi="Times New Roman"/>
                <w:b/>
                <w:bCs/>
              </w:rPr>
              <w:t> </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E09C2" w14:textId="77777777" w:rsidR="00123FC4" w:rsidRPr="00DE2F80" w:rsidRDefault="00123FC4" w:rsidP="00666638">
            <w:pPr>
              <w:spacing w:after="0" w:line="240" w:lineRule="auto"/>
              <w:jc w:val="center"/>
              <w:rPr>
                <w:rFonts w:ascii="Times New Roman" w:eastAsia="Times New Roman" w:hAnsi="Times New Roman"/>
                <w:bCs/>
              </w:rPr>
            </w:pPr>
            <w:r w:rsidRPr="00DE2F80">
              <w:rPr>
                <w:rFonts w:ascii="Times New Roman" w:eastAsia="Times New Roman" w:hAnsi="Times New Roman"/>
                <w:bCs/>
              </w:rPr>
              <w:t>Executat 2017</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493F06" w14:textId="77777777" w:rsidR="00123FC4" w:rsidRPr="00DE2F80" w:rsidRDefault="00123FC4" w:rsidP="00666638">
            <w:pPr>
              <w:spacing w:after="0" w:line="240" w:lineRule="auto"/>
              <w:jc w:val="center"/>
              <w:rPr>
                <w:rFonts w:ascii="Times New Roman" w:eastAsia="Times New Roman" w:hAnsi="Times New Roman"/>
                <w:bCs/>
              </w:rPr>
            </w:pPr>
            <w:r w:rsidRPr="00DE2F80">
              <w:rPr>
                <w:rFonts w:ascii="Times New Roman" w:eastAsia="Times New Roman" w:hAnsi="Times New Roman"/>
                <w:bCs/>
              </w:rPr>
              <w:t xml:space="preserve">Aprobat 2018 </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03CA6E" w14:textId="77777777" w:rsidR="00123FC4" w:rsidRPr="00DE2F80" w:rsidRDefault="00123FC4" w:rsidP="00666638">
            <w:pPr>
              <w:spacing w:after="0" w:line="240" w:lineRule="auto"/>
              <w:jc w:val="center"/>
              <w:rPr>
                <w:rFonts w:ascii="Times New Roman" w:eastAsia="Times New Roman" w:hAnsi="Times New Roman"/>
                <w:bCs/>
              </w:rPr>
            </w:pPr>
            <w:r w:rsidRPr="00DE2F80">
              <w:rPr>
                <w:rFonts w:ascii="Times New Roman" w:eastAsia="Times New Roman" w:hAnsi="Times New Roman"/>
                <w:bCs/>
              </w:rPr>
              <w:t xml:space="preserve">Precizat 2018 </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79C489" w14:textId="77777777" w:rsidR="00123FC4" w:rsidRPr="00DE2F80" w:rsidRDefault="00123FC4" w:rsidP="00666638">
            <w:pPr>
              <w:spacing w:after="0" w:line="240" w:lineRule="auto"/>
              <w:jc w:val="center"/>
              <w:rPr>
                <w:rFonts w:ascii="Times New Roman" w:eastAsia="Times New Roman" w:hAnsi="Times New Roman"/>
                <w:bCs/>
              </w:rPr>
            </w:pPr>
            <w:r w:rsidRPr="00DE2F80">
              <w:rPr>
                <w:rFonts w:ascii="Times New Roman" w:eastAsia="Times New Roman" w:hAnsi="Times New Roman"/>
                <w:bCs/>
              </w:rPr>
              <w:t>Proiect 2019</w:t>
            </w:r>
          </w:p>
        </w:tc>
        <w:tc>
          <w:tcPr>
            <w:tcW w:w="1818" w:type="dxa"/>
            <w:gridSpan w:val="2"/>
            <w:tcBorders>
              <w:top w:val="single" w:sz="4" w:space="0" w:color="auto"/>
              <w:left w:val="nil"/>
              <w:bottom w:val="single" w:sz="4" w:space="0" w:color="auto"/>
              <w:right w:val="single" w:sz="4" w:space="0" w:color="auto"/>
            </w:tcBorders>
            <w:shd w:val="clear" w:color="000000" w:fill="FFFFFF"/>
            <w:vAlign w:val="center"/>
            <w:hideMark/>
          </w:tcPr>
          <w:p w14:paraId="6A75AF3B" w14:textId="77777777" w:rsidR="00123FC4" w:rsidRPr="00DE2F80" w:rsidRDefault="00123FC4" w:rsidP="009D0729">
            <w:pPr>
              <w:spacing w:after="0" w:line="240" w:lineRule="auto"/>
              <w:jc w:val="center"/>
              <w:rPr>
                <w:rFonts w:ascii="Times New Roman" w:eastAsia="Times New Roman" w:hAnsi="Times New Roman"/>
                <w:bCs/>
              </w:rPr>
            </w:pPr>
            <w:r w:rsidRPr="00DE2F80">
              <w:rPr>
                <w:rFonts w:ascii="Times New Roman" w:eastAsia="Times New Roman" w:hAnsi="Times New Roman"/>
                <w:bCs/>
              </w:rPr>
              <w:t xml:space="preserve">Proiect 2019 față de </w:t>
            </w:r>
            <w:r w:rsidR="009D0729">
              <w:rPr>
                <w:rFonts w:ascii="Times New Roman" w:eastAsia="Times New Roman" w:hAnsi="Times New Roman"/>
                <w:bCs/>
              </w:rPr>
              <w:t>p</w:t>
            </w:r>
            <w:r w:rsidRPr="00DE2F80">
              <w:rPr>
                <w:rFonts w:ascii="Times New Roman" w:eastAsia="Times New Roman" w:hAnsi="Times New Roman"/>
                <w:bCs/>
              </w:rPr>
              <w:t>recizat 2018</w:t>
            </w:r>
          </w:p>
        </w:tc>
      </w:tr>
      <w:tr w:rsidR="00123FC4" w:rsidRPr="00DE2F80" w14:paraId="40B42C83" w14:textId="77777777" w:rsidTr="00666638">
        <w:trPr>
          <w:trHeight w:val="285"/>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3910A6F7" w14:textId="77777777" w:rsidR="00123FC4" w:rsidRPr="00DE2F80" w:rsidRDefault="00123FC4" w:rsidP="00666638">
            <w:pPr>
              <w:spacing w:after="0" w:line="240" w:lineRule="auto"/>
              <w:rPr>
                <w:rFonts w:ascii="Times New Roman" w:eastAsia="Times New Roman" w:hAnsi="Times New Roman"/>
                <w:b/>
                <w:bC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4EE22CFE" w14:textId="77777777" w:rsidR="00123FC4" w:rsidRPr="00DE2F80" w:rsidRDefault="00123FC4" w:rsidP="00666638">
            <w:pPr>
              <w:spacing w:after="0" w:line="240" w:lineRule="auto"/>
              <w:rPr>
                <w:rFonts w:ascii="Times New Roman" w:eastAsia="Times New Roman" w:hAnsi="Times New Roman"/>
                <w:b/>
                <w:bC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5E4EF41" w14:textId="77777777" w:rsidR="00123FC4" w:rsidRPr="00DE2F80" w:rsidRDefault="00123FC4" w:rsidP="00666638">
            <w:pPr>
              <w:spacing w:after="0" w:line="240" w:lineRule="auto"/>
              <w:rPr>
                <w:rFonts w:ascii="Times New Roman" w:eastAsia="Times New Roman" w:hAnsi="Times New Roman"/>
                <w:b/>
                <w:bCs/>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ABB686E" w14:textId="77777777" w:rsidR="00123FC4" w:rsidRPr="00DE2F80" w:rsidRDefault="00123FC4" w:rsidP="00666638">
            <w:pPr>
              <w:spacing w:after="0" w:line="240" w:lineRule="auto"/>
              <w:rPr>
                <w:rFonts w:ascii="Times New Roman" w:eastAsia="Times New Roman" w:hAnsi="Times New Roman"/>
                <w:b/>
                <w:bCs/>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14:paraId="12A2194F" w14:textId="77777777" w:rsidR="00123FC4" w:rsidRPr="00DE2F80" w:rsidRDefault="00123FC4" w:rsidP="00666638">
            <w:pPr>
              <w:spacing w:after="0" w:line="240" w:lineRule="auto"/>
              <w:rPr>
                <w:rFonts w:ascii="Times New Roman" w:eastAsia="Times New Roman" w:hAnsi="Times New Roman"/>
                <w:b/>
                <w:bCs/>
              </w:rPr>
            </w:pPr>
          </w:p>
        </w:tc>
        <w:tc>
          <w:tcPr>
            <w:tcW w:w="967" w:type="dxa"/>
            <w:tcBorders>
              <w:top w:val="nil"/>
              <w:left w:val="nil"/>
              <w:bottom w:val="single" w:sz="4" w:space="0" w:color="auto"/>
              <w:right w:val="single" w:sz="4" w:space="0" w:color="auto"/>
            </w:tcBorders>
            <w:shd w:val="clear" w:color="000000" w:fill="FFFFFF"/>
            <w:noWrap/>
            <w:vAlign w:val="center"/>
            <w:hideMark/>
          </w:tcPr>
          <w:p w14:paraId="6FB19AE7" w14:textId="77777777" w:rsidR="00123FC4" w:rsidRPr="00DE2F80" w:rsidRDefault="00123FC4" w:rsidP="00666638">
            <w:pPr>
              <w:spacing w:after="0" w:line="240" w:lineRule="auto"/>
              <w:jc w:val="center"/>
              <w:rPr>
                <w:rFonts w:ascii="Times New Roman" w:eastAsia="Times New Roman" w:hAnsi="Times New Roman"/>
                <w:bCs/>
              </w:rPr>
            </w:pPr>
            <w:r w:rsidRPr="00DE2F80">
              <w:rPr>
                <w:rFonts w:ascii="Times New Roman" w:eastAsia="Times New Roman" w:hAnsi="Times New Roman"/>
                <w:bCs/>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0B907A65" w14:textId="77777777" w:rsidR="00123FC4" w:rsidRPr="00DE2F80" w:rsidRDefault="00123FC4" w:rsidP="00666638">
            <w:pPr>
              <w:spacing w:after="0" w:line="240" w:lineRule="auto"/>
              <w:jc w:val="center"/>
              <w:rPr>
                <w:rFonts w:ascii="Times New Roman" w:eastAsia="Times New Roman" w:hAnsi="Times New Roman"/>
                <w:bCs/>
              </w:rPr>
            </w:pPr>
            <w:r w:rsidRPr="00DE2F80">
              <w:rPr>
                <w:rFonts w:ascii="Times New Roman" w:eastAsia="Times New Roman" w:hAnsi="Times New Roman"/>
                <w:bCs/>
              </w:rPr>
              <w:t>%</w:t>
            </w:r>
          </w:p>
        </w:tc>
      </w:tr>
      <w:tr w:rsidR="00123FC4" w:rsidRPr="00DE2F80" w14:paraId="5F7D0E7A" w14:textId="77777777" w:rsidTr="00666638">
        <w:trPr>
          <w:trHeight w:val="285"/>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5B1C83CA" w14:textId="77777777" w:rsidR="00123FC4" w:rsidRPr="00DE2F80" w:rsidRDefault="00123FC4" w:rsidP="00666638">
            <w:pPr>
              <w:spacing w:after="0" w:line="240" w:lineRule="auto"/>
              <w:rPr>
                <w:rFonts w:ascii="Times New Roman" w:eastAsia="Times New Roman" w:hAnsi="Times New Roman"/>
                <w:b/>
                <w:bCs/>
              </w:rPr>
            </w:pPr>
            <w:r w:rsidRPr="00DE2F80">
              <w:rPr>
                <w:rFonts w:ascii="Times New Roman" w:eastAsia="Times New Roman" w:hAnsi="Times New Roman"/>
                <w:b/>
                <w:bCs/>
              </w:rPr>
              <w:t xml:space="preserve">Cheltuieli, total </w:t>
            </w:r>
          </w:p>
        </w:tc>
        <w:tc>
          <w:tcPr>
            <w:tcW w:w="1205" w:type="dxa"/>
            <w:tcBorders>
              <w:top w:val="nil"/>
              <w:left w:val="nil"/>
              <w:bottom w:val="single" w:sz="4" w:space="0" w:color="auto"/>
              <w:right w:val="single" w:sz="4" w:space="0" w:color="auto"/>
            </w:tcBorders>
            <w:shd w:val="clear" w:color="000000" w:fill="FFFFFF"/>
            <w:noWrap/>
            <w:vAlign w:val="bottom"/>
            <w:hideMark/>
          </w:tcPr>
          <w:p w14:paraId="6FF8D34B"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9001,7</w:t>
            </w:r>
          </w:p>
        </w:tc>
        <w:tc>
          <w:tcPr>
            <w:tcW w:w="1080" w:type="dxa"/>
            <w:tcBorders>
              <w:top w:val="nil"/>
              <w:left w:val="nil"/>
              <w:bottom w:val="single" w:sz="4" w:space="0" w:color="auto"/>
              <w:right w:val="single" w:sz="4" w:space="0" w:color="auto"/>
            </w:tcBorders>
            <w:shd w:val="clear" w:color="000000" w:fill="FFFFFF"/>
            <w:noWrap/>
            <w:vAlign w:val="bottom"/>
            <w:hideMark/>
          </w:tcPr>
          <w:p w14:paraId="37CEC834"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9909,6</w:t>
            </w:r>
          </w:p>
        </w:tc>
        <w:tc>
          <w:tcPr>
            <w:tcW w:w="1043" w:type="dxa"/>
            <w:tcBorders>
              <w:top w:val="nil"/>
              <w:left w:val="nil"/>
              <w:bottom w:val="single" w:sz="4" w:space="0" w:color="auto"/>
              <w:right w:val="single" w:sz="4" w:space="0" w:color="auto"/>
            </w:tcBorders>
            <w:shd w:val="clear" w:color="000000" w:fill="FFFFFF"/>
            <w:noWrap/>
            <w:vAlign w:val="bottom"/>
            <w:hideMark/>
          </w:tcPr>
          <w:p w14:paraId="12E3325C"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9957,4</w:t>
            </w:r>
          </w:p>
        </w:tc>
        <w:tc>
          <w:tcPr>
            <w:tcW w:w="1068" w:type="dxa"/>
            <w:tcBorders>
              <w:top w:val="nil"/>
              <w:left w:val="nil"/>
              <w:bottom w:val="single" w:sz="4" w:space="0" w:color="auto"/>
              <w:right w:val="single" w:sz="4" w:space="0" w:color="auto"/>
            </w:tcBorders>
            <w:shd w:val="clear" w:color="000000" w:fill="FFFFFF"/>
            <w:noWrap/>
            <w:vAlign w:val="bottom"/>
            <w:hideMark/>
          </w:tcPr>
          <w:p w14:paraId="310FA121"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10604,7</w:t>
            </w:r>
          </w:p>
        </w:tc>
        <w:tc>
          <w:tcPr>
            <w:tcW w:w="967" w:type="dxa"/>
            <w:tcBorders>
              <w:top w:val="nil"/>
              <w:left w:val="nil"/>
              <w:bottom w:val="single" w:sz="4" w:space="0" w:color="auto"/>
              <w:right w:val="single" w:sz="4" w:space="0" w:color="auto"/>
            </w:tcBorders>
            <w:shd w:val="clear" w:color="000000" w:fill="FFFFFF"/>
            <w:noWrap/>
            <w:vAlign w:val="bottom"/>
            <w:hideMark/>
          </w:tcPr>
          <w:p w14:paraId="3FA5412F"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647,3</w:t>
            </w:r>
          </w:p>
        </w:tc>
        <w:tc>
          <w:tcPr>
            <w:tcW w:w="851" w:type="dxa"/>
            <w:tcBorders>
              <w:top w:val="nil"/>
              <w:left w:val="nil"/>
              <w:bottom w:val="single" w:sz="4" w:space="0" w:color="auto"/>
              <w:right w:val="single" w:sz="4" w:space="0" w:color="auto"/>
            </w:tcBorders>
            <w:shd w:val="clear" w:color="000000" w:fill="FFFFFF"/>
            <w:noWrap/>
            <w:vAlign w:val="bottom"/>
            <w:hideMark/>
          </w:tcPr>
          <w:p w14:paraId="41C28BE1"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106,5</w:t>
            </w:r>
          </w:p>
        </w:tc>
      </w:tr>
      <w:tr w:rsidR="00123FC4" w:rsidRPr="00DE2F80" w14:paraId="06F9EF2B" w14:textId="77777777" w:rsidTr="00666638">
        <w:trPr>
          <w:trHeight w:val="600"/>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5BA1530F" w14:textId="77777777" w:rsidR="00123FC4" w:rsidRPr="008A7419" w:rsidRDefault="00123FC4" w:rsidP="00666638">
            <w:pPr>
              <w:spacing w:after="0" w:line="240" w:lineRule="auto"/>
              <w:rPr>
                <w:rFonts w:ascii="Times New Roman" w:eastAsia="Times New Roman" w:hAnsi="Times New Roman"/>
                <w:lang w:val="en-US"/>
              </w:rPr>
            </w:pPr>
            <w:r w:rsidRPr="008A7419">
              <w:rPr>
                <w:rFonts w:ascii="Times New Roman" w:eastAsia="Times New Roman" w:hAnsi="Times New Roman"/>
                <w:lang w:val="en-US"/>
              </w:rPr>
              <w:t>Ponderea în totalul cheltuielilor bugetului de stat, %</w:t>
            </w:r>
          </w:p>
        </w:tc>
        <w:tc>
          <w:tcPr>
            <w:tcW w:w="1205" w:type="dxa"/>
            <w:tcBorders>
              <w:top w:val="nil"/>
              <w:left w:val="nil"/>
              <w:bottom w:val="single" w:sz="4" w:space="0" w:color="auto"/>
              <w:right w:val="single" w:sz="4" w:space="0" w:color="auto"/>
            </w:tcBorders>
            <w:shd w:val="clear" w:color="000000" w:fill="FFFFFF"/>
            <w:noWrap/>
            <w:vAlign w:val="bottom"/>
            <w:hideMark/>
          </w:tcPr>
          <w:p w14:paraId="56FC4023"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25,4</w:t>
            </w:r>
          </w:p>
        </w:tc>
        <w:tc>
          <w:tcPr>
            <w:tcW w:w="1080" w:type="dxa"/>
            <w:tcBorders>
              <w:top w:val="nil"/>
              <w:left w:val="nil"/>
              <w:bottom w:val="single" w:sz="4" w:space="0" w:color="auto"/>
              <w:right w:val="single" w:sz="4" w:space="0" w:color="auto"/>
            </w:tcBorders>
            <w:shd w:val="clear" w:color="000000" w:fill="FFFFFF"/>
            <w:noWrap/>
            <w:vAlign w:val="bottom"/>
            <w:hideMark/>
          </w:tcPr>
          <w:p w14:paraId="263568D1"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24,0</w:t>
            </w:r>
          </w:p>
        </w:tc>
        <w:tc>
          <w:tcPr>
            <w:tcW w:w="1043" w:type="dxa"/>
            <w:tcBorders>
              <w:top w:val="nil"/>
              <w:left w:val="nil"/>
              <w:bottom w:val="single" w:sz="4" w:space="0" w:color="auto"/>
              <w:right w:val="single" w:sz="4" w:space="0" w:color="auto"/>
            </w:tcBorders>
            <w:shd w:val="clear" w:color="000000" w:fill="FFFFFF"/>
            <w:noWrap/>
            <w:vAlign w:val="bottom"/>
            <w:hideMark/>
          </w:tcPr>
          <w:p w14:paraId="6A02D531"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23,7</w:t>
            </w:r>
          </w:p>
        </w:tc>
        <w:tc>
          <w:tcPr>
            <w:tcW w:w="1068" w:type="dxa"/>
            <w:tcBorders>
              <w:top w:val="nil"/>
              <w:left w:val="nil"/>
              <w:bottom w:val="single" w:sz="4" w:space="0" w:color="auto"/>
              <w:right w:val="single" w:sz="4" w:space="0" w:color="auto"/>
            </w:tcBorders>
            <w:shd w:val="clear" w:color="000000" w:fill="FFFFFF"/>
            <w:noWrap/>
            <w:vAlign w:val="bottom"/>
            <w:hideMark/>
          </w:tcPr>
          <w:p w14:paraId="09B9ACA5"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22,2</w:t>
            </w:r>
          </w:p>
        </w:tc>
        <w:tc>
          <w:tcPr>
            <w:tcW w:w="967" w:type="dxa"/>
            <w:tcBorders>
              <w:top w:val="nil"/>
              <w:left w:val="nil"/>
              <w:bottom w:val="single" w:sz="4" w:space="0" w:color="auto"/>
              <w:right w:val="single" w:sz="4" w:space="0" w:color="auto"/>
            </w:tcBorders>
            <w:shd w:val="clear" w:color="000000" w:fill="FFFFFF"/>
            <w:noWrap/>
            <w:vAlign w:val="bottom"/>
            <w:hideMark/>
          </w:tcPr>
          <w:p w14:paraId="3320E260"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-1,4</w:t>
            </w:r>
          </w:p>
        </w:tc>
        <w:tc>
          <w:tcPr>
            <w:tcW w:w="851" w:type="dxa"/>
            <w:tcBorders>
              <w:top w:val="nil"/>
              <w:left w:val="nil"/>
              <w:bottom w:val="single" w:sz="4" w:space="0" w:color="auto"/>
              <w:right w:val="single" w:sz="4" w:space="0" w:color="auto"/>
            </w:tcBorders>
            <w:shd w:val="clear" w:color="000000" w:fill="FFFFFF"/>
            <w:noWrap/>
            <w:vAlign w:val="bottom"/>
            <w:hideMark/>
          </w:tcPr>
          <w:p w14:paraId="0F994BB4"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 </w:t>
            </w:r>
          </w:p>
        </w:tc>
      </w:tr>
      <w:tr w:rsidR="00123FC4" w:rsidRPr="00DE2F80" w14:paraId="4263CA04" w14:textId="77777777" w:rsidTr="00666638">
        <w:trPr>
          <w:trHeight w:val="300"/>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3D58EFA1" w14:textId="77777777" w:rsidR="00123FC4" w:rsidRPr="00DE2F80" w:rsidRDefault="00123FC4" w:rsidP="00666638">
            <w:pPr>
              <w:spacing w:after="0" w:line="240" w:lineRule="auto"/>
              <w:ind w:firstLineChars="100" w:firstLine="220"/>
              <w:rPr>
                <w:rFonts w:ascii="Times New Roman" w:eastAsia="Times New Roman" w:hAnsi="Times New Roman"/>
              </w:rPr>
            </w:pPr>
            <w:r w:rsidRPr="00DE2F80">
              <w:rPr>
                <w:rFonts w:ascii="Times New Roman" w:eastAsia="Times New Roman" w:hAnsi="Times New Roman"/>
              </w:rPr>
              <w:t>Cheltuieli curente</w:t>
            </w:r>
          </w:p>
        </w:tc>
        <w:tc>
          <w:tcPr>
            <w:tcW w:w="1205" w:type="dxa"/>
            <w:tcBorders>
              <w:top w:val="nil"/>
              <w:left w:val="nil"/>
              <w:bottom w:val="single" w:sz="4" w:space="0" w:color="auto"/>
              <w:right w:val="single" w:sz="4" w:space="0" w:color="auto"/>
            </w:tcBorders>
            <w:shd w:val="clear" w:color="000000" w:fill="FFFFFF"/>
            <w:noWrap/>
            <w:vAlign w:val="bottom"/>
            <w:hideMark/>
          </w:tcPr>
          <w:p w14:paraId="17EDD75F"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8691,7</w:t>
            </w:r>
          </w:p>
        </w:tc>
        <w:tc>
          <w:tcPr>
            <w:tcW w:w="1080" w:type="dxa"/>
            <w:tcBorders>
              <w:top w:val="nil"/>
              <w:left w:val="nil"/>
              <w:bottom w:val="single" w:sz="4" w:space="0" w:color="auto"/>
              <w:right w:val="single" w:sz="4" w:space="0" w:color="auto"/>
            </w:tcBorders>
            <w:shd w:val="clear" w:color="000000" w:fill="FFFFFF"/>
            <w:noWrap/>
            <w:vAlign w:val="bottom"/>
            <w:hideMark/>
          </w:tcPr>
          <w:p w14:paraId="1A6C0FDC"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9441,9</w:t>
            </w:r>
          </w:p>
        </w:tc>
        <w:tc>
          <w:tcPr>
            <w:tcW w:w="1043" w:type="dxa"/>
            <w:tcBorders>
              <w:top w:val="nil"/>
              <w:left w:val="nil"/>
              <w:bottom w:val="single" w:sz="4" w:space="0" w:color="auto"/>
              <w:right w:val="single" w:sz="4" w:space="0" w:color="auto"/>
            </w:tcBorders>
            <w:shd w:val="clear" w:color="000000" w:fill="FFFFFF"/>
            <w:noWrap/>
            <w:vAlign w:val="bottom"/>
            <w:hideMark/>
          </w:tcPr>
          <w:p w14:paraId="3EA9352D"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9508,1</w:t>
            </w:r>
          </w:p>
        </w:tc>
        <w:tc>
          <w:tcPr>
            <w:tcW w:w="1068" w:type="dxa"/>
            <w:tcBorders>
              <w:top w:val="nil"/>
              <w:left w:val="nil"/>
              <w:bottom w:val="single" w:sz="4" w:space="0" w:color="auto"/>
              <w:right w:val="single" w:sz="4" w:space="0" w:color="auto"/>
            </w:tcBorders>
            <w:shd w:val="clear" w:color="000000" w:fill="FFFFFF"/>
            <w:noWrap/>
            <w:vAlign w:val="bottom"/>
            <w:hideMark/>
          </w:tcPr>
          <w:p w14:paraId="7C69D968"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10120,5</w:t>
            </w:r>
          </w:p>
        </w:tc>
        <w:tc>
          <w:tcPr>
            <w:tcW w:w="967" w:type="dxa"/>
            <w:tcBorders>
              <w:top w:val="nil"/>
              <w:left w:val="nil"/>
              <w:bottom w:val="single" w:sz="4" w:space="0" w:color="auto"/>
              <w:right w:val="single" w:sz="4" w:space="0" w:color="auto"/>
            </w:tcBorders>
            <w:shd w:val="clear" w:color="000000" w:fill="FFFFFF"/>
            <w:noWrap/>
            <w:vAlign w:val="bottom"/>
            <w:hideMark/>
          </w:tcPr>
          <w:p w14:paraId="03C677BA"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612,4</w:t>
            </w:r>
          </w:p>
        </w:tc>
        <w:tc>
          <w:tcPr>
            <w:tcW w:w="851" w:type="dxa"/>
            <w:tcBorders>
              <w:top w:val="nil"/>
              <w:left w:val="nil"/>
              <w:bottom w:val="single" w:sz="4" w:space="0" w:color="auto"/>
              <w:right w:val="single" w:sz="4" w:space="0" w:color="auto"/>
            </w:tcBorders>
            <w:shd w:val="clear" w:color="000000" w:fill="FFFFFF"/>
            <w:noWrap/>
            <w:vAlign w:val="bottom"/>
            <w:hideMark/>
          </w:tcPr>
          <w:p w14:paraId="6FEBC14E"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106,4</w:t>
            </w:r>
          </w:p>
        </w:tc>
      </w:tr>
      <w:tr w:rsidR="00123FC4" w:rsidRPr="00DE2F80" w14:paraId="1CC81F16" w14:textId="77777777" w:rsidTr="00666638">
        <w:trPr>
          <w:trHeight w:val="300"/>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0949DEE3" w14:textId="77777777" w:rsidR="00123FC4" w:rsidRPr="00DE2F80" w:rsidRDefault="00123FC4" w:rsidP="00666638">
            <w:pPr>
              <w:spacing w:after="0" w:line="240" w:lineRule="auto"/>
              <w:ind w:firstLineChars="100" w:firstLine="220"/>
              <w:rPr>
                <w:rFonts w:ascii="Times New Roman" w:eastAsia="Times New Roman" w:hAnsi="Times New Roman"/>
              </w:rPr>
            </w:pPr>
            <w:r w:rsidRPr="00DE2F80">
              <w:rPr>
                <w:rFonts w:ascii="Times New Roman" w:eastAsia="Times New Roman" w:hAnsi="Times New Roman"/>
              </w:rPr>
              <w:t>Cheltuieli capitale</w:t>
            </w:r>
          </w:p>
        </w:tc>
        <w:tc>
          <w:tcPr>
            <w:tcW w:w="1205" w:type="dxa"/>
            <w:tcBorders>
              <w:top w:val="nil"/>
              <w:left w:val="nil"/>
              <w:bottom w:val="single" w:sz="4" w:space="0" w:color="auto"/>
              <w:right w:val="single" w:sz="4" w:space="0" w:color="auto"/>
            </w:tcBorders>
            <w:shd w:val="clear" w:color="000000" w:fill="FFFFFF"/>
            <w:noWrap/>
            <w:vAlign w:val="bottom"/>
            <w:hideMark/>
          </w:tcPr>
          <w:p w14:paraId="71F85F5D"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310,0</w:t>
            </w:r>
          </w:p>
        </w:tc>
        <w:tc>
          <w:tcPr>
            <w:tcW w:w="1080" w:type="dxa"/>
            <w:tcBorders>
              <w:top w:val="nil"/>
              <w:left w:val="nil"/>
              <w:bottom w:val="single" w:sz="4" w:space="0" w:color="auto"/>
              <w:right w:val="single" w:sz="4" w:space="0" w:color="auto"/>
            </w:tcBorders>
            <w:shd w:val="clear" w:color="000000" w:fill="FFFFFF"/>
            <w:noWrap/>
            <w:vAlign w:val="bottom"/>
            <w:hideMark/>
          </w:tcPr>
          <w:p w14:paraId="606F55C4"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467,7</w:t>
            </w:r>
          </w:p>
        </w:tc>
        <w:tc>
          <w:tcPr>
            <w:tcW w:w="1043" w:type="dxa"/>
            <w:tcBorders>
              <w:top w:val="nil"/>
              <w:left w:val="nil"/>
              <w:bottom w:val="single" w:sz="4" w:space="0" w:color="auto"/>
              <w:right w:val="single" w:sz="4" w:space="0" w:color="auto"/>
            </w:tcBorders>
            <w:shd w:val="clear" w:color="000000" w:fill="FFFFFF"/>
            <w:noWrap/>
            <w:vAlign w:val="bottom"/>
            <w:hideMark/>
          </w:tcPr>
          <w:p w14:paraId="2A3A1818"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449,3</w:t>
            </w:r>
          </w:p>
        </w:tc>
        <w:tc>
          <w:tcPr>
            <w:tcW w:w="1068" w:type="dxa"/>
            <w:tcBorders>
              <w:top w:val="nil"/>
              <w:left w:val="nil"/>
              <w:bottom w:val="single" w:sz="4" w:space="0" w:color="auto"/>
              <w:right w:val="single" w:sz="4" w:space="0" w:color="auto"/>
            </w:tcBorders>
            <w:shd w:val="clear" w:color="000000" w:fill="FFFFFF"/>
            <w:noWrap/>
            <w:vAlign w:val="bottom"/>
            <w:hideMark/>
          </w:tcPr>
          <w:p w14:paraId="11BB2D09"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484,2</w:t>
            </w:r>
          </w:p>
        </w:tc>
        <w:tc>
          <w:tcPr>
            <w:tcW w:w="967" w:type="dxa"/>
            <w:tcBorders>
              <w:top w:val="nil"/>
              <w:left w:val="nil"/>
              <w:bottom w:val="single" w:sz="4" w:space="0" w:color="auto"/>
              <w:right w:val="single" w:sz="4" w:space="0" w:color="auto"/>
            </w:tcBorders>
            <w:shd w:val="clear" w:color="000000" w:fill="FFFFFF"/>
            <w:noWrap/>
            <w:vAlign w:val="bottom"/>
            <w:hideMark/>
          </w:tcPr>
          <w:p w14:paraId="54BB5D5A"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34,9</w:t>
            </w:r>
          </w:p>
        </w:tc>
        <w:tc>
          <w:tcPr>
            <w:tcW w:w="851" w:type="dxa"/>
            <w:tcBorders>
              <w:top w:val="nil"/>
              <w:left w:val="nil"/>
              <w:bottom w:val="single" w:sz="4" w:space="0" w:color="auto"/>
              <w:right w:val="single" w:sz="4" w:space="0" w:color="auto"/>
            </w:tcBorders>
            <w:shd w:val="clear" w:color="000000" w:fill="FFFFFF"/>
            <w:noWrap/>
            <w:vAlign w:val="bottom"/>
            <w:hideMark/>
          </w:tcPr>
          <w:p w14:paraId="32F9308B"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107,8</w:t>
            </w:r>
          </w:p>
        </w:tc>
      </w:tr>
      <w:tr w:rsidR="00123FC4" w:rsidRPr="00DE2F80" w14:paraId="4B05627D" w14:textId="77777777" w:rsidTr="00666638">
        <w:trPr>
          <w:trHeight w:val="285"/>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445D599F" w14:textId="77777777" w:rsidR="00123FC4" w:rsidRPr="00DE2F80" w:rsidRDefault="00123FC4" w:rsidP="00666638">
            <w:pPr>
              <w:spacing w:after="0" w:line="240" w:lineRule="auto"/>
              <w:rPr>
                <w:rFonts w:ascii="Times New Roman" w:eastAsia="Times New Roman" w:hAnsi="Times New Roman"/>
                <w:b/>
                <w:bCs/>
              </w:rPr>
            </w:pPr>
            <w:r w:rsidRPr="00DE2F80">
              <w:rPr>
                <w:rFonts w:ascii="Times New Roman" w:eastAsia="Times New Roman" w:hAnsi="Times New Roman"/>
                <w:b/>
                <w:bCs/>
              </w:rPr>
              <w:t>Resurse total,</w:t>
            </w:r>
          </w:p>
        </w:tc>
        <w:tc>
          <w:tcPr>
            <w:tcW w:w="1205" w:type="dxa"/>
            <w:tcBorders>
              <w:top w:val="nil"/>
              <w:left w:val="nil"/>
              <w:bottom w:val="single" w:sz="4" w:space="0" w:color="auto"/>
              <w:right w:val="single" w:sz="4" w:space="0" w:color="auto"/>
            </w:tcBorders>
            <w:shd w:val="clear" w:color="000000" w:fill="FFFFFF"/>
            <w:noWrap/>
            <w:vAlign w:val="bottom"/>
            <w:hideMark/>
          </w:tcPr>
          <w:p w14:paraId="4C43FF4E"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9001,7</w:t>
            </w:r>
          </w:p>
        </w:tc>
        <w:tc>
          <w:tcPr>
            <w:tcW w:w="1080" w:type="dxa"/>
            <w:tcBorders>
              <w:top w:val="nil"/>
              <w:left w:val="nil"/>
              <w:bottom w:val="single" w:sz="4" w:space="0" w:color="auto"/>
              <w:right w:val="single" w:sz="4" w:space="0" w:color="auto"/>
            </w:tcBorders>
            <w:shd w:val="clear" w:color="000000" w:fill="FFFFFF"/>
            <w:noWrap/>
            <w:vAlign w:val="bottom"/>
            <w:hideMark/>
          </w:tcPr>
          <w:p w14:paraId="67A6254E"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9909,6</w:t>
            </w:r>
          </w:p>
        </w:tc>
        <w:tc>
          <w:tcPr>
            <w:tcW w:w="1043" w:type="dxa"/>
            <w:tcBorders>
              <w:top w:val="nil"/>
              <w:left w:val="nil"/>
              <w:bottom w:val="single" w:sz="4" w:space="0" w:color="auto"/>
              <w:right w:val="single" w:sz="4" w:space="0" w:color="auto"/>
            </w:tcBorders>
            <w:shd w:val="clear" w:color="000000" w:fill="FFFFFF"/>
            <w:noWrap/>
            <w:vAlign w:val="bottom"/>
            <w:hideMark/>
          </w:tcPr>
          <w:p w14:paraId="6BF21699"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9957,4</w:t>
            </w:r>
          </w:p>
        </w:tc>
        <w:tc>
          <w:tcPr>
            <w:tcW w:w="1068" w:type="dxa"/>
            <w:tcBorders>
              <w:top w:val="nil"/>
              <w:left w:val="nil"/>
              <w:bottom w:val="single" w:sz="4" w:space="0" w:color="auto"/>
              <w:right w:val="single" w:sz="4" w:space="0" w:color="auto"/>
            </w:tcBorders>
            <w:shd w:val="clear" w:color="000000" w:fill="FFFFFF"/>
            <w:noWrap/>
            <w:vAlign w:val="bottom"/>
            <w:hideMark/>
          </w:tcPr>
          <w:p w14:paraId="4159CFB0"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10604,7</w:t>
            </w:r>
          </w:p>
        </w:tc>
        <w:tc>
          <w:tcPr>
            <w:tcW w:w="967" w:type="dxa"/>
            <w:tcBorders>
              <w:top w:val="nil"/>
              <w:left w:val="nil"/>
              <w:bottom w:val="single" w:sz="4" w:space="0" w:color="auto"/>
              <w:right w:val="single" w:sz="4" w:space="0" w:color="auto"/>
            </w:tcBorders>
            <w:shd w:val="clear" w:color="000000" w:fill="FFFFFF"/>
            <w:noWrap/>
            <w:vAlign w:val="bottom"/>
            <w:hideMark/>
          </w:tcPr>
          <w:p w14:paraId="2D816031"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647,3</w:t>
            </w:r>
          </w:p>
        </w:tc>
        <w:tc>
          <w:tcPr>
            <w:tcW w:w="851" w:type="dxa"/>
            <w:tcBorders>
              <w:top w:val="nil"/>
              <w:left w:val="nil"/>
              <w:bottom w:val="single" w:sz="4" w:space="0" w:color="auto"/>
              <w:right w:val="single" w:sz="4" w:space="0" w:color="auto"/>
            </w:tcBorders>
            <w:shd w:val="clear" w:color="000000" w:fill="FFFFFF"/>
            <w:noWrap/>
            <w:vAlign w:val="bottom"/>
            <w:hideMark/>
          </w:tcPr>
          <w:p w14:paraId="5753F5B1"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106,5</w:t>
            </w:r>
          </w:p>
        </w:tc>
      </w:tr>
      <w:tr w:rsidR="00123FC4" w:rsidRPr="00DE2F80" w14:paraId="01BBB4A2" w14:textId="77777777" w:rsidTr="00666638">
        <w:trPr>
          <w:trHeight w:val="300"/>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28A0316D" w14:textId="77777777" w:rsidR="00123FC4" w:rsidRPr="00DE2F80" w:rsidRDefault="00123FC4" w:rsidP="00666638">
            <w:pPr>
              <w:spacing w:after="0" w:line="240" w:lineRule="auto"/>
              <w:jc w:val="center"/>
              <w:rPr>
                <w:rFonts w:ascii="Times New Roman" w:eastAsia="Times New Roman" w:hAnsi="Times New Roman"/>
                <w:i/>
                <w:iCs/>
                <w:sz w:val="20"/>
                <w:szCs w:val="20"/>
              </w:rPr>
            </w:pPr>
            <w:r w:rsidRPr="00DE2F80">
              <w:rPr>
                <w:rFonts w:ascii="Times New Roman" w:eastAsia="Times New Roman" w:hAnsi="Times New Roman"/>
                <w:i/>
                <w:iCs/>
                <w:sz w:val="20"/>
                <w:szCs w:val="20"/>
              </w:rPr>
              <w:t>inclusiv:</w:t>
            </w:r>
          </w:p>
        </w:tc>
        <w:tc>
          <w:tcPr>
            <w:tcW w:w="1205" w:type="dxa"/>
            <w:tcBorders>
              <w:top w:val="nil"/>
              <w:left w:val="nil"/>
              <w:bottom w:val="single" w:sz="4" w:space="0" w:color="auto"/>
              <w:right w:val="single" w:sz="4" w:space="0" w:color="auto"/>
            </w:tcBorders>
            <w:shd w:val="clear" w:color="000000" w:fill="FFFFFF"/>
            <w:noWrap/>
            <w:vAlign w:val="bottom"/>
            <w:hideMark/>
          </w:tcPr>
          <w:p w14:paraId="2494D82C" w14:textId="77777777" w:rsidR="00123FC4" w:rsidRPr="00DE2F80" w:rsidRDefault="00123FC4" w:rsidP="00666638">
            <w:pPr>
              <w:spacing w:after="0" w:line="240" w:lineRule="auto"/>
              <w:jc w:val="right"/>
              <w:rPr>
                <w:rFonts w:ascii="Times New Roman" w:eastAsia="Times New Roman" w:hAnsi="Times New Roman"/>
                <w:i/>
                <w:iCs/>
              </w:rPr>
            </w:pPr>
            <w:r w:rsidRPr="00DE2F80">
              <w:rPr>
                <w:rFonts w:ascii="Times New Roman" w:eastAsia="Times New Roman" w:hAnsi="Times New Roman"/>
                <w:i/>
                <w:iCs/>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7D35E4F3" w14:textId="77777777" w:rsidR="00123FC4" w:rsidRPr="00DE2F80" w:rsidRDefault="00123FC4" w:rsidP="00666638">
            <w:pPr>
              <w:spacing w:after="0" w:line="240" w:lineRule="auto"/>
              <w:jc w:val="right"/>
              <w:rPr>
                <w:rFonts w:ascii="Times New Roman" w:eastAsia="Times New Roman" w:hAnsi="Times New Roman"/>
                <w:i/>
                <w:iCs/>
              </w:rPr>
            </w:pPr>
            <w:r w:rsidRPr="00DE2F80">
              <w:rPr>
                <w:rFonts w:ascii="Times New Roman" w:eastAsia="Times New Roman" w:hAnsi="Times New Roman"/>
                <w:i/>
                <w:iCs/>
              </w:rPr>
              <w:t> </w:t>
            </w:r>
          </w:p>
        </w:tc>
        <w:tc>
          <w:tcPr>
            <w:tcW w:w="1043" w:type="dxa"/>
            <w:tcBorders>
              <w:top w:val="nil"/>
              <w:left w:val="nil"/>
              <w:bottom w:val="single" w:sz="4" w:space="0" w:color="auto"/>
              <w:right w:val="single" w:sz="4" w:space="0" w:color="auto"/>
            </w:tcBorders>
            <w:shd w:val="clear" w:color="000000" w:fill="FFFFFF"/>
            <w:noWrap/>
            <w:vAlign w:val="bottom"/>
            <w:hideMark/>
          </w:tcPr>
          <w:p w14:paraId="179D3DBC" w14:textId="77777777" w:rsidR="00123FC4" w:rsidRPr="00DE2F80" w:rsidRDefault="00123FC4" w:rsidP="00666638">
            <w:pPr>
              <w:spacing w:after="0" w:line="240" w:lineRule="auto"/>
              <w:jc w:val="right"/>
              <w:rPr>
                <w:rFonts w:ascii="Times New Roman" w:eastAsia="Times New Roman" w:hAnsi="Times New Roman"/>
                <w:i/>
                <w:iCs/>
              </w:rPr>
            </w:pPr>
            <w:r w:rsidRPr="00DE2F80">
              <w:rPr>
                <w:rFonts w:ascii="Times New Roman" w:eastAsia="Times New Roman" w:hAnsi="Times New Roman"/>
                <w:i/>
                <w:iCs/>
              </w:rPr>
              <w:t> </w:t>
            </w:r>
          </w:p>
        </w:tc>
        <w:tc>
          <w:tcPr>
            <w:tcW w:w="1068" w:type="dxa"/>
            <w:tcBorders>
              <w:top w:val="nil"/>
              <w:left w:val="nil"/>
              <w:bottom w:val="single" w:sz="4" w:space="0" w:color="auto"/>
              <w:right w:val="single" w:sz="4" w:space="0" w:color="auto"/>
            </w:tcBorders>
            <w:shd w:val="clear" w:color="000000" w:fill="FFFFFF"/>
            <w:noWrap/>
            <w:vAlign w:val="bottom"/>
            <w:hideMark/>
          </w:tcPr>
          <w:p w14:paraId="065607BA" w14:textId="77777777" w:rsidR="00123FC4" w:rsidRPr="00DE2F80" w:rsidRDefault="00123FC4" w:rsidP="00666638">
            <w:pPr>
              <w:spacing w:after="0" w:line="240" w:lineRule="auto"/>
              <w:jc w:val="right"/>
              <w:rPr>
                <w:rFonts w:ascii="Times New Roman" w:eastAsia="Times New Roman" w:hAnsi="Times New Roman"/>
                <w:i/>
                <w:iCs/>
              </w:rPr>
            </w:pPr>
            <w:r w:rsidRPr="00DE2F80">
              <w:rPr>
                <w:rFonts w:ascii="Times New Roman" w:eastAsia="Times New Roman" w:hAnsi="Times New Roman"/>
                <w:i/>
                <w:iCs/>
              </w:rPr>
              <w:t> </w:t>
            </w:r>
          </w:p>
        </w:tc>
        <w:tc>
          <w:tcPr>
            <w:tcW w:w="967" w:type="dxa"/>
            <w:tcBorders>
              <w:top w:val="nil"/>
              <w:left w:val="nil"/>
              <w:bottom w:val="single" w:sz="4" w:space="0" w:color="auto"/>
              <w:right w:val="single" w:sz="4" w:space="0" w:color="auto"/>
            </w:tcBorders>
            <w:shd w:val="clear" w:color="000000" w:fill="FFFFFF"/>
            <w:noWrap/>
            <w:vAlign w:val="bottom"/>
            <w:hideMark/>
          </w:tcPr>
          <w:p w14:paraId="2D73276A"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5BBD3DE" w14:textId="77777777" w:rsidR="00123FC4" w:rsidRPr="00DE2F80" w:rsidRDefault="00123FC4" w:rsidP="00666638">
            <w:pPr>
              <w:spacing w:after="0" w:line="240" w:lineRule="auto"/>
              <w:jc w:val="right"/>
              <w:rPr>
                <w:rFonts w:ascii="Times New Roman" w:eastAsia="Times New Roman" w:hAnsi="Times New Roman"/>
                <w:b/>
                <w:bCs/>
              </w:rPr>
            </w:pPr>
            <w:r w:rsidRPr="00DE2F80">
              <w:rPr>
                <w:rFonts w:ascii="Times New Roman" w:eastAsia="Times New Roman" w:hAnsi="Times New Roman"/>
                <w:b/>
                <w:bCs/>
              </w:rPr>
              <w:t> </w:t>
            </w:r>
          </w:p>
        </w:tc>
      </w:tr>
      <w:tr w:rsidR="00123FC4" w:rsidRPr="00DE2F80" w14:paraId="283793AD" w14:textId="77777777" w:rsidTr="00666638">
        <w:trPr>
          <w:trHeight w:val="300"/>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190D5B2F" w14:textId="54F6C0AD" w:rsidR="00123FC4" w:rsidRPr="00DE2F80" w:rsidRDefault="00123FC4" w:rsidP="00666638">
            <w:pPr>
              <w:spacing w:after="0" w:line="240" w:lineRule="auto"/>
              <w:rPr>
                <w:rFonts w:ascii="Times New Roman" w:eastAsia="Times New Roman" w:hAnsi="Times New Roman"/>
              </w:rPr>
            </w:pPr>
            <w:r w:rsidRPr="00DE2F80">
              <w:rPr>
                <w:rFonts w:ascii="Times New Roman" w:eastAsia="Times New Roman" w:hAnsi="Times New Roman"/>
              </w:rPr>
              <w:t>resurse</w:t>
            </w:r>
            <w:r w:rsidR="000346A4">
              <w:rPr>
                <w:rFonts w:ascii="Times New Roman" w:eastAsia="Times New Roman" w:hAnsi="Times New Roman"/>
              </w:rPr>
              <w:t xml:space="preserve"> </w:t>
            </w:r>
            <w:r w:rsidRPr="00DE2F80">
              <w:rPr>
                <w:rFonts w:ascii="Times New Roman" w:eastAsia="Times New Roman" w:hAnsi="Times New Roman"/>
              </w:rPr>
              <w:t>generale</w:t>
            </w:r>
          </w:p>
        </w:tc>
        <w:tc>
          <w:tcPr>
            <w:tcW w:w="1205" w:type="dxa"/>
            <w:tcBorders>
              <w:top w:val="nil"/>
              <w:left w:val="nil"/>
              <w:bottom w:val="single" w:sz="4" w:space="0" w:color="auto"/>
              <w:right w:val="single" w:sz="4" w:space="0" w:color="auto"/>
            </w:tcBorders>
            <w:shd w:val="clear" w:color="000000" w:fill="FFFFFF"/>
            <w:noWrap/>
            <w:vAlign w:val="bottom"/>
            <w:hideMark/>
          </w:tcPr>
          <w:p w14:paraId="306FD39F"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8700,3</w:t>
            </w:r>
          </w:p>
        </w:tc>
        <w:tc>
          <w:tcPr>
            <w:tcW w:w="1080" w:type="dxa"/>
            <w:tcBorders>
              <w:top w:val="nil"/>
              <w:left w:val="nil"/>
              <w:bottom w:val="single" w:sz="4" w:space="0" w:color="auto"/>
              <w:right w:val="single" w:sz="4" w:space="0" w:color="auto"/>
            </w:tcBorders>
            <w:shd w:val="clear" w:color="000000" w:fill="FFFFFF"/>
            <w:noWrap/>
            <w:vAlign w:val="bottom"/>
            <w:hideMark/>
          </w:tcPr>
          <w:p w14:paraId="4D16586C"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9525,7</w:t>
            </w:r>
          </w:p>
        </w:tc>
        <w:tc>
          <w:tcPr>
            <w:tcW w:w="1043" w:type="dxa"/>
            <w:tcBorders>
              <w:top w:val="nil"/>
              <w:left w:val="nil"/>
              <w:bottom w:val="single" w:sz="4" w:space="0" w:color="auto"/>
              <w:right w:val="single" w:sz="4" w:space="0" w:color="auto"/>
            </w:tcBorders>
            <w:shd w:val="clear" w:color="000000" w:fill="FFFFFF"/>
            <w:noWrap/>
            <w:vAlign w:val="bottom"/>
            <w:hideMark/>
          </w:tcPr>
          <w:p w14:paraId="6D4B0305"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9624,6</w:t>
            </w:r>
          </w:p>
        </w:tc>
        <w:tc>
          <w:tcPr>
            <w:tcW w:w="1068" w:type="dxa"/>
            <w:tcBorders>
              <w:top w:val="nil"/>
              <w:left w:val="nil"/>
              <w:bottom w:val="single" w:sz="4" w:space="0" w:color="auto"/>
              <w:right w:val="single" w:sz="4" w:space="0" w:color="auto"/>
            </w:tcBorders>
            <w:shd w:val="clear" w:color="000000" w:fill="FFFFFF"/>
            <w:noWrap/>
            <w:vAlign w:val="bottom"/>
            <w:hideMark/>
          </w:tcPr>
          <w:p w14:paraId="71BFC436"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10179,1</w:t>
            </w:r>
          </w:p>
        </w:tc>
        <w:tc>
          <w:tcPr>
            <w:tcW w:w="967" w:type="dxa"/>
            <w:tcBorders>
              <w:top w:val="nil"/>
              <w:left w:val="nil"/>
              <w:bottom w:val="single" w:sz="4" w:space="0" w:color="auto"/>
              <w:right w:val="single" w:sz="4" w:space="0" w:color="auto"/>
            </w:tcBorders>
            <w:shd w:val="clear" w:color="000000" w:fill="FFFFFF"/>
            <w:noWrap/>
            <w:vAlign w:val="bottom"/>
            <w:hideMark/>
          </w:tcPr>
          <w:p w14:paraId="64D72CF2"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554,5</w:t>
            </w:r>
          </w:p>
        </w:tc>
        <w:tc>
          <w:tcPr>
            <w:tcW w:w="851" w:type="dxa"/>
            <w:tcBorders>
              <w:top w:val="nil"/>
              <w:left w:val="nil"/>
              <w:bottom w:val="single" w:sz="4" w:space="0" w:color="auto"/>
              <w:right w:val="single" w:sz="4" w:space="0" w:color="auto"/>
            </w:tcBorders>
            <w:shd w:val="clear" w:color="000000" w:fill="FFFFFF"/>
            <w:noWrap/>
            <w:vAlign w:val="bottom"/>
            <w:hideMark/>
          </w:tcPr>
          <w:p w14:paraId="2DE43E52"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105,8</w:t>
            </w:r>
          </w:p>
        </w:tc>
      </w:tr>
      <w:tr w:rsidR="00123FC4" w:rsidRPr="00DE2F80" w14:paraId="4C731F48" w14:textId="77777777" w:rsidTr="00666638">
        <w:trPr>
          <w:trHeight w:val="300"/>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77291D0D" w14:textId="77777777" w:rsidR="00123FC4" w:rsidRPr="00DE2F80" w:rsidRDefault="00123FC4" w:rsidP="00666638">
            <w:pPr>
              <w:spacing w:after="0" w:line="240" w:lineRule="auto"/>
              <w:rPr>
                <w:rFonts w:ascii="Times New Roman" w:eastAsia="Times New Roman" w:hAnsi="Times New Roman"/>
              </w:rPr>
            </w:pPr>
            <w:r w:rsidRPr="00DE2F80">
              <w:rPr>
                <w:rFonts w:ascii="Times New Roman" w:eastAsia="Times New Roman" w:hAnsi="Times New Roman"/>
              </w:rPr>
              <w:t>venituri colectate</w:t>
            </w:r>
          </w:p>
        </w:tc>
        <w:tc>
          <w:tcPr>
            <w:tcW w:w="1205" w:type="dxa"/>
            <w:tcBorders>
              <w:top w:val="nil"/>
              <w:left w:val="nil"/>
              <w:bottom w:val="single" w:sz="4" w:space="0" w:color="auto"/>
              <w:right w:val="single" w:sz="4" w:space="0" w:color="auto"/>
            </w:tcBorders>
            <w:shd w:val="clear" w:color="000000" w:fill="FFFFFF"/>
            <w:noWrap/>
            <w:vAlign w:val="bottom"/>
            <w:hideMark/>
          </w:tcPr>
          <w:p w14:paraId="7F4C6751"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163,3</w:t>
            </w:r>
          </w:p>
        </w:tc>
        <w:tc>
          <w:tcPr>
            <w:tcW w:w="1080" w:type="dxa"/>
            <w:tcBorders>
              <w:top w:val="nil"/>
              <w:left w:val="nil"/>
              <w:bottom w:val="single" w:sz="4" w:space="0" w:color="auto"/>
              <w:right w:val="single" w:sz="4" w:space="0" w:color="auto"/>
            </w:tcBorders>
            <w:shd w:val="clear" w:color="000000" w:fill="FFFFFF"/>
            <w:noWrap/>
            <w:vAlign w:val="bottom"/>
            <w:hideMark/>
          </w:tcPr>
          <w:p w14:paraId="31248856"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173,3</w:t>
            </w:r>
          </w:p>
        </w:tc>
        <w:tc>
          <w:tcPr>
            <w:tcW w:w="1043" w:type="dxa"/>
            <w:tcBorders>
              <w:top w:val="nil"/>
              <w:left w:val="nil"/>
              <w:bottom w:val="single" w:sz="4" w:space="0" w:color="auto"/>
              <w:right w:val="single" w:sz="4" w:space="0" w:color="auto"/>
            </w:tcBorders>
            <w:shd w:val="clear" w:color="000000" w:fill="FFFFFF"/>
            <w:noWrap/>
            <w:vAlign w:val="bottom"/>
            <w:hideMark/>
          </w:tcPr>
          <w:p w14:paraId="618F1319"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174,9</w:t>
            </w:r>
          </w:p>
        </w:tc>
        <w:tc>
          <w:tcPr>
            <w:tcW w:w="1068" w:type="dxa"/>
            <w:tcBorders>
              <w:top w:val="nil"/>
              <w:left w:val="nil"/>
              <w:bottom w:val="single" w:sz="4" w:space="0" w:color="auto"/>
              <w:right w:val="single" w:sz="4" w:space="0" w:color="auto"/>
            </w:tcBorders>
            <w:shd w:val="clear" w:color="000000" w:fill="FFFFFF"/>
            <w:noWrap/>
            <w:vAlign w:val="bottom"/>
            <w:hideMark/>
          </w:tcPr>
          <w:p w14:paraId="48DC8757"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35,4</w:t>
            </w:r>
          </w:p>
        </w:tc>
        <w:tc>
          <w:tcPr>
            <w:tcW w:w="967" w:type="dxa"/>
            <w:tcBorders>
              <w:top w:val="nil"/>
              <w:left w:val="nil"/>
              <w:bottom w:val="single" w:sz="4" w:space="0" w:color="auto"/>
              <w:right w:val="single" w:sz="4" w:space="0" w:color="auto"/>
            </w:tcBorders>
            <w:shd w:val="clear" w:color="000000" w:fill="FFFFFF"/>
            <w:noWrap/>
            <w:vAlign w:val="bottom"/>
            <w:hideMark/>
          </w:tcPr>
          <w:p w14:paraId="4F40E59A"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-139,5</w:t>
            </w:r>
          </w:p>
        </w:tc>
        <w:tc>
          <w:tcPr>
            <w:tcW w:w="851" w:type="dxa"/>
            <w:tcBorders>
              <w:top w:val="nil"/>
              <w:left w:val="nil"/>
              <w:bottom w:val="single" w:sz="4" w:space="0" w:color="auto"/>
              <w:right w:val="single" w:sz="4" w:space="0" w:color="auto"/>
            </w:tcBorders>
            <w:shd w:val="clear" w:color="000000" w:fill="FFFFFF"/>
            <w:noWrap/>
            <w:vAlign w:val="bottom"/>
            <w:hideMark/>
          </w:tcPr>
          <w:p w14:paraId="07B52C5A"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20,2</w:t>
            </w:r>
          </w:p>
        </w:tc>
      </w:tr>
      <w:tr w:rsidR="00123FC4" w:rsidRPr="00DE2F80" w14:paraId="490689C7" w14:textId="77777777" w:rsidTr="00666638">
        <w:trPr>
          <w:trHeight w:val="600"/>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7783FBE6" w14:textId="5C2C1374" w:rsidR="00123FC4" w:rsidRPr="008A7419" w:rsidRDefault="00123FC4" w:rsidP="00666638">
            <w:pPr>
              <w:spacing w:after="0" w:line="240" w:lineRule="auto"/>
              <w:rPr>
                <w:rFonts w:ascii="Times New Roman" w:eastAsia="Times New Roman" w:hAnsi="Times New Roman"/>
                <w:lang w:val="en-US"/>
              </w:rPr>
            </w:pPr>
            <w:r w:rsidRPr="008A7419">
              <w:rPr>
                <w:rFonts w:ascii="Times New Roman" w:eastAsia="Times New Roman" w:hAnsi="Times New Roman"/>
                <w:lang w:val="en-US"/>
              </w:rPr>
              <w:t>resurse ale proiectelor</w:t>
            </w:r>
            <w:r w:rsidR="000346A4">
              <w:rPr>
                <w:rFonts w:ascii="Times New Roman" w:eastAsia="Times New Roman" w:hAnsi="Times New Roman"/>
                <w:lang w:val="en-US"/>
              </w:rPr>
              <w:t xml:space="preserve"> </w:t>
            </w:r>
            <w:r w:rsidRPr="008A7419">
              <w:rPr>
                <w:rFonts w:ascii="Times New Roman" w:eastAsia="Times New Roman" w:hAnsi="Times New Roman"/>
                <w:lang w:val="en-US"/>
              </w:rPr>
              <w:t>finanțate din surse externe</w:t>
            </w:r>
          </w:p>
        </w:tc>
        <w:tc>
          <w:tcPr>
            <w:tcW w:w="1205" w:type="dxa"/>
            <w:tcBorders>
              <w:top w:val="nil"/>
              <w:left w:val="nil"/>
              <w:bottom w:val="single" w:sz="4" w:space="0" w:color="auto"/>
              <w:right w:val="single" w:sz="4" w:space="0" w:color="auto"/>
            </w:tcBorders>
            <w:shd w:val="clear" w:color="000000" w:fill="FFFFFF"/>
            <w:noWrap/>
            <w:vAlign w:val="bottom"/>
            <w:hideMark/>
          </w:tcPr>
          <w:p w14:paraId="1D63923B"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138,1</w:t>
            </w:r>
          </w:p>
        </w:tc>
        <w:tc>
          <w:tcPr>
            <w:tcW w:w="1080" w:type="dxa"/>
            <w:tcBorders>
              <w:top w:val="nil"/>
              <w:left w:val="nil"/>
              <w:bottom w:val="single" w:sz="4" w:space="0" w:color="auto"/>
              <w:right w:val="single" w:sz="4" w:space="0" w:color="auto"/>
            </w:tcBorders>
            <w:shd w:val="clear" w:color="000000" w:fill="FFFFFF"/>
            <w:noWrap/>
            <w:vAlign w:val="bottom"/>
            <w:hideMark/>
          </w:tcPr>
          <w:p w14:paraId="0FED95A9"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210,6</w:t>
            </w:r>
          </w:p>
        </w:tc>
        <w:tc>
          <w:tcPr>
            <w:tcW w:w="1043" w:type="dxa"/>
            <w:tcBorders>
              <w:top w:val="nil"/>
              <w:left w:val="nil"/>
              <w:bottom w:val="single" w:sz="4" w:space="0" w:color="auto"/>
              <w:right w:val="single" w:sz="4" w:space="0" w:color="auto"/>
            </w:tcBorders>
            <w:shd w:val="clear" w:color="000000" w:fill="FFFFFF"/>
            <w:noWrap/>
            <w:vAlign w:val="bottom"/>
            <w:hideMark/>
          </w:tcPr>
          <w:p w14:paraId="28933F06"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157,9</w:t>
            </w:r>
          </w:p>
        </w:tc>
        <w:tc>
          <w:tcPr>
            <w:tcW w:w="1068" w:type="dxa"/>
            <w:tcBorders>
              <w:top w:val="nil"/>
              <w:left w:val="nil"/>
              <w:bottom w:val="single" w:sz="4" w:space="0" w:color="auto"/>
              <w:right w:val="single" w:sz="4" w:space="0" w:color="auto"/>
            </w:tcBorders>
            <w:shd w:val="clear" w:color="000000" w:fill="FFFFFF"/>
            <w:noWrap/>
            <w:vAlign w:val="bottom"/>
            <w:hideMark/>
          </w:tcPr>
          <w:p w14:paraId="33E59FB9"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390,2</w:t>
            </w:r>
          </w:p>
        </w:tc>
        <w:tc>
          <w:tcPr>
            <w:tcW w:w="967" w:type="dxa"/>
            <w:tcBorders>
              <w:top w:val="nil"/>
              <w:left w:val="nil"/>
              <w:bottom w:val="single" w:sz="4" w:space="0" w:color="auto"/>
              <w:right w:val="single" w:sz="4" w:space="0" w:color="auto"/>
            </w:tcBorders>
            <w:shd w:val="clear" w:color="000000" w:fill="FFFFFF"/>
            <w:noWrap/>
            <w:vAlign w:val="bottom"/>
            <w:hideMark/>
          </w:tcPr>
          <w:p w14:paraId="0B2D4E2F"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232,3</w:t>
            </w:r>
          </w:p>
        </w:tc>
        <w:tc>
          <w:tcPr>
            <w:tcW w:w="851" w:type="dxa"/>
            <w:tcBorders>
              <w:top w:val="nil"/>
              <w:left w:val="nil"/>
              <w:bottom w:val="single" w:sz="4" w:space="0" w:color="auto"/>
              <w:right w:val="single" w:sz="4" w:space="0" w:color="auto"/>
            </w:tcBorders>
            <w:shd w:val="clear" w:color="000000" w:fill="FFFFFF"/>
            <w:noWrap/>
            <w:vAlign w:val="bottom"/>
            <w:hideMark/>
          </w:tcPr>
          <w:p w14:paraId="641D099C" w14:textId="77777777" w:rsidR="00123FC4" w:rsidRPr="00DE2F80" w:rsidRDefault="00123FC4" w:rsidP="00666638">
            <w:pPr>
              <w:spacing w:after="0" w:line="240" w:lineRule="auto"/>
              <w:jc w:val="right"/>
              <w:rPr>
                <w:rFonts w:ascii="Times New Roman" w:eastAsia="Times New Roman" w:hAnsi="Times New Roman"/>
              </w:rPr>
            </w:pPr>
            <w:r w:rsidRPr="00DE2F80">
              <w:rPr>
                <w:rFonts w:ascii="Times New Roman" w:eastAsia="Times New Roman" w:hAnsi="Times New Roman"/>
              </w:rPr>
              <w:t>247,1</w:t>
            </w:r>
          </w:p>
        </w:tc>
      </w:tr>
    </w:tbl>
    <w:p w14:paraId="1AE0648C" w14:textId="77777777" w:rsidR="00123FC4" w:rsidRPr="00DE2F80" w:rsidRDefault="00123FC4" w:rsidP="00123FC4">
      <w:pPr>
        <w:spacing w:after="0"/>
        <w:rPr>
          <w:rFonts w:ascii="Times New Roman" w:eastAsia="Times New Roman" w:hAnsi="Times New Roman"/>
          <w:i/>
          <w:iCs/>
          <w:color w:val="000000"/>
          <w:lang w:val="ro-RO" w:eastAsia="ru-RU"/>
        </w:rPr>
      </w:pPr>
      <w:r w:rsidRPr="00DE2F80">
        <w:rPr>
          <w:lang w:val="ro-RO" w:eastAsia="ru-RU"/>
        </w:rPr>
        <w:fldChar w:fldCharType="begin"/>
      </w:r>
      <w:r w:rsidRPr="00DE2F80">
        <w:rPr>
          <w:lang w:val="ro-RO" w:eastAsia="ru-RU"/>
        </w:rPr>
        <w:instrText xml:space="preserve"> LINK Excel.Sheet.8 "C:\\Users\\rusnacolg2\\Desktop\\Tabel-grupa 9 2019-2021 Pruteanu.xls" Gr-09!R9C1:R19C7 \a \f 4 \h  \* MERGEFORMAT </w:instrText>
      </w:r>
      <w:r w:rsidRPr="00DE2F80">
        <w:rPr>
          <w:lang w:val="ro-RO" w:eastAsia="ru-RU"/>
        </w:rPr>
        <w:fldChar w:fldCharType="separate"/>
      </w:r>
    </w:p>
    <w:p w14:paraId="2D7E0CC0" w14:textId="06F0D01A" w:rsidR="00123FC4" w:rsidRPr="00DE2F80" w:rsidRDefault="00123FC4" w:rsidP="00123FC4">
      <w:pPr>
        <w:spacing w:after="0"/>
        <w:ind w:firstLine="567"/>
        <w:jc w:val="both"/>
        <w:rPr>
          <w:rFonts w:ascii="Times New Roman" w:eastAsia="Times New Roman" w:hAnsi="Times New Roman"/>
          <w:iCs/>
          <w:sz w:val="28"/>
          <w:szCs w:val="28"/>
          <w:lang w:val="ro-RO"/>
        </w:rPr>
      </w:pPr>
      <w:r w:rsidRPr="00DE2F80">
        <w:rPr>
          <w:rFonts w:ascii="Times New Roman" w:eastAsia="Times New Roman" w:hAnsi="Times New Roman"/>
          <w:i/>
          <w:iCs/>
          <w:color w:val="000000"/>
          <w:lang w:val="ro-RO" w:eastAsia="ru-RU"/>
        </w:rPr>
        <w:fldChar w:fldCharType="end"/>
      </w:r>
      <w:r w:rsidRPr="00DE2F80">
        <w:rPr>
          <w:rFonts w:ascii="Times New Roman" w:eastAsia="Times New Roman" w:hAnsi="Times New Roman"/>
          <w:iCs/>
          <w:sz w:val="28"/>
          <w:szCs w:val="28"/>
          <w:lang w:val="ro-RO"/>
        </w:rPr>
        <w:t>Comparativ cu alocațiile precizate pentru anul 2018, în anul 2019 se prevede o creștere de 647,2 mil.lei sau circa 6,5%, iar față de executat în anul 2017 de</w:t>
      </w:r>
      <w:r w:rsidR="000346A4">
        <w:rPr>
          <w:rFonts w:ascii="Times New Roman" w:eastAsia="Times New Roman" w:hAnsi="Times New Roman"/>
          <w:iCs/>
          <w:sz w:val="28"/>
          <w:szCs w:val="28"/>
          <w:lang w:val="ro-RO"/>
        </w:rPr>
        <w:t xml:space="preserve"> </w:t>
      </w:r>
      <w:r w:rsidRPr="00DE2F80">
        <w:rPr>
          <w:rFonts w:ascii="Times New Roman" w:eastAsia="Times New Roman" w:hAnsi="Times New Roman"/>
          <w:iCs/>
          <w:sz w:val="28"/>
          <w:szCs w:val="28"/>
          <w:lang w:val="ro-RO"/>
        </w:rPr>
        <w:t>1603,0 mil.lei sau circa 17,8%.</w:t>
      </w:r>
    </w:p>
    <w:p w14:paraId="57BBFCF0" w14:textId="77777777" w:rsidR="00123FC4" w:rsidRPr="00DE2F80" w:rsidRDefault="00123FC4" w:rsidP="00123FC4">
      <w:pPr>
        <w:spacing w:after="0"/>
        <w:ind w:firstLine="567"/>
        <w:jc w:val="both"/>
        <w:rPr>
          <w:rFonts w:ascii="Times New Roman" w:eastAsia="Times New Roman" w:hAnsi="Times New Roman"/>
          <w:i/>
          <w:iCs/>
          <w:color w:val="000000"/>
          <w:sz w:val="16"/>
          <w:szCs w:val="16"/>
          <w:lang w:val="ro-RO" w:eastAsia="ru-RU"/>
        </w:rPr>
      </w:pPr>
    </w:p>
    <w:p w14:paraId="61E35F33" w14:textId="77777777" w:rsidR="00EA718E" w:rsidRPr="00DE2F80" w:rsidRDefault="00EA718E" w:rsidP="00C42554">
      <w:pPr>
        <w:spacing w:after="0"/>
        <w:ind w:firstLine="540"/>
        <w:jc w:val="both"/>
        <w:rPr>
          <w:rFonts w:ascii="Times New Roman" w:eastAsia="Times New Roman" w:hAnsi="Times New Roman"/>
          <w:i/>
          <w:iCs/>
          <w:sz w:val="28"/>
          <w:szCs w:val="28"/>
          <w:lang w:val="ro-RO"/>
        </w:rPr>
      </w:pPr>
      <w:r w:rsidRPr="00DE2F80">
        <w:rPr>
          <w:rFonts w:ascii="Times New Roman" w:eastAsia="Times New Roman" w:hAnsi="Times New Roman"/>
          <w:iCs/>
          <w:sz w:val="28"/>
          <w:szCs w:val="28"/>
          <w:lang w:val="ro-RO"/>
        </w:rPr>
        <w:t>Cheltuielile</w:t>
      </w:r>
      <w:r w:rsidRPr="00DE2F80">
        <w:rPr>
          <w:rFonts w:ascii="Times New Roman" w:eastAsia="Times New Roman" w:hAnsi="Times New Roman"/>
          <w:iCs/>
          <w:color w:val="FF0000"/>
          <w:sz w:val="28"/>
          <w:szCs w:val="28"/>
          <w:lang w:val="ro-RO"/>
        </w:rPr>
        <w:t xml:space="preserve"> </w:t>
      </w:r>
      <w:r w:rsidRPr="00DE2F80">
        <w:rPr>
          <w:rFonts w:ascii="Times New Roman" w:eastAsia="Times New Roman" w:hAnsi="Times New Roman"/>
          <w:iCs/>
          <w:sz w:val="28"/>
          <w:szCs w:val="28"/>
          <w:lang w:val="ro-RO"/>
        </w:rPr>
        <w:t xml:space="preserve">incluse în proiect pentru anul 2019 au fost estimate reieșind din </w:t>
      </w:r>
      <w:r w:rsidRPr="00DE2F80">
        <w:rPr>
          <w:rFonts w:ascii="Times New Roman" w:eastAsia="Times New Roman" w:hAnsi="Times New Roman"/>
          <w:i/>
          <w:iCs/>
          <w:sz w:val="28"/>
          <w:szCs w:val="28"/>
          <w:lang w:val="ro-RO"/>
        </w:rPr>
        <w:t xml:space="preserve">prioritățile strategice ale sectorului: </w:t>
      </w:r>
    </w:p>
    <w:p w14:paraId="6AC80376" w14:textId="77777777" w:rsidR="00EA718E" w:rsidRPr="00DE2F80" w:rsidRDefault="00EA718E" w:rsidP="007962FB">
      <w:pPr>
        <w:numPr>
          <w:ilvl w:val="0"/>
          <w:numId w:val="42"/>
        </w:numPr>
        <w:spacing w:after="0"/>
        <w:ind w:left="0" w:firstLine="540"/>
        <w:contextualSpacing/>
        <w:jc w:val="both"/>
        <w:rPr>
          <w:rFonts w:ascii="Times New Roman" w:eastAsia="Times New Roman" w:hAnsi="Times New Roman"/>
          <w:iCs/>
          <w:sz w:val="28"/>
          <w:szCs w:val="28"/>
          <w:lang w:val="ro-RO"/>
        </w:rPr>
      </w:pPr>
      <w:r w:rsidRPr="00DE2F80">
        <w:rPr>
          <w:rFonts w:ascii="Times New Roman" w:eastAsia="Times New Roman" w:hAnsi="Times New Roman"/>
          <w:iCs/>
          <w:sz w:val="28"/>
          <w:szCs w:val="28"/>
          <w:lang w:val="ro-RO"/>
        </w:rPr>
        <w:t>asigurarea relevanței studiilor pentru viață și economia națională;</w:t>
      </w:r>
    </w:p>
    <w:p w14:paraId="1639C134" w14:textId="77777777" w:rsidR="00EA718E" w:rsidRPr="00DE2F80" w:rsidRDefault="00EA718E" w:rsidP="007962FB">
      <w:pPr>
        <w:numPr>
          <w:ilvl w:val="0"/>
          <w:numId w:val="42"/>
        </w:numPr>
        <w:spacing w:after="0"/>
        <w:ind w:left="0" w:firstLine="540"/>
        <w:contextualSpacing/>
        <w:jc w:val="both"/>
        <w:rPr>
          <w:rFonts w:ascii="Times New Roman" w:eastAsia="Times New Roman" w:hAnsi="Times New Roman"/>
          <w:iCs/>
          <w:sz w:val="28"/>
          <w:szCs w:val="28"/>
          <w:lang w:val="ro-RO"/>
        </w:rPr>
      </w:pPr>
      <w:r w:rsidRPr="00DE2F80">
        <w:rPr>
          <w:rFonts w:ascii="Times New Roman" w:eastAsia="Times New Roman" w:hAnsi="Times New Roman"/>
          <w:iCs/>
          <w:sz w:val="28"/>
          <w:szCs w:val="28"/>
          <w:lang w:val="ro-RO"/>
        </w:rPr>
        <w:t>consolidarea sistemului de învățare pe tot parcursul vieții din perspectiva formării generale și a formării profesionale continue;</w:t>
      </w:r>
    </w:p>
    <w:p w14:paraId="40B59AC4" w14:textId="77777777" w:rsidR="00EA718E" w:rsidRPr="00DE2F80" w:rsidRDefault="00EA718E" w:rsidP="007962FB">
      <w:pPr>
        <w:numPr>
          <w:ilvl w:val="0"/>
          <w:numId w:val="42"/>
        </w:numPr>
        <w:spacing w:after="0"/>
        <w:ind w:left="0" w:firstLine="540"/>
        <w:contextualSpacing/>
        <w:jc w:val="both"/>
        <w:rPr>
          <w:rFonts w:ascii="Times New Roman" w:eastAsia="Times New Roman" w:hAnsi="Times New Roman"/>
          <w:iCs/>
          <w:sz w:val="28"/>
          <w:szCs w:val="28"/>
          <w:lang w:val="ro-RO"/>
        </w:rPr>
      </w:pPr>
      <w:r w:rsidRPr="00DE2F80">
        <w:rPr>
          <w:rFonts w:ascii="Times New Roman" w:eastAsia="Times New Roman" w:hAnsi="Times New Roman"/>
          <w:iCs/>
          <w:sz w:val="28"/>
          <w:szCs w:val="28"/>
          <w:lang w:val="ro-RO"/>
        </w:rPr>
        <w:t>consolidarea instituțională și perfecționarea modelelor de finanțare a învățământului;</w:t>
      </w:r>
    </w:p>
    <w:p w14:paraId="11FF37DC" w14:textId="77777777" w:rsidR="00EA718E" w:rsidRPr="00DE2F80" w:rsidRDefault="00EA718E" w:rsidP="007962FB">
      <w:pPr>
        <w:numPr>
          <w:ilvl w:val="0"/>
          <w:numId w:val="42"/>
        </w:numPr>
        <w:spacing w:after="0"/>
        <w:ind w:left="0" w:firstLine="540"/>
        <w:contextualSpacing/>
        <w:jc w:val="both"/>
        <w:rPr>
          <w:rFonts w:ascii="Times New Roman" w:eastAsia="Times New Roman" w:hAnsi="Times New Roman"/>
          <w:iCs/>
          <w:sz w:val="28"/>
          <w:szCs w:val="28"/>
          <w:lang w:val="ro-RO"/>
        </w:rPr>
      </w:pPr>
      <w:r w:rsidRPr="00DE2F80">
        <w:rPr>
          <w:rFonts w:ascii="Times New Roman" w:eastAsia="Times New Roman" w:hAnsi="Times New Roman"/>
          <w:iCs/>
          <w:sz w:val="28"/>
          <w:szCs w:val="28"/>
          <w:lang w:val="ro-RO"/>
        </w:rPr>
        <w:t>asigurarea accesului la educație de calitate și eficientizarea procesului educațional.</w:t>
      </w:r>
    </w:p>
    <w:p w14:paraId="070EA08F" w14:textId="77777777" w:rsidR="00EA718E" w:rsidRPr="00ED530D" w:rsidRDefault="00EA718E" w:rsidP="00EA718E">
      <w:pPr>
        <w:spacing w:before="120" w:after="0"/>
        <w:ind w:firstLine="567"/>
        <w:jc w:val="both"/>
        <w:rPr>
          <w:rFonts w:ascii="Times New Roman" w:hAnsi="Times New Roman"/>
          <w:sz w:val="28"/>
          <w:szCs w:val="28"/>
          <w:lang w:val="ro-RO"/>
        </w:rPr>
      </w:pPr>
      <w:r w:rsidRPr="00ED530D">
        <w:rPr>
          <w:rFonts w:ascii="Times New Roman" w:hAnsi="Times New Roman"/>
          <w:i/>
          <w:sz w:val="28"/>
          <w:szCs w:val="28"/>
          <w:lang w:val="ro-RO"/>
        </w:rPr>
        <w:t>Factorii principali</w:t>
      </w:r>
      <w:r w:rsidRPr="00ED530D">
        <w:rPr>
          <w:rFonts w:ascii="Times New Roman" w:hAnsi="Times New Roman"/>
          <w:sz w:val="28"/>
          <w:szCs w:val="28"/>
          <w:lang w:val="ro-RO"/>
        </w:rPr>
        <w:t xml:space="preserve"> care au influențat modificarea alocațiilor comparativ cu aprobat 2018 sunt:</w:t>
      </w:r>
    </w:p>
    <w:p w14:paraId="573232D0" w14:textId="77777777" w:rsidR="00EA718E" w:rsidRPr="00ED530D" w:rsidRDefault="00EA718E" w:rsidP="007962FB">
      <w:pPr>
        <w:pStyle w:val="ListParagraph"/>
        <w:numPr>
          <w:ilvl w:val="0"/>
          <w:numId w:val="43"/>
        </w:numPr>
        <w:spacing w:before="120" w:after="0"/>
        <w:jc w:val="both"/>
        <w:rPr>
          <w:rFonts w:ascii="Times New Roman" w:hAnsi="Times New Roman"/>
          <w:i/>
          <w:sz w:val="28"/>
          <w:szCs w:val="28"/>
          <w:lang w:val="ro-RO"/>
        </w:rPr>
      </w:pPr>
      <w:r w:rsidRPr="00ED530D">
        <w:rPr>
          <w:rFonts w:ascii="Times New Roman" w:hAnsi="Times New Roman"/>
          <w:i/>
          <w:sz w:val="28"/>
          <w:szCs w:val="28"/>
          <w:lang w:val="ro-RO"/>
        </w:rPr>
        <w:t>majorări de alocații:</w:t>
      </w:r>
    </w:p>
    <w:p w14:paraId="3BD43D7D" w14:textId="77777777" w:rsidR="00EA718E" w:rsidRPr="00ED530D" w:rsidRDefault="00C42554" w:rsidP="007962FB">
      <w:pPr>
        <w:pStyle w:val="ListParagraph"/>
        <w:numPr>
          <w:ilvl w:val="0"/>
          <w:numId w:val="13"/>
        </w:numPr>
        <w:tabs>
          <w:tab w:val="left" w:pos="709"/>
        </w:tabs>
        <w:spacing w:after="0"/>
        <w:ind w:left="0" w:firstLine="540"/>
        <w:jc w:val="both"/>
        <w:rPr>
          <w:rFonts w:ascii="Times New Roman" w:hAnsi="Times New Roman"/>
          <w:sz w:val="28"/>
          <w:szCs w:val="28"/>
          <w:lang w:val="ro-RO"/>
        </w:rPr>
      </w:pPr>
      <w:r w:rsidRPr="00ED530D">
        <w:rPr>
          <w:rFonts w:ascii="Times New Roman" w:hAnsi="Times New Roman"/>
          <w:sz w:val="28"/>
          <w:szCs w:val="28"/>
          <w:lang w:val="ro-RO"/>
        </w:rPr>
        <w:t>a</w:t>
      </w:r>
      <w:r w:rsidR="00EA718E" w:rsidRPr="00ED530D">
        <w:rPr>
          <w:rFonts w:ascii="Times New Roman" w:hAnsi="Times New Roman"/>
          <w:sz w:val="28"/>
          <w:szCs w:val="28"/>
          <w:lang w:val="ro-RO"/>
        </w:rPr>
        <w:t xml:space="preserve">sigurarea măsurilor salariale prevăzute de legislația în vigoare pentru personalul din învățământ – 357,5 mil.lei, inclusiv 321,3 mil.lei pentru instituțiile de </w:t>
      </w:r>
      <w:r w:rsidR="00EA718E" w:rsidRPr="00ED530D">
        <w:rPr>
          <w:rFonts w:ascii="Times New Roman" w:hAnsi="Times New Roman"/>
          <w:sz w:val="28"/>
          <w:szCs w:val="28"/>
          <w:lang w:val="ro-RO"/>
        </w:rPr>
        <w:lastRenderedPageBreak/>
        <w:t>învățământ finanțate din contul transferurilor cu destinație specială către bugetele locale;</w:t>
      </w:r>
    </w:p>
    <w:p w14:paraId="5847BBC6" w14:textId="53707726" w:rsidR="00EA718E" w:rsidRPr="00ED530D" w:rsidRDefault="00C42554" w:rsidP="007962FB">
      <w:pPr>
        <w:pStyle w:val="ListParagraph"/>
        <w:numPr>
          <w:ilvl w:val="0"/>
          <w:numId w:val="41"/>
        </w:numPr>
        <w:spacing w:before="120" w:after="0"/>
        <w:ind w:left="0" w:firstLine="567"/>
        <w:jc w:val="both"/>
        <w:rPr>
          <w:rFonts w:ascii="Times New Roman" w:hAnsi="Times New Roman"/>
          <w:sz w:val="28"/>
          <w:szCs w:val="28"/>
          <w:lang w:val="ro-RO"/>
        </w:rPr>
      </w:pPr>
      <w:r w:rsidRPr="00ED530D">
        <w:rPr>
          <w:rFonts w:ascii="Times New Roman" w:hAnsi="Times New Roman"/>
          <w:sz w:val="28"/>
          <w:szCs w:val="28"/>
          <w:lang w:val="ro-RO"/>
        </w:rPr>
        <w:t>m</w:t>
      </w:r>
      <w:r w:rsidR="00EA718E" w:rsidRPr="00ED530D">
        <w:rPr>
          <w:rFonts w:ascii="Times New Roman" w:hAnsi="Times New Roman"/>
          <w:sz w:val="28"/>
          <w:szCs w:val="28"/>
          <w:lang w:val="ro-RO"/>
        </w:rPr>
        <w:t>ajorarea cuantumului burselor elevilor și studenților – 12,8</w:t>
      </w:r>
      <w:r w:rsidR="000346A4">
        <w:rPr>
          <w:rFonts w:ascii="Times New Roman" w:hAnsi="Times New Roman"/>
          <w:sz w:val="28"/>
          <w:szCs w:val="28"/>
          <w:lang w:val="ro-RO"/>
        </w:rPr>
        <w:t xml:space="preserve"> </w:t>
      </w:r>
      <w:r w:rsidR="00EA718E" w:rsidRPr="00ED530D">
        <w:rPr>
          <w:rFonts w:ascii="Times New Roman" w:hAnsi="Times New Roman"/>
          <w:sz w:val="28"/>
          <w:szCs w:val="28"/>
          <w:lang w:val="ro-RO"/>
        </w:rPr>
        <w:t>mil. lei;</w:t>
      </w:r>
    </w:p>
    <w:p w14:paraId="52FB9330" w14:textId="77777777" w:rsidR="00EA718E" w:rsidRPr="00ED530D" w:rsidRDefault="00C42554" w:rsidP="007962FB">
      <w:pPr>
        <w:pStyle w:val="ListParagraph"/>
        <w:numPr>
          <w:ilvl w:val="0"/>
          <w:numId w:val="41"/>
        </w:numPr>
        <w:spacing w:before="120" w:after="0"/>
        <w:ind w:left="0" w:firstLine="567"/>
        <w:jc w:val="both"/>
        <w:rPr>
          <w:rFonts w:ascii="Times New Roman" w:hAnsi="Times New Roman"/>
          <w:sz w:val="28"/>
          <w:szCs w:val="28"/>
          <w:lang w:val="ro-RO"/>
        </w:rPr>
      </w:pPr>
      <w:r w:rsidRPr="00ED530D">
        <w:rPr>
          <w:rFonts w:ascii="Times New Roman" w:hAnsi="Times New Roman"/>
          <w:sz w:val="28"/>
          <w:szCs w:val="28"/>
          <w:lang w:val="ro-RO"/>
        </w:rPr>
        <w:t>m</w:t>
      </w:r>
      <w:r w:rsidR="00EA718E" w:rsidRPr="00ED530D">
        <w:rPr>
          <w:rFonts w:ascii="Times New Roman" w:hAnsi="Times New Roman"/>
          <w:sz w:val="28"/>
          <w:szCs w:val="28"/>
          <w:lang w:val="ro-RO"/>
        </w:rPr>
        <w:t>ajorarea normei financiare de alimentare a copiilor/elevilor din instituțiile de învățământ – 105,7 mil.lei, inclusiv 98,7 mil.lei din contul transferurilor cu destinație specială către bugetele locale;</w:t>
      </w:r>
    </w:p>
    <w:p w14:paraId="184A86BC" w14:textId="5EEE2C8E" w:rsidR="00EA718E" w:rsidRPr="00ED530D" w:rsidRDefault="00C42554" w:rsidP="007962FB">
      <w:pPr>
        <w:pStyle w:val="ListParagraph"/>
        <w:numPr>
          <w:ilvl w:val="0"/>
          <w:numId w:val="41"/>
        </w:numPr>
        <w:spacing w:before="120" w:after="0"/>
        <w:ind w:left="0" w:firstLine="567"/>
        <w:jc w:val="both"/>
        <w:rPr>
          <w:rFonts w:ascii="Times New Roman" w:hAnsi="Times New Roman"/>
          <w:sz w:val="28"/>
          <w:szCs w:val="28"/>
          <w:lang w:val="ro-RO"/>
        </w:rPr>
      </w:pPr>
      <w:r w:rsidRPr="00DC1C40">
        <w:rPr>
          <w:rFonts w:ascii="Times New Roman" w:hAnsi="Times New Roman"/>
          <w:sz w:val="28"/>
          <w:szCs w:val="28"/>
          <w:lang w:val="ro-RO"/>
        </w:rPr>
        <w:t>a</w:t>
      </w:r>
      <w:r w:rsidR="00EA718E" w:rsidRPr="00DC1C40">
        <w:rPr>
          <w:rFonts w:ascii="Times New Roman" w:hAnsi="Times New Roman"/>
          <w:sz w:val="28"/>
          <w:szCs w:val="28"/>
          <w:lang w:val="ro-RO"/>
        </w:rPr>
        <w:t>cordar</w:t>
      </w:r>
      <w:r w:rsidR="00EA718E" w:rsidRPr="00ED530D">
        <w:rPr>
          <w:rFonts w:ascii="Times New Roman" w:hAnsi="Times New Roman"/>
          <w:sz w:val="28"/>
          <w:szCs w:val="28"/>
          <w:lang w:val="ro-RO"/>
        </w:rPr>
        <w:t>ea compensațiilor bănești anuale personalului</w:t>
      </w:r>
      <w:r w:rsidR="00EA718E" w:rsidRPr="00ED530D">
        <w:rPr>
          <w:rFonts w:ascii="Times New Roman" w:hAnsi="Times New Roman"/>
          <w:bCs/>
          <w:iCs/>
          <w:sz w:val="28"/>
          <w:szCs w:val="28"/>
          <w:lang w:val="ro-RO"/>
        </w:rPr>
        <w:t xml:space="preserve"> didactic din instituțiile de învățământ general public – 98,5 mil.lei;</w:t>
      </w:r>
    </w:p>
    <w:p w14:paraId="7E1F9C28" w14:textId="77777777" w:rsidR="00EA718E" w:rsidRPr="00ED530D" w:rsidRDefault="00C42554" w:rsidP="007962FB">
      <w:pPr>
        <w:pStyle w:val="ListParagraph"/>
        <w:numPr>
          <w:ilvl w:val="0"/>
          <w:numId w:val="41"/>
        </w:numPr>
        <w:spacing w:before="120" w:after="0"/>
        <w:ind w:left="0" w:firstLine="567"/>
        <w:jc w:val="both"/>
        <w:rPr>
          <w:rFonts w:ascii="Times New Roman" w:hAnsi="Times New Roman"/>
          <w:sz w:val="28"/>
          <w:szCs w:val="28"/>
          <w:lang w:val="ro-RO"/>
        </w:rPr>
      </w:pPr>
      <w:r w:rsidRPr="00ED530D">
        <w:rPr>
          <w:rFonts w:ascii="Times New Roman" w:hAnsi="Times New Roman"/>
          <w:bCs/>
          <w:iCs/>
          <w:sz w:val="28"/>
          <w:szCs w:val="28"/>
          <w:lang w:val="ro-RO"/>
        </w:rPr>
        <w:t>a</w:t>
      </w:r>
      <w:r w:rsidR="00EA718E" w:rsidRPr="00ED530D">
        <w:rPr>
          <w:rFonts w:ascii="Times New Roman" w:hAnsi="Times New Roman"/>
          <w:bCs/>
          <w:iCs/>
          <w:sz w:val="28"/>
          <w:szCs w:val="28"/>
          <w:lang w:val="ro-RO"/>
        </w:rPr>
        <w:t>locarea mijloacelor suplimentare instituțiilor de învățământ pentru acoperirea cheltuielilor serviciilor energetice și comunale – 8,5 mil.lei</w:t>
      </w:r>
      <w:r w:rsidR="00EA718E" w:rsidRPr="00ED530D">
        <w:rPr>
          <w:rFonts w:ascii="Times New Roman" w:hAnsi="Times New Roman"/>
          <w:sz w:val="28"/>
          <w:szCs w:val="28"/>
          <w:lang w:val="ro-RO"/>
        </w:rPr>
        <w:t>, inclusiv 5,2 mil.lei din contul transferurilor cu destinație specială către bugetele locale</w:t>
      </w:r>
      <w:r w:rsidR="00EA718E" w:rsidRPr="00ED530D">
        <w:rPr>
          <w:rFonts w:ascii="Times New Roman" w:hAnsi="Times New Roman"/>
          <w:bCs/>
          <w:iCs/>
          <w:sz w:val="28"/>
          <w:szCs w:val="28"/>
          <w:lang w:val="ro-RO"/>
        </w:rPr>
        <w:t>;</w:t>
      </w:r>
    </w:p>
    <w:p w14:paraId="1DB69DC6" w14:textId="77777777" w:rsidR="00EA718E" w:rsidRPr="00ED530D" w:rsidRDefault="00C42554" w:rsidP="007962FB">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bCs/>
          <w:iCs/>
          <w:sz w:val="28"/>
          <w:szCs w:val="28"/>
          <w:lang w:val="ro-RO"/>
        </w:rPr>
        <w:t>o</w:t>
      </w:r>
      <w:r w:rsidR="00EA718E" w:rsidRPr="00ED530D">
        <w:rPr>
          <w:rFonts w:ascii="Times New Roman" w:hAnsi="Times New Roman"/>
          <w:bCs/>
          <w:iCs/>
          <w:sz w:val="28"/>
          <w:szCs w:val="28"/>
          <w:lang w:val="ro-RO"/>
        </w:rPr>
        <w:t>rganizarea Olimpiadei Internaționale la limba franceză și Olimpiadei Balcanice la Matematică – 0,6 mil.lei;</w:t>
      </w:r>
    </w:p>
    <w:p w14:paraId="01CF767F" w14:textId="045F089E" w:rsidR="00EA718E" w:rsidRPr="00ED530D" w:rsidRDefault="00C42554" w:rsidP="007962FB">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sz w:val="28"/>
          <w:szCs w:val="28"/>
          <w:lang w:val="ro-RO"/>
        </w:rPr>
        <w:t>m</w:t>
      </w:r>
      <w:r w:rsidR="00EA718E" w:rsidRPr="00ED530D">
        <w:rPr>
          <w:rFonts w:ascii="Times New Roman" w:hAnsi="Times New Roman"/>
          <w:sz w:val="28"/>
          <w:szCs w:val="28"/>
          <w:lang w:val="ro-RO"/>
        </w:rPr>
        <w:t>ajorarea alocațiilor în legătură cu reflectarea în grupa dată a cheltuielilor din alte grupe funcționale – 39,1 mil.lei, dintre care cheltuielile Academiei Militare „Alexandru cel Bun” din subordinea Ministerului Apărării - 30,3 mil.lei, cheltuielile Consiliului Național de Acreditare și Atestare fuzionat de Agenția Națională de Asigurare a Calității în Educație și</w:t>
      </w:r>
      <w:r w:rsidR="000346A4">
        <w:rPr>
          <w:rFonts w:ascii="Times New Roman" w:hAnsi="Times New Roman"/>
          <w:sz w:val="28"/>
          <w:szCs w:val="28"/>
          <w:lang w:val="ro-RO"/>
        </w:rPr>
        <w:t xml:space="preserve"> </w:t>
      </w:r>
      <w:r w:rsidR="00EA718E" w:rsidRPr="00ED530D">
        <w:rPr>
          <w:rFonts w:ascii="Times New Roman" w:hAnsi="Times New Roman"/>
          <w:sz w:val="28"/>
          <w:szCs w:val="28"/>
          <w:lang w:val="ro-RO"/>
        </w:rPr>
        <w:t xml:space="preserve">Cercetare – 5,3 mil.lei, cheltuielile Bibliotecii Științifice Medicale a Universității de Stat de Medicină și Farmacie „Nicolae Testemițanu”– 2,9 mil.lei, asigurarea funcționării Centrului integrat </w:t>
      </w:r>
      <w:r w:rsidR="00EA718E" w:rsidRPr="00ED530D">
        <w:rPr>
          <w:rFonts w:ascii="Times New Roman" w:hAnsi="Times New Roman"/>
          <w:bCs/>
          <w:iCs/>
          <w:sz w:val="28"/>
          <w:szCs w:val="28"/>
          <w:lang w:val="ro-RO"/>
        </w:rPr>
        <w:t>de pregătire pentru aplicarea legii al Ministerului Afacerilor Interne – 0,6 mil.lei.</w:t>
      </w:r>
      <w:r w:rsidR="00EA718E" w:rsidRPr="00ED530D">
        <w:rPr>
          <w:rFonts w:ascii="Times New Roman" w:hAnsi="Times New Roman"/>
          <w:sz w:val="28"/>
          <w:szCs w:val="28"/>
          <w:lang w:val="ro-RO"/>
        </w:rPr>
        <w:t>;</w:t>
      </w:r>
    </w:p>
    <w:p w14:paraId="0F019725" w14:textId="77777777" w:rsidR="00EA718E" w:rsidRPr="00ED530D" w:rsidRDefault="00C42554" w:rsidP="007962FB">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bCs/>
          <w:iCs/>
          <w:sz w:val="28"/>
          <w:szCs w:val="28"/>
          <w:lang w:val="ro-RO"/>
        </w:rPr>
        <w:t>a</w:t>
      </w:r>
      <w:r w:rsidR="00EA718E" w:rsidRPr="00ED530D">
        <w:rPr>
          <w:rFonts w:ascii="Times New Roman" w:hAnsi="Times New Roman"/>
          <w:bCs/>
          <w:iCs/>
          <w:sz w:val="28"/>
          <w:szCs w:val="28"/>
          <w:lang w:val="ro-RO"/>
        </w:rPr>
        <w:t>sigurarea elevilor cu manuale din instituțiile de învățământ general – 19,2 mil.lei;</w:t>
      </w:r>
    </w:p>
    <w:p w14:paraId="4B1011FA" w14:textId="77777777" w:rsidR="00EA718E" w:rsidRPr="00ED530D" w:rsidRDefault="00C42554" w:rsidP="007962FB">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bCs/>
          <w:iCs/>
          <w:sz w:val="28"/>
          <w:szCs w:val="28"/>
          <w:lang w:val="ro-RO"/>
        </w:rPr>
        <w:t>r</w:t>
      </w:r>
      <w:r w:rsidR="00EA718E" w:rsidRPr="00ED530D">
        <w:rPr>
          <w:rFonts w:ascii="Times New Roman" w:hAnsi="Times New Roman"/>
          <w:bCs/>
          <w:iCs/>
          <w:sz w:val="28"/>
          <w:szCs w:val="28"/>
          <w:lang w:val="ro-RO"/>
        </w:rPr>
        <w:t>eparația căminului Colegiului Tehnic Agricol Svetlîi – 3,2 mil.lei;</w:t>
      </w:r>
    </w:p>
    <w:p w14:paraId="428E82C1" w14:textId="77777777" w:rsidR="0066043F" w:rsidRPr="00ED530D" w:rsidRDefault="0066043F" w:rsidP="0066043F">
      <w:pPr>
        <w:pStyle w:val="ListParagraph"/>
        <w:tabs>
          <w:tab w:val="left" w:pos="709"/>
        </w:tabs>
        <w:spacing w:before="120" w:after="0"/>
        <w:ind w:left="567"/>
        <w:jc w:val="both"/>
        <w:rPr>
          <w:rFonts w:ascii="Times New Roman" w:hAnsi="Times New Roman"/>
          <w:bCs/>
          <w:iCs/>
          <w:sz w:val="28"/>
          <w:szCs w:val="28"/>
          <w:lang w:val="ro-RO"/>
        </w:rPr>
      </w:pPr>
      <w:r w:rsidRPr="00ED530D">
        <w:rPr>
          <w:rFonts w:ascii="Times New Roman" w:hAnsi="Times New Roman"/>
          <w:bCs/>
          <w:iCs/>
          <w:sz w:val="28"/>
          <w:szCs w:val="28"/>
          <w:lang w:val="ro-RO"/>
        </w:rPr>
        <w:t>- reparația sălii complexului sportiv al Liceului Internat Republican cu Profil Sportiv – 2,0 mil.lei;</w:t>
      </w:r>
    </w:p>
    <w:p w14:paraId="703B0545" w14:textId="77777777" w:rsidR="00EA718E" w:rsidRPr="00ED530D" w:rsidRDefault="00C42554" w:rsidP="007962FB">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bCs/>
          <w:iCs/>
          <w:sz w:val="28"/>
          <w:szCs w:val="28"/>
          <w:lang w:val="ro-RO"/>
        </w:rPr>
        <w:t>r</w:t>
      </w:r>
      <w:r w:rsidR="00EA718E" w:rsidRPr="00ED530D">
        <w:rPr>
          <w:rFonts w:ascii="Times New Roman" w:hAnsi="Times New Roman"/>
          <w:bCs/>
          <w:iCs/>
          <w:sz w:val="28"/>
          <w:szCs w:val="28"/>
          <w:lang w:val="ro-RO"/>
        </w:rPr>
        <w:t>eparația acoperișului Academiei „Ștefan cel Mare” din subordinea Ministerului Afacerilor Interne – 5,0 mil.lei;</w:t>
      </w:r>
    </w:p>
    <w:p w14:paraId="23461C22" w14:textId="6FBFAD4D" w:rsidR="0066043F" w:rsidRPr="00ED530D" w:rsidRDefault="0066043F" w:rsidP="0066043F">
      <w:pPr>
        <w:pStyle w:val="ListParagraph"/>
        <w:numPr>
          <w:ilvl w:val="0"/>
          <w:numId w:val="13"/>
        </w:numPr>
        <w:spacing w:before="120" w:after="0"/>
        <w:ind w:left="0" w:firstLine="425"/>
        <w:jc w:val="both"/>
        <w:rPr>
          <w:rFonts w:ascii="Times New Roman" w:hAnsi="Times New Roman"/>
          <w:sz w:val="28"/>
          <w:szCs w:val="28"/>
          <w:lang w:val="ro-RO"/>
        </w:rPr>
      </w:pPr>
      <w:r w:rsidRPr="00ED530D">
        <w:rPr>
          <w:rFonts w:ascii="Times New Roman" w:hAnsi="Times New Roman"/>
          <w:sz w:val="28"/>
          <w:szCs w:val="28"/>
          <w:lang w:val="ro-RO"/>
        </w:rPr>
        <w:t>realizarea proiectelor de investiții capitale – 17,5 mil.lei, dintre care 118,4 mii lei - finalizarea proiectelor în curs de execuție și (-)100,9 mii lei -</w:t>
      </w:r>
      <w:r w:rsidR="000346A4">
        <w:rPr>
          <w:rFonts w:ascii="Times New Roman" w:hAnsi="Times New Roman"/>
          <w:sz w:val="28"/>
          <w:szCs w:val="28"/>
          <w:lang w:val="ro-RO"/>
        </w:rPr>
        <w:t xml:space="preserve"> </w:t>
      </w:r>
      <w:r w:rsidRPr="00ED530D">
        <w:rPr>
          <w:rFonts w:ascii="Times New Roman" w:hAnsi="Times New Roman"/>
          <w:sz w:val="28"/>
          <w:szCs w:val="28"/>
          <w:lang w:val="ro-RO"/>
        </w:rPr>
        <w:t>reducerea investițiilor din contul suportului bugetar în domeniul reformei învățământului profesional tehnic, finanțat de Comisia Europeană;</w:t>
      </w:r>
    </w:p>
    <w:p w14:paraId="53B205C3" w14:textId="77777777" w:rsidR="0066043F" w:rsidRPr="00ED530D" w:rsidRDefault="00C42554" w:rsidP="0066043F">
      <w:pPr>
        <w:pStyle w:val="ListParagraph"/>
        <w:numPr>
          <w:ilvl w:val="0"/>
          <w:numId w:val="13"/>
        </w:numPr>
        <w:spacing w:before="120" w:after="0"/>
        <w:ind w:left="0" w:firstLine="425"/>
        <w:jc w:val="both"/>
        <w:rPr>
          <w:rFonts w:ascii="Times New Roman" w:hAnsi="Times New Roman"/>
          <w:sz w:val="28"/>
          <w:szCs w:val="28"/>
          <w:lang w:val="ro-RO"/>
        </w:rPr>
      </w:pPr>
      <w:r w:rsidRPr="00ED530D">
        <w:rPr>
          <w:rFonts w:ascii="Times New Roman" w:hAnsi="Times New Roman"/>
          <w:sz w:val="28"/>
          <w:szCs w:val="28"/>
          <w:lang w:val="ro-RO"/>
        </w:rPr>
        <w:t>m</w:t>
      </w:r>
      <w:r w:rsidR="00EA718E" w:rsidRPr="00ED530D">
        <w:rPr>
          <w:rFonts w:ascii="Times New Roman" w:hAnsi="Times New Roman"/>
          <w:sz w:val="28"/>
          <w:szCs w:val="28"/>
          <w:lang w:val="ro-RO"/>
        </w:rPr>
        <w:t xml:space="preserve">ajorarea cheltuielilor din contul proiectelor finanțate din surse externe – </w:t>
      </w:r>
      <w:r w:rsidR="007517D1" w:rsidRPr="00ED530D">
        <w:rPr>
          <w:rFonts w:ascii="Times New Roman" w:hAnsi="Times New Roman"/>
          <w:sz w:val="28"/>
          <w:szCs w:val="28"/>
          <w:lang w:val="ro-RO"/>
        </w:rPr>
        <w:t>179,6</w:t>
      </w:r>
      <w:r w:rsidR="00EA718E" w:rsidRPr="00ED530D">
        <w:rPr>
          <w:rFonts w:ascii="Times New Roman" w:hAnsi="Times New Roman"/>
          <w:sz w:val="28"/>
          <w:szCs w:val="28"/>
          <w:lang w:val="ro-RO"/>
        </w:rPr>
        <w:t xml:space="preserve"> mil.lei</w:t>
      </w:r>
      <w:r w:rsidR="0066043F" w:rsidRPr="00ED530D">
        <w:rPr>
          <w:rFonts w:ascii="Times New Roman" w:hAnsi="Times New Roman"/>
          <w:sz w:val="28"/>
          <w:szCs w:val="28"/>
          <w:lang w:val="ro-RO"/>
        </w:rPr>
        <w:t>, dintre care 10,8 mil.lei sunt pentru proiecte de investiții capitale;</w:t>
      </w:r>
    </w:p>
    <w:p w14:paraId="6F93F9A1" w14:textId="77777777" w:rsidR="00EA718E" w:rsidRPr="00ED530D" w:rsidRDefault="00C42554" w:rsidP="007962FB">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bCs/>
          <w:iCs/>
          <w:sz w:val="28"/>
          <w:szCs w:val="28"/>
          <w:lang w:val="ro-RO"/>
        </w:rPr>
        <w:t>a</w:t>
      </w:r>
      <w:r w:rsidR="00EA718E" w:rsidRPr="00ED530D">
        <w:rPr>
          <w:rFonts w:ascii="Times New Roman" w:hAnsi="Times New Roman"/>
          <w:bCs/>
          <w:iCs/>
          <w:sz w:val="28"/>
          <w:szCs w:val="28"/>
          <w:lang w:val="ro-RO"/>
        </w:rPr>
        <w:t>sigurarea renovării instituțiilor de educație timpurie – 30,0 mil.lei și construcția și dotarea blocurilor sanitare în școli – 5 mil.lei prin intermediul Fondului de Investiții Sociale din Moldova;</w:t>
      </w:r>
    </w:p>
    <w:p w14:paraId="1ADC95FE" w14:textId="77777777" w:rsidR="0066043F" w:rsidRPr="00ED530D" w:rsidRDefault="0066043F" w:rsidP="0066043F">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bCs/>
          <w:iCs/>
          <w:sz w:val="28"/>
          <w:szCs w:val="28"/>
          <w:lang w:val="ro-RO"/>
        </w:rPr>
        <w:t xml:space="preserve">majorarea transferurilor cu destinație specială de la bugetul de stat către autoritățile publice locale pentru finanțarea învățământului – 45,1 mil.lei, inclusiv </w:t>
      </w:r>
      <w:r w:rsidRPr="00ED530D">
        <w:rPr>
          <w:rFonts w:ascii="Times New Roman" w:hAnsi="Times New Roman"/>
          <w:bCs/>
          <w:iCs/>
          <w:sz w:val="28"/>
          <w:szCs w:val="28"/>
          <w:lang w:val="ro-RO"/>
        </w:rPr>
        <w:lastRenderedPageBreak/>
        <w:t>pentru deschiderea noilor grupe – 25,9 mil.lei și modificarea numărului de beneficiari – 19,2 mil.lei;</w:t>
      </w:r>
    </w:p>
    <w:p w14:paraId="1B72F888" w14:textId="77777777" w:rsidR="00EA718E" w:rsidRPr="00ED530D" w:rsidRDefault="00EA718E" w:rsidP="007962FB">
      <w:pPr>
        <w:pStyle w:val="ListParagraph"/>
        <w:numPr>
          <w:ilvl w:val="0"/>
          <w:numId w:val="43"/>
        </w:numPr>
        <w:spacing w:before="120" w:after="0"/>
        <w:jc w:val="both"/>
        <w:rPr>
          <w:rFonts w:ascii="Times New Roman" w:hAnsi="Times New Roman"/>
          <w:i/>
          <w:sz w:val="28"/>
          <w:szCs w:val="28"/>
          <w:lang w:val="ro-RO"/>
        </w:rPr>
      </w:pPr>
      <w:r w:rsidRPr="00ED530D">
        <w:rPr>
          <w:rFonts w:ascii="Times New Roman" w:hAnsi="Times New Roman"/>
          <w:i/>
          <w:sz w:val="28"/>
          <w:szCs w:val="28"/>
          <w:lang w:val="ro-RO"/>
        </w:rPr>
        <w:t>reduceri de alocații:</w:t>
      </w:r>
    </w:p>
    <w:p w14:paraId="24B54948" w14:textId="77777777" w:rsidR="0066043F" w:rsidRPr="00ED530D" w:rsidRDefault="0066043F" w:rsidP="0066043F">
      <w:pPr>
        <w:pStyle w:val="ListParagraph"/>
        <w:numPr>
          <w:ilvl w:val="0"/>
          <w:numId w:val="41"/>
        </w:numPr>
        <w:spacing w:before="120" w:after="0"/>
        <w:ind w:left="0" w:firstLine="567"/>
        <w:jc w:val="both"/>
        <w:rPr>
          <w:rFonts w:ascii="Times New Roman" w:hAnsi="Times New Roman"/>
          <w:sz w:val="28"/>
          <w:szCs w:val="28"/>
          <w:lang w:val="ro-RO"/>
        </w:rPr>
      </w:pPr>
      <w:r w:rsidRPr="00ED530D">
        <w:rPr>
          <w:rFonts w:ascii="Times New Roman" w:hAnsi="Times New Roman"/>
          <w:sz w:val="28"/>
          <w:szCs w:val="28"/>
          <w:lang w:val="ro-RO"/>
        </w:rPr>
        <w:t xml:space="preserve">reducerea cheltuielilor din contul </w:t>
      </w:r>
      <w:r w:rsidRPr="00ED530D">
        <w:rPr>
          <w:rFonts w:ascii="Times New Roman" w:hAnsi="Times New Roman"/>
          <w:bCs/>
          <w:iCs/>
          <w:sz w:val="28"/>
          <w:szCs w:val="28"/>
          <w:lang w:val="ro-RO"/>
        </w:rPr>
        <w:t>suportului bugetar finanțat de Banca Mondială în cadrul Proiectului „Reforma învățământului în Moldova” – 56,3 mil.lei;</w:t>
      </w:r>
    </w:p>
    <w:p w14:paraId="59C91AC2" w14:textId="77777777" w:rsidR="00EA718E" w:rsidRPr="00ED530D" w:rsidRDefault="00C42554" w:rsidP="007962FB">
      <w:pPr>
        <w:pStyle w:val="ListParagraph"/>
        <w:numPr>
          <w:ilvl w:val="0"/>
          <w:numId w:val="41"/>
        </w:numPr>
        <w:spacing w:before="120" w:after="0"/>
        <w:ind w:left="0" w:firstLine="567"/>
        <w:jc w:val="both"/>
        <w:rPr>
          <w:rFonts w:ascii="Times New Roman" w:hAnsi="Times New Roman"/>
          <w:sz w:val="28"/>
          <w:szCs w:val="28"/>
          <w:lang w:val="ro-RO"/>
        </w:rPr>
      </w:pPr>
      <w:r w:rsidRPr="00ED530D">
        <w:rPr>
          <w:rFonts w:ascii="Times New Roman" w:hAnsi="Times New Roman"/>
          <w:sz w:val="28"/>
          <w:szCs w:val="28"/>
          <w:lang w:val="ro-RO"/>
        </w:rPr>
        <w:t>t</w:t>
      </w:r>
      <w:r w:rsidR="00EA718E" w:rsidRPr="00ED530D">
        <w:rPr>
          <w:rFonts w:ascii="Times New Roman" w:hAnsi="Times New Roman"/>
          <w:sz w:val="28"/>
          <w:szCs w:val="28"/>
          <w:lang w:val="ro-RO"/>
        </w:rPr>
        <w:t>recerea instituțiilor de învățământ profesional tehnic în regim de autogestiune financiar-economică – 139,7 mil.lei;</w:t>
      </w:r>
    </w:p>
    <w:p w14:paraId="131468E2" w14:textId="77777777" w:rsidR="00EA718E" w:rsidRPr="00ED530D" w:rsidRDefault="00C42554" w:rsidP="007962FB">
      <w:pPr>
        <w:pStyle w:val="ListParagraph"/>
        <w:numPr>
          <w:ilvl w:val="0"/>
          <w:numId w:val="41"/>
        </w:numPr>
        <w:spacing w:before="120" w:after="0"/>
        <w:ind w:left="0" w:firstLine="567"/>
        <w:jc w:val="both"/>
        <w:rPr>
          <w:rFonts w:ascii="Times New Roman" w:hAnsi="Times New Roman"/>
          <w:sz w:val="28"/>
          <w:szCs w:val="28"/>
          <w:lang w:val="ro-RO"/>
        </w:rPr>
      </w:pPr>
      <w:r w:rsidRPr="00ED530D">
        <w:rPr>
          <w:rFonts w:ascii="Times New Roman" w:hAnsi="Times New Roman"/>
          <w:sz w:val="28"/>
          <w:szCs w:val="28"/>
          <w:lang w:val="ro-RO"/>
        </w:rPr>
        <w:t>r</w:t>
      </w:r>
      <w:r w:rsidR="00EA718E" w:rsidRPr="00ED530D">
        <w:rPr>
          <w:rFonts w:ascii="Times New Roman" w:hAnsi="Times New Roman"/>
          <w:sz w:val="28"/>
          <w:szCs w:val="28"/>
          <w:lang w:val="ro-RO"/>
        </w:rPr>
        <w:t>ecalcularea contribuției de asigurări sociale de stat obligatorii pentru instituțiile de învățământ superior în condiții de autonomie financiară – 22,8 mil.lei;</w:t>
      </w:r>
    </w:p>
    <w:p w14:paraId="110868DE" w14:textId="77777777" w:rsidR="00EA718E" w:rsidRPr="00ED530D" w:rsidRDefault="00C42554" w:rsidP="007962FB">
      <w:pPr>
        <w:pStyle w:val="ListParagraph"/>
        <w:numPr>
          <w:ilvl w:val="0"/>
          <w:numId w:val="13"/>
        </w:numPr>
        <w:tabs>
          <w:tab w:val="left" w:pos="709"/>
        </w:tabs>
        <w:spacing w:before="120" w:after="0"/>
        <w:ind w:left="0" w:firstLine="567"/>
        <w:jc w:val="both"/>
        <w:rPr>
          <w:rFonts w:ascii="Times New Roman" w:hAnsi="Times New Roman"/>
          <w:bCs/>
          <w:iCs/>
          <w:sz w:val="28"/>
          <w:szCs w:val="28"/>
          <w:lang w:val="ro-RO"/>
        </w:rPr>
      </w:pPr>
      <w:r w:rsidRPr="00ED530D">
        <w:rPr>
          <w:rFonts w:ascii="Times New Roman" w:hAnsi="Times New Roman"/>
          <w:sz w:val="28"/>
          <w:szCs w:val="28"/>
          <w:lang w:val="ro-RO"/>
        </w:rPr>
        <w:t>d</w:t>
      </w:r>
      <w:r w:rsidR="00EA718E" w:rsidRPr="00ED530D">
        <w:rPr>
          <w:rFonts w:ascii="Times New Roman" w:hAnsi="Times New Roman"/>
          <w:sz w:val="28"/>
          <w:szCs w:val="28"/>
          <w:lang w:val="ro-RO"/>
        </w:rPr>
        <w:t>iminuarea alocațiilor ca rezultat al economiilor identificate în urma analizei cheltuielilor grupei date, inclusiv prin optimizarea instituțiilor de învățământ special – 15,9 mil.lei.</w:t>
      </w:r>
    </w:p>
    <w:p w14:paraId="0AABBA0F" w14:textId="77777777" w:rsidR="00C42554" w:rsidRPr="00ED530D" w:rsidRDefault="00C42554" w:rsidP="00C42554">
      <w:pPr>
        <w:pStyle w:val="ListParagraph"/>
        <w:tabs>
          <w:tab w:val="left" w:pos="709"/>
        </w:tabs>
        <w:spacing w:before="120" w:after="0"/>
        <w:ind w:left="567"/>
        <w:jc w:val="both"/>
        <w:rPr>
          <w:rFonts w:ascii="Times New Roman" w:hAnsi="Times New Roman"/>
          <w:bCs/>
          <w:iCs/>
          <w:sz w:val="16"/>
          <w:szCs w:val="16"/>
          <w:lang w:val="ro-RO"/>
        </w:rPr>
      </w:pPr>
    </w:p>
    <w:p w14:paraId="790D87C5" w14:textId="77777777" w:rsidR="00EA718E" w:rsidRPr="00ED530D" w:rsidRDefault="00EA718E" w:rsidP="00EA718E">
      <w:pPr>
        <w:pStyle w:val="ListParagraph"/>
        <w:tabs>
          <w:tab w:val="left" w:pos="709"/>
        </w:tabs>
        <w:spacing w:before="120" w:after="0"/>
        <w:ind w:left="567"/>
        <w:jc w:val="both"/>
        <w:rPr>
          <w:rFonts w:ascii="Times New Roman" w:hAnsi="Times New Roman"/>
          <w:sz w:val="28"/>
          <w:szCs w:val="28"/>
          <w:lang w:val="ro-RO"/>
        </w:rPr>
      </w:pPr>
      <w:r w:rsidRPr="00ED530D">
        <w:rPr>
          <w:rFonts w:ascii="Times New Roman" w:hAnsi="Times New Roman"/>
          <w:sz w:val="28"/>
          <w:szCs w:val="28"/>
          <w:lang w:val="ro-RO"/>
        </w:rPr>
        <w:t>Totodată, în proiectul de buget sunt incluse alocații pentru:</w:t>
      </w:r>
    </w:p>
    <w:p w14:paraId="171E84DC" w14:textId="668FB6AF" w:rsidR="00EA718E" w:rsidRPr="00ED530D" w:rsidRDefault="00C42554" w:rsidP="007962FB">
      <w:pPr>
        <w:pStyle w:val="ListParagraph"/>
        <w:numPr>
          <w:ilvl w:val="0"/>
          <w:numId w:val="44"/>
        </w:numPr>
        <w:tabs>
          <w:tab w:val="left" w:pos="709"/>
          <w:tab w:val="left" w:pos="1276"/>
        </w:tabs>
        <w:spacing w:before="120" w:after="0"/>
        <w:ind w:left="0" w:firstLine="927"/>
        <w:jc w:val="both"/>
        <w:rPr>
          <w:rFonts w:ascii="Times New Roman" w:hAnsi="Times New Roman"/>
          <w:bCs/>
          <w:iCs/>
          <w:sz w:val="28"/>
          <w:szCs w:val="28"/>
          <w:lang w:val="ro-RO"/>
        </w:rPr>
      </w:pPr>
      <w:r w:rsidRPr="00ED530D">
        <w:rPr>
          <w:rFonts w:ascii="Times New Roman" w:hAnsi="Times New Roman"/>
          <w:bCs/>
          <w:iCs/>
          <w:sz w:val="28"/>
          <w:szCs w:val="28"/>
          <w:lang w:val="ro-RO"/>
        </w:rPr>
        <w:t>t</w:t>
      </w:r>
      <w:r w:rsidR="00EA718E" w:rsidRPr="00ED530D">
        <w:rPr>
          <w:rFonts w:ascii="Times New Roman" w:hAnsi="Times New Roman"/>
          <w:bCs/>
          <w:iCs/>
          <w:sz w:val="28"/>
          <w:szCs w:val="28"/>
          <w:lang w:val="ro-RO"/>
        </w:rPr>
        <w:t>ransferuri cu destinație specială de la bugetul de stat către</w:t>
      </w:r>
      <w:r w:rsidR="000346A4">
        <w:rPr>
          <w:rFonts w:ascii="Times New Roman" w:hAnsi="Times New Roman"/>
          <w:bCs/>
          <w:iCs/>
          <w:sz w:val="28"/>
          <w:szCs w:val="28"/>
          <w:lang w:val="ro-RO"/>
        </w:rPr>
        <w:t xml:space="preserve"> </w:t>
      </w:r>
      <w:r w:rsidR="00EA718E" w:rsidRPr="00ED530D">
        <w:rPr>
          <w:rFonts w:ascii="Times New Roman" w:hAnsi="Times New Roman"/>
          <w:bCs/>
          <w:iCs/>
          <w:sz w:val="28"/>
          <w:szCs w:val="28"/>
          <w:lang w:val="ro-RO"/>
        </w:rPr>
        <w:t>autoritățile publice locale pentru finanțarea învățământului – 7758,3 mil.lei;</w:t>
      </w:r>
    </w:p>
    <w:p w14:paraId="08DB9BCE" w14:textId="77777777" w:rsidR="00EA718E" w:rsidRPr="00ED530D" w:rsidRDefault="00C42554" w:rsidP="007962FB">
      <w:pPr>
        <w:pStyle w:val="ListParagraph"/>
        <w:numPr>
          <w:ilvl w:val="0"/>
          <w:numId w:val="44"/>
        </w:numPr>
        <w:tabs>
          <w:tab w:val="left" w:pos="709"/>
          <w:tab w:val="left" w:pos="1276"/>
        </w:tabs>
        <w:spacing w:before="120" w:after="0"/>
        <w:ind w:left="0" w:firstLine="927"/>
        <w:jc w:val="both"/>
        <w:rPr>
          <w:rFonts w:ascii="Times New Roman" w:hAnsi="Times New Roman"/>
          <w:bCs/>
          <w:iCs/>
          <w:sz w:val="28"/>
          <w:szCs w:val="28"/>
          <w:lang w:val="ro-RO"/>
        </w:rPr>
      </w:pPr>
      <w:r w:rsidRPr="00ED530D">
        <w:rPr>
          <w:rFonts w:ascii="Times New Roman" w:hAnsi="Times New Roman"/>
          <w:bCs/>
          <w:iCs/>
          <w:sz w:val="28"/>
          <w:szCs w:val="28"/>
          <w:lang w:val="ro-RO"/>
        </w:rPr>
        <w:t>p</w:t>
      </w:r>
      <w:r w:rsidR="00EA718E" w:rsidRPr="00ED530D">
        <w:rPr>
          <w:rFonts w:ascii="Times New Roman" w:hAnsi="Times New Roman"/>
          <w:bCs/>
          <w:iCs/>
          <w:sz w:val="28"/>
          <w:szCs w:val="28"/>
          <w:lang w:val="ro-RO"/>
        </w:rPr>
        <w:t>roiectul „Reforma învățământului în Moldova”</w:t>
      </w:r>
      <w:r w:rsidRPr="00ED530D">
        <w:rPr>
          <w:rFonts w:ascii="Times New Roman" w:hAnsi="Times New Roman"/>
          <w:bCs/>
          <w:iCs/>
          <w:sz w:val="28"/>
          <w:szCs w:val="28"/>
          <w:lang w:val="ro-RO"/>
        </w:rPr>
        <w:t xml:space="preserve"> finanțat de Banca Mondială în cadrul</w:t>
      </w:r>
      <w:r w:rsidR="00EA718E" w:rsidRPr="00ED530D">
        <w:rPr>
          <w:rFonts w:ascii="Times New Roman" w:hAnsi="Times New Roman"/>
          <w:bCs/>
          <w:iCs/>
          <w:sz w:val="28"/>
          <w:szCs w:val="28"/>
          <w:lang w:val="ro-RO"/>
        </w:rPr>
        <w:t xml:space="preserve"> – 53,6 mil.lei;</w:t>
      </w:r>
    </w:p>
    <w:p w14:paraId="6BF4E3EF" w14:textId="77777777" w:rsidR="00EA718E" w:rsidRPr="00ED530D" w:rsidRDefault="00C42554" w:rsidP="007962FB">
      <w:pPr>
        <w:pStyle w:val="ListParagraph"/>
        <w:numPr>
          <w:ilvl w:val="0"/>
          <w:numId w:val="44"/>
        </w:numPr>
        <w:tabs>
          <w:tab w:val="left" w:pos="709"/>
          <w:tab w:val="left" w:pos="1276"/>
        </w:tabs>
        <w:spacing w:before="120" w:after="0"/>
        <w:ind w:left="0" w:firstLine="927"/>
        <w:jc w:val="both"/>
        <w:rPr>
          <w:rFonts w:ascii="Times New Roman" w:hAnsi="Times New Roman"/>
          <w:bCs/>
          <w:iCs/>
          <w:sz w:val="28"/>
          <w:szCs w:val="28"/>
          <w:lang w:val="ro-RO"/>
        </w:rPr>
      </w:pPr>
      <w:r w:rsidRPr="00ED530D">
        <w:rPr>
          <w:rFonts w:ascii="Times New Roman" w:hAnsi="Times New Roman"/>
          <w:sz w:val="28"/>
          <w:szCs w:val="28"/>
          <w:lang w:val="ro-RO"/>
        </w:rPr>
        <w:t>reforma</w:t>
      </w:r>
      <w:r w:rsidR="00EA718E" w:rsidRPr="00ED530D">
        <w:rPr>
          <w:rFonts w:ascii="Times New Roman" w:hAnsi="Times New Roman"/>
          <w:sz w:val="28"/>
          <w:szCs w:val="28"/>
          <w:lang w:val="ro-RO"/>
        </w:rPr>
        <w:t xml:space="preserve"> învățământului profesional tehnic, finanțat</w:t>
      </w:r>
      <w:r w:rsidRPr="00ED530D">
        <w:rPr>
          <w:rFonts w:ascii="Times New Roman" w:hAnsi="Times New Roman"/>
          <w:sz w:val="28"/>
          <w:szCs w:val="28"/>
          <w:lang w:val="ro-RO"/>
        </w:rPr>
        <w:t>ă</w:t>
      </w:r>
      <w:r w:rsidR="00EA718E" w:rsidRPr="00ED530D">
        <w:rPr>
          <w:rFonts w:ascii="Times New Roman" w:hAnsi="Times New Roman"/>
          <w:sz w:val="28"/>
          <w:szCs w:val="28"/>
          <w:lang w:val="ro-RO"/>
        </w:rPr>
        <w:t xml:space="preserve"> de Comisia Europeană – 42,0 mil.lei;</w:t>
      </w:r>
    </w:p>
    <w:p w14:paraId="2CD92736" w14:textId="77777777" w:rsidR="00EA718E" w:rsidRPr="00ED530D" w:rsidRDefault="00C42554" w:rsidP="007962FB">
      <w:pPr>
        <w:pStyle w:val="ListParagraph"/>
        <w:numPr>
          <w:ilvl w:val="0"/>
          <w:numId w:val="44"/>
        </w:numPr>
        <w:tabs>
          <w:tab w:val="left" w:pos="709"/>
          <w:tab w:val="left" w:pos="1276"/>
        </w:tabs>
        <w:spacing w:before="120" w:after="0"/>
        <w:ind w:left="0" w:firstLine="927"/>
        <w:jc w:val="both"/>
        <w:rPr>
          <w:rFonts w:ascii="Times New Roman" w:hAnsi="Times New Roman"/>
          <w:bCs/>
          <w:iCs/>
          <w:sz w:val="28"/>
          <w:szCs w:val="28"/>
          <w:lang w:val="ro-RO"/>
        </w:rPr>
      </w:pPr>
      <w:r w:rsidRPr="00ED530D">
        <w:rPr>
          <w:rFonts w:ascii="Times New Roman" w:hAnsi="Times New Roman"/>
          <w:sz w:val="28"/>
          <w:szCs w:val="28"/>
          <w:lang w:val="ro-RO"/>
        </w:rPr>
        <w:t>planul (c</w:t>
      </w:r>
      <w:r w:rsidR="00EA718E" w:rsidRPr="00ED530D">
        <w:rPr>
          <w:rFonts w:ascii="Times New Roman" w:hAnsi="Times New Roman"/>
          <w:sz w:val="28"/>
          <w:szCs w:val="28"/>
          <w:lang w:val="ro-RO"/>
        </w:rPr>
        <w:t xml:space="preserve">omanda de </w:t>
      </w:r>
      <w:r w:rsidRPr="00ED530D">
        <w:rPr>
          <w:rFonts w:ascii="Times New Roman" w:hAnsi="Times New Roman"/>
          <w:sz w:val="28"/>
          <w:szCs w:val="28"/>
          <w:lang w:val="ro-RO"/>
        </w:rPr>
        <w:t>s</w:t>
      </w:r>
      <w:r w:rsidR="00EA718E" w:rsidRPr="00ED530D">
        <w:rPr>
          <w:rFonts w:ascii="Times New Roman" w:hAnsi="Times New Roman"/>
          <w:sz w:val="28"/>
          <w:szCs w:val="28"/>
          <w:lang w:val="ro-RO"/>
        </w:rPr>
        <w:t>tat) pentru pregătirea cadrelor de specialitate – 1468,8 mil.lei;</w:t>
      </w:r>
    </w:p>
    <w:p w14:paraId="21C1FEF0" w14:textId="77777777" w:rsidR="00EA718E" w:rsidRPr="00ED530D" w:rsidRDefault="00EA718E" w:rsidP="007962FB">
      <w:pPr>
        <w:pStyle w:val="ListParagraph"/>
        <w:numPr>
          <w:ilvl w:val="0"/>
          <w:numId w:val="44"/>
        </w:numPr>
        <w:tabs>
          <w:tab w:val="left" w:pos="709"/>
          <w:tab w:val="left" w:pos="1276"/>
        </w:tabs>
        <w:spacing w:before="120" w:after="0"/>
        <w:ind w:left="0" w:firstLine="927"/>
        <w:jc w:val="both"/>
        <w:rPr>
          <w:rFonts w:ascii="Times New Roman" w:hAnsi="Times New Roman"/>
          <w:bCs/>
          <w:iCs/>
          <w:sz w:val="28"/>
          <w:szCs w:val="28"/>
          <w:lang w:val="ro-RO"/>
        </w:rPr>
      </w:pPr>
      <w:r w:rsidRPr="00ED530D">
        <w:rPr>
          <w:rFonts w:ascii="Times New Roman" w:hAnsi="Times New Roman"/>
          <w:sz w:val="28"/>
          <w:szCs w:val="28"/>
          <w:lang w:val="ro-RO"/>
        </w:rPr>
        <w:t>bursele elevilor din instituțiile de învățământ – 280,0 mil.lei.</w:t>
      </w:r>
    </w:p>
    <w:p w14:paraId="2A5DF922" w14:textId="77777777" w:rsidR="00EE67FE" w:rsidRPr="00ED530D" w:rsidRDefault="00EE67FE" w:rsidP="00EE67FE">
      <w:pPr>
        <w:pStyle w:val="ListParagraph"/>
        <w:tabs>
          <w:tab w:val="left" w:pos="709"/>
          <w:tab w:val="left" w:pos="1276"/>
        </w:tabs>
        <w:spacing w:before="120" w:after="0"/>
        <w:ind w:left="927"/>
        <w:jc w:val="both"/>
        <w:rPr>
          <w:rFonts w:ascii="Times New Roman" w:hAnsi="Times New Roman"/>
          <w:bCs/>
          <w:iCs/>
          <w:sz w:val="16"/>
          <w:szCs w:val="16"/>
          <w:lang w:val="ro-RO"/>
        </w:rPr>
      </w:pPr>
    </w:p>
    <w:p w14:paraId="722B4CD0" w14:textId="77777777" w:rsidR="00EA718E" w:rsidRPr="00ED530D" w:rsidRDefault="00EA718E" w:rsidP="00EA718E">
      <w:pPr>
        <w:spacing w:after="0"/>
        <w:ind w:firstLine="567"/>
        <w:jc w:val="both"/>
        <w:rPr>
          <w:rFonts w:ascii="Times New Roman" w:hAnsi="Times New Roman"/>
          <w:bCs/>
          <w:i/>
          <w:iCs/>
          <w:sz w:val="28"/>
          <w:szCs w:val="28"/>
          <w:lang w:val="ro-RO"/>
        </w:rPr>
      </w:pPr>
      <w:r w:rsidRPr="00ED530D">
        <w:rPr>
          <w:rFonts w:ascii="Times New Roman" w:hAnsi="Times New Roman"/>
          <w:bCs/>
          <w:iCs/>
          <w:sz w:val="28"/>
          <w:szCs w:val="28"/>
          <w:lang w:val="ro-RO"/>
        </w:rPr>
        <w:t xml:space="preserve">În grupa dată de cheltuieli în anul 2019 vor fi în derulare 5 </w:t>
      </w:r>
      <w:r w:rsidRPr="00ED530D">
        <w:rPr>
          <w:rFonts w:ascii="Times New Roman" w:hAnsi="Times New Roman"/>
          <w:bCs/>
          <w:i/>
          <w:iCs/>
          <w:sz w:val="28"/>
          <w:szCs w:val="28"/>
          <w:lang w:val="ro-RO"/>
        </w:rPr>
        <w:t>proiecte finanțate din surse externe:</w:t>
      </w:r>
    </w:p>
    <w:p w14:paraId="022EC200" w14:textId="77777777" w:rsidR="00EA718E" w:rsidRPr="00ED530D" w:rsidRDefault="00EA718E" w:rsidP="00EE67FE">
      <w:pPr>
        <w:pStyle w:val="ListParagraph"/>
        <w:tabs>
          <w:tab w:val="num" w:pos="720"/>
          <w:tab w:val="left" w:pos="851"/>
        </w:tabs>
        <w:spacing w:after="0"/>
        <w:ind w:left="0" w:firstLine="567"/>
        <w:jc w:val="both"/>
        <w:rPr>
          <w:rFonts w:ascii="Times New Roman" w:hAnsi="Times New Roman"/>
          <w:sz w:val="28"/>
          <w:szCs w:val="28"/>
          <w:lang w:val="ro-RO"/>
        </w:rPr>
      </w:pPr>
      <w:r w:rsidRPr="00ED530D">
        <w:rPr>
          <w:rFonts w:ascii="Times New Roman" w:hAnsi="Times New Roman"/>
          <w:i/>
          <w:sz w:val="28"/>
          <w:szCs w:val="28"/>
          <w:lang w:val="ro-RO"/>
        </w:rPr>
        <w:t>Proiectul II al Fondului de Investiții Sociale,</w:t>
      </w:r>
      <w:r w:rsidRPr="00ED530D">
        <w:rPr>
          <w:rFonts w:ascii="Times New Roman" w:hAnsi="Times New Roman"/>
          <w:sz w:val="28"/>
          <w:szCs w:val="28"/>
          <w:lang w:val="ro-RO"/>
        </w:rPr>
        <w:t xml:space="preserve"> din contul </w:t>
      </w:r>
      <w:r w:rsidRPr="00ED530D">
        <w:rPr>
          <w:rFonts w:ascii="Times New Roman" w:hAnsi="Times New Roman"/>
          <w:bCs/>
          <w:sz w:val="28"/>
          <w:szCs w:val="28"/>
          <w:lang w:val="ro-RO"/>
        </w:rPr>
        <w:t>grantului extern și contribuției autorităților publice locale la proiect</w:t>
      </w:r>
      <w:r w:rsidRPr="00ED530D">
        <w:rPr>
          <w:rFonts w:ascii="Times New Roman" w:hAnsi="Times New Roman"/>
          <w:sz w:val="28"/>
          <w:szCs w:val="28"/>
          <w:lang w:val="ro-RO"/>
        </w:rPr>
        <w:t xml:space="preserve">, </w:t>
      </w:r>
      <w:r w:rsidRPr="00ED530D">
        <w:rPr>
          <w:rFonts w:ascii="Times New Roman" w:hAnsi="Times New Roman"/>
          <w:bCs/>
          <w:sz w:val="28"/>
          <w:szCs w:val="28"/>
          <w:lang w:val="ro-RO"/>
        </w:rPr>
        <w:t xml:space="preserve">în volum de 41,1 mil. lei, inclusiv </w:t>
      </w:r>
      <w:r w:rsidRPr="00ED530D">
        <w:rPr>
          <w:rFonts w:ascii="Times New Roman" w:hAnsi="Times New Roman"/>
          <w:sz w:val="28"/>
          <w:szCs w:val="28"/>
          <w:lang w:val="ro-RO"/>
        </w:rPr>
        <w:t>pentru servicii de proiectare, servicii de instruire a părinților copiilor cu cerințe educaționale speciale, cheltuieli de retribuire a muncii, lucrări de reparație a școlilor de circumscripție și lucrări de construcție a grădiniței de copii tip ”casă pasivă” din or. Călărași.</w:t>
      </w:r>
    </w:p>
    <w:p w14:paraId="56D525FB" w14:textId="77777777" w:rsidR="00EA718E" w:rsidRPr="00ED530D" w:rsidRDefault="00EA718E" w:rsidP="00EE67FE">
      <w:pPr>
        <w:pStyle w:val="ListParagraph"/>
        <w:tabs>
          <w:tab w:val="left" w:pos="851"/>
          <w:tab w:val="num" w:pos="900"/>
        </w:tabs>
        <w:spacing w:after="0"/>
        <w:ind w:left="0" w:firstLine="567"/>
        <w:jc w:val="both"/>
        <w:rPr>
          <w:rFonts w:ascii="Times New Roman" w:hAnsi="Times New Roman"/>
          <w:sz w:val="28"/>
          <w:szCs w:val="28"/>
          <w:lang w:val="ro-RO"/>
        </w:rPr>
      </w:pPr>
      <w:r w:rsidRPr="00ED530D">
        <w:rPr>
          <w:rFonts w:ascii="Times New Roman" w:hAnsi="Times New Roman"/>
          <w:sz w:val="28"/>
          <w:szCs w:val="28"/>
          <w:lang w:val="ro-RO"/>
        </w:rPr>
        <w:t>Proiectul</w:t>
      </w:r>
      <w:r w:rsidRPr="00ED530D">
        <w:rPr>
          <w:rFonts w:ascii="Times New Roman" w:hAnsi="Times New Roman"/>
          <w:i/>
          <w:sz w:val="28"/>
          <w:szCs w:val="28"/>
          <w:lang w:val="ro-RO"/>
        </w:rPr>
        <w:t xml:space="preserve"> „Programul de asistență tehnică și financiară acordată de Guvernul României pentru instituțiile preșcolare din Republica Moldova”, </w:t>
      </w:r>
      <w:r w:rsidRPr="00ED530D">
        <w:rPr>
          <w:rFonts w:ascii="Times New Roman" w:hAnsi="Times New Roman"/>
          <w:sz w:val="28"/>
          <w:szCs w:val="28"/>
          <w:lang w:val="ro-RO"/>
        </w:rPr>
        <w:t xml:space="preserve">în cadrul căruia se planifică dezvoltarea și modernizarea rețelei de instituții din localitățile rurale prin renovarea și construcția instituțiilor preșcolare. Cheltuielile pentru îndeplinirea acestor activități se vor suporta din contul </w:t>
      </w:r>
      <w:r w:rsidRPr="00ED530D">
        <w:rPr>
          <w:rFonts w:ascii="Times New Roman" w:hAnsi="Times New Roman"/>
          <w:bCs/>
          <w:sz w:val="28"/>
          <w:szCs w:val="28"/>
          <w:lang w:val="ro-RO"/>
        </w:rPr>
        <w:t>grantului extern, contribuției autorităților publice locale la proiect</w:t>
      </w:r>
      <w:r w:rsidRPr="00ED530D">
        <w:rPr>
          <w:rFonts w:ascii="Times New Roman" w:hAnsi="Times New Roman"/>
          <w:sz w:val="28"/>
          <w:szCs w:val="28"/>
          <w:lang w:val="ro-RO"/>
        </w:rPr>
        <w:t xml:space="preserve"> și soldului de mijloace la începutul anului, în volum de 30,2 mil. lei. </w:t>
      </w:r>
    </w:p>
    <w:p w14:paraId="4A1EFFED" w14:textId="77777777" w:rsidR="00EA718E" w:rsidRPr="00ED530D" w:rsidRDefault="00EA718E" w:rsidP="00EE67FE">
      <w:pPr>
        <w:pStyle w:val="ListParagraph"/>
        <w:tabs>
          <w:tab w:val="num" w:pos="567"/>
          <w:tab w:val="left" w:pos="851"/>
        </w:tabs>
        <w:spacing w:after="0"/>
        <w:ind w:left="0" w:firstLine="567"/>
        <w:jc w:val="both"/>
        <w:rPr>
          <w:sz w:val="28"/>
          <w:szCs w:val="28"/>
          <w:lang w:val="ro-RO"/>
        </w:rPr>
      </w:pPr>
      <w:r w:rsidRPr="00ED530D">
        <w:rPr>
          <w:rFonts w:ascii="Times New Roman" w:hAnsi="Times New Roman"/>
          <w:bCs/>
          <w:sz w:val="28"/>
          <w:szCs w:val="28"/>
          <w:lang w:val="ro-RO"/>
        </w:rPr>
        <w:lastRenderedPageBreak/>
        <w:t xml:space="preserve">Proiectul </w:t>
      </w:r>
      <w:r w:rsidRPr="00ED530D">
        <w:rPr>
          <w:rFonts w:ascii="Times New Roman" w:hAnsi="Times New Roman"/>
          <w:bCs/>
          <w:i/>
          <w:sz w:val="28"/>
          <w:szCs w:val="28"/>
          <w:lang w:val="ro-RO"/>
        </w:rPr>
        <w:t>„Reforma învățământului în Moldova”,</w:t>
      </w:r>
      <w:r w:rsidRPr="00ED530D">
        <w:rPr>
          <w:rFonts w:ascii="Times New Roman" w:hAnsi="Times New Roman"/>
          <w:bCs/>
          <w:i/>
          <w:iCs/>
          <w:sz w:val="28"/>
          <w:szCs w:val="28"/>
          <w:lang w:val="ro-RO"/>
        </w:rPr>
        <w:t xml:space="preserve"> </w:t>
      </w:r>
      <w:r w:rsidRPr="00ED530D">
        <w:rPr>
          <w:rFonts w:ascii="Times New Roman" w:hAnsi="Times New Roman"/>
          <w:bCs/>
          <w:iCs/>
          <w:sz w:val="28"/>
          <w:szCs w:val="28"/>
          <w:lang w:val="ro-RO"/>
        </w:rPr>
        <w:t>pentru care</w:t>
      </w:r>
      <w:r w:rsidRPr="00ED530D">
        <w:rPr>
          <w:rFonts w:ascii="Times New Roman" w:hAnsi="Times New Roman"/>
          <w:sz w:val="28"/>
          <w:szCs w:val="28"/>
          <w:lang w:val="ro-RO"/>
        </w:rPr>
        <w:t xml:space="preserve"> se planifică lucrări de renovare a școlilor, implementarea standardelor minime educaționale și managementul proiectului, implementate de Ministerul Educației, Culturii și Cercetării și Fondul de Investiții Sociale din Moldova. Cheltuielile pentru îndeplinirea acestor activități se vor suporta din contul contribuției </w:t>
      </w:r>
      <w:r w:rsidRPr="00ED530D">
        <w:rPr>
          <w:rFonts w:ascii="Times New Roman" w:hAnsi="Times New Roman"/>
          <w:bCs/>
          <w:sz w:val="28"/>
          <w:szCs w:val="28"/>
          <w:lang w:val="ro-RO"/>
        </w:rPr>
        <w:t>din împrumuturi externe în volum de 218,9 mil. lei</w:t>
      </w:r>
      <w:r w:rsidRPr="00ED530D">
        <w:rPr>
          <w:rFonts w:ascii="Times New Roman" w:hAnsi="Times New Roman"/>
          <w:sz w:val="28"/>
          <w:szCs w:val="28"/>
          <w:lang w:val="ro-RO"/>
        </w:rPr>
        <w:t xml:space="preserve">. </w:t>
      </w:r>
    </w:p>
    <w:p w14:paraId="224D0D9A" w14:textId="00083E5B" w:rsidR="00EA718E" w:rsidRDefault="00EA718E" w:rsidP="00EA718E">
      <w:pPr>
        <w:pStyle w:val="ListParagraph"/>
        <w:tabs>
          <w:tab w:val="left" w:pos="851"/>
        </w:tabs>
        <w:spacing w:after="0"/>
        <w:ind w:left="0" w:firstLine="567"/>
        <w:jc w:val="both"/>
        <w:rPr>
          <w:rFonts w:ascii="Times New Roman" w:hAnsi="Times New Roman"/>
          <w:bCs/>
          <w:sz w:val="28"/>
          <w:szCs w:val="28"/>
          <w:lang w:val="ro-RO"/>
        </w:rPr>
      </w:pPr>
      <w:r w:rsidRPr="00ED530D">
        <w:rPr>
          <w:rFonts w:ascii="Times New Roman" w:hAnsi="Times New Roman"/>
          <w:bCs/>
          <w:sz w:val="28"/>
          <w:szCs w:val="28"/>
          <w:lang w:val="ro-RO"/>
        </w:rPr>
        <w:t>Proiectul</w:t>
      </w:r>
      <w:r w:rsidRPr="00ED530D">
        <w:rPr>
          <w:rFonts w:ascii="Times New Roman" w:hAnsi="Times New Roman"/>
          <w:bCs/>
          <w:i/>
          <w:sz w:val="28"/>
          <w:szCs w:val="28"/>
          <w:lang w:val="ro-RO"/>
        </w:rPr>
        <w:t xml:space="preserve"> „</w:t>
      </w:r>
      <w:r w:rsidR="00AE606F">
        <w:rPr>
          <w:rFonts w:ascii="Times New Roman" w:hAnsi="Times New Roman"/>
          <w:bCs/>
          <w:i/>
          <w:sz w:val="28"/>
          <w:szCs w:val="28"/>
          <w:lang w:val="ro-RO"/>
        </w:rPr>
        <w:t>Susținerea învățămîntului superior</w:t>
      </w:r>
      <w:r w:rsidRPr="00ED530D">
        <w:rPr>
          <w:rFonts w:ascii="Times New Roman" w:hAnsi="Times New Roman"/>
          <w:bCs/>
          <w:i/>
          <w:sz w:val="28"/>
          <w:szCs w:val="28"/>
          <w:lang w:val="ro-RO"/>
        </w:rPr>
        <w:t xml:space="preserve">” </w:t>
      </w:r>
      <w:r w:rsidR="00EE67FE" w:rsidRPr="00ED530D">
        <w:rPr>
          <w:rFonts w:ascii="Times New Roman" w:hAnsi="Times New Roman"/>
          <w:bCs/>
          <w:sz w:val="28"/>
          <w:szCs w:val="28"/>
          <w:lang w:val="ro-RO"/>
        </w:rPr>
        <w:t xml:space="preserve">și </w:t>
      </w:r>
      <w:r w:rsidRPr="00ED530D">
        <w:rPr>
          <w:rFonts w:ascii="Times New Roman" w:hAnsi="Times New Roman"/>
          <w:bCs/>
          <w:sz w:val="28"/>
          <w:szCs w:val="28"/>
          <w:lang w:val="ro-RO"/>
        </w:rPr>
        <w:t>Proiectul</w:t>
      </w:r>
      <w:r w:rsidRPr="00ED530D">
        <w:rPr>
          <w:rFonts w:ascii="Times New Roman" w:hAnsi="Times New Roman"/>
          <w:bCs/>
          <w:i/>
          <w:sz w:val="28"/>
          <w:szCs w:val="28"/>
          <w:lang w:val="ro-RO"/>
        </w:rPr>
        <w:t xml:space="preserve"> „Susținerea educației de către Guvernul Poloniei”</w:t>
      </w:r>
      <w:r w:rsidR="00EE67FE" w:rsidRPr="00ED530D">
        <w:rPr>
          <w:rFonts w:ascii="Times New Roman" w:hAnsi="Times New Roman"/>
          <w:bCs/>
          <w:i/>
          <w:sz w:val="28"/>
          <w:szCs w:val="28"/>
          <w:lang w:val="ro-RO"/>
        </w:rPr>
        <w:t xml:space="preserve"> – </w:t>
      </w:r>
      <w:r w:rsidR="00EE67FE" w:rsidRPr="00ED530D">
        <w:rPr>
          <w:rFonts w:ascii="Times New Roman" w:hAnsi="Times New Roman"/>
          <w:bCs/>
          <w:sz w:val="28"/>
          <w:szCs w:val="28"/>
          <w:lang w:val="ro-RO"/>
        </w:rPr>
        <w:t>proiecte noi, c</w:t>
      </w:r>
      <w:r w:rsidRPr="00ED530D">
        <w:rPr>
          <w:rFonts w:ascii="Times New Roman" w:hAnsi="Times New Roman"/>
          <w:bCs/>
          <w:sz w:val="28"/>
          <w:szCs w:val="28"/>
          <w:lang w:val="ro-RO"/>
        </w:rPr>
        <w:t xml:space="preserve">heltuielile </w:t>
      </w:r>
      <w:r w:rsidR="00EE67FE" w:rsidRPr="00ED530D">
        <w:rPr>
          <w:rFonts w:ascii="Times New Roman" w:hAnsi="Times New Roman"/>
          <w:bCs/>
          <w:sz w:val="28"/>
          <w:szCs w:val="28"/>
          <w:lang w:val="ro-RO"/>
        </w:rPr>
        <w:t xml:space="preserve">cărora </w:t>
      </w:r>
      <w:r w:rsidRPr="00ED530D">
        <w:rPr>
          <w:rFonts w:ascii="Times New Roman" w:hAnsi="Times New Roman"/>
          <w:bCs/>
          <w:sz w:val="28"/>
          <w:szCs w:val="28"/>
          <w:lang w:val="ro-RO"/>
        </w:rPr>
        <w:t>se vor suporta din contul contribuției din împrumuturi externe în volum de 100,0 mil.lei.</w:t>
      </w:r>
    </w:p>
    <w:p w14:paraId="010F9302" w14:textId="77777777" w:rsidR="00EA5F69" w:rsidRDefault="00EA5F69" w:rsidP="00EA718E">
      <w:pPr>
        <w:pStyle w:val="ListParagraph"/>
        <w:tabs>
          <w:tab w:val="left" w:pos="851"/>
        </w:tabs>
        <w:spacing w:after="0"/>
        <w:ind w:left="0" w:firstLine="567"/>
        <w:jc w:val="both"/>
        <w:rPr>
          <w:sz w:val="28"/>
          <w:szCs w:val="28"/>
          <w:lang w:val="ro-RO"/>
        </w:rPr>
      </w:pPr>
    </w:p>
    <w:p w14:paraId="4D8760D5" w14:textId="77777777" w:rsidR="006D2BFF" w:rsidRPr="0033459E" w:rsidRDefault="004D6A6C" w:rsidP="006D2BFF">
      <w:pPr>
        <w:spacing w:after="120"/>
        <w:ind w:firstLine="567"/>
        <w:rPr>
          <w:rFonts w:ascii="Times New Roman" w:eastAsia="Times New Roman" w:hAnsi="Times New Roman"/>
          <w:b/>
          <w:i/>
          <w:iCs/>
          <w:color w:val="000000"/>
          <w:sz w:val="28"/>
          <w:szCs w:val="28"/>
          <w:lang w:val="ro-RO"/>
        </w:rPr>
      </w:pPr>
      <w:r w:rsidRPr="0033459E">
        <w:rPr>
          <w:rFonts w:ascii="Times New Roman" w:eastAsia="Times New Roman" w:hAnsi="Times New Roman"/>
          <w:b/>
          <w:i/>
          <w:iCs/>
          <w:color w:val="000000"/>
          <w:sz w:val="28"/>
          <w:szCs w:val="28"/>
          <w:lang w:val="ro-RO"/>
        </w:rPr>
        <w:t>6</w:t>
      </w:r>
      <w:r w:rsidR="00A30CE5" w:rsidRPr="0033459E">
        <w:rPr>
          <w:rFonts w:ascii="Times New Roman" w:eastAsia="Times New Roman" w:hAnsi="Times New Roman"/>
          <w:b/>
          <w:i/>
          <w:iCs/>
          <w:color w:val="000000"/>
          <w:sz w:val="28"/>
          <w:szCs w:val="28"/>
          <w:lang w:val="ro-RO"/>
        </w:rPr>
        <w:t>.4.10. Protecţie socială</w:t>
      </w:r>
    </w:p>
    <w:p w14:paraId="5D9AB28E" w14:textId="77777777" w:rsidR="00EA5F69" w:rsidRPr="0033459E" w:rsidRDefault="00EA5F69" w:rsidP="009D0729">
      <w:pPr>
        <w:spacing w:after="120"/>
        <w:ind w:firstLine="567"/>
        <w:jc w:val="both"/>
        <w:rPr>
          <w:rFonts w:ascii="Times New Roman" w:hAnsi="Times New Roman"/>
          <w:sz w:val="28"/>
          <w:szCs w:val="28"/>
          <w:lang w:val="ro-RO" w:eastAsia="ru-RU"/>
        </w:rPr>
      </w:pPr>
      <w:r w:rsidRPr="0033459E">
        <w:rPr>
          <w:rFonts w:ascii="Times New Roman" w:hAnsi="Times New Roman"/>
          <w:sz w:val="28"/>
          <w:szCs w:val="28"/>
          <w:lang w:val="ro-RO" w:eastAsia="ru-RU"/>
        </w:rPr>
        <w:t>Pentru „Protecția socială” în proiectul de buget pe anul 2019 se prevăd alocații în sumă de 9585,0 mil.lei sau 20,1% din cheltuielile bugetului de stat.</w:t>
      </w:r>
    </w:p>
    <w:p w14:paraId="12C0DB76" w14:textId="77777777" w:rsidR="00EA5F69" w:rsidRPr="0033459E" w:rsidRDefault="00EA5F69" w:rsidP="00EA5F69">
      <w:pPr>
        <w:spacing w:after="0"/>
        <w:ind w:firstLine="540"/>
        <w:jc w:val="both"/>
        <w:outlineLvl w:val="0"/>
        <w:rPr>
          <w:rFonts w:ascii="Times New Roman" w:hAnsi="Times New Roman"/>
          <w:sz w:val="28"/>
          <w:szCs w:val="28"/>
          <w:lang w:val="ro-RO" w:eastAsia="ru-RU"/>
        </w:rPr>
      </w:pPr>
      <w:r w:rsidRPr="0033459E">
        <w:rPr>
          <w:rFonts w:ascii="Times New Roman" w:hAnsi="Times New Roman"/>
          <w:sz w:val="28"/>
          <w:szCs w:val="28"/>
          <w:lang w:val="ro-RO" w:eastAsia="ru-RU"/>
        </w:rPr>
        <w:t>Cheltuielile și resursele grupei date în anii 2017-2019 se prezintă în tabelul următor:</w:t>
      </w:r>
    </w:p>
    <w:p w14:paraId="0BB00A99" w14:textId="77777777" w:rsidR="00EA5F69" w:rsidRPr="00EA5F69" w:rsidRDefault="00EA5F69" w:rsidP="00EA5F69">
      <w:pPr>
        <w:spacing w:after="0" w:line="240" w:lineRule="auto"/>
        <w:ind w:firstLine="540"/>
        <w:jc w:val="right"/>
        <w:outlineLvl w:val="0"/>
        <w:rPr>
          <w:rFonts w:ascii="Times New Roman" w:hAnsi="Times New Roman"/>
          <w:i/>
          <w:sz w:val="24"/>
          <w:szCs w:val="24"/>
          <w:lang w:eastAsia="ru-RU"/>
        </w:rPr>
      </w:pPr>
      <w:r w:rsidRPr="00EA5F69">
        <w:rPr>
          <w:rFonts w:ascii="Times New Roman" w:hAnsi="Times New Roman"/>
          <w:i/>
          <w:sz w:val="24"/>
          <w:szCs w:val="24"/>
          <w:lang w:eastAsia="ru-RU"/>
        </w:rPr>
        <w:t>mil.lei</w:t>
      </w:r>
    </w:p>
    <w:tbl>
      <w:tblPr>
        <w:tblStyle w:val="TableGrid3"/>
        <w:tblW w:w="9201" w:type="dxa"/>
        <w:tblLayout w:type="fixed"/>
        <w:tblLook w:val="04A0" w:firstRow="1" w:lastRow="0" w:firstColumn="1" w:lastColumn="0" w:noHBand="0" w:noVBand="1"/>
      </w:tblPr>
      <w:tblGrid>
        <w:gridCol w:w="3145"/>
        <w:gridCol w:w="1134"/>
        <w:gridCol w:w="1021"/>
        <w:gridCol w:w="1021"/>
        <w:gridCol w:w="1021"/>
        <w:gridCol w:w="993"/>
        <w:gridCol w:w="866"/>
      </w:tblGrid>
      <w:tr w:rsidR="00EA5F69" w:rsidRPr="00EA5F69" w14:paraId="3BBD7373" w14:textId="77777777" w:rsidTr="006D2BFF">
        <w:tc>
          <w:tcPr>
            <w:tcW w:w="3145" w:type="dxa"/>
            <w:vMerge w:val="restart"/>
          </w:tcPr>
          <w:p w14:paraId="7B93430E" w14:textId="77777777" w:rsidR="00EA5F69" w:rsidRPr="00EA5F69" w:rsidRDefault="00EA5F69" w:rsidP="00EA5F69">
            <w:pPr>
              <w:spacing w:after="0" w:line="240" w:lineRule="auto"/>
              <w:jc w:val="both"/>
              <w:rPr>
                <w:rFonts w:ascii="Times New Roman" w:hAnsi="Times New Roman" w:cs="Times New Roman"/>
                <w:lang w:eastAsia="ru-RU"/>
              </w:rPr>
            </w:pPr>
          </w:p>
        </w:tc>
        <w:tc>
          <w:tcPr>
            <w:tcW w:w="1134" w:type="dxa"/>
            <w:vMerge w:val="restart"/>
            <w:vAlign w:val="center"/>
          </w:tcPr>
          <w:p w14:paraId="5B80681F" w14:textId="77777777" w:rsidR="00EA5F69" w:rsidRPr="00EA5F69" w:rsidRDefault="00EA5F69" w:rsidP="00EA5F69">
            <w:pPr>
              <w:spacing w:after="0" w:line="240" w:lineRule="auto"/>
              <w:jc w:val="center"/>
              <w:rPr>
                <w:rFonts w:ascii="Times New Roman" w:hAnsi="Times New Roman" w:cs="Times New Roman"/>
                <w:lang w:eastAsia="ru-RU"/>
              </w:rPr>
            </w:pPr>
            <w:r w:rsidRPr="00EA5F69">
              <w:rPr>
                <w:rFonts w:ascii="Times New Roman" w:hAnsi="Times New Roman" w:cs="Times New Roman"/>
                <w:lang w:eastAsia="ru-RU"/>
              </w:rPr>
              <w:t>Executat 2017</w:t>
            </w:r>
          </w:p>
        </w:tc>
        <w:tc>
          <w:tcPr>
            <w:tcW w:w="1021" w:type="dxa"/>
            <w:vMerge w:val="restart"/>
            <w:vAlign w:val="center"/>
          </w:tcPr>
          <w:p w14:paraId="682746CD" w14:textId="77777777" w:rsidR="00EA5F69" w:rsidRPr="00EA5F69" w:rsidRDefault="00EA5F69" w:rsidP="00EA5F69">
            <w:pPr>
              <w:spacing w:after="0" w:line="240" w:lineRule="auto"/>
              <w:jc w:val="center"/>
              <w:rPr>
                <w:rFonts w:ascii="Times New Roman" w:hAnsi="Times New Roman" w:cs="Times New Roman"/>
                <w:lang w:eastAsia="ru-RU"/>
              </w:rPr>
            </w:pPr>
            <w:r w:rsidRPr="00EA5F69">
              <w:rPr>
                <w:rFonts w:ascii="Times New Roman" w:hAnsi="Times New Roman" w:cs="Times New Roman"/>
                <w:lang w:eastAsia="ru-RU"/>
              </w:rPr>
              <w:t>Aprobat 2018</w:t>
            </w:r>
          </w:p>
        </w:tc>
        <w:tc>
          <w:tcPr>
            <w:tcW w:w="1021" w:type="dxa"/>
            <w:vMerge w:val="restart"/>
            <w:vAlign w:val="center"/>
          </w:tcPr>
          <w:p w14:paraId="45D402A2" w14:textId="77777777" w:rsidR="00EA5F69" w:rsidRPr="00EA5F69" w:rsidRDefault="00EA5F69" w:rsidP="00EA5F69">
            <w:pPr>
              <w:spacing w:after="0" w:line="240" w:lineRule="auto"/>
              <w:jc w:val="center"/>
              <w:rPr>
                <w:rFonts w:ascii="Times New Roman" w:hAnsi="Times New Roman" w:cs="Times New Roman"/>
                <w:lang w:eastAsia="ru-RU"/>
              </w:rPr>
            </w:pPr>
            <w:r w:rsidRPr="00EA5F69">
              <w:rPr>
                <w:rFonts w:ascii="Times New Roman" w:hAnsi="Times New Roman" w:cs="Times New Roman"/>
                <w:lang w:eastAsia="ru-RU"/>
              </w:rPr>
              <w:t>Precizat2018</w:t>
            </w:r>
          </w:p>
        </w:tc>
        <w:tc>
          <w:tcPr>
            <w:tcW w:w="1021" w:type="dxa"/>
            <w:vMerge w:val="restart"/>
            <w:vAlign w:val="center"/>
          </w:tcPr>
          <w:p w14:paraId="7175EAB9" w14:textId="77777777" w:rsidR="00EA5F69" w:rsidRPr="00EA5F69" w:rsidRDefault="00EA5F69" w:rsidP="00EA5F69">
            <w:pPr>
              <w:spacing w:after="0" w:line="240" w:lineRule="auto"/>
              <w:jc w:val="center"/>
              <w:rPr>
                <w:rFonts w:ascii="Times New Roman" w:hAnsi="Times New Roman" w:cs="Times New Roman"/>
                <w:lang w:eastAsia="ru-RU"/>
              </w:rPr>
            </w:pPr>
            <w:r w:rsidRPr="00EA5F69">
              <w:rPr>
                <w:rFonts w:ascii="Times New Roman" w:hAnsi="Times New Roman" w:cs="Times New Roman"/>
                <w:lang w:eastAsia="ru-RU"/>
              </w:rPr>
              <w:t>Proiect 2019</w:t>
            </w:r>
          </w:p>
        </w:tc>
        <w:tc>
          <w:tcPr>
            <w:tcW w:w="1859" w:type="dxa"/>
            <w:gridSpan w:val="2"/>
            <w:vAlign w:val="center"/>
          </w:tcPr>
          <w:p w14:paraId="53BAAE4C" w14:textId="77777777" w:rsidR="00EA5F69" w:rsidRPr="00EA5F69" w:rsidRDefault="00EA5F69" w:rsidP="00EA5F69">
            <w:pPr>
              <w:spacing w:after="0" w:line="240" w:lineRule="auto"/>
              <w:jc w:val="center"/>
              <w:rPr>
                <w:rFonts w:ascii="Times New Roman" w:hAnsi="Times New Roman" w:cs="Times New Roman"/>
                <w:lang w:eastAsia="ru-RU"/>
              </w:rPr>
            </w:pPr>
            <w:r w:rsidRPr="00EA5F69">
              <w:rPr>
                <w:rFonts w:ascii="Times New Roman" w:hAnsi="Times New Roman" w:cs="Times New Roman"/>
                <w:lang w:eastAsia="ru-RU"/>
              </w:rPr>
              <w:t>Proiect 2019 față de precizat 2018</w:t>
            </w:r>
          </w:p>
        </w:tc>
      </w:tr>
      <w:tr w:rsidR="00EA5F69" w:rsidRPr="00EA5F69" w14:paraId="389B822D" w14:textId="77777777" w:rsidTr="006D2BFF">
        <w:tc>
          <w:tcPr>
            <w:tcW w:w="3145" w:type="dxa"/>
            <w:vMerge/>
          </w:tcPr>
          <w:p w14:paraId="6E02D472" w14:textId="77777777" w:rsidR="00EA5F69" w:rsidRPr="00EA5F69" w:rsidRDefault="00EA5F69" w:rsidP="00EA5F69">
            <w:pPr>
              <w:spacing w:after="0" w:line="240" w:lineRule="auto"/>
              <w:jc w:val="both"/>
              <w:rPr>
                <w:rFonts w:ascii="Times New Roman" w:hAnsi="Times New Roman" w:cs="Times New Roman"/>
                <w:lang w:eastAsia="ru-RU"/>
              </w:rPr>
            </w:pPr>
          </w:p>
        </w:tc>
        <w:tc>
          <w:tcPr>
            <w:tcW w:w="1134" w:type="dxa"/>
            <w:vMerge/>
          </w:tcPr>
          <w:p w14:paraId="7D9D192A" w14:textId="77777777" w:rsidR="00EA5F69" w:rsidRPr="00EA5F69" w:rsidRDefault="00EA5F69" w:rsidP="00EA5F69">
            <w:pPr>
              <w:spacing w:after="0" w:line="240" w:lineRule="auto"/>
              <w:jc w:val="center"/>
              <w:rPr>
                <w:rFonts w:ascii="Times New Roman" w:hAnsi="Times New Roman" w:cs="Times New Roman"/>
                <w:lang w:eastAsia="ru-RU"/>
              </w:rPr>
            </w:pPr>
          </w:p>
        </w:tc>
        <w:tc>
          <w:tcPr>
            <w:tcW w:w="1021" w:type="dxa"/>
            <w:vMerge/>
            <w:vAlign w:val="center"/>
          </w:tcPr>
          <w:p w14:paraId="0EDB54ED" w14:textId="77777777" w:rsidR="00EA5F69" w:rsidRPr="00EA5F69" w:rsidRDefault="00EA5F69" w:rsidP="00EA5F69">
            <w:pPr>
              <w:spacing w:after="0" w:line="240" w:lineRule="auto"/>
              <w:jc w:val="center"/>
              <w:rPr>
                <w:rFonts w:ascii="Times New Roman" w:hAnsi="Times New Roman" w:cs="Times New Roman"/>
                <w:lang w:eastAsia="ru-RU"/>
              </w:rPr>
            </w:pPr>
          </w:p>
        </w:tc>
        <w:tc>
          <w:tcPr>
            <w:tcW w:w="1021" w:type="dxa"/>
            <w:vMerge/>
            <w:vAlign w:val="center"/>
          </w:tcPr>
          <w:p w14:paraId="0F55B489" w14:textId="77777777" w:rsidR="00EA5F69" w:rsidRPr="00EA5F69" w:rsidRDefault="00EA5F69" w:rsidP="00EA5F69">
            <w:pPr>
              <w:spacing w:after="0" w:line="240" w:lineRule="auto"/>
              <w:jc w:val="center"/>
              <w:rPr>
                <w:rFonts w:ascii="Times New Roman" w:hAnsi="Times New Roman" w:cs="Times New Roman"/>
                <w:lang w:eastAsia="ru-RU"/>
              </w:rPr>
            </w:pPr>
          </w:p>
        </w:tc>
        <w:tc>
          <w:tcPr>
            <w:tcW w:w="1021" w:type="dxa"/>
            <w:vMerge/>
            <w:vAlign w:val="center"/>
          </w:tcPr>
          <w:p w14:paraId="65FB943B" w14:textId="77777777" w:rsidR="00EA5F69" w:rsidRPr="00EA5F69" w:rsidRDefault="00EA5F69" w:rsidP="00EA5F69">
            <w:pPr>
              <w:spacing w:after="0" w:line="240" w:lineRule="auto"/>
              <w:jc w:val="center"/>
              <w:rPr>
                <w:rFonts w:ascii="Times New Roman" w:hAnsi="Times New Roman" w:cs="Times New Roman"/>
                <w:lang w:eastAsia="ru-RU"/>
              </w:rPr>
            </w:pPr>
          </w:p>
        </w:tc>
        <w:tc>
          <w:tcPr>
            <w:tcW w:w="993" w:type="dxa"/>
            <w:vAlign w:val="center"/>
          </w:tcPr>
          <w:p w14:paraId="7F727891" w14:textId="77777777" w:rsidR="00EA5F69" w:rsidRPr="00EA5F69" w:rsidRDefault="00EA5F69" w:rsidP="00EA5F69">
            <w:pPr>
              <w:spacing w:after="0" w:line="240" w:lineRule="auto"/>
              <w:jc w:val="center"/>
              <w:rPr>
                <w:rFonts w:ascii="Times New Roman" w:hAnsi="Times New Roman" w:cs="Times New Roman"/>
                <w:lang w:eastAsia="ru-RU"/>
              </w:rPr>
            </w:pPr>
            <w:r w:rsidRPr="00EA5F69">
              <w:rPr>
                <w:rFonts w:ascii="Times New Roman" w:hAnsi="Times New Roman" w:cs="Times New Roman"/>
                <w:lang w:eastAsia="ru-RU"/>
              </w:rPr>
              <w:t>+/-</w:t>
            </w:r>
          </w:p>
        </w:tc>
        <w:tc>
          <w:tcPr>
            <w:tcW w:w="866" w:type="dxa"/>
            <w:vAlign w:val="center"/>
          </w:tcPr>
          <w:p w14:paraId="65884A69" w14:textId="77777777" w:rsidR="00EA5F69" w:rsidRPr="00EA5F69" w:rsidRDefault="00EA5F69" w:rsidP="00EA5F69">
            <w:pPr>
              <w:spacing w:after="0" w:line="240" w:lineRule="auto"/>
              <w:jc w:val="center"/>
              <w:rPr>
                <w:rFonts w:ascii="Times New Roman" w:hAnsi="Times New Roman" w:cs="Times New Roman"/>
                <w:lang w:eastAsia="ru-RU"/>
              </w:rPr>
            </w:pPr>
            <w:r w:rsidRPr="00EA5F69">
              <w:rPr>
                <w:rFonts w:ascii="Times New Roman" w:hAnsi="Times New Roman" w:cs="Times New Roman"/>
                <w:lang w:eastAsia="ru-RU"/>
              </w:rPr>
              <w:t>%</w:t>
            </w:r>
          </w:p>
        </w:tc>
      </w:tr>
      <w:tr w:rsidR="00EA5F69" w:rsidRPr="00EA5F69" w14:paraId="6106CE48" w14:textId="77777777" w:rsidTr="006D2BFF">
        <w:tc>
          <w:tcPr>
            <w:tcW w:w="3145" w:type="dxa"/>
            <w:vAlign w:val="center"/>
          </w:tcPr>
          <w:p w14:paraId="40DDBEA1" w14:textId="77777777" w:rsidR="00EA5F69" w:rsidRPr="00EA5F69" w:rsidRDefault="00EA5F69" w:rsidP="00EA5F69">
            <w:pPr>
              <w:spacing w:after="0" w:line="240" w:lineRule="auto"/>
              <w:jc w:val="center"/>
              <w:rPr>
                <w:rFonts w:ascii="Times New Roman" w:hAnsi="Times New Roman" w:cs="Times New Roman"/>
                <w:sz w:val="16"/>
                <w:szCs w:val="16"/>
                <w:lang w:eastAsia="ru-RU"/>
              </w:rPr>
            </w:pPr>
            <w:r w:rsidRPr="00EA5F69">
              <w:rPr>
                <w:rFonts w:ascii="Times New Roman" w:hAnsi="Times New Roman" w:cs="Times New Roman"/>
                <w:sz w:val="16"/>
                <w:szCs w:val="16"/>
                <w:lang w:eastAsia="ru-RU"/>
              </w:rPr>
              <w:t>1</w:t>
            </w:r>
          </w:p>
        </w:tc>
        <w:tc>
          <w:tcPr>
            <w:tcW w:w="1134" w:type="dxa"/>
          </w:tcPr>
          <w:p w14:paraId="15E70EDE" w14:textId="77777777" w:rsidR="00EA5F69" w:rsidRPr="00EA5F69" w:rsidRDefault="00EA5F69" w:rsidP="00EA5F69">
            <w:pPr>
              <w:spacing w:after="0" w:line="240" w:lineRule="auto"/>
              <w:jc w:val="center"/>
              <w:rPr>
                <w:rFonts w:ascii="Times New Roman" w:hAnsi="Times New Roman" w:cs="Times New Roman"/>
                <w:sz w:val="16"/>
                <w:szCs w:val="16"/>
                <w:lang w:eastAsia="ru-RU"/>
              </w:rPr>
            </w:pPr>
            <w:r w:rsidRPr="00EA5F69">
              <w:rPr>
                <w:rFonts w:ascii="Times New Roman" w:hAnsi="Times New Roman" w:cs="Times New Roman"/>
                <w:sz w:val="16"/>
                <w:szCs w:val="16"/>
                <w:lang w:eastAsia="ru-RU"/>
              </w:rPr>
              <w:t>2</w:t>
            </w:r>
          </w:p>
        </w:tc>
        <w:tc>
          <w:tcPr>
            <w:tcW w:w="1021" w:type="dxa"/>
            <w:vAlign w:val="center"/>
          </w:tcPr>
          <w:p w14:paraId="5C320F19" w14:textId="77777777" w:rsidR="00EA5F69" w:rsidRPr="00EA5F69" w:rsidRDefault="00EA5F69" w:rsidP="00EA5F69">
            <w:pPr>
              <w:spacing w:after="0" w:line="240" w:lineRule="auto"/>
              <w:jc w:val="center"/>
              <w:rPr>
                <w:rFonts w:ascii="Times New Roman" w:hAnsi="Times New Roman" w:cs="Times New Roman"/>
                <w:sz w:val="16"/>
                <w:szCs w:val="16"/>
                <w:lang w:eastAsia="ru-RU"/>
              </w:rPr>
            </w:pPr>
            <w:r w:rsidRPr="00EA5F69">
              <w:rPr>
                <w:rFonts w:ascii="Times New Roman" w:hAnsi="Times New Roman" w:cs="Times New Roman"/>
                <w:sz w:val="16"/>
                <w:szCs w:val="16"/>
                <w:lang w:eastAsia="ru-RU"/>
              </w:rPr>
              <w:t>3</w:t>
            </w:r>
          </w:p>
        </w:tc>
        <w:tc>
          <w:tcPr>
            <w:tcW w:w="1021" w:type="dxa"/>
            <w:vAlign w:val="center"/>
          </w:tcPr>
          <w:p w14:paraId="077A119F" w14:textId="77777777" w:rsidR="00EA5F69" w:rsidRPr="00EA5F69" w:rsidRDefault="00EA5F69" w:rsidP="00EA5F69">
            <w:pPr>
              <w:spacing w:after="0" w:line="240" w:lineRule="auto"/>
              <w:jc w:val="center"/>
              <w:rPr>
                <w:rFonts w:ascii="Times New Roman" w:hAnsi="Times New Roman" w:cs="Times New Roman"/>
                <w:sz w:val="16"/>
                <w:szCs w:val="16"/>
                <w:lang w:eastAsia="ru-RU"/>
              </w:rPr>
            </w:pPr>
            <w:r w:rsidRPr="00EA5F69">
              <w:rPr>
                <w:rFonts w:ascii="Times New Roman" w:hAnsi="Times New Roman" w:cs="Times New Roman"/>
                <w:sz w:val="16"/>
                <w:szCs w:val="16"/>
                <w:lang w:eastAsia="ru-RU"/>
              </w:rPr>
              <w:t>3</w:t>
            </w:r>
          </w:p>
        </w:tc>
        <w:tc>
          <w:tcPr>
            <w:tcW w:w="1021" w:type="dxa"/>
            <w:vAlign w:val="center"/>
          </w:tcPr>
          <w:p w14:paraId="7102A493" w14:textId="77777777" w:rsidR="00EA5F69" w:rsidRPr="00EA5F69" w:rsidRDefault="00EA5F69" w:rsidP="00EA5F69">
            <w:pPr>
              <w:spacing w:after="0" w:line="240" w:lineRule="auto"/>
              <w:jc w:val="center"/>
              <w:rPr>
                <w:rFonts w:ascii="Times New Roman" w:hAnsi="Times New Roman" w:cs="Times New Roman"/>
                <w:sz w:val="16"/>
                <w:szCs w:val="16"/>
                <w:lang w:eastAsia="ru-RU"/>
              </w:rPr>
            </w:pPr>
            <w:r w:rsidRPr="00EA5F69">
              <w:rPr>
                <w:rFonts w:ascii="Times New Roman" w:hAnsi="Times New Roman" w:cs="Times New Roman"/>
                <w:sz w:val="16"/>
                <w:szCs w:val="16"/>
                <w:lang w:eastAsia="ru-RU"/>
              </w:rPr>
              <w:t>4</w:t>
            </w:r>
          </w:p>
        </w:tc>
        <w:tc>
          <w:tcPr>
            <w:tcW w:w="993" w:type="dxa"/>
            <w:vAlign w:val="center"/>
          </w:tcPr>
          <w:p w14:paraId="0D7094DD" w14:textId="77777777" w:rsidR="00EA5F69" w:rsidRPr="00EA5F69" w:rsidRDefault="00EA5F69" w:rsidP="00EA5F69">
            <w:pPr>
              <w:spacing w:after="0" w:line="240" w:lineRule="auto"/>
              <w:jc w:val="center"/>
              <w:rPr>
                <w:rFonts w:ascii="Times New Roman" w:hAnsi="Times New Roman" w:cs="Times New Roman"/>
                <w:sz w:val="16"/>
                <w:szCs w:val="16"/>
                <w:lang w:eastAsia="ru-RU"/>
              </w:rPr>
            </w:pPr>
            <w:r w:rsidRPr="00EA5F69">
              <w:rPr>
                <w:rFonts w:ascii="Times New Roman" w:hAnsi="Times New Roman" w:cs="Times New Roman"/>
                <w:sz w:val="16"/>
                <w:szCs w:val="16"/>
                <w:lang w:eastAsia="ru-RU"/>
              </w:rPr>
              <w:t>5</w:t>
            </w:r>
          </w:p>
        </w:tc>
        <w:tc>
          <w:tcPr>
            <w:tcW w:w="866" w:type="dxa"/>
            <w:vAlign w:val="center"/>
          </w:tcPr>
          <w:p w14:paraId="330BA6B2" w14:textId="77777777" w:rsidR="00EA5F69" w:rsidRPr="00EA5F69" w:rsidRDefault="00EA5F69" w:rsidP="00EA5F69">
            <w:pPr>
              <w:spacing w:after="0" w:line="240" w:lineRule="auto"/>
              <w:jc w:val="center"/>
              <w:rPr>
                <w:rFonts w:ascii="Times New Roman" w:hAnsi="Times New Roman" w:cs="Times New Roman"/>
                <w:sz w:val="16"/>
                <w:szCs w:val="16"/>
                <w:lang w:eastAsia="ru-RU"/>
              </w:rPr>
            </w:pPr>
            <w:r w:rsidRPr="00EA5F69">
              <w:rPr>
                <w:rFonts w:ascii="Times New Roman" w:hAnsi="Times New Roman" w:cs="Times New Roman"/>
                <w:sz w:val="16"/>
                <w:szCs w:val="16"/>
                <w:lang w:eastAsia="ru-RU"/>
              </w:rPr>
              <w:t>6</w:t>
            </w:r>
          </w:p>
        </w:tc>
      </w:tr>
      <w:tr w:rsidR="00EA5F69" w:rsidRPr="00EA5F69" w14:paraId="50638026" w14:textId="77777777" w:rsidTr="006D2BFF">
        <w:trPr>
          <w:trHeight w:val="314"/>
        </w:trPr>
        <w:tc>
          <w:tcPr>
            <w:tcW w:w="3145" w:type="dxa"/>
          </w:tcPr>
          <w:p w14:paraId="5D249545" w14:textId="77777777" w:rsidR="00EA5F69" w:rsidRPr="00EA5F69" w:rsidRDefault="00EA5F69" w:rsidP="006D2BFF">
            <w:pPr>
              <w:spacing w:after="0" w:line="240" w:lineRule="auto"/>
              <w:rPr>
                <w:rFonts w:ascii="Times New Roman" w:hAnsi="Times New Roman" w:cs="Times New Roman"/>
                <w:b/>
                <w:lang w:eastAsia="ru-RU"/>
              </w:rPr>
            </w:pPr>
            <w:r w:rsidRPr="00EA5F69">
              <w:rPr>
                <w:rFonts w:ascii="Times New Roman" w:hAnsi="Times New Roman" w:cs="Times New Roman"/>
                <w:b/>
                <w:lang w:eastAsia="ru-RU"/>
              </w:rPr>
              <w:t>Cheltuieli, total</w:t>
            </w:r>
          </w:p>
        </w:tc>
        <w:tc>
          <w:tcPr>
            <w:tcW w:w="1134" w:type="dxa"/>
            <w:vAlign w:val="bottom"/>
          </w:tcPr>
          <w:p w14:paraId="5F7F4E3B" w14:textId="77777777" w:rsidR="00EA5F69" w:rsidRPr="00EA5F69" w:rsidRDefault="00EA5F69" w:rsidP="00EA5F69">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6653,7</w:t>
            </w:r>
          </w:p>
        </w:tc>
        <w:tc>
          <w:tcPr>
            <w:tcW w:w="1021" w:type="dxa"/>
            <w:vAlign w:val="bottom"/>
          </w:tcPr>
          <w:p w14:paraId="31E9294B" w14:textId="77777777" w:rsidR="00EA5F69" w:rsidRPr="00EA5F69" w:rsidRDefault="00EA5F69" w:rsidP="00EA5F69">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7627,9</w:t>
            </w:r>
          </w:p>
        </w:tc>
        <w:tc>
          <w:tcPr>
            <w:tcW w:w="1021" w:type="dxa"/>
            <w:vAlign w:val="bottom"/>
          </w:tcPr>
          <w:p w14:paraId="58E1DF63" w14:textId="77777777" w:rsidR="00EA5F69" w:rsidRPr="00EA5F69" w:rsidRDefault="00EA5F69" w:rsidP="00EA5F69">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7378,0</w:t>
            </w:r>
          </w:p>
        </w:tc>
        <w:tc>
          <w:tcPr>
            <w:tcW w:w="1021" w:type="dxa"/>
            <w:vAlign w:val="bottom"/>
          </w:tcPr>
          <w:p w14:paraId="6C43BB32" w14:textId="77777777" w:rsidR="00EA5F69" w:rsidRPr="00EA5F69" w:rsidRDefault="00EA5F69" w:rsidP="00EA5F69">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9585,0</w:t>
            </w:r>
          </w:p>
        </w:tc>
        <w:tc>
          <w:tcPr>
            <w:tcW w:w="993" w:type="dxa"/>
            <w:vAlign w:val="bottom"/>
          </w:tcPr>
          <w:p w14:paraId="7D714C05" w14:textId="77777777" w:rsidR="00EA5F69" w:rsidRPr="00EA5F69" w:rsidRDefault="00EA5F69" w:rsidP="00EA5F69">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2207,0</w:t>
            </w:r>
          </w:p>
        </w:tc>
        <w:tc>
          <w:tcPr>
            <w:tcW w:w="866" w:type="dxa"/>
            <w:vAlign w:val="bottom"/>
          </w:tcPr>
          <w:p w14:paraId="7E7E5A84" w14:textId="77777777" w:rsidR="00EA5F69" w:rsidRPr="00EA5F69" w:rsidRDefault="00EA5F69" w:rsidP="00EA5F69">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129,9</w:t>
            </w:r>
          </w:p>
        </w:tc>
      </w:tr>
      <w:tr w:rsidR="00EA5F69" w:rsidRPr="00EA5F69" w14:paraId="11F23E60" w14:textId="77777777" w:rsidTr="006D2BFF">
        <w:tc>
          <w:tcPr>
            <w:tcW w:w="3145" w:type="dxa"/>
          </w:tcPr>
          <w:p w14:paraId="143817EF" w14:textId="77777777" w:rsidR="00EA5F69" w:rsidRPr="00EA5F69" w:rsidRDefault="00EA5F69" w:rsidP="006D2BFF">
            <w:pPr>
              <w:spacing w:after="0" w:line="240" w:lineRule="auto"/>
              <w:rPr>
                <w:rFonts w:ascii="Times New Roman" w:hAnsi="Times New Roman" w:cs="Times New Roman"/>
                <w:lang w:eastAsia="ru-RU"/>
              </w:rPr>
            </w:pPr>
            <w:r w:rsidRPr="00EA5F69">
              <w:rPr>
                <w:rFonts w:ascii="Times New Roman" w:hAnsi="Times New Roman" w:cs="Times New Roman"/>
                <w:lang w:eastAsia="ru-RU"/>
              </w:rPr>
              <w:t>Ponderea în totalul cheltuielilor bugetului de stat, %</w:t>
            </w:r>
          </w:p>
        </w:tc>
        <w:tc>
          <w:tcPr>
            <w:tcW w:w="1134" w:type="dxa"/>
            <w:vAlign w:val="center"/>
          </w:tcPr>
          <w:p w14:paraId="46FAF567"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18,8</w:t>
            </w:r>
          </w:p>
        </w:tc>
        <w:tc>
          <w:tcPr>
            <w:tcW w:w="1021" w:type="dxa"/>
            <w:vAlign w:val="center"/>
          </w:tcPr>
          <w:p w14:paraId="24A5587F"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18,5</w:t>
            </w:r>
          </w:p>
        </w:tc>
        <w:tc>
          <w:tcPr>
            <w:tcW w:w="1021" w:type="dxa"/>
            <w:vAlign w:val="center"/>
          </w:tcPr>
          <w:p w14:paraId="7640BF13"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17,6</w:t>
            </w:r>
          </w:p>
        </w:tc>
        <w:tc>
          <w:tcPr>
            <w:tcW w:w="1021" w:type="dxa"/>
            <w:vAlign w:val="center"/>
          </w:tcPr>
          <w:p w14:paraId="2CEF2BEC"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20,1</w:t>
            </w:r>
          </w:p>
        </w:tc>
        <w:tc>
          <w:tcPr>
            <w:tcW w:w="993" w:type="dxa"/>
            <w:vAlign w:val="center"/>
          </w:tcPr>
          <w:p w14:paraId="6E74C57D"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2,5</w:t>
            </w:r>
          </w:p>
        </w:tc>
        <w:tc>
          <w:tcPr>
            <w:tcW w:w="866" w:type="dxa"/>
          </w:tcPr>
          <w:p w14:paraId="10C93490" w14:textId="77777777" w:rsidR="00EA5F69" w:rsidRPr="00EA5F69" w:rsidRDefault="00EA5F69" w:rsidP="00EA5F69">
            <w:pPr>
              <w:spacing w:after="0" w:line="240" w:lineRule="auto"/>
              <w:jc w:val="right"/>
              <w:rPr>
                <w:rFonts w:ascii="Times New Roman" w:hAnsi="Times New Roman" w:cs="Times New Roman"/>
                <w:color w:val="FF0000"/>
                <w:lang w:eastAsia="ru-RU"/>
              </w:rPr>
            </w:pPr>
          </w:p>
        </w:tc>
      </w:tr>
      <w:tr w:rsidR="00EA5F69" w:rsidRPr="00EA5F69" w14:paraId="3210471C" w14:textId="77777777" w:rsidTr="006D2BFF">
        <w:tc>
          <w:tcPr>
            <w:tcW w:w="3145" w:type="dxa"/>
          </w:tcPr>
          <w:p w14:paraId="154F95FC" w14:textId="77777777" w:rsidR="00EA5F69" w:rsidRPr="00EA5F69" w:rsidRDefault="00EA5F69" w:rsidP="006D2BFF">
            <w:pPr>
              <w:spacing w:after="0" w:line="240" w:lineRule="auto"/>
              <w:rPr>
                <w:rFonts w:ascii="Times New Roman" w:hAnsi="Times New Roman" w:cs="Times New Roman"/>
                <w:lang w:eastAsia="ru-RU"/>
              </w:rPr>
            </w:pPr>
            <w:r w:rsidRPr="00EA5F69">
              <w:rPr>
                <w:rFonts w:ascii="Times New Roman" w:hAnsi="Times New Roman" w:cs="Times New Roman"/>
                <w:lang w:eastAsia="ru-RU"/>
              </w:rPr>
              <w:t>Cheltuieli curente</w:t>
            </w:r>
          </w:p>
        </w:tc>
        <w:tc>
          <w:tcPr>
            <w:tcW w:w="1134" w:type="dxa"/>
          </w:tcPr>
          <w:p w14:paraId="2939A55D"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6613,2</w:t>
            </w:r>
          </w:p>
        </w:tc>
        <w:tc>
          <w:tcPr>
            <w:tcW w:w="1021" w:type="dxa"/>
          </w:tcPr>
          <w:p w14:paraId="238998D5"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7575,5</w:t>
            </w:r>
          </w:p>
        </w:tc>
        <w:tc>
          <w:tcPr>
            <w:tcW w:w="1021" w:type="dxa"/>
          </w:tcPr>
          <w:p w14:paraId="70B8F81F"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7319,0</w:t>
            </w:r>
          </w:p>
        </w:tc>
        <w:tc>
          <w:tcPr>
            <w:tcW w:w="1021" w:type="dxa"/>
          </w:tcPr>
          <w:p w14:paraId="0313A7D0"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9543,3</w:t>
            </w:r>
          </w:p>
        </w:tc>
        <w:tc>
          <w:tcPr>
            <w:tcW w:w="993" w:type="dxa"/>
          </w:tcPr>
          <w:p w14:paraId="2419956E"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2224,3</w:t>
            </w:r>
          </w:p>
        </w:tc>
        <w:tc>
          <w:tcPr>
            <w:tcW w:w="866" w:type="dxa"/>
          </w:tcPr>
          <w:p w14:paraId="04865FA7"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130,4</w:t>
            </w:r>
          </w:p>
        </w:tc>
      </w:tr>
      <w:tr w:rsidR="00EA5F69" w:rsidRPr="00EA5F69" w14:paraId="02F8D3E2" w14:textId="77777777" w:rsidTr="006D2BFF">
        <w:tc>
          <w:tcPr>
            <w:tcW w:w="3145" w:type="dxa"/>
          </w:tcPr>
          <w:p w14:paraId="3584D4EA" w14:textId="77777777" w:rsidR="00EA5F69" w:rsidRPr="00EA5F69" w:rsidRDefault="00EA5F69" w:rsidP="006D2BFF">
            <w:pPr>
              <w:spacing w:after="0" w:line="240" w:lineRule="auto"/>
              <w:rPr>
                <w:rFonts w:ascii="Times New Roman" w:hAnsi="Times New Roman" w:cs="Times New Roman"/>
                <w:lang w:eastAsia="ru-RU"/>
              </w:rPr>
            </w:pPr>
            <w:r w:rsidRPr="00EA5F69">
              <w:rPr>
                <w:rFonts w:ascii="Times New Roman" w:hAnsi="Times New Roman" w:cs="Times New Roman"/>
                <w:lang w:eastAsia="ru-RU"/>
              </w:rPr>
              <w:t>Cheltuieli capitale</w:t>
            </w:r>
          </w:p>
        </w:tc>
        <w:tc>
          <w:tcPr>
            <w:tcW w:w="1134" w:type="dxa"/>
          </w:tcPr>
          <w:p w14:paraId="43E8E362"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40,5</w:t>
            </w:r>
          </w:p>
        </w:tc>
        <w:tc>
          <w:tcPr>
            <w:tcW w:w="1021" w:type="dxa"/>
          </w:tcPr>
          <w:p w14:paraId="5868004A"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52,4</w:t>
            </w:r>
          </w:p>
        </w:tc>
        <w:tc>
          <w:tcPr>
            <w:tcW w:w="1021" w:type="dxa"/>
          </w:tcPr>
          <w:p w14:paraId="28E000FC"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59,0</w:t>
            </w:r>
          </w:p>
        </w:tc>
        <w:tc>
          <w:tcPr>
            <w:tcW w:w="1021" w:type="dxa"/>
          </w:tcPr>
          <w:p w14:paraId="34927ED1"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41,7</w:t>
            </w:r>
          </w:p>
        </w:tc>
        <w:tc>
          <w:tcPr>
            <w:tcW w:w="993" w:type="dxa"/>
          </w:tcPr>
          <w:p w14:paraId="7317E566"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-17,3</w:t>
            </w:r>
          </w:p>
        </w:tc>
        <w:tc>
          <w:tcPr>
            <w:tcW w:w="866" w:type="dxa"/>
          </w:tcPr>
          <w:p w14:paraId="76C87336"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70,7</w:t>
            </w:r>
          </w:p>
        </w:tc>
      </w:tr>
      <w:tr w:rsidR="00EA5F69" w:rsidRPr="00EA5F69" w14:paraId="6648F136" w14:textId="77777777" w:rsidTr="006D2BFF">
        <w:trPr>
          <w:trHeight w:val="287"/>
        </w:trPr>
        <w:tc>
          <w:tcPr>
            <w:tcW w:w="3145" w:type="dxa"/>
          </w:tcPr>
          <w:p w14:paraId="1EE542EB" w14:textId="77777777" w:rsidR="00EA5F69" w:rsidRPr="00EA5F69" w:rsidRDefault="00EA5F69" w:rsidP="006D2BFF">
            <w:pPr>
              <w:spacing w:after="0" w:line="240" w:lineRule="auto"/>
              <w:rPr>
                <w:rFonts w:ascii="Times New Roman" w:hAnsi="Times New Roman" w:cs="Times New Roman"/>
                <w:b/>
                <w:lang w:eastAsia="ru-RU"/>
              </w:rPr>
            </w:pPr>
            <w:r w:rsidRPr="00EA5F69">
              <w:rPr>
                <w:rFonts w:ascii="Times New Roman" w:hAnsi="Times New Roman" w:cs="Times New Roman"/>
                <w:b/>
                <w:lang w:eastAsia="ru-RU"/>
              </w:rPr>
              <w:t>Resurse, total</w:t>
            </w:r>
          </w:p>
        </w:tc>
        <w:tc>
          <w:tcPr>
            <w:tcW w:w="1134" w:type="dxa"/>
            <w:vAlign w:val="bottom"/>
          </w:tcPr>
          <w:p w14:paraId="5C450597" w14:textId="77777777" w:rsidR="00EA5F69" w:rsidRPr="00EA5F69" w:rsidRDefault="00EA5F69" w:rsidP="006D2BFF">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6653,7</w:t>
            </w:r>
          </w:p>
        </w:tc>
        <w:tc>
          <w:tcPr>
            <w:tcW w:w="1021" w:type="dxa"/>
            <w:vAlign w:val="bottom"/>
          </w:tcPr>
          <w:p w14:paraId="5EF468FD" w14:textId="77777777" w:rsidR="00EA5F69" w:rsidRPr="00EA5F69" w:rsidRDefault="00EA5F69" w:rsidP="006D2BFF">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7627,9</w:t>
            </w:r>
          </w:p>
        </w:tc>
        <w:tc>
          <w:tcPr>
            <w:tcW w:w="1021" w:type="dxa"/>
          </w:tcPr>
          <w:p w14:paraId="616CAAC5" w14:textId="77777777" w:rsidR="00EA5F69" w:rsidRPr="00EA5F69" w:rsidRDefault="00EA5F69" w:rsidP="006D2BFF">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7378,0</w:t>
            </w:r>
          </w:p>
        </w:tc>
        <w:tc>
          <w:tcPr>
            <w:tcW w:w="1021" w:type="dxa"/>
            <w:vAlign w:val="bottom"/>
          </w:tcPr>
          <w:p w14:paraId="20E020E2" w14:textId="77777777" w:rsidR="00EA5F69" w:rsidRPr="00EA5F69" w:rsidRDefault="00EA5F69" w:rsidP="006D2BFF">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9585,0</w:t>
            </w:r>
          </w:p>
        </w:tc>
        <w:tc>
          <w:tcPr>
            <w:tcW w:w="993" w:type="dxa"/>
            <w:vAlign w:val="bottom"/>
          </w:tcPr>
          <w:p w14:paraId="515A455C" w14:textId="77777777" w:rsidR="00EA5F69" w:rsidRPr="00EA5F69" w:rsidRDefault="00EA5F69" w:rsidP="006D2BFF">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2207,0</w:t>
            </w:r>
          </w:p>
        </w:tc>
        <w:tc>
          <w:tcPr>
            <w:tcW w:w="866" w:type="dxa"/>
            <w:vAlign w:val="bottom"/>
          </w:tcPr>
          <w:p w14:paraId="0F23AA4C" w14:textId="77777777" w:rsidR="00EA5F69" w:rsidRPr="00EA5F69" w:rsidRDefault="00EA5F69" w:rsidP="006D2BFF">
            <w:pPr>
              <w:spacing w:after="0" w:line="240" w:lineRule="auto"/>
              <w:jc w:val="right"/>
              <w:rPr>
                <w:rFonts w:ascii="Times New Roman" w:hAnsi="Times New Roman" w:cs="Times New Roman"/>
                <w:b/>
                <w:lang w:eastAsia="ru-RU"/>
              </w:rPr>
            </w:pPr>
            <w:r w:rsidRPr="00EA5F69">
              <w:rPr>
                <w:rFonts w:ascii="Times New Roman" w:hAnsi="Times New Roman" w:cs="Times New Roman"/>
                <w:b/>
                <w:lang w:eastAsia="ru-RU"/>
              </w:rPr>
              <w:t>129,9</w:t>
            </w:r>
          </w:p>
        </w:tc>
      </w:tr>
      <w:tr w:rsidR="00EA5F69" w:rsidRPr="00EA5F69" w14:paraId="0084E651" w14:textId="77777777" w:rsidTr="006D2BFF">
        <w:tc>
          <w:tcPr>
            <w:tcW w:w="3145" w:type="dxa"/>
          </w:tcPr>
          <w:p w14:paraId="175A8906" w14:textId="690026A6" w:rsidR="00EA5F69" w:rsidRPr="00EA5F69" w:rsidRDefault="00600D58" w:rsidP="006D2BFF">
            <w:pPr>
              <w:spacing w:after="0" w:line="240" w:lineRule="auto"/>
              <w:rPr>
                <w:rFonts w:ascii="Times New Roman" w:hAnsi="Times New Roman" w:cs="Times New Roman"/>
                <w:i/>
                <w:sz w:val="20"/>
                <w:szCs w:val="20"/>
                <w:lang w:eastAsia="ru-RU"/>
              </w:rPr>
            </w:pPr>
            <w:r>
              <w:rPr>
                <w:rFonts w:ascii="Times New Roman" w:hAnsi="Times New Roman" w:cs="Times New Roman"/>
                <w:i/>
                <w:lang w:eastAsia="ru-RU"/>
              </w:rPr>
              <w:t xml:space="preserve">          </w:t>
            </w:r>
            <w:r w:rsidR="00EA5F69" w:rsidRPr="00EA5F69">
              <w:rPr>
                <w:rFonts w:ascii="Times New Roman" w:hAnsi="Times New Roman" w:cs="Times New Roman"/>
                <w:i/>
                <w:sz w:val="20"/>
                <w:szCs w:val="20"/>
                <w:lang w:eastAsia="ru-RU"/>
              </w:rPr>
              <w:t>inclusiv:</w:t>
            </w:r>
          </w:p>
        </w:tc>
        <w:tc>
          <w:tcPr>
            <w:tcW w:w="1134" w:type="dxa"/>
          </w:tcPr>
          <w:p w14:paraId="07476DF2" w14:textId="77777777" w:rsidR="00EA5F69" w:rsidRPr="00EA5F69" w:rsidRDefault="00EA5F69" w:rsidP="00EA5F69">
            <w:pPr>
              <w:spacing w:after="0" w:line="240" w:lineRule="auto"/>
              <w:jc w:val="right"/>
              <w:rPr>
                <w:rFonts w:ascii="Times New Roman" w:hAnsi="Times New Roman" w:cs="Times New Roman"/>
                <w:b/>
                <w:lang w:eastAsia="ru-RU"/>
              </w:rPr>
            </w:pPr>
          </w:p>
        </w:tc>
        <w:tc>
          <w:tcPr>
            <w:tcW w:w="1021" w:type="dxa"/>
            <w:vAlign w:val="center"/>
          </w:tcPr>
          <w:p w14:paraId="5A518A52" w14:textId="77777777" w:rsidR="00EA5F69" w:rsidRPr="00EA5F69" w:rsidRDefault="00EA5F69" w:rsidP="00EA5F69">
            <w:pPr>
              <w:spacing w:after="0" w:line="240" w:lineRule="auto"/>
              <w:jc w:val="right"/>
              <w:rPr>
                <w:rFonts w:ascii="Times New Roman" w:hAnsi="Times New Roman" w:cs="Times New Roman"/>
                <w:lang w:eastAsia="ru-RU"/>
              </w:rPr>
            </w:pPr>
          </w:p>
        </w:tc>
        <w:tc>
          <w:tcPr>
            <w:tcW w:w="1021" w:type="dxa"/>
          </w:tcPr>
          <w:p w14:paraId="0534487B" w14:textId="77777777" w:rsidR="00EA5F69" w:rsidRPr="00EA5F69" w:rsidRDefault="00EA5F69" w:rsidP="00EA5F69">
            <w:pPr>
              <w:spacing w:after="0" w:line="240" w:lineRule="auto"/>
              <w:jc w:val="right"/>
              <w:rPr>
                <w:rFonts w:ascii="Times New Roman" w:hAnsi="Times New Roman" w:cs="Times New Roman"/>
                <w:color w:val="FF0000"/>
                <w:lang w:eastAsia="ru-RU"/>
              </w:rPr>
            </w:pPr>
          </w:p>
        </w:tc>
        <w:tc>
          <w:tcPr>
            <w:tcW w:w="1021" w:type="dxa"/>
            <w:vAlign w:val="center"/>
          </w:tcPr>
          <w:p w14:paraId="41CD3E3F" w14:textId="77777777" w:rsidR="00EA5F69" w:rsidRPr="00EA5F69" w:rsidRDefault="00EA5F69" w:rsidP="00EA5F69">
            <w:pPr>
              <w:spacing w:after="0" w:line="240" w:lineRule="auto"/>
              <w:jc w:val="right"/>
              <w:rPr>
                <w:rFonts w:ascii="Times New Roman" w:hAnsi="Times New Roman" w:cs="Times New Roman"/>
                <w:color w:val="FF0000"/>
                <w:lang w:eastAsia="ru-RU"/>
              </w:rPr>
            </w:pPr>
          </w:p>
        </w:tc>
        <w:tc>
          <w:tcPr>
            <w:tcW w:w="993" w:type="dxa"/>
            <w:vAlign w:val="center"/>
          </w:tcPr>
          <w:p w14:paraId="79D9CD20" w14:textId="77777777" w:rsidR="00EA5F69" w:rsidRPr="00EA5F69" w:rsidRDefault="00EA5F69" w:rsidP="00EA5F69">
            <w:pPr>
              <w:spacing w:after="0" w:line="240" w:lineRule="auto"/>
              <w:jc w:val="right"/>
              <w:rPr>
                <w:rFonts w:ascii="Times New Roman" w:hAnsi="Times New Roman" w:cs="Times New Roman"/>
                <w:color w:val="FF0000"/>
                <w:lang w:eastAsia="ru-RU"/>
              </w:rPr>
            </w:pPr>
          </w:p>
        </w:tc>
        <w:tc>
          <w:tcPr>
            <w:tcW w:w="866" w:type="dxa"/>
            <w:vAlign w:val="center"/>
          </w:tcPr>
          <w:p w14:paraId="339F4773" w14:textId="77777777" w:rsidR="00EA5F69" w:rsidRPr="00EA5F69" w:rsidRDefault="00EA5F69" w:rsidP="00EA5F69">
            <w:pPr>
              <w:spacing w:after="0" w:line="240" w:lineRule="auto"/>
              <w:jc w:val="right"/>
              <w:rPr>
                <w:rFonts w:ascii="Times New Roman" w:hAnsi="Times New Roman" w:cs="Times New Roman"/>
                <w:color w:val="FF0000"/>
                <w:lang w:eastAsia="ru-RU"/>
              </w:rPr>
            </w:pPr>
          </w:p>
        </w:tc>
      </w:tr>
      <w:tr w:rsidR="00EA5F69" w:rsidRPr="00EA5F69" w14:paraId="5A808DAF" w14:textId="77777777" w:rsidTr="006D2BFF">
        <w:tc>
          <w:tcPr>
            <w:tcW w:w="3145" w:type="dxa"/>
          </w:tcPr>
          <w:p w14:paraId="0584553F" w14:textId="77777777" w:rsidR="00EA5F69" w:rsidRPr="00EA5F69" w:rsidRDefault="00EA5F69" w:rsidP="006D2BFF">
            <w:pPr>
              <w:spacing w:after="0" w:line="240" w:lineRule="auto"/>
              <w:rPr>
                <w:rFonts w:ascii="Times New Roman" w:hAnsi="Times New Roman" w:cs="Times New Roman"/>
                <w:lang w:eastAsia="ru-RU"/>
              </w:rPr>
            </w:pPr>
            <w:r w:rsidRPr="00EA5F69">
              <w:rPr>
                <w:rFonts w:ascii="Times New Roman" w:hAnsi="Times New Roman" w:cs="Times New Roman"/>
                <w:lang w:eastAsia="ru-RU"/>
              </w:rPr>
              <w:t>resurse generale</w:t>
            </w:r>
          </w:p>
        </w:tc>
        <w:tc>
          <w:tcPr>
            <w:tcW w:w="1134" w:type="dxa"/>
          </w:tcPr>
          <w:p w14:paraId="40C6FE9F"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6524,1</w:t>
            </w:r>
          </w:p>
        </w:tc>
        <w:tc>
          <w:tcPr>
            <w:tcW w:w="1021" w:type="dxa"/>
            <w:vAlign w:val="center"/>
          </w:tcPr>
          <w:p w14:paraId="2D22E998"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7516,2</w:t>
            </w:r>
          </w:p>
        </w:tc>
        <w:tc>
          <w:tcPr>
            <w:tcW w:w="1021" w:type="dxa"/>
          </w:tcPr>
          <w:p w14:paraId="2F683FEA"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7256,4</w:t>
            </w:r>
          </w:p>
        </w:tc>
        <w:tc>
          <w:tcPr>
            <w:tcW w:w="1021" w:type="dxa"/>
            <w:vAlign w:val="center"/>
          </w:tcPr>
          <w:p w14:paraId="4D68C9BA"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9478,0</w:t>
            </w:r>
          </w:p>
        </w:tc>
        <w:tc>
          <w:tcPr>
            <w:tcW w:w="993" w:type="dxa"/>
            <w:vAlign w:val="center"/>
          </w:tcPr>
          <w:p w14:paraId="480FB69E"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2221,6</w:t>
            </w:r>
          </w:p>
        </w:tc>
        <w:tc>
          <w:tcPr>
            <w:tcW w:w="866" w:type="dxa"/>
            <w:vAlign w:val="center"/>
          </w:tcPr>
          <w:p w14:paraId="1DDDA145"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130,6</w:t>
            </w:r>
          </w:p>
        </w:tc>
      </w:tr>
      <w:tr w:rsidR="00EA5F69" w:rsidRPr="00EA5F69" w14:paraId="1A939501" w14:textId="77777777" w:rsidTr="006D2BFF">
        <w:tc>
          <w:tcPr>
            <w:tcW w:w="3145" w:type="dxa"/>
          </w:tcPr>
          <w:p w14:paraId="10C86691" w14:textId="77777777" w:rsidR="00EA5F69" w:rsidRPr="00EA5F69" w:rsidRDefault="00EA5F69" w:rsidP="006D2BFF">
            <w:pPr>
              <w:spacing w:after="0" w:line="240" w:lineRule="auto"/>
              <w:rPr>
                <w:rFonts w:ascii="Times New Roman" w:hAnsi="Times New Roman" w:cs="Times New Roman"/>
                <w:lang w:eastAsia="ru-RU"/>
              </w:rPr>
            </w:pPr>
            <w:r w:rsidRPr="00EA5F69">
              <w:rPr>
                <w:rFonts w:ascii="Times New Roman" w:hAnsi="Times New Roman" w:cs="Times New Roman"/>
                <w:lang w:eastAsia="ru-RU"/>
              </w:rPr>
              <w:t>venituri colectate</w:t>
            </w:r>
          </w:p>
        </w:tc>
        <w:tc>
          <w:tcPr>
            <w:tcW w:w="1134" w:type="dxa"/>
            <w:vAlign w:val="center"/>
          </w:tcPr>
          <w:p w14:paraId="7313830B"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111,3</w:t>
            </w:r>
          </w:p>
        </w:tc>
        <w:tc>
          <w:tcPr>
            <w:tcW w:w="1021" w:type="dxa"/>
            <w:vAlign w:val="center"/>
          </w:tcPr>
          <w:p w14:paraId="4E9729F1"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108,5</w:t>
            </w:r>
          </w:p>
        </w:tc>
        <w:tc>
          <w:tcPr>
            <w:tcW w:w="1021" w:type="dxa"/>
          </w:tcPr>
          <w:p w14:paraId="1830E097"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108,5</w:t>
            </w:r>
          </w:p>
        </w:tc>
        <w:tc>
          <w:tcPr>
            <w:tcW w:w="1021" w:type="dxa"/>
            <w:vAlign w:val="center"/>
          </w:tcPr>
          <w:p w14:paraId="2624B2C2"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105,0</w:t>
            </w:r>
          </w:p>
        </w:tc>
        <w:tc>
          <w:tcPr>
            <w:tcW w:w="993" w:type="dxa"/>
            <w:vAlign w:val="center"/>
          </w:tcPr>
          <w:p w14:paraId="68EA9544"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-3,5</w:t>
            </w:r>
          </w:p>
        </w:tc>
        <w:tc>
          <w:tcPr>
            <w:tcW w:w="866" w:type="dxa"/>
            <w:vAlign w:val="center"/>
          </w:tcPr>
          <w:p w14:paraId="0A6D34E9"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96,8</w:t>
            </w:r>
          </w:p>
        </w:tc>
      </w:tr>
      <w:tr w:rsidR="00EA5F69" w:rsidRPr="00EA5F69" w14:paraId="705FCAC0" w14:textId="77777777" w:rsidTr="006D2BFF">
        <w:trPr>
          <w:trHeight w:val="70"/>
        </w:trPr>
        <w:tc>
          <w:tcPr>
            <w:tcW w:w="3145" w:type="dxa"/>
          </w:tcPr>
          <w:p w14:paraId="2AC81058" w14:textId="77777777" w:rsidR="00EA5F69" w:rsidRPr="00EA5F69" w:rsidRDefault="00EA5F69" w:rsidP="006D2BFF">
            <w:pPr>
              <w:spacing w:after="0" w:line="240" w:lineRule="auto"/>
              <w:rPr>
                <w:rFonts w:ascii="Times New Roman" w:hAnsi="Times New Roman" w:cs="Times New Roman"/>
                <w:lang w:eastAsia="ru-RU"/>
              </w:rPr>
            </w:pPr>
            <w:r w:rsidRPr="00EA5F69">
              <w:rPr>
                <w:rFonts w:ascii="Times New Roman" w:hAnsi="Times New Roman" w:cs="Times New Roman"/>
                <w:lang w:eastAsia="ru-RU"/>
              </w:rPr>
              <w:t>resurse ale proiectelor finanțate din surse externe</w:t>
            </w:r>
          </w:p>
        </w:tc>
        <w:tc>
          <w:tcPr>
            <w:tcW w:w="1134" w:type="dxa"/>
            <w:vAlign w:val="center"/>
          </w:tcPr>
          <w:p w14:paraId="5827D6A9"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18,3</w:t>
            </w:r>
          </w:p>
        </w:tc>
        <w:tc>
          <w:tcPr>
            <w:tcW w:w="1021" w:type="dxa"/>
            <w:vAlign w:val="center"/>
          </w:tcPr>
          <w:p w14:paraId="0B62F14E"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3,2</w:t>
            </w:r>
          </w:p>
        </w:tc>
        <w:tc>
          <w:tcPr>
            <w:tcW w:w="1021" w:type="dxa"/>
            <w:vAlign w:val="center"/>
          </w:tcPr>
          <w:p w14:paraId="6DD003FE"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13,1</w:t>
            </w:r>
          </w:p>
        </w:tc>
        <w:tc>
          <w:tcPr>
            <w:tcW w:w="1021" w:type="dxa"/>
            <w:vAlign w:val="center"/>
          </w:tcPr>
          <w:p w14:paraId="60360C20"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2,0</w:t>
            </w:r>
          </w:p>
        </w:tc>
        <w:tc>
          <w:tcPr>
            <w:tcW w:w="993" w:type="dxa"/>
            <w:vAlign w:val="center"/>
          </w:tcPr>
          <w:p w14:paraId="147C1459"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-11,1</w:t>
            </w:r>
          </w:p>
        </w:tc>
        <w:tc>
          <w:tcPr>
            <w:tcW w:w="866" w:type="dxa"/>
            <w:vAlign w:val="center"/>
          </w:tcPr>
          <w:p w14:paraId="7725634F" w14:textId="77777777" w:rsidR="00EA5F69" w:rsidRPr="00EA5F69" w:rsidRDefault="00EA5F69" w:rsidP="00EA5F69">
            <w:pPr>
              <w:spacing w:after="0" w:line="240" w:lineRule="auto"/>
              <w:jc w:val="right"/>
              <w:rPr>
                <w:rFonts w:ascii="Times New Roman" w:hAnsi="Times New Roman" w:cs="Times New Roman"/>
                <w:lang w:eastAsia="ru-RU"/>
              </w:rPr>
            </w:pPr>
            <w:r w:rsidRPr="00EA5F69">
              <w:rPr>
                <w:rFonts w:ascii="Times New Roman" w:hAnsi="Times New Roman" w:cs="Times New Roman"/>
                <w:lang w:eastAsia="ru-RU"/>
              </w:rPr>
              <w:t>15,3</w:t>
            </w:r>
          </w:p>
        </w:tc>
      </w:tr>
    </w:tbl>
    <w:p w14:paraId="25F22E19" w14:textId="77777777" w:rsidR="00EA5F69" w:rsidRPr="00EA5F69" w:rsidRDefault="00EA5F69" w:rsidP="00EA5F69">
      <w:pPr>
        <w:spacing w:after="0" w:line="240" w:lineRule="auto"/>
        <w:ind w:firstLine="567"/>
        <w:jc w:val="both"/>
        <w:rPr>
          <w:rFonts w:ascii="Times New Roman" w:hAnsi="Times New Roman"/>
          <w:sz w:val="28"/>
          <w:szCs w:val="28"/>
          <w:lang w:eastAsia="ru-RU"/>
        </w:rPr>
      </w:pPr>
    </w:p>
    <w:p w14:paraId="56DF42C8" w14:textId="37B0169B" w:rsidR="00EA5F69" w:rsidRPr="0033459E" w:rsidRDefault="00EA5F69" w:rsidP="00EA5F69">
      <w:pPr>
        <w:spacing w:after="0"/>
        <w:ind w:firstLine="567"/>
        <w:jc w:val="both"/>
        <w:rPr>
          <w:rFonts w:ascii="Times New Roman" w:hAnsi="Times New Roman"/>
          <w:sz w:val="28"/>
          <w:szCs w:val="28"/>
          <w:lang w:val="es-ES" w:eastAsia="ru-RU"/>
        </w:rPr>
      </w:pPr>
      <w:r w:rsidRPr="0033459E">
        <w:rPr>
          <w:rFonts w:ascii="Times New Roman" w:hAnsi="Times New Roman"/>
          <w:sz w:val="28"/>
          <w:szCs w:val="28"/>
          <w:lang w:val="es-ES" w:eastAsia="ru-RU"/>
        </w:rPr>
        <w:t>Comparativ cu alocațiile precizate pentru anul 2018, în anul 2019 se prevede o creștere de 2207,0 mil.lei sau circa 29,9%, iar față de executat în anul 2017 – de 2931,3 mil.lei sau circa 44,1%.</w:t>
      </w:r>
    </w:p>
    <w:p w14:paraId="4E11DA5B" w14:textId="77777777" w:rsidR="00EA5F69" w:rsidRPr="0033459E" w:rsidRDefault="00EA5F69" w:rsidP="00EA5F69">
      <w:pPr>
        <w:spacing w:after="0"/>
        <w:jc w:val="both"/>
        <w:outlineLvl w:val="0"/>
        <w:rPr>
          <w:rFonts w:ascii="Times New Roman" w:hAnsi="Times New Roman"/>
          <w:sz w:val="16"/>
          <w:szCs w:val="16"/>
          <w:lang w:val="es-ES" w:eastAsia="ru-RU"/>
        </w:rPr>
      </w:pPr>
    </w:p>
    <w:p w14:paraId="1DF2BDE3" w14:textId="77777777" w:rsidR="00534DA6" w:rsidRPr="008A7419" w:rsidRDefault="00534DA6" w:rsidP="00534DA6">
      <w:pPr>
        <w:spacing w:after="0"/>
        <w:ind w:firstLine="567"/>
        <w:jc w:val="both"/>
        <w:rPr>
          <w:rFonts w:ascii="Times New Roman" w:hAnsi="Times New Roman"/>
          <w:sz w:val="28"/>
          <w:szCs w:val="28"/>
          <w:lang w:val="en-US" w:eastAsia="ru-RU"/>
        </w:rPr>
      </w:pPr>
      <w:r w:rsidRPr="008A7419">
        <w:rPr>
          <w:rFonts w:ascii="Times New Roman" w:hAnsi="Times New Roman"/>
          <w:sz w:val="28"/>
          <w:szCs w:val="28"/>
          <w:lang w:val="en-US" w:eastAsia="ru-RU"/>
        </w:rPr>
        <w:t>Cheltuielile incluse în proiect pentru anul 2019 au fost estimate reieșind din prioritățile strategice ale sectorului:</w:t>
      </w:r>
    </w:p>
    <w:p w14:paraId="046B655E" w14:textId="77777777" w:rsidR="00534DA6" w:rsidRPr="0033459E" w:rsidRDefault="00534DA6" w:rsidP="007962FB">
      <w:pPr>
        <w:pStyle w:val="ListParagraph"/>
        <w:numPr>
          <w:ilvl w:val="0"/>
          <w:numId w:val="23"/>
        </w:numPr>
        <w:spacing w:after="0"/>
        <w:contextualSpacing w:val="0"/>
        <w:jc w:val="both"/>
        <w:rPr>
          <w:rFonts w:ascii="Times New Roman" w:hAnsi="Times New Roman"/>
          <w:sz w:val="28"/>
          <w:szCs w:val="28"/>
          <w:lang w:val="es-ES"/>
        </w:rPr>
      </w:pPr>
      <w:r w:rsidRPr="0033459E">
        <w:rPr>
          <w:rFonts w:ascii="Times New Roman" w:hAnsi="Times New Roman"/>
          <w:sz w:val="28"/>
          <w:szCs w:val="28"/>
          <w:lang w:val="es-ES"/>
        </w:rPr>
        <w:t>reforma incluziunii sociale a persoanelor cu dizabilități,</w:t>
      </w:r>
    </w:p>
    <w:p w14:paraId="271C6798" w14:textId="77777777" w:rsidR="00534DA6" w:rsidRPr="0033459E" w:rsidRDefault="00534DA6" w:rsidP="007962FB">
      <w:pPr>
        <w:pStyle w:val="ListParagraph"/>
        <w:numPr>
          <w:ilvl w:val="0"/>
          <w:numId w:val="23"/>
        </w:numPr>
        <w:spacing w:after="0"/>
        <w:contextualSpacing w:val="0"/>
        <w:jc w:val="both"/>
        <w:rPr>
          <w:rFonts w:ascii="Times New Roman" w:hAnsi="Times New Roman"/>
          <w:sz w:val="28"/>
          <w:szCs w:val="28"/>
          <w:lang w:val="es-ES"/>
        </w:rPr>
      </w:pPr>
      <w:r w:rsidRPr="0033459E">
        <w:rPr>
          <w:rFonts w:ascii="Times New Roman" w:hAnsi="Times New Roman"/>
          <w:sz w:val="28"/>
          <w:szCs w:val="28"/>
          <w:lang w:val="es-ES"/>
        </w:rPr>
        <w:t>sustenabilitatea sistemului public de asigurări sociale,</w:t>
      </w:r>
    </w:p>
    <w:p w14:paraId="07BEFEA6" w14:textId="77777777" w:rsidR="00534DA6" w:rsidRPr="0033459E" w:rsidRDefault="00534DA6" w:rsidP="007962FB">
      <w:pPr>
        <w:pStyle w:val="ListParagraph"/>
        <w:numPr>
          <w:ilvl w:val="0"/>
          <w:numId w:val="23"/>
        </w:numPr>
        <w:spacing w:after="0"/>
        <w:contextualSpacing w:val="0"/>
        <w:jc w:val="both"/>
        <w:rPr>
          <w:rFonts w:ascii="Times New Roman" w:hAnsi="Times New Roman"/>
          <w:sz w:val="28"/>
          <w:szCs w:val="28"/>
          <w:lang w:val="es-ES"/>
        </w:rPr>
      </w:pPr>
      <w:r w:rsidRPr="0033459E">
        <w:rPr>
          <w:rFonts w:ascii="Times New Roman" w:hAnsi="Times New Roman"/>
          <w:sz w:val="28"/>
          <w:szCs w:val="28"/>
          <w:lang w:val="es-ES"/>
        </w:rPr>
        <w:t>îmbunătățirea politicilor de susținere financiară a familiilor cu copii și protecția copiilor în situație de risc și a copiilor separați de părinți,</w:t>
      </w:r>
    </w:p>
    <w:p w14:paraId="453BE445" w14:textId="77777777" w:rsidR="00534DA6" w:rsidRPr="008A7419" w:rsidRDefault="00534DA6" w:rsidP="007962FB">
      <w:pPr>
        <w:pStyle w:val="ListParagraph"/>
        <w:numPr>
          <w:ilvl w:val="0"/>
          <w:numId w:val="23"/>
        </w:numPr>
        <w:spacing w:after="0"/>
        <w:contextualSpacing w:val="0"/>
        <w:jc w:val="both"/>
        <w:rPr>
          <w:rFonts w:ascii="Times New Roman" w:hAnsi="Times New Roman"/>
          <w:sz w:val="28"/>
          <w:szCs w:val="28"/>
          <w:lang w:val="en-US"/>
        </w:rPr>
      </w:pPr>
      <w:r w:rsidRPr="008A7419">
        <w:rPr>
          <w:rFonts w:ascii="Times New Roman" w:hAnsi="Times New Roman"/>
          <w:sz w:val="28"/>
          <w:szCs w:val="28"/>
          <w:lang w:val="en-US"/>
        </w:rPr>
        <w:t>susținerea socială a persoanelor cu venituri mici și a persoanelor în etate.</w:t>
      </w:r>
    </w:p>
    <w:p w14:paraId="25B10D39" w14:textId="77777777" w:rsidR="00534DA6" w:rsidRPr="008A7419" w:rsidRDefault="00534DA6" w:rsidP="00534DA6">
      <w:pPr>
        <w:spacing w:after="0"/>
        <w:ind w:firstLine="567"/>
        <w:jc w:val="both"/>
        <w:rPr>
          <w:rFonts w:ascii="Times New Roman" w:hAnsi="Times New Roman"/>
          <w:sz w:val="16"/>
          <w:szCs w:val="16"/>
          <w:lang w:val="en-US" w:eastAsia="ru-RU"/>
        </w:rPr>
      </w:pPr>
    </w:p>
    <w:p w14:paraId="14551B9A" w14:textId="77777777" w:rsidR="00534DA6" w:rsidRPr="008A7419" w:rsidRDefault="00534DA6" w:rsidP="00534DA6">
      <w:pPr>
        <w:spacing w:after="0"/>
        <w:ind w:firstLine="567"/>
        <w:jc w:val="both"/>
        <w:rPr>
          <w:rFonts w:ascii="Times New Roman" w:hAnsi="Times New Roman"/>
          <w:sz w:val="28"/>
          <w:szCs w:val="28"/>
          <w:lang w:val="en-US" w:eastAsia="ru-RU"/>
        </w:rPr>
      </w:pPr>
      <w:r w:rsidRPr="008A7419">
        <w:rPr>
          <w:rFonts w:ascii="Times New Roman" w:hAnsi="Times New Roman"/>
          <w:sz w:val="28"/>
          <w:szCs w:val="28"/>
          <w:lang w:val="en-US" w:eastAsia="ru-RU"/>
        </w:rPr>
        <w:lastRenderedPageBreak/>
        <w:t>Factorii principali care au influențat modificarea alocațiilor comparativ cu aprobat 2018 sunt:</w:t>
      </w:r>
    </w:p>
    <w:p w14:paraId="201098E5" w14:textId="77777777" w:rsidR="00534DA6" w:rsidRPr="0033459E" w:rsidRDefault="00534DA6" w:rsidP="007962FB">
      <w:pPr>
        <w:pStyle w:val="ListParagraph"/>
        <w:numPr>
          <w:ilvl w:val="0"/>
          <w:numId w:val="24"/>
        </w:numPr>
        <w:spacing w:after="0"/>
        <w:ind w:left="0" w:firstLine="513"/>
        <w:contextualSpacing w:val="0"/>
        <w:jc w:val="both"/>
        <w:rPr>
          <w:rFonts w:ascii="Times New Roman" w:hAnsi="Times New Roman"/>
          <w:sz w:val="28"/>
          <w:szCs w:val="28"/>
          <w:lang w:val="es-ES"/>
        </w:rPr>
      </w:pPr>
      <w:r w:rsidRPr="0033459E">
        <w:rPr>
          <w:rFonts w:ascii="Times New Roman" w:hAnsi="Times New Roman"/>
          <w:sz w:val="28"/>
          <w:szCs w:val="28"/>
          <w:lang w:val="es-ES"/>
        </w:rPr>
        <w:t xml:space="preserve">majorări de alocații în sumă de </w:t>
      </w:r>
      <w:r w:rsidR="003838A0" w:rsidRPr="0033459E">
        <w:rPr>
          <w:rFonts w:ascii="Times New Roman" w:hAnsi="Times New Roman"/>
          <w:sz w:val="28"/>
          <w:szCs w:val="28"/>
          <w:lang w:val="es-ES"/>
        </w:rPr>
        <w:t>198</w:t>
      </w:r>
      <w:r w:rsidR="00656A79" w:rsidRPr="0033459E">
        <w:rPr>
          <w:rFonts w:ascii="Times New Roman" w:hAnsi="Times New Roman"/>
          <w:sz w:val="28"/>
          <w:szCs w:val="28"/>
          <w:lang w:val="es-ES"/>
        </w:rPr>
        <w:t xml:space="preserve">7,1 </w:t>
      </w:r>
      <w:r w:rsidRPr="0033459E">
        <w:rPr>
          <w:rFonts w:ascii="Times New Roman" w:hAnsi="Times New Roman"/>
          <w:sz w:val="28"/>
          <w:szCs w:val="28"/>
          <w:lang w:val="es-ES"/>
        </w:rPr>
        <w:t>mil.lei:</w:t>
      </w:r>
    </w:p>
    <w:p w14:paraId="37C65AA4" w14:textId="77777777"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 xml:space="preserve">asigurarea familiilor cu minimul necesar de bunuri la nașterea copilului – </w:t>
      </w:r>
      <w:r w:rsidRPr="0033459E">
        <w:rPr>
          <w:rFonts w:ascii="Times New Roman" w:hAnsi="Times New Roman"/>
          <w:i/>
          <w:sz w:val="28"/>
          <w:szCs w:val="28"/>
          <w:lang w:val="es-ES"/>
        </w:rPr>
        <w:t>64,0 mil.lei</w:t>
      </w:r>
      <w:r w:rsidRPr="0033459E">
        <w:rPr>
          <w:rFonts w:ascii="Times New Roman" w:hAnsi="Times New Roman"/>
          <w:sz w:val="28"/>
          <w:szCs w:val="28"/>
          <w:lang w:val="es-ES"/>
        </w:rPr>
        <w:t>;</w:t>
      </w:r>
    </w:p>
    <w:p w14:paraId="4F900A10" w14:textId="0D1C5985"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majorarea cheltuielilor de personal</w:t>
      </w:r>
      <w:r w:rsidR="000346A4">
        <w:rPr>
          <w:rFonts w:ascii="Times New Roman" w:hAnsi="Times New Roman"/>
          <w:sz w:val="28"/>
          <w:szCs w:val="28"/>
          <w:lang w:val="es-ES"/>
        </w:rPr>
        <w:t xml:space="preserve"> </w:t>
      </w:r>
      <w:r w:rsidRPr="0033459E">
        <w:rPr>
          <w:rFonts w:ascii="Times New Roman" w:hAnsi="Times New Roman"/>
          <w:sz w:val="28"/>
          <w:szCs w:val="28"/>
          <w:lang w:val="es-ES"/>
        </w:rPr>
        <w:t xml:space="preserve">- </w:t>
      </w:r>
      <w:r w:rsidRPr="0033459E">
        <w:rPr>
          <w:rFonts w:ascii="Times New Roman" w:hAnsi="Times New Roman"/>
          <w:i/>
          <w:sz w:val="28"/>
          <w:szCs w:val="28"/>
          <w:lang w:val="es-ES"/>
        </w:rPr>
        <w:t>10,0 mil.lei</w:t>
      </w:r>
      <w:r w:rsidRPr="0033459E">
        <w:rPr>
          <w:rFonts w:ascii="Times New Roman" w:hAnsi="Times New Roman"/>
          <w:sz w:val="28"/>
          <w:szCs w:val="28"/>
          <w:lang w:val="es-ES"/>
        </w:rPr>
        <w:t>;</w:t>
      </w:r>
    </w:p>
    <w:p w14:paraId="63DEE266" w14:textId="77777777"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i/>
          <w:sz w:val="28"/>
          <w:szCs w:val="28"/>
          <w:lang w:val="es-ES"/>
        </w:rPr>
      </w:pPr>
      <w:r w:rsidRPr="0033459E">
        <w:rPr>
          <w:rFonts w:ascii="Times New Roman" w:hAnsi="Times New Roman"/>
          <w:sz w:val="28"/>
          <w:szCs w:val="28"/>
          <w:lang w:val="es-ES"/>
        </w:rPr>
        <w:t xml:space="preserve">majorări de alocații întru asigurarea realizării Programului ”Prima casă” – </w:t>
      </w:r>
      <w:r w:rsidRPr="0033459E">
        <w:rPr>
          <w:rFonts w:ascii="Times New Roman" w:hAnsi="Times New Roman"/>
          <w:i/>
          <w:sz w:val="28"/>
          <w:szCs w:val="28"/>
          <w:lang w:val="es-ES"/>
        </w:rPr>
        <w:t>10,0 mil.lei;</w:t>
      </w:r>
    </w:p>
    <w:p w14:paraId="78A0540B" w14:textId="77777777" w:rsidR="00534DA6" w:rsidRPr="008A7419"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n-US"/>
        </w:rPr>
      </w:pPr>
      <w:r w:rsidRPr="008A7419">
        <w:rPr>
          <w:rFonts w:ascii="Times New Roman" w:hAnsi="Times New Roman"/>
          <w:sz w:val="28"/>
          <w:szCs w:val="28"/>
          <w:lang w:val="en-US"/>
        </w:rPr>
        <w:t xml:space="preserve">aplicarea indicatorilor macroeconomici pentru unele cheltuieli, conform legislației în vigoare – </w:t>
      </w:r>
      <w:r w:rsidRPr="008A7419">
        <w:rPr>
          <w:rFonts w:ascii="Times New Roman" w:hAnsi="Times New Roman"/>
          <w:i/>
          <w:sz w:val="28"/>
          <w:szCs w:val="28"/>
          <w:lang w:val="en-US"/>
        </w:rPr>
        <w:t>9,2 mil.lei</w:t>
      </w:r>
      <w:r w:rsidRPr="008A7419">
        <w:rPr>
          <w:rFonts w:ascii="Times New Roman" w:hAnsi="Times New Roman"/>
          <w:sz w:val="28"/>
          <w:szCs w:val="28"/>
          <w:lang w:val="en-US"/>
        </w:rPr>
        <w:t>;</w:t>
      </w:r>
    </w:p>
    <w:p w14:paraId="39C526E7" w14:textId="77777777" w:rsidR="00534DA6" w:rsidRPr="00600D58"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n-US"/>
        </w:rPr>
      </w:pPr>
      <w:r w:rsidRPr="00600D58">
        <w:rPr>
          <w:rFonts w:ascii="Times New Roman" w:hAnsi="Times New Roman"/>
          <w:sz w:val="28"/>
          <w:szCs w:val="28"/>
          <w:lang w:val="en-US"/>
        </w:rPr>
        <w:t xml:space="preserve">desfășurarea Studiului cu privire la structura familiei și numărului de copii dorit, în scopul elaborării politicilor demografice bazate pe evidență - </w:t>
      </w:r>
      <w:r w:rsidRPr="00600D58">
        <w:rPr>
          <w:rFonts w:ascii="Times New Roman" w:hAnsi="Times New Roman"/>
          <w:i/>
          <w:sz w:val="28"/>
          <w:szCs w:val="28"/>
          <w:lang w:val="en-US"/>
        </w:rPr>
        <w:t>5,0 mil.lei</w:t>
      </w:r>
      <w:r w:rsidRPr="00600D58">
        <w:rPr>
          <w:rFonts w:ascii="Times New Roman" w:hAnsi="Times New Roman"/>
          <w:sz w:val="28"/>
          <w:szCs w:val="28"/>
          <w:lang w:val="en-US"/>
        </w:rPr>
        <w:t>;</w:t>
      </w:r>
    </w:p>
    <w:p w14:paraId="5B723DF7" w14:textId="6D36232D"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implementarea unor măsuri prevăzute în Programul național</w:t>
      </w:r>
      <w:r w:rsidR="000346A4">
        <w:rPr>
          <w:rFonts w:ascii="Times New Roman" w:hAnsi="Times New Roman"/>
          <w:sz w:val="28"/>
          <w:szCs w:val="28"/>
          <w:lang w:val="es-ES"/>
        </w:rPr>
        <w:t xml:space="preserve"> </w:t>
      </w:r>
      <w:r w:rsidRPr="0033459E">
        <w:rPr>
          <w:rFonts w:ascii="Times New Roman" w:hAnsi="Times New Roman"/>
          <w:sz w:val="28"/>
          <w:szCs w:val="28"/>
          <w:lang w:val="es-ES"/>
        </w:rPr>
        <w:t xml:space="preserve">de incluziune sociala persoanelor cu dizabilități – </w:t>
      </w:r>
      <w:r w:rsidRPr="0033459E">
        <w:rPr>
          <w:rFonts w:ascii="Times New Roman" w:hAnsi="Times New Roman"/>
          <w:i/>
          <w:sz w:val="28"/>
          <w:szCs w:val="28"/>
          <w:lang w:val="es-ES"/>
        </w:rPr>
        <w:t>4,9 mil.lei</w:t>
      </w:r>
      <w:r w:rsidRPr="0033459E">
        <w:rPr>
          <w:rFonts w:ascii="Times New Roman" w:hAnsi="Times New Roman"/>
          <w:sz w:val="28"/>
          <w:szCs w:val="28"/>
          <w:lang w:val="es-ES"/>
        </w:rPr>
        <w:t>;</w:t>
      </w:r>
    </w:p>
    <w:p w14:paraId="48C00299" w14:textId="77777777"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 xml:space="preserve">majorarea alocației lunare pentru copiii râmași temporar fără ocrotire părintească, tinerii care dețineau statut de copil orfan care îşi continuă studiile, în cuantum egal cu minimul de existenta pentru persoane apte de muncă sau copii - </w:t>
      </w:r>
      <w:r w:rsidRPr="0033459E">
        <w:rPr>
          <w:rFonts w:ascii="Times New Roman" w:hAnsi="Times New Roman"/>
          <w:i/>
          <w:sz w:val="28"/>
          <w:szCs w:val="28"/>
          <w:lang w:val="es-ES"/>
        </w:rPr>
        <w:t>3,8 mil.lei</w:t>
      </w:r>
      <w:r w:rsidRPr="0033459E">
        <w:rPr>
          <w:rFonts w:ascii="Times New Roman" w:hAnsi="Times New Roman"/>
          <w:sz w:val="28"/>
          <w:szCs w:val="28"/>
          <w:lang w:val="es-ES"/>
        </w:rPr>
        <w:t>;</w:t>
      </w:r>
    </w:p>
    <w:p w14:paraId="09308792" w14:textId="77777777"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 xml:space="preserve">instituirea și confecționarea distincției Crucea comemorativă ”Participant la acțiunile de luptă din Afganistan 1979-1989 – </w:t>
      </w:r>
      <w:r w:rsidRPr="0033459E">
        <w:rPr>
          <w:rFonts w:ascii="Times New Roman" w:hAnsi="Times New Roman"/>
          <w:i/>
          <w:sz w:val="28"/>
          <w:szCs w:val="28"/>
          <w:lang w:val="es-ES"/>
        </w:rPr>
        <w:t>2,5 mil.lei;</w:t>
      </w:r>
    </w:p>
    <w:p w14:paraId="25CD934E" w14:textId="3098D97A"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asigurarea transferurilor de la bugetul de stat către bugetul asigurărilor sociale de stat</w:t>
      </w:r>
      <w:r w:rsidR="000346A4">
        <w:rPr>
          <w:rFonts w:ascii="Times New Roman" w:hAnsi="Times New Roman"/>
          <w:sz w:val="28"/>
          <w:szCs w:val="28"/>
          <w:lang w:val="es-ES"/>
        </w:rPr>
        <w:t xml:space="preserve"> </w:t>
      </w:r>
      <w:r w:rsidRPr="0033459E">
        <w:rPr>
          <w:rFonts w:ascii="Times New Roman" w:hAnsi="Times New Roman"/>
          <w:sz w:val="28"/>
          <w:szCs w:val="28"/>
          <w:lang w:val="es-ES"/>
        </w:rPr>
        <w:t xml:space="preserve">– </w:t>
      </w:r>
      <w:r w:rsidR="00656A79" w:rsidRPr="0033459E">
        <w:rPr>
          <w:rFonts w:ascii="Times New Roman" w:hAnsi="Times New Roman"/>
          <w:i/>
          <w:sz w:val="28"/>
          <w:szCs w:val="28"/>
          <w:lang w:val="es-ES"/>
        </w:rPr>
        <w:t>1</w:t>
      </w:r>
      <w:r w:rsidR="003838A0" w:rsidRPr="0033459E">
        <w:rPr>
          <w:rFonts w:ascii="Times New Roman" w:hAnsi="Times New Roman"/>
          <w:i/>
          <w:sz w:val="28"/>
          <w:szCs w:val="28"/>
          <w:lang w:val="es-ES"/>
        </w:rPr>
        <w:t>81</w:t>
      </w:r>
      <w:r w:rsidR="00656A79" w:rsidRPr="0033459E">
        <w:rPr>
          <w:rFonts w:ascii="Times New Roman" w:hAnsi="Times New Roman"/>
          <w:i/>
          <w:sz w:val="28"/>
          <w:szCs w:val="28"/>
          <w:lang w:val="es-ES"/>
        </w:rPr>
        <w:t>6,8</w:t>
      </w:r>
      <w:r w:rsidRPr="0033459E">
        <w:rPr>
          <w:rFonts w:ascii="Times New Roman" w:hAnsi="Times New Roman"/>
          <w:i/>
          <w:sz w:val="28"/>
          <w:szCs w:val="28"/>
          <w:lang w:val="es-ES"/>
        </w:rPr>
        <w:t xml:space="preserve"> mil.lei</w:t>
      </w:r>
      <w:r w:rsidRPr="0033459E">
        <w:rPr>
          <w:rFonts w:ascii="Times New Roman" w:hAnsi="Times New Roman"/>
          <w:sz w:val="28"/>
          <w:szCs w:val="28"/>
          <w:lang w:val="es-ES"/>
        </w:rPr>
        <w:t>;</w:t>
      </w:r>
    </w:p>
    <w:p w14:paraId="5A98D1B4" w14:textId="77777777"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 xml:space="preserve">asigurarea transferurilor cu destinație specială de la bugetul de stat la bugetele locale – </w:t>
      </w:r>
      <w:r w:rsidRPr="0033459E">
        <w:rPr>
          <w:rFonts w:ascii="Times New Roman" w:hAnsi="Times New Roman"/>
          <w:i/>
          <w:sz w:val="28"/>
          <w:szCs w:val="28"/>
          <w:lang w:val="es-ES"/>
        </w:rPr>
        <w:t>52,9 mil.lei</w:t>
      </w:r>
      <w:r w:rsidRPr="0033459E">
        <w:rPr>
          <w:rFonts w:ascii="Times New Roman" w:hAnsi="Times New Roman"/>
          <w:sz w:val="28"/>
          <w:szCs w:val="28"/>
          <w:lang w:val="es-ES"/>
        </w:rPr>
        <w:t>.</w:t>
      </w:r>
    </w:p>
    <w:p w14:paraId="33B1D356" w14:textId="77777777" w:rsidR="00534DA6" w:rsidRPr="0033459E" w:rsidRDefault="00534DA6" w:rsidP="00534DA6">
      <w:pPr>
        <w:pStyle w:val="ListParagraph"/>
        <w:spacing w:after="0"/>
        <w:ind w:left="567"/>
        <w:contextualSpacing w:val="0"/>
        <w:jc w:val="both"/>
        <w:rPr>
          <w:rFonts w:ascii="Times New Roman" w:hAnsi="Times New Roman"/>
          <w:sz w:val="16"/>
          <w:szCs w:val="16"/>
          <w:lang w:val="es-ES"/>
        </w:rPr>
      </w:pPr>
    </w:p>
    <w:p w14:paraId="48056821" w14:textId="77777777" w:rsidR="00534DA6" w:rsidRPr="0033459E" w:rsidRDefault="00534DA6" w:rsidP="007962FB">
      <w:pPr>
        <w:pStyle w:val="ListParagraph"/>
        <w:numPr>
          <w:ilvl w:val="0"/>
          <w:numId w:val="24"/>
        </w:numPr>
        <w:spacing w:after="0"/>
        <w:ind w:left="0" w:firstLine="540"/>
        <w:contextualSpacing w:val="0"/>
        <w:jc w:val="both"/>
        <w:rPr>
          <w:rFonts w:ascii="Times New Roman" w:hAnsi="Times New Roman"/>
          <w:sz w:val="28"/>
          <w:szCs w:val="28"/>
          <w:lang w:val="es-ES"/>
        </w:rPr>
      </w:pPr>
      <w:r w:rsidRPr="0033459E">
        <w:rPr>
          <w:rFonts w:ascii="Times New Roman" w:hAnsi="Times New Roman"/>
          <w:sz w:val="28"/>
          <w:szCs w:val="28"/>
          <w:lang w:val="es-ES"/>
        </w:rPr>
        <w:t>reduceri de alocații în sumă de 30,0 mil.lei:</w:t>
      </w:r>
    </w:p>
    <w:p w14:paraId="12788452" w14:textId="77777777"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sz w:val="28"/>
          <w:szCs w:val="28"/>
          <w:lang w:val="es-ES"/>
        </w:rPr>
      </w:pPr>
      <w:r w:rsidRPr="0033459E">
        <w:rPr>
          <w:rFonts w:ascii="Times New Roman" w:hAnsi="Times New Roman"/>
          <w:sz w:val="28"/>
          <w:szCs w:val="28"/>
          <w:lang w:val="es-ES"/>
        </w:rPr>
        <w:t xml:space="preserve">finalizarea proiectelor de investiții capitale – </w:t>
      </w:r>
      <w:r w:rsidRPr="0033459E">
        <w:rPr>
          <w:rFonts w:ascii="Times New Roman" w:hAnsi="Times New Roman"/>
          <w:i/>
          <w:sz w:val="28"/>
          <w:szCs w:val="28"/>
          <w:lang w:val="es-ES"/>
        </w:rPr>
        <w:t>15,4 mil.lei</w:t>
      </w:r>
      <w:r w:rsidRPr="0033459E">
        <w:rPr>
          <w:rFonts w:ascii="Times New Roman" w:hAnsi="Times New Roman"/>
          <w:sz w:val="28"/>
          <w:szCs w:val="28"/>
          <w:lang w:val="es-ES"/>
        </w:rPr>
        <w:t>;</w:t>
      </w:r>
    </w:p>
    <w:p w14:paraId="3478F875" w14:textId="77777777" w:rsidR="00534DA6" w:rsidRPr="0033459E" w:rsidRDefault="00534DA6" w:rsidP="007962FB">
      <w:pPr>
        <w:pStyle w:val="ListParagraph"/>
        <w:numPr>
          <w:ilvl w:val="0"/>
          <w:numId w:val="23"/>
        </w:numPr>
        <w:spacing w:after="0"/>
        <w:ind w:left="0" w:firstLine="567"/>
        <w:contextualSpacing w:val="0"/>
        <w:jc w:val="both"/>
        <w:rPr>
          <w:rFonts w:ascii="Times New Roman" w:hAnsi="Times New Roman"/>
          <w:i/>
          <w:sz w:val="28"/>
          <w:szCs w:val="28"/>
          <w:lang w:val="es-ES"/>
        </w:rPr>
      </w:pPr>
      <w:r w:rsidRPr="0033459E">
        <w:rPr>
          <w:rFonts w:ascii="Times New Roman" w:hAnsi="Times New Roman"/>
          <w:sz w:val="28"/>
          <w:szCs w:val="28"/>
          <w:lang w:val="es-ES"/>
        </w:rPr>
        <w:t xml:space="preserve">raționalizarea cheltuielilor legate de activitatea curentă a instituțiilor bugetare – </w:t>
      </w:r>
      <w:r w:rsidRPr="0033459E">
        <w:rPr>
          <w:rFonts w:ascii="Times New Roman" w:hAnsi="Times New Roman"/>
          <w:i/>
          <w:sz w:val="28"/>
          <w:szCs w:val="28"/>
          <w:lang w:val="es-ES"/>
        </w:rPr>
        <w:t>14,6 mil.lei</w:t>
      </w:r>
      <w:r w:rsidRPr="0033459E">
        <w:rPr>
          <w:rFonts w:ascii="Times New Roman" w:hAnsi="Times New Roman"/>
          <w:sz w:val="28"/>
          <w:szCs w:val="28"/>
          <w:lang w:val="es-ES"/>
        </w:rPr>
        <w:t>.</w:t>
      </w:r>
    </w:p>
    <w:p w14:paraId="1FE082F6" w14:textId="77777777" w:rsidR="00534DA6" w:rsidRPr="0033459E" w:rsidRDefault="00534DA6" w:rsidP="00534DA6">
      <w:pPr>
        <w:pStyle w:val="ListParagraph"/>
        <w:spacing w:after="0"/>
        <w:ind w:left="567"/>
        <w:contextualSpacing w:val="0"/>
        <w:jc w:val="both"/>
        <w:rPr>
          <w:rFonts w:ascii="Times New Roman" w:hAnsi="Times New Roman"/>
          <w:i/>
          <w:sz w:val="16"/>
          <w:szCs w:val="16"/>
          <w:lang w:val="es-ES"/>
        </w:rPr>
      </w:pPr>
    </w:p>
    <w:p w14:paraId="030CE4C6" w14:textId="77777777" w:rsidR="00534DA6" w:rsidRPr="0033459E" w:rsidRDefault="00534DA6" w:rsidP="00534DA6">
      <w:pPr>
        <w:spacing w:after="0"/>
        <w:ind w:firstLine="567"/>
        <w:jc w:val="both"/>
        <w:rPr>
          <w:rFonts w:ascii="Times New Roman" w:hAnsi="Times New Roman"/>
          <w:sz w:val="28"/>
          <w:szCs w:val="28"/>
          <w:lang w:val="es-ES"/>
        </w:rPr>
      </w:pPr>
      <w:r w:rsidRPr="0033459E">
        <w:rPr>
          <w:rFonts w:ascii="Times New Roman" w:hAnsi="Times New Roman"/>
          <w:sz w:val="28"/>
          <w:szCs w:val="28"/>
          <w:lang w:val="es-ES"/>
        </w:rPr>
        <w:t>Din alocațiile prevăzute pentru grupa dată, cheltuielile cu caracter instituțional (întreținerea curentă a instituțiilor bugetare) constituie 344,6 mil.lei sau 3,</w:t>
      </w:r>
      <w:r w:rsidR="00C911F0" w:rsidRPr="0033459E">
        <w:rPr>
          <w:rFonts w:ascii="Times New Roman" w:hAnsi="Times New Roman"/>
          <w:sz w:val="28"/>
          <w:szCs w:val="28"/>
          <w:lang w:val="es-ES"/>
        </w:rPr>
        <w:t>6</w:t>
      </w:r>
      <w:r w:rsidRPr="0033459E">
        <w:rPr>
          <w:rFonts w:ascii="Times New Roman" w:hAnsi="Times New Roman"/>
          <w:sz w:val="28"/>
          <w:szCs w:val="28"/>
          <w:lang w:val="es-ES"/>
        </w:rPr>
        <w:t xml:space="preserve"> la sută din total pe grupă, iar </w:t>
      </w:r>
      <w:r w:rsidR="00C911F0" w:rsidRPr="0033459E">
        <w:rPr>
          <w:rFonts w:ascii="Times New Roman" w:hAnsi="Times New Roman"/>
          <w:sz w:val="28"/>
          <w:szCs w:val="28"/>
          <w:lang w:val="es-ES"/>
        </w:rPr>
        <w:t>415,7</w:t>
      </w:r>
      <w:r w:rsidRPr="0033459E">
        <w:rPr>
          <w:rFonts w:ascii="Times New Roman" w:hAnsi="Times New Roman"/>
          <w:sz w:val="28"/>
          <w:szCs w:val="28"/>
          <w:lang w:val="es-ES"/>
        </w:rPr>
        <w:t xml:space="preserve"> mil.lei</w:t>
      </w:r>
      <w:r w:rsidR="00C911F0" w:rsidRPr="0033459E">
        <w:rPr>
          <w:rFonts w:ascii="Times New Roman" w:hAnsi="Times New Roman"/>
          <w:sz w:val="28"/>
          <w:szCs w:val="28"/>
          <w:lang w:val="es-ES"/>
        </w:rPr>
        <w:t xml:space="preserve"> sau 4,3 </w:t>
      </w:r>
      <w:r w:rsidRPr="0033459E">
        <w:rPr>
          <w:rFonts w:ascii="Times New Roman" w:hAnsi="Times New Roman"/>
          <w:sz w:val="28"/>
          <w:szCs w:val="28"/>
          <w:lang w:val="es-ES"/>
        </w:rPr>
        <w:t>la sută sînt destinate pentru programe de dezvoltare a ramurii, dintre care:</w:t>
      </w:r>
    </w:p>
    <w:p w14:paraId="20B12565" w14:textId="77777777" w:rsidR="00534DA6" w:rsidRPr="00E13A74" w:rsidRDefault="00534DA6" w:rsidP="007962FB">
      <w:pPr>
        <w:pStyle w:val="ListParagraph"/>
        <w:numPr>
          <w:ilvl w:val="0"/>
          <w:numId w:val="27"/>
        </w:numPr>
        <w:tabs>
          <w:tab w:val="left" w:pos="900"/>
        </w:tabs>
        <w:spacing w:after="0"/>
        <w:ind w:left="0" w:firstLine="540"/>
        <w:jc w:val="both"/>
        <w:rPr>
          <w:rFonts w:ascii="Times New Roman" w:hAnsi="Times New Roman"/>
          <w:sz w:val="28"/>
          <w:szCs w:val="28"/>
          <w:lang w:val="ro-RO"/>
        </w:rPr>
      </w:pPr>
      <w:r w:rsidRPr="00E13A74">
        <w:rPr>
          <w:rFonts w:ascii="Times New Roman" w:hAnsi="Times New Roman"/>
          <w:sz w:val="28"/>
          <w:szCs w:val="28"/>
          <w:lang w:val="ro-RO"/>
        </w:rPr>
        <w:t>susținerea copiilor orfani și cei aflați sub tutelă/curatelă, care își fac studiile la instituțiile de învățământ secundar profesional, mediu de specialitate, superior, școlile de tip internat și casele de copii, din subordinea autorităților publice centrale – 32,2 mil.lei;</w:t>
      </w:r>
    </w:p>
    <w:p w14:paraId="46F466A4" w14:textId="77777777" w:rsidR="00534DA6" w:rsidRPr="00E13A74" w:rsidRDefault="00534DA6" w:rsidP="007962FB">
      <w:pPr>
        <w:pStyle w:val="ListParagraph"/>
        <w:numPr>
          <w:ilvl w:val="0"/>
          <w:numId w:val="27"/>
        </w:numPr>
        <w:tabs>
          <w:tab w:val="left" w:pos="900"/>
        </w:tabs>
        <w:spacing w:after="0"/>
        <w:ind w:left="0" w:firstLine="540"/>
        <w:jc w:val="both"/>
        <w:rPr>
          <w:rFonts w:ascii="Times New Roman" w:hAnsi="Times New Roman"/>
          <w:sz w:val="28"/>
          <w:szCs w:val="28"/>
          <w:lang w:val="ro-RO"/>
        </w:rPr>
      </w:pPr>
      <w:r w:rsidRPr="00E13A74">
        <w:rPr>
          <w:rFonts w:ascii="Times New Roman" w:hAnsi="Times New Roman"/>
          <w:sz w:val="28"/>
          <w:szCs w:val="28"/>
          <w:lang w:val="ro-RO"/>
        </w:rPr>
        <w:t>susținerea tinerilor specialiști cu studii medicale și farmaceutice plasați în cîmpul muncii în mediu rural – 23,6 mil.lei;</w:t>
      </w:r>
    </w:p>
    <w:p w14:paraId="29126EFB" w14:textId="77777777" w:rsidR="00534DA6" w:rsidRPr="00E13A74" w:rsidRDefault="00534DA6" w:rsidP="007962FB">
      <w:pPr>
        <w:pStyle w:val="ListParagraph"/>
        <w:numPr>
          <w:ilvl w:val="0"/>
          <w:numId w:val="27"/>
        </w:numPr>
        <w:tabs>
          <w:tab w:val="left" w:pos="900"/>
        </w:tabs>
        <w:spacing w:after="0"/>
        <w:ind w:left="0" w:firstLine="540"/>
        <w:jc w:val="both"/>
        <w:rPr>
          <w:rFonts w:ascii="Times New Roman" w:hAnsi="Times New Roman"/>
          <w:sz w:val="28"/>
          <w:szCs w:val="28"/>
          <w:lang w:val="ro-RO"/>
        </w:rPr>
      </w:pPr>
      <w:r w:rsidRPr="00E13A74">
        <w:rPr>
          <w:rFonts w:ascii="Times New Roman" w:hAnsi="Times New Roman"/>
          <w:sz w:val="28"/>
          <w:szCs w:val="28"/>
          <w:lang w:val="ro-RO"/>
        </w:rPr>
        <w:lastRenderedPageBreak/>
        <w:t>realizarea programelor cu destinaţie specială în domeniul asistenţei sociale și finanțarea pachetului minim de serviciii sociale din mijloacele Fondului de susținere a populației – 86,1 mil.lei;</w:t>
      </w:r>
    </w:p>
    <w:p w14:paraId="43385F03" w14:textId="77777777" w:rsidR="00534DA6" w:rsidRPr="00E13A74" w:rsidRDefault="00534DA6" w:rsidP="007962FB">
      <w:pPr>
        <w:pStyle w:val="ListParagraph"/>
        <w:numPr>
          <w:ilvl w:val="0"/>
          <w:numId w:val="27"/>
        </w:numPr>
        <w:tabs>
          <w:tab w:val="left" w:pos="900"/>
        </w:tabs>
        <w:spacing w:after="0"/>
        <w:ind w:left="0" w:firstLine="540"/>
        <w:jc w:val="both"/>
        <w:rPr>
          <w:rFonts w:ascii="Times New Roman" w:hAnsi="Times New Roman"/>
          <w:sz w:val="28"/>
          <w:szCs w:val="28"/>
          <w:lang w:val="ro-RO"/>
        </w:rPr>
      </w:pPr>
      <w:r w:rsidRPr="00E13A74">
        <w:rPr>
          <w:rFonts w:ascii="Times New Roman" w:hAnsi="Times New Roman"/>
          <w:sz w:val="28"/>
          <w:szCs w:val="28"/>
          <w:lang w:val="ro-RO"/>
        </w:rPr>
        <w:t>indexarea depunerilor bănești ale cetățenilor în Banca de Economii – 50,0 mil.lei;</w:t>
      </w:r>
    </w:p>
    <w:p w14:paraId="64A1C909" w14:textId="77777777" w:rsidR="00534DA6" w:rsidRPr="00E13A74" w:rsidRDefault="00534DA6" w:rsidP="007962FB">
      <w:pPr>
        <w:pStyle w:val="ListParagraph"/>
        <w:numPr>
          <w:ilvl w:val="0"/>
          <w:numId w:val="27"/>
        </w:numPr>
        <w:tabs>
          <w:tab w:val="left" w:pos="900"/>
        </w:tabs>
        <w:spacing w:after="0"/>
        <w:ind w:left="0" w:firstLine="540"/>
        <w:jc w:val="both"/>
        <w:rPr>
          <w:rFonts w:ascii="Times New Roman" w:hAnsi="Times New Roman"/>
          <w:sz w:val="28"/>
          <w:szCs w:val="28"/>
          <w:lang w:val="ro-RO"/>
        </w:rPr>
      </w:pPr>
      <w:r w:rsidRPr="00E13A74">
        <w:rPr>
          <w:rFonts w:ascii="Times New Roman" w:hAnsi="Times New Roman"/>
          <w:sz w:val="28"/>
          <w:szCs w:val="28"/>
          <w:lang w:val="ro-RO"/>
        </w:rPr>
        <w:t>realizarea Programului de stat ”Prima casă” – 30,0 mil.lei;</w:t>
      </w:r>
    </w:p>
    <w:p w14:paraId="2DAA3B08" w14:textId="77777777" w:rsidR="00534DA6" w:rsidRPr="00E13A74" w:rsidRDefault="00534DA6" w:rsidP="007962FB">
      <w:pPr>
        <w:pStyle w:val="ListParagraph"/>
        <w:numPr>
          <w:ilvl w:val="0"/>
          <w:numId w:val="27"/>
        </w:numPr>
        <w:tabs>
          <w:tab w:val="left" w:pos="900"/>
        </w:tabs>
        <w:spacing w:after="0"/>
        <w:ind w:left="0" w:firstLine="540"/>
        <w:jc w:val="both"/>
        <w:rPr>
          <w:rFonts w:ascii="Times New Roman" w:hAnsi="Times New Roman"/>
          <w:sz w:val="28"/>
          <w:szCs w:val="28"/>
          <w:lang w:val="ro-RO"/>
        </w:rPr>
      </w:pPr>
      <w:r w:rsidRPr="00E13A74">
        <w:rPr>
          <w:rFonts w:ascii="Times New Roman" w:hAnsi="Times New Roman"/>
          <w:sz w:val="28"/>
          <w:szCs w:val="28"/>
          <w:lang w:val="ro-RO"/>
        </w:rPr>
        <w:t>măsuri de protecție socială a șomerilor – 34,4 mil.lei;</w:t>
      </w:r>
    </w:p>
    <w:p w14:paraId="76A776CC" w14:textId="77777777" w:rsidR="003838A0" w:rsidRPr="003838A0" w:rsidRDefault="003838A0" w:rsidP="003838A0">
      <w:pPr>
        <w:pStyle w:val="ListParagraph"/>
        <w:numPr>
          <w:ilvl w:val="0"/>
          <w:numId w:val="27"/>
        </w:numPr>
        <w:tabs>
          <w:tab w:val="left" w:pos="900"/>
        </w:tabs>
        <w:spacing w:after="0"/>
        <w:ind w:left="0" w:firstLine="540"/>
        <w:jc w:val="both"/>
        <w:rPr>
          <w:rFonts w:ascii="Times New Roman" w:hAnsi="Times New Roman"/>
          <w:sz w:val="28"/>
          <w:szCs w:val="28"/>
          <w:lang w:val="ro-RO"/>
        </w:rPr>
      </w:pPr>
      <w:r w:rsidRPr="003838A0">
        <w:rPr>
          <w:rFonts w:ascii="Times New Roman" w:hAnsi="Times New Roman"/>
          <w:sz w:val="28"/>
          <w:szCs w:val="28"/>
          <w:lang w:val="ro-RO"/>
        </w:rPr>
        <w:t>acordarea subvențiilor pentru susținerea Asociațiilor Obștești (Asociația Nevăzătorilor, Asociația Surzilor și Societatea Invalizilor) – 1,7 mil.lei și Î.S. “Centrul Republican Experimental Protezare, Ortopedie şi Reabilitare – 47,3 mil.lei.</w:t>
      </w:r>
    </w:p>
    <w:p w14:paraId="11856899" w14:textId="17EE40FD" w:rsidR="007B2ACE" w:rsidRPr="0033459E" w:rsidRDefault="003838A0" w:rsidP="007B2ACE">
      <w:pPr>
        <w:spacing w:after="0"/>
        <w:ind w:firstLine="540"/>
        <w:jc w:val="both"/>
        <w:rPr>
          <w:rFonts w:ascii="Times New Roman" w:hAnsi="Times New Roman"/>
          <w:sz w:val="28"/>
          <w:szCs w:val="28"/>
          <w:lang w:val="es-ES"/>
        </w:rPr>
      </w:pPr>
      <w:r w:rsidRPr="0033459E">
        <w:rPr>
          <w:rFonts w:ascii="Times New Roman" w:hAnsi="Times New Roman"/>
          <w:sz w:val="28"/>
          <w:szCs w:val="28"/>
          <w:lang w:val="ro-RO"/>
        </w:rPr>
        <w:t xml:space="preserve">Ponderea cea mai semnificativă în totalul grupei constituie </w:t>
      </w:r>
      <w:r w:rsidRPr="0033459E">
        <w:rPr>
          <w:rFonts w:ascii="Times New Roman" w:hAnsi="Times New Roman"/>
          <w:i/>
          <w:sz w:val="28"/>
          <w:szCs w:val="28"/>
          <w:lang w:val="ro-RO"/>
        </w:rPr>
        <w:t>transferurile de la bugetul de stat către bugetul asigurărilor sociale de stat</w:t>
      </w:r>
      <w:r w:rsidRPr="0033459E">
        <w:rPr>
          <w:rFonts w:ascii="Times New Roman" w:hAnsi="Times New Roman"/>
          <w:sz w:val="28"/>
          <w:szCs w:val="28"/>
          <w:lang w:val="ro-RO"/>
        </w:rPr>
        <w:t xml:space="preserve"> pentru anul 2019 în sumă totală de</w:t>
      </w:r>
      <w:r w:rsidR="000346A4">
        <w:rPr>
          <w:rFonts w:ascii="Times New Roman" w:hAnsi="Times New Roman"/>
          <w:sz w:val="28"/>
          <w:szCs w:val="28"/>
          <w:lang w:val="ro-RO"/>
        </w:rPr>
        <w:t xml:space="preserve"> </w:t>
      </w:r>
      <w:r w:rsidRPr="0033459E">
        <w:rPr>
          <w:rFonts w:ascii="Times New Roman" w:hAnsi="Times New Roman"/>
          <w:sz w:val="28"/>
          <w:szCs w:val="28"/>
          <w:lang w:val="ro-RO"/>
        </w:rPr>
        <w:t>8575,3 mil.lei sau 89,5 la sută, cu o majorare de 1816,8 mil.lei comparativ cu cele aprobate în anul 2018, inclusiv 1510,3 mil.lei sînt direcționate pentru acoperirea deficitului bugetului asigurărilor sociale de stat, și 306,5 mil.lei</w:t>
      </w:r>
      <w:r w:rsidR="000346A4">
        <w:rPr>
          <w:rFonts w:ascii="Times New Roman" w:hAnsi="Times New Roman"/>
          <w:sz w:val="28"/>
          <w:szCs w:val="28"/>
          <w:lang w:val="ro-RO"/>
        </w:rPr>
        <w:t xml:space="preserve"> </w:t>
      </w:r>
      <w:r w:rsidRPr="0033459E">
        <w:rPr>
          <w:rFonts w:ascii="Times New Roman" w:hAnsi="Times New Roman"/>
          <w:sz w:val="28"/>
          <w:szCs w:val="28"/>
          <w:lang w:val="ro-RO"/>
        </w:rPr>
        <w:t xml:space="preserve">pentru plata prestațiilor sociale. </w:t>
      </w:r>
      <w:r w:rsidRPr="0033459E">
        <w:rPr>
          <w:rFonts w:ascii="Times New Roman" w:hAnsi="Times New Roman"/>
          <w:sz w:val="28"/>
          <w:szCs w:val="28"/>
          <w:lang w:val="es-ES"/>
        </w:rPr>
        <w:t>Alocarea de mijloace financiare suplimentare pentru prestațiile sociale sînt condiționate de următorii factori:</w:t>
      </w:r>
    </w:p>
    <w:p w14:paraId="460A6C0E" w14:textId="77777777" w:rsidR="00534DA6" w:rsidRPr="0033459E" w:rsidRDefault="00534DA6" w:rsidP="007B2ACE">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22,3 mil.lei - majorarea cuantumului indemnizației unice la nașterea copilului în corelare cu valoarea monetară a coșului minim de bunuri necesare la nașterea copilului, calculată pentru anul precedent;</w:t>
      </w:r>
    </w:p>
    <w:p w14:paraId="18E030F3" w14:textId="77777777" w:rsidR="00534DA6" w:rsidRPr="0033459E"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53,3 mil.lei - majorarea cu 100 de lei a indemnizației lunare pentru întreținerea copilului în cazul persoanelor neasigurate pînă la împlinirea vîrstei de 2 ani și cu 50 lei a indemnizației lunare pentru copiii gemeni sau mai mulți copii născuți dintr-o sarcină;</w:t>
      </w:r>
    </w:p>
    <w:p w14:paraId="6BC2A846" w14:textId="77777777" w:rsidR="00534DA6" w:rsidRPr="0033459E"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30,0 mil.lei - modificarea bazei de calcul a pensiei de dizabilitate și a pensiei de urmaș pentru cetățenii care au avut de suferit de pe urma catastrofei de la Cernobîl;</w:t>
      </w:r>
    </w:p>
    <w:p w14:paraId="25BE8901" w14:textId="77777777" w:rsidR="00534DA6" w:rsidRPr="008A7419"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n-US"/>
        </w:rPr>
      </w:pPr>
      <w:r w:rsidRPr="008A7419">
        <w:rPr>
          <w:rFonts w:ascii="Times New Roman" w:hAnsi="Times New Roman"/>
          <w:sz w:val="28"/>
          <w:szCs w:val="28"/>
          <w:lang w:val="en-US"/>
        </w:rPr>
        <w:t>37,0 mil.lei - majorarea alocației lunare de stat victimelor reabilitate ale represiunilor politice;</w:t>
      </w:r>
    </w:p>
    <w:p w14:paraId="199AC3B5" w14:textId="77777777" w:rsidR="00534DA6" w:rsidRPr="0033459E"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27,9 mil.lei - majorarea cuantumului ajutorului pentru perioada rece a anului cu 35 de lei</w:t>
      </w:r>
      <w:r w:rsidR="00656A79" w:rsidRPr="0033459E">
        <w:rPr>
          <w:rFonts w:ascii="Times New Roman" w:hAnsi="Times New Roman"/>
          <w:sz w:val="28"/>
          <w:szCs w:val="28"/>
          <w:lang w:val="es-ES"/>
        </w:rPr>
        <w:t>;</w:t>
      </w:r>
    </w:p>
    <w:p w14:paraId="6152B026" w14:textId="77777777" w:rsidR="003838A0" w:rsidRPr="0033459E" w:rsidRDefault="003838A0" w:rsidP="003838A0">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122,2 mil.lei – majorarea cu 10% a pensiilor achitate din contul bugetului de stat, cuantumul cărora este mai mic decît minimul de existență;</w:t>
      </w:r>
    </w:p>
    <w:p w14:paraId="3C3C80E4" w14:textId="77777777" w:rsidR="003838A0" w:rsidRPr="0033459E" w:rsidRDefault="003838A0" w:rsidP="003838A0">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70,0 mil.lei – majorarea multiplicatorului pentru venitul lunar minim garantat, utilizat la stabilirea dreptului la ajutor pentru perioada rece a anului de la 1,6 la 1,95.</w:t>
      </w:r>
    </w:p>
    <w:p w14:paraId="7829718F" w14:textId="77777777" w:rsidR="00534DA6" w:rsidRPr="0033459E"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78,9 mil.lei – aplicarea indicatorilor macroeconomici;</w:t>
      </w:r>
    </w:p>
    <w:p w14:paraId="68F666C5" w14:textId="77777777" w:rsidR="00534DA6" w:rsidRPr="00E13A74"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rPr>
      </w:pPr>
      <w:r w:rsidRPr="00E13A74">
        <w:rPr>
          <w:rFonts w:ascii="Times New Roman" w:hAnsi="Times New Roman"/>
          <w:sz w:val="28"/>
          <w:szCs w:val="28"/>
        </w:rPr>
        <w:t>-135,1 mil.lei - modificarea contingentului.</w:t>
      </w:r>
    </w:p>
    <w:p w14:paraId="4FD17C17" w14:textId="77777777" w:rsidR="00686F31" w:rsidRPr="00E13A74" w:rsidRDefault="00686F31" w:rsidP="00686F31">
      <w:pPr>
        <w:pStyle w:val="ListParagraph"/>
        <w:tabs>
          <w:tab w:val="left" w:pos="1080"/>
        </w:tabs>
        <w:spacing w:after="0"/>
        <w:contextualSpacing w:val="0"/>
        <w:jc w:val="both"/>
        <w:rPr>
          <w:rFonts w:ascii="Times New Roman" w:hAnsi="Times New Roman"/>
          <w:sz w:val="16"/>
          <w:szCs w:val="16"/>
        </w:rPr>
      </w:pPr>
    </w:p>
    <w:p w14:paraId="3292671B" w14:textId="77777777" w:rsidR="00534DA6" w:rsidRPr="009262B0" w:rsidRDefault="00534DA6" w:rsidP="00534DA6">
      <w:pPr>
        <w:pStyle w:val="ListParagraph"/>
        <w:spacing w:after="0"/>
        <w:ind w:left="0" w:firstLine="567"/>
        <w:jc w:val="both"/>
        <w:rPr>
          <w:rFonts w:ascii="Times New Roman" w:hAnsi="Times New Roman"/>
          <w:sz w:val="28"/>
          <w:szCs w:val="28"/>
          <w:lang w:val="en-US"/>
        </w:rPr>
      </w:pPr>
      <w:r w:rsidRPr="008A7419">
        <w:rPr>
          <w:rFonts w:ascii="Times New Roman" w:hAnsi="Times New Roman"/>
          <w:i/>
          <w:sz w:val="28"/>
          <w:szCs w:val="28"/>
          <w:lang w:val="en-US"/>
        </w:rPr>
        <w:lastRenderedPageBreak/>
        <w:t>Transferurile</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cu</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destina</w:t>
      </w:r>
      <w:r w:rsidRPr="009262B0">
        <w:rPr>
          <w:rFonts w:ascii="Times New Roman" w:hAnsi="Times New Roman"/>
          <w:i/>
          <w:sz w:val="28"/>
          <w:szCs w:val="28"/>
          <w:lang w:val="en-US"/>
        </w:rPr>
        <w:t>ț</w:t>
      </w:r>
      <w:r w:rsidRPr="008A7419">
        <w:rPr>
          <w:rFonts w:ascii="Times New Roman" w:hAnsi="Times New Roman"/>
          <w:i/>
          <w:sz w:val="28"/>
          <w:szCs w:val="28"/>
          <w:lang w:val="en-US"/>
        </w:rPr>
        <w:t>ie</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special</w:t>
      </w:r>
      <w:r w:rsidRPr="009262B0">
        <w:rPr>
          <w:rFonts w:ascii="Times New Roman" w:hAnsi="Times New Roman"/>
          <w:i/>
          <w:sz w:val="28"/>
          <w:szCs w:val="28"/>
          <w:lang w:val="en-US"/>
        </w:rPr>
        <w:t xml:space="preserve">ă </w:t>
      </w:r>
      <w:r w:rsidRPr="008A7419">
        <w:rPr>
          <w:rFonts w:ascii="Times New Roman" w:hAnsi="Times New Roman"/>
          <w:i/>
          <w:sz w:val="28"/>
          <w:szCs w:val="28"/>
          <w:lang w:val="en-US"/>
        </w:rPr>
        <w:t>c</w:t>
      </w:r>
      <w:r w:rsidRPr="009262B0">
        <w:rPr>
          <w:rFonts w:ascii="Times New Roman" w:hAnsi="Times New Roman"/>
          <w:i/>
          <w:sz w:val="28"/>
          <w:szCs w:val="28"/>
          <w:lang w:val="en-US"/>
        </w:rPr>
        <w:t>ă</w:t>
      </w:r>
      <w:r w:rsidRPr="008A7419">
        <w:rPr>
          <w:rFonts w:ascii="Times New Roman" w:hAnsi="Times New Roman"/>
          <w:i/>
          <w:sz w:val="28"/>
          <w:szCs w:val="28"/>
          <w:lang w:val="en-US"/>
        </w:rPr>
        <w:t>tre</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bugetele</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locale</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pentru</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asisten</w:t>
      </w:r>
      <w:r w:rsidRPr="009262B0">
        <w:rPr>
          <w:rFonts w:ascii="Times New Roman" w:hAnsi="Times New Roman"/>
          <w:i/>
          <w:sz w:val="28"/>
          <w:szCs w:val="28"/>
          <w:lang w:val="en-US"/>
        </w:rPr>
        <w:t>ț</w:t>
      </w:r>
      <w:r w:rsidRPr="008A7419">
        <w:rPr>
          <w:rFonts w:ascii="Times New Roman" w:hAnsi="Times New Roman"/>
          <w:i/>
          <w:sz w:val="28"/>
          <w:szCs w:val="28"/>
          <w:lang w:val="en-US"/>
        </w:rPr>
        <w:t>a</w:t>
      </w:r>
      <w:r w:rsidRPr="009262B0">
        <w:rPr>
          <w:rFonts w:ascii="Times New Roman" w:hAnsi="Times New Roman"/>
          <w:i/>
          <w:sz w:val="28"/>
          <w:szCs w:val="28"/>
          <w:lang w:val="en-US"/>
        </w:rPr>
        <w:t xml:space="preserve"> </w:t>
      </w:r>
      <w:r w:rsidRPr="008A7419">
        <w:rPr>
          <w:rFonts w:ascii="Times New Roman" w:hAnsi="Times New Roman"/>
          <w:i/>
          <w:sz w:val="28"/>
          <w:szCs w:val="28"/>
          <w:lang w:val="en-US"/>
        </w:rPr>
        <w:t>social</w:t>
      </w:r>
      <w:r w:rsidRPr="009262B0">
        <w:rPr>
          <w:rFonts w:ascii="Times New Roman" w:hAnsi="Times New Roman"/>
          <w:i/>
          <w:sz w:val="28"/>
          <w:szCs w:val="28"/>
          <w:lang w:val="en-US"/>
        </w:rPr>
        <w:t>ă</w:t>
      </w:r>
      <w:r w:rsidRPr="009262B0">
        <w:rPr>
          <w:rFonts w:ascii="Times New Roman" w:hAnsi="Times New Roman"/>
          <w:sz w:val="28"/>
          <w:szCs w:val="28"/>
          <w:lang w:val="en-US"/>
        </w:rPr>
        <w:t xml:space="preserve"> </w:t>
      </w:r>
      <w:r w:rsidRPr="008A7419">
        <w:rPr>
          <w:rFonts w:ascii="Times New Roman" w:hAnsi="Times New Roman"/>
          <w:sz w:val="28"/>
          <w:szCs w:val="28"/>
          <w:lang w:val="en-US"/>
        </w:rPr>
        <w:t>au</w:t>
      </w:r>
      <w:r w:rsidRPr="009262B0">
        <w:rPr>
          <w:rFonts w:ascii="Times New Roman" w:hAnsi="Times New Roman"/>
          <w:sz w:val="28"/>
          <w:szCs w:val="28"/>
          <w:lang w:val="en-US"/>
        </w:rPr>
        <w:t xml:space="preserve"> </w:t>
      </w:r>
      <w:r w:rsidRPr="008A7419">
        <w:rPr>
          <w:rFonts w:ascii="Times New Roman" w:hAnsi="Times New Roman"/>
          <w:sz w:val="28"/>
          <w:szCs w:val="28"/>
          <w:lang w:val="en-US"/>
        </w:rPr>
        <w:t>fost</w:t>
      </w:r>
      <w:r w:rsidRPr="009262B0">
        <w:rPr>
          <w:rFonts w:ascii="Times New Roman" w:hAnsi="Times New Roman"/>
          <w:sz w:val="28"/>
          <w:szCs w:val="28"/>
          <w:lang w:val="en-US"/>
        </w:rPr>
        <w:t xml:space="preserve"> </w:t>
      </w:r>
      <w:r w:rsidRPr="008A7419">
        <w:rPr>
          <w:rFonts w:ascii="Times New Roman" w:hAnsi="Times New Roman"/>
          <w:sz w:val="28"/>
          <w:szCs w:val="28"/>
          <w:lang w:val="en-US"/>
        </w:rPr>
        <w:t>estimate</w:t>
      </w:r>
      <w:r w:rsidRPr="009262B0">
        <w:rPr>
          <w:rFonts w:ascii="Times New Roman" w:hAnsi="Times New Roman"/>
          <w:sz w:val="28"/>
          <w:szCs w:val="28"/>
          <w:lang w:val="en-US"/>
        </w:rPr>
        <w:t xml:space="preserve">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sum</w:t>
      </w:r>
      <w:r w:rsidRPr="009262B0">
        <w:rPr>
          <w:rFonts w:ascii="Times New Roman" w:hAnsi="Times New Roman"/>
          <w:sz w:val="28"/>
          <w:szCs w:val="28"/>
          <w:lang w:val="en-US"/>
        </w:rPr>
        <w:t xml:space="preserve">ă </w:t>
      </w:r>
      <w:r w:rsidRPr="008A7419">
        <w:rPr>
          <w:rFonts w:ascii="Times New Roman" w:hAnsi="Times New Roman"/>
          <w:sz w:val="28"/>
          <w:szCs w:val="28"/>
          <w:lang w:val="en-US"/>
        </w:rPr>
        <w:t>de</w:t>
      </w:r>
      <w:r w:rsidRPr="009262B0">
        <w:rPr>
          <w:rFonts w:ascii="Times New Roman" w:hAnsi="Times New Roman"/>
          <w:sz w:val="28"/>
          <w:szCs w:val="28"/>
          <w:lang w:val="en-US"/>
        </w:rPr>
        <w:t xml:space="preserve"> 249,4</w:t>
      </w:r>
      <w:r w:rsidRPr="008A7419">
        <w:rPr>
          <w:rFonts w:ascii="Times New Roman" w:hAnsi="Times New Roman"/>
          <w:color w:val="000000"/>
          <w:sz w:val="28"/>
          <w:szCs w:val="28"/>
          <w:lang w:val="en-US"/>
        </w:rPr>
        <w:t> </w:t>
      </w:r>
      <w:r w:rsidRPr="008A7419">
        <w:rPr>
          <w:rFonts w:ascii="Times New Roman" w:hAnsi="Times New Roman"/>
          <w:sz w:val="28"/>
          <w:szCs w:val="28"/>
          <w:lang w:val="en-US"/>
        </w:rPr>
        <w:t>mil</w:t>
      </w:r>
      <w:r w:rsidRPr="009262B0">
        <w:rPr>
          <w:rFonts w:ascii="Times New Roman" w:hAnsi="Times New Roman"/>
          <w:sz w:val="28"/>
          <w:szCs w:val="28"/>
          <w:lang w:val="en-US"/>
        </w:rPr>
        <w:t>.</w:t>
      </w:r>
      <w:r w:rsidRPr="008A7419">
        <w:rPr>
          <w:rFonts w:ascii="Times New Roman" w:hAnsi="Times New Roman"/>
          <w:sz w:val="28"/>
          <w:szCs w:val="28"/>
          <w:lang w:val="en-US"/>
        </w:rPr>
        <w:t>lei</w:t>
      </w:r>
      <w:r w:rsidRPr="009262B0">
        <w:rPr>
          <w:rFonts w:ascii="Times New Roman" w:hAnsi="Times New Roman"/>
          <w:sz w:val="28"/>
          <w:szCs w:val="28"/>
          <w:lang w:val="en-US"/>
        </w:rPr>
        <w:t xml:space="preserve">, </w:t>
      </w:r>
      <w:r w:rsidRPr="008A7419">
        <w:rPr>
          <w:rFonts w:ascii="Times New Roman" w:hAnsi="Times New Roman"/>
          <w:sz w:val="28"/>
          <w:szCs w:val="28"/>
          <w:lang w:val="en-US"/>
        </w:rPr>
        <w:t>ceea</w:t>
      </w:r>
      <w:r w:rsidRPr="009262B0">
        <w:rPr>
          <w:rFonts w:ascii="Times New Roman" w:hAnsi="Times New Roman"/>
          <w:sz w:val="28"/>
          <w:szCs w:val="28"/>
          <w:lang w:val="en-US"/>
        </w:rPr>
        <w:t xml:space="preserve"> </w:t>
      </w:r>
      <w:r w:rsidRPr="008A7419">
        <w:rPr>
          <w:rFonts w:ascii="Times New Roman" w:hAnsi="Times New Roman"/>
          <w:sz w:val="28"/>
          <w:szCs w:val="28"/>
          <w:lang w:val="en-US"/>
        </w:rPr>
        <w:t>ce</w:t>
      </w:r>
      <w:r w:rsidRPr="009262B0">
        <w:rPr>
          <w:rFonts w:ascii="Times New Roman" w:hAnsi="Times New Roman"/>
          <w:sz w:val="28"/>
          <w:szCs w:val="28"/>
          <w:lang w:val="en-US"/>
        </w:rPr>
        <w:t xml:space="preserve"> </w:t>
      </w:r>
      <w:r w:rsidRPr="008A7419">
        <w:rPr>
          <w:rFonts w:ascii="Times New Roman" w:hAnsi="Times New Roman"/>
          <w:sz w:val="28"/>
          <w:szCs w:val="28"/>
          <w:lang w:val="en-US"/>
        </w:rPr>
        <w:t>constituie</w:t>
      </w:r>
      <w:r w:rsidRPr="009262B0">
        <w:rPr>
          <w:rFonts w:ascii="Times New Roman" w:hAnsi="Times New Roman"/>
          <w:sz w:val="28"/>
          <w:szCs w:val="28"/>
          <w:lang w:val="en-US"/>
        </w:rPr>
        <w:t xml:space="preserve"> </w:t>
      </w:r>
      <w:r w:rsidRPr="008A7419">
        <w:rPr>
          <w:rFonts w:ascii="Times New Roman" w:hAnsi="Times New Roman"/>
          <w:sz w:val="28"/>
          <w:szCs w:val="28"/>
          <w:lang w:val="en-US"/>
        </w:rPr>
        <w:t>cu</w:t>
      </w:r>
      <w:r w:rsidRPr="009262B0">
        <w:rPr>
          <w:rFonts w:ascii="Times New Roman" w:hAnsi="Times New Roman"/>
          <w:sz w:val="28"/>
          <w:szCs w:val="28"/>
          <w:lang w:val="en-US"/>
        </w:rPr>
        <w:t xml:space="preserve"> 52,9 </w:t>
      </w:r>
      <w:r w:rsidRPr="008A7419">
        <w:rPr>
          <w:rFonts w:ascii="Times New Roman" w:hAnsi="Times New Roman"/>
          <w:sz w:val="28"/>
          <w:szCs w:val="28"/>
          <w:lang w:val="en-US"/>
        </w:rPr>
        <w:t>mil</w:t>
      </w:r>
      <w:r w:rsidRPr="009262B0">
        <w:rPr>
          <w:rFonts w:ascii="Times New Roman" w:hAnsi="Times New Roman"/>
          <w:sz w:val="28"/>
          <w:szCs w:val="28"/>
          <w:lang w:val="en-US"/>
        </w:rPr>
        <w:t>.</w:t>
      </w:r>
      <w:r w:rsidRPr="008A7419">
        <w:rPr>
          <w:rFonts w:ascii="Times New Roman" w:hAnsi="Times New Roman"/>
          <w:sz w:val="28"/>
          <w:szCs w:val="28"/>
          <w:lang w:val="en-US"/>
        </w:rPr>
        <w:t>lei</w:t>
      </w:r>
      <w:r w:rsidRPr="009262B0">
        <w:rPr>
          <w:rFonts w:ascii="Times New Roman" w:hAnsi="Times New Roman"/>
          <w:sz w:val="28"/>
          <w:szCs w:val="28"/>
          <w:lang w:val="en-US"/>
        </w:rPr>
        <w:t xml:space="preserve"> </w:t>
      </w:r>
      <w:r w:rsidRPr="008A7419">
        <w:rPr>
          <w:rFonts w:ascii="Times New Roman" w:hAnsi="Times New Roman"/>
          <w:sz w:val="28"/>
          <w:szCs w:val="28"/>
          <w:lang w:val="en-US"/>
        </w:rPr>
        <w:t>mai</w:t>
      </w:r>
      <w:r w:rsidRPr="009262B0">
        <w:rPr>
          <w:rFonts w:ascii="Times New Roman" w:hAnsi="Times New Roman"/>
          <w:sz w:val="28"/>
          <w:szCs w:val="28"/>
          <w:lang w:val="en-US"/>
        </w:rPr>
        <w:t xml:space="preserve"> </w:t>
      </w:r>
      <w:r w:rsidRPr="008A7419">
        <w:rPr>
          <w:rFonts w:ascii="Times New Roman" w:hAnsi="Times New Roman"/>
          <w:sz w:val="28"/>
          <w:szCs w:val="28"/>
          <w:lang w:val="en-US"/>
        </w:rPr>
        <w:t>mult</w:t>
      </w:r>
      <w:r w:rsidRPr="009262B0">
        <w:rPr>
          <w:rFonts w:ascii="Times New Roman" w:hAnsi="Times New Roman"/>
          <w:sz w:val="28"/>
          <w:szCs w:val="28"/>
          <w:lang w:val="en-US"/>
        </w:rPr>
        <w:t xml:space="preserve"> </w:t>
      </w:r>
      <w:r w:rsidRPr="008A7419">
        <w:rPr>
          <w:rFonts w:ascii="Times New Roman" w:hAnsi="Times New Roman"/>
          <w:sz w:val="28"/>
          <w:szCs w:val="28"/>
          <w:lang w:val="en-US"/>
        </w:rPr>
        <w:t>fa</w:t>
      </w:r>
      <w:r w:rsidRPr="009262B0">
        <w:rPr>
          <w:rFonts w:ascii="Times New Roman" w:hAnsi="Times New Roman"/>
          <w:sz w:val="28"/>
          <w:szCs w:val="28"/>
          <w:lang w:val="en-US"/>
        </w:rPr>
        <w:t xml:space="preserve">ță </w:t>
      </w:r>
      <w:r w:rsidRPr="008A7419">
        <w:rPr>
          <w:rFonts w:ascii="Times New Roman" w:hAnsi="Times New Roman"/>
          <w:sz w:val="28"/>
          <w:szCs w:val="28"/>
          <w:lang w:val="en-US"/>
        </w:rPr>
        <w:t>de</w:t>
      </w:r>
      <w:r w:rsidRPr="009262B0">
        <w:rPr>
          <w:rFonts w:ascii="Times New Roman" w:hAnsi="Times New Roman"/>
          <w:sz w:val="28"/>
          <w:szCs w:val="28"/>
          <w:lang w:val="en-US"/>
        </w:rPr>
        <w:t xml:space="preserve"> </w:t>
      </w:r>
      <w:r w:rsidRPr="008A7419">
        <w:rPr>
          <w:rFonts w:ascii="Times New Roman" w:hAnsi="Times New Roman"/>
          <w:sz w:val="28"/>
          <w:szCs w:val="28"/>
          <w:lang w:val="en-US"/>
        </w:rPr>
        <w:t>suma</w:t>
      </w:r>
      <w:r w:rsidRPr="009262B0">
        <w:rPr>
          <w:rFonts w:ascii="Times New Roman" w:hAnsi="Times New Roman"/>
          <w:sz w:val="28"/>
          <w:szCs w:val="28"/>
          <w:lang w:val="en-US"/>
        </w:rPr>
        <w:t xml:space="preserve"> </w:t>
      </w:r>
      <w:r w:rsidRPr="008A7419">
        <w:rPr>
          <w:rFonts w:ascii="Times New Roman" w:hAnsi="Times New Roman"/>
          <w:sz w:val="28"/>
          <w:szCs w:val="28"/>
          <w:lang w:val="en-US"/>
        </w:rPr>
        <w:t>aprobat</w:t>
      </w:r>
      <w:r w:rsidRPr="009262B0">
        <w:rPr>
          <w:rFonts w:ascii="Times New Roman" w:hAnsi="Times New Roman"/>
          <w:sz w:val="28"/>
          <w:szCs w:val="28"/>
          <w:lang w:val="en-US"/>
        </w:rPr>
        <w:t xml:space="preserve">ă </w:t>
      </w:r>
      <w:r w:rsidRPr="008A7419">
        <w:rPr>
          <w:rFonts w:ascii="Times New Roman" w:hAnsi="Times New Roman"/>
          <w:sz w:val="28"/>
          <w:szCs w:val="28"/>
          <w:lang w:val="en-US"/>
        </w:rPr>
        <w:t>pe</w:t>
      </w:r>
      <w:r w:rsidRPr="009262B0">
        <w:rPr>
          <w:rFonts w:ascii="Times New Roman" w:hAnsi="Times New Roman"/>
          <w:sz w:val="28"/>
          <w:szCs w:val="28"/>
          <w:lang w:val="en-US"/>
        </w:rPr>
        <w:t xml:space="preserve"> </w:t>
      </w:r>
      <w:r w:rsidRPr="008A7419">
        <w:rPr>
          <w:rFonts w:ascii="Times New Roman" w:hAnsi="Times New Roman"/>
          <w:sz w:val="28"/>
          <w:szCs w:val="28"/>
          <w:lang w:val="en-US"/>
        </w:rPr>
        <w:t>anul</w:t>
      </w:r>
      <w:r w:rsidRPr="009262B0">
        <w:rPr>
          <w:rFonts w:ascii="Times New Roman" w:hAnsi="Times New Roman"/>
          <w:sz w:val="28"/>
          <w:szCs w:val="28"/>
          <w:lang w:val="en-US"/>
        </w:rPr>
        <w:t xml:space="preserve"> 2018, </w:t>
      </w:r>
      <w:r w:rsidRPr="008A7419">
        <w:rPr>
          <w:rFonts w:ascii="Times New Roman" w:hAnsi="Times New Roman"/>
          <w:sz w:val="28"/>
          <w:szCs w:val="28"/>
          <w:lang w:val="en-US"/>
        </w:rPr>
        <w:t>factorii</w:t>
      </w:r>
      <w:r w:rsidRPr="009262B0">
        <w:rPr>
          <w:rFonts w:ascii="Times New Roman" w:hAnsi="Times New Roman"/>
          <w:sz w:val="28"/>
          <w:szCs w:val="28"/>
          <w:lang w:val="en-US"/>
        </w:rPr>
        <w:t xml:space="preserve"> </w:t>
      </w:r>
      <w:r w:rsidRPr="008A7419">
        <w:rPr>
          <w:rFonts w:ascii="Times New Roman" w:hAnsi="Times New Roman"/>
          <w:sz w:val="28"/>
          <w:szCs w:val="28"/>
          <w:lang w:val="en-US"/>
        </w:rPr>
        <w:t>principali</w:t>
      </w:r>
      <w:r w:rsidRPr="009262B0">
        <w:rPr>
          <w:rFonts w:ascii="Times New Roman" w:hAnsi="Times New Roman"/>
          <w:sz w:val="28"/>
          <w:szCs w:val="28"/>
          <w:lang w:val="en-US"/>
        </w:rPr>
        <w:t xml:space="preserve"> </w:t>
      </w:r>
      <w:r w:rsidRPr="008A7419">
        <w:rPr>
          <w:rFonts w:ascii="Times New Roman" w:hAnsi="Times New Roman"/>
          <w:sz w:val="28"/>
          <w:szCs w:val="28"/>
          <w:lang w:val="en-US"/>
        </w:rPr>
        <w:t>care</w:t>
      </w:r>
      <w:r w:rsidRPr="009262B0">
        <w:rPr>
          <w:rFonts w:ascii="Times New Roman" w:hAnsi="Times New Roman"/>
          <w:sz w:val="28"/>
          <w:szCs w:val="28"/>
          <w:lang w:val="en-US"/>
        </w:rPr>
        <w:t xml:space="preserve"> </w:t>
      </w:r>
      <w:r w:rsidRPr="008A7419">
        <w:rPr>
          <w:rFonts w:ascii="Times New Roman" w:hAnsi="Times New Roman"/>
          <w:sz w:val="28"/>
          <w:szCs w:val="28"/>
          <w:lang w:val="en-US"/>
        </w:rPr>
        <w:t>au</w:t>
      </w:r>
      <w:r w:rsidRPr="009262B0">
        <w:rPr>
          <w:rFonts w:ascii="Times New Roman" w:hAnsi="Times New Roman"/>
          <w:sz w:val="28"/>
          <w:szCs w:val="28"/>
          <w:lang w:val="en-US"/>
        </w:rPr>
        <w:t xml:space="preserve"> </w:t>
      </w:r>
      <w:r w:rsidRPr="008A7419">
        <w:rPr>
          <w:rFonts w:ascii="Times New Roman" w:hAnsi="Times New Roman"/>
          <w:sz w:val="28"/>
          <w:szCs w:val="28"/>
          <w:lang w:val="en-US"/>
        </w:rPr>
        <w:t>condi</w:t>
      </w:r>
      <w:r w:rsidRPr="009262B0">
        <w:rPr>
          <w:rFonts w:ascii="Times New Roman" w:hAnsi="Times New Roman"/>
          <w:sz w:val="28"/>
          <w:szCs w:val="28"/>
          <w:lang w:val="en-US"/>
        </w:rPr>
        <w:t>ț</w:t>
      </w:r>
      <w:r w:rsidRPr="008A7419">
        <w:rPr>
          <w:rFonts w:ascii="Times New Roman" w:hAnsi="Times New Roman"/>
          <w:sz w:val="28"/>
          <w:szCs w:val="28"/>
          <w:lang w:val="en-US"/>
        </w:rPr>
        <w:t>ionat</w:t>
      </w:r>
      <w:r w:rsidRPr="009262B0">
        <w:rPr>
          <w:rFonts w:ascii="Times New Roman" w:hAnsi="Times New Roman"/>
          <w:sz w:val="28"/>
          <w:szCs w:val="28"/>
          <w:lang w:val="en-US"/>
        </w:rPr>
        <w:t xml:space="preserve"> </w:t>
      </w:r>
      <w:r w:rsidRPr="008A7419">
        <w:rPr>
          <w:rFonts w:ascii="Times New Roman" w:hAnsi="Times New Roman"/>
          <w:sz w:val="28"/>
          <w:szCs w:val="28"/>
          <w:lang w:val="en-US"/>
        </w:rPr>
        <w:t>aceast</w:t>
      </w:r>
      <w:r w:rsidRPr="009262B0">
        <w:rPr>
          <w:rFonts w:ascii="Times New Roman" w:hAnsi="Times New Roman"/>
          <w:sz w:val="28"/>
          <w:szCs w:val="28"/>
          <w:lang w:val="en-US"/>
        </w:rPr>
        <w:t xml:space="preserve">ă </w:t>
      </w:r>
      <w:r w:rsidRPr="008A7419">
        <w:rPr>
          <w:rFonts w:ascii="Times New Roman" w:hAnsi="Times New Roman"/>
          <w:sz w:val="28"/>
          <w:szCs w:val="28"/>
          <w:lang w:val="en-US"/>
        </w:rPr>
        <w:t>majorare</w:t>
      </w:r>
      <w:r w:rsidRPr="009262B0">
        <w:rPr>
          <w:rFonts w:ascii="Times New Roman" w:hAnsi="Times New Roman"/>
          <w:sz w:val="28"/>
          <w:szCs w:val="28"/>
          <w:lang w:val="en-US"/>
        </w:rPr>
        <w:t xml:space="preserve"> </w:t>
      </w:r>
      <w:r w:rsidRPr="008A7419">
        <w:rPr>
          <w:rFonts w:ascii="Times New Roman" w:hAnsi="Times New Roman"/>
          <w:sz w:val="28"/>
          <w:szCs w:val="28"/>
          <w:lang w:val="en-US"/>
        </w:rPr>
        <w:t>s</w:t>
      </w:r>
      <w:r w:rsidRPr="009262B0">
        <w:rPr>
          <w:rFonts w:ascii="Times New Roman" w:hAnsi="Times New Roman"/>
          <w:sz w:val="28"/>
          <w:szCs w:val="28"/>
          <w:lang w:val="en-US"/>
        </w:rPr>
        <w:t>î</w:t>
      </w:r>
      <w:r w:rsidRPr="008A7419">
        <w:rPr>
          <w:rFonts w:ascii="Times New Roman" w:hAnsi="Times New Roman"/>
          <w:sz w:val="28"/>
          <w:szCs w:val="28"/>
          <w:lang w:val="en-US"/>
        </w:rPr>
        <w:t>nt</w:t>
      </w:r>
      <w:r w:rsidRPr="009262B0">
        <w:rPr>
          <w:rFonts w:ascii="Times New Roman" w:hAnsi="Times New Roman"/>
          <w:sz w:val="28"/>
          <w:szCs w:val="28"/>
          <w:lang w:val="en-US"/>
        </w:rPr>
        <w:t>:</w:t>
      </w:r>
    </w:p>
    <w:p w14:paraId="358A4E1A" w14:textId="77777777" w:rsidR="00534DA6" w:rsidRPr="009262B0"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n-US"/>
        </w:rPr>
      </w:pPr>
      <w:r w:rsidRPr="009262B0">
        <w:rPr>
          <w:rFonts w:ascii="Times New Roman" w:hAnsi="Times New Roman"/>
          <w:sz w:val="28"/>
          <w:szCs w:val="28"/>
          <w:lang w:val="en-US"/>
        </w:rPr>
        <w:t xml:space="preserve">23,3 </w:t>
      </w:r>
      <w:r w:rsidRPr="008A7419">
        <w:rPr>
          <w:rFonts w:ascii="Times New Roman" w:hAnsi="Times New Roman"/>
          <w:sz w:val="28"/>
          <w:szCs w:val="28"/>
          <w:lang w:val="en-US"/>
        </w:rPr>
        <w:t>mii</w:t>
      </w:r>
      <w:r w:rsidRPr="009262B0">
        <w:rPr>
          <w:rFonts w:ascii="Times New Roman" w:hAnsi="Times New Roman"/>
          <w:sz w:val="28"/>
          <w:szCs w:val="28"/>
          <w:lang w:val="en-US"/>
        </w:rPr>
        <w:t xml:space="preserve"> </w:t>
      </w:r>
      <w:r w:rsidRPr="008A7419">
        <w:rPr>
          <w:rFonts w:ascii="Times New Roman" w:hAnsi="Times New Roman"/>
          <w:sz w:val="28"/>
          <w:szCs w:val="28"/>
          <w:lang w:val="en-US"/>
        </w:rPr>
        <w:t>lei</w:t>
      </w:r>
      <w:r w:rsidRPr="009262B0">
        <w:rPr>
          <w:rFonts w:ascii="Times New Roman" w:hAnsi="Times New Roman"/>
          <w:sz w:val="28"/>
          <w:szCs w:val="28"/>
          <w:lang w:val="en-US"/>
        </w:rPr>
        <w:t xml:space="preserve"> - </w:t>
      </w:r>
      <w:r w:rsidRPr="008A7419">
        <w:rPr>
          <w:rFonts w:ascii="Times New Roman" w:hAnsi="Times New Roman"/>
          <w:sz w:val="28"/>
          <w:szCs w:val="28"/>
          <w:lang w:val="en-US"/>
        </w:rPr>
        <w:t>majorarea</w:t>
      </w:r>
      <w:r w:rsidRPr="009262B0">
        <w:rPr>
          <w:rFonts w:ascii="Times New Roman" w:hAnsi="Times New Roman"/>
          <w:sz w:val="28"/>
          <w:szCs w:val="28"/>
          <w:lang w:val="en-US"/>
        </w:rPr>
        <w:t xml:space="preserve"> </w:t>
      </w:r>
      <w:r w:rsidRPr="008A7419">
        <w:rPr>
          <w:rFonts w:ascii="Times New Roman" w:hAnsi="Times New Roman"/>
          <w:sz w:val="28"/>
          <w:szCs w:val="28"/>
          <w:lang w:val="en-US"/>
        </w:rPr>
        <w:t>indemniza</w:t>
      </w:r>
      <w:r w:rsidRPr="009262B0">
        <w:rPr>
          <w:rFonts w:ascii="Times New Roman" w:hAnsi="Times New Roman"/>
          <w:sz w:val="28"/>
          <w:szCs w:val="28"/>
          <w:lang w:val="en-US"/>
        </w:rPr>
        <w:t>ț</w:t>
      </w:r>
      <w:r w:rsidRPr="008A7419">
        <w:rPr>
          <w:rFonts w:ascii="Times New Roman" w:hAnsi="Times New Roman"/>
          <w:sz w:val="28"/>
          <w:szCs w:val="28"/>
          <w:lang w:val="en-US"/>
        </w:rPr>
        <w:t>iei</w:t>
      </w:r>
      <w:r w:rsidRPr="009262B0">
        <w:rPr>
          <w:rFonts w:ascii="Times New Roman" w:hAnsi="Times New Roman"/>
          <w:sz w:val="28"/>
          <w:szCs w:val="28"/>
          <w:lang w:val="en-US"/>
        </w:rPr>
        <w:t xml:space="preserve"> </w:t>
      </w:r>
      <w:r w:rsidRPr="008A7419">
        <w:rPr>
          <w:rFonts w:ascii="Times New Roman" w:hAnsi="Times New Roman"/>
          <w:sz w:val="28"/>
          <w:szCs w:val="28"/>
          <w:lang w:val="en-US"/>
        </w:rPr>
        <w:t>unice</w:t>
      </w:r>
      <w:r w:rsidRPr="009262B0">
        <w:rPr>
          <w:rFonts w:ascii="Times New Roman" w:hAnsi="Times New Roman"/>
          <w:sz w:val="28"/>
          <w:szCs w:val="28"/>
          <w:lang w:val="en-US"/>
        </w:rPr>
        <w:t xml:space="preserve"> </w:t>
      </w:r>
      <w:r w:rsidRPr="008A7419">
        <w:rPr>
          <w:rFonts w:ascii="Times New Roman" w:hAnsi="Times New Roman"/>
          <w:sz w:val="28"/>
          <w:szCs w:val="28"/>
          <w:lang w:val="en-US"/>
        </w:rPr>
        <w:t>tinerilor</w:t>
      </w:r>
      <w:r w:rsidRPr="009262B0">
        <w:rPr>
          <w:rFonts w:ascii="Times New Roman" w:hAnsi="Times New Roman"/>
          <w:sz w:val="28"/>
          <w:szCs w:val="28"/>
          <w:lang w:val="en-US"/>
        </w:rPr>
        <w:t xml:space="preserve"> </w:t>
      </w:r>
      <w:r w:rsidRPr="008A7419">
        <w:rPr>
          <w:rFonts w:ascii="Times New Roman" w:hAnsi="Times New Roman"/>
          <w:sz w:val="28"/>
          <w:szCs w:val="28"/>
          <w:lang w:val="en-US"/>
        </w:rPr>
        <w:t>speciali</w:t>
      </w:r>
      <w:r w:rsidRPr="009262B0">
        <w:rPr>
          <w:rFonts w:ascii="Times New Roman" w:hAnsi="Times New Roman"/>
          <w:sz w:val="28"/>
          <w:szCs w:val="28"/>
          <w:lang w:val="en-US"/>
        </w:rPr>
        <w:t>ș</w:t>
      </w:r>
      <w:r w:rsidRPr="008A7419">
        <w:rPr>
          <w:rFonts w:ascii="Times New Roman" w:hAnsi="Times New Roman"/>
          <w:sz w:val="28"/>
          <w:szCs w:val="28"/>
          <w:lang w:val="en-US"/>
        </w:rPr>
        <w:t>ti</w:t>
      </w:r>
      <w:r w:rsidRPr="009262B0">
        <w:rPr>
          <w:rFonts w:ascii="Times New Roman" w:hAnsi="Times New Roman"/>
          <w:sz w:val="28"/>
          <w:szCs w:val="28"/>
          <w:lang w:val="en-US"/>
        </w:rPr>
        <w:t xml:space="preserve"> </w:t>
      </w:r>
      <w:r w:rsidRPr="008A7419">
        <w:rPr>
          <w:rFonts w:ascii="Times New Roman" w:hAnsi="Times New Roman"/>
          <w:sz w:val="28"/>
          <w:szCs w:val="28"/>
          <w:lang w:val="en-US"/>
        </w:rPr>
        <w:t>absolven</w:t>
      </w:r>
      <w:r w:rsidRPr="009262B0">
        <w:rPr>
          <w:rFonts w:ascii="Times New Roman" w:hAnsi="Times New Roman"/>
          <w:sz w:val="28"/>
          <w:szCs w:val="28"/>
          <w:lang w:val="en-US"/>
        </w:rPr>
        <w:t>ț</w:t>
      </w:r>
      <w:r w:rsidRPr="008A7419">
        <w:rPr>
          <w:rFonts w:ascii="Times New Roman" w:hAnsi="Times New Roman"/>
          <w:sz w:val="28"/>
          <w:szCs w:val="28"/>
          <w:lang w:val="en-US"/>
        </w:rPr>
        <w:t>i</w:t>
      </w:r>
      <w:r w:rsidRPr="009262B0">
        <w:rPr>
          <w:rFonts w:ascii="Times New Roman" w:hAnsi="Times New Roman"/>
          <w:sz w:val="28"/>
          <w:szCs w:val="28"/>
          <w:lang w:val="en-US"/>
        </w:rPr>
        <w:t xml:space="preserve"> </w:t>
      </w:r>
      <w:r w:rsidRPr="008A7419">
        <w:rPr>
          <w:rFonts w:ascii="Times New Roman" w:hAnsi="Times New Roman"/>
          <w:sz w:val="28"/>
          <w:szCs w:val="28"/>
          <w:lang w:val="en-US"/>
        </w:rPr>
        <w:t>ai</w:t>
      </w:r>
      <w:r w:rsidRPr="009262B0">
        <w:rPr>
          <w:rFonts w:ascii="Times New Roman" w:hAnsi="Times New Roman"/>
          <w:sz w:val="28"/>
          <w:szCs w:val="28"/>
          <w:lang w:val="en-US"/>
        </w:rPr>
        <w:t xml:space="preserve"> </w:t>
      </w:r>
      <w:r w:rsidRPr="008A7419">
        <w:rPr>
          <w:rFonts w:ascii="Times New Roman" w:hAnsi="Times New Roman"/>
          <w:sz w:val="28"/>
          <w:szCs w:val="28"/>
          <w:lang w:val="en-US"/>
        </w:rPr>
        <w:t>institu</w:t>
      </w:r>
      <w:r w:rsidRPr="009262B0">
        <w:rPr>
          <w:rFonts w:ascii="Times New Roman" w:hAnsi="Times New Roman"/>
          <w:sz w:val="28"/>
          <w:szCs w:val="28"/>
          <w:lang w:val="en-US"/>
        </w:rPr>
        <w:t>ț</w:t>
      </w:r>
      <w:r w:rsidRPr="008A7419">
        <w:rPr>
          <w:rFonts w:ascii="Times New Roman" w:hAnsi="Times New Roman"/>
          <w:sz w:val="28"/>
          <w:szCs w:val="28"/>
          <w:lang w:val="en-US"/>
        </w:rPr>
        <w:t>iilor</w:t>
      </w:r>
      <w:r w:rsidRPr="009262B0">
        <w:rPr>
          <w:rFonts w:ascii="Times New Roman" w:hAnsi="Times New Roman"/>
          <w:sz w:val="28"/>
          <w:szCs w:val="28"/>
          <w:lang w:val="en-US"/>
        </w:rPr>
        <w:t xml:space="preserve"> </w:t>
      </w:r>
      <w:r w:rsidRPr="008A7419">
        <w:rPr>
          <w:rFonts w:ascii="Times New Roman" w:hAnsi="Times New Roman"/>
          <w:sz w:val="28"/>
          <w:szCs w:val="28"/>
          <w:lang w:val="en-US"/>
        </w:rPr>
        <w:t>de</w:t>
      </w:r>
      <w:r w:rsidRPr="009262B0">
        <w:rPr>
          <w:rFonts w:ascii="Times New Roman" w:hAnsi="Times New Roman"/>
          <w:sz w:val="28"/>
          <w:szCs w:val="28"/>
          <w:lang w:val="en-US"/>
        </w:rPr>
        <w:t xml:space="preserve"> î</w:t>
      </w:r>
      <w:r w:rsidRPr="008A7419">
        <w:rPr>
          <w:rFonts w:ascii="Times New Roman" w:hAnsi="Times New Roman"/>
          <w:sz w:val="28"/>
          <w:szCs w:val="28"/>
          <w:lang w:val="en-US"/>
        </w:rPr>
        <w:t>nv</w:t>
      </w:r>
      <w:r w:rsidRPr="009262B0">
        <w:rPr>
          <w:rFonts w:ascii="Times New Roman" w:hAnsi="Times New Roman"/>
          <w:sz w:val="28"/>
          <w:szCs w:val="28"/>
          <w:lang w:val="en-US"/>
        </w:rPr>
        <w:t>ăță</w:t>
      </w:r>
      <w:r w:rsidRPr="008A7419">
        <w:rPr>
          <w:rFonts w:ascii="Times New Roman" w:hAnsi="Times New Roman"/>
          <w:sz w:val="28"/>
          <w:szCs w:val="28"/>
          <w:lang w:val="en-US"/>
        </w:rPr>
        <w:t>m</w:t>
      </w:r>
      <w:r w:rsidRPr="009262B0">
        <w:rPr>
          <w:rFonts w:ascii="Times New Roman" w:hAnsi="Times New Roman"/>
          <w:sz w:val="28"/>
          <w:szCs w:val="28"/>
          <w:lang w:val="en-US"/>
        </w:rPr>
        <w:t>î</w:t>
      </w:r>
      <w:r w:rsidRPr="008A7419">
        <w:rPr>
          <w:rFonts w:ascii="Times New Roman" w:hAnsi="Times New Roman"/>
          <w:sz w:val="28"/>
          <w:szCs w:val="28"/>
          <w:lang w:val="en-US"/>
        </w:rPr>
        <w:t>nt</w:t>
      </w:r>
      <w:r w:rsidRPr="009262B0">
        <w:rPr>
          <w:rFonts w:ascii="Times New Roman" w:hAnsi="Times New Roman"/>
          <w:sz w:val="28"/>
          <w:szCs w:val="28"/>
          <w:lang w:val="en-US"/>
        </w:rPr>
        <w:t xml:space="preserve"> </w:t>
      </w:r>
      <w:r w:rsidRPr="008A7419">
        <w:rPr>
          <w:rFonts w:ascii="Times New Roman" w:hAnsi="Times New Roman"/>
          <w:sz w:val="28"/>
          <w:szCs w:val="28"/>
          <w:lang w:val="en-US"/>
        </w:rPr>
        <w:t>superior</w:t>
      </w:r>
      <w:r w:rsidRPr="009262B0">
        <w:rPr>
          <w:rFonts w:ascii="Times New Roman" w:hAnsi="Times New Roman"/>
          <w:sz w:val="28"/>
          <w:szCs w:val="28"/>
          <w:lang w:val="en-US"/>
        </w:rPr>
        <w:t xml:space="preserve"> ș</w:t>
      </w:r>
      <w:r w:rsidRPr="008A7419">
        <w:rPr>
          <w:rFonts w:ascii="Times New Roman" w:hAnsi="Times New Roman"/>
          <w:sz w:val="28"/>
          <w:szCs w:val="28"/>
          <w:lang w:val="en-US"/>
        </w:rPr>
        <w:t>i</w:t>
      </w:r>
      <w:r w:rsidRPr="009262B0">
        <w:rPr>
          <w:rFonts w:ascii="Times New Roman" w:hAnsi="Times New Roman"/>
          <w:sz w:val="28"/>
          <w:szCs w:val="28"/>
          <w:lang w:val="en-US"/>
        </w:rPr>
        <w:t xml:space="preserve"> </w:t>
      </w:r>
      <w:r w:rsidRPr="008A7419">
        <w:rPr>
          <w:rFonts w:ascii="Times New Roman" w:hAnsi="Times New Roman"/>
          <w:sz w:val="28"/>
          <w:szCs w:val="28"/>
          <w:lang w:val="en-US"/>
        </w:rPr>
        <w:t>profesional</w:t>
      </w:r>
      <w:r w:rsidRPr="009262B0">
        <w:rPr>
          <w:rFonts w:ascii="Times New Roman" w:hAnsi="Times New Roman"/>
          <w:sz w:val="28"/>
          <w:szCs w:val="28"/>
          <w:lang w:val="en-US"/>
        </w:rPr>
        <w:t xml:space="preserve"> </w:t>
      </w:r>
      <w:r w:rsidRPr="008A7419">
        <w:rPr>
          <w:rFonts w:ascii="Times New Roman" w:hAnsi="Times New Roman"/>
          <w:sz w:val="28"/>
          <w:szCs w:val="28"/>
          <w:lang w:val="en-US"/>
        </w:rPr>
        <w:t>tehnic</w:t>
      </w:r>
      <w:r w:rsidRPr="009262B0">
        <w:rPr>
          <w:rFonts w:ascii="Times New Roman" w:hAnsi="Times New Roman"/>
          <w:sz w:val="28"/>
          <w:szCs w:val="28"/>
          <w:lang w:val="en-US"/>
        </w:rPr>
        <w:t xml:space="preserve"> </w:t>
      </w:r>
      <w:r w:rsidRPr="008A7419">
        <w:rPr>
          <w:rFonts w:ascii="Times New Roman" w:hAnsi="Times New Roman"/>
          <w:sz w:val="28"/>
          <w:szCs w:val="28"/>
          <w:lang w:val="en-US"/>
        </w:rPr>
        <w:t>post</w:t>
      </w:r>
      <w:r w:rsidRPr="009262B0">
        <w:rPr>
          <w:rFonts w:ascii="Times New Roman" w:hAnsi="Times New Roman"/>
          <w:sz w:val="28"/>
          <w:szCs w:val="28"/>
          <w:lang w:val="en-US"/>
        </w:rPr>
        <w:t xml:space="preserve"> </w:t>
      </w:r>
      <w:r w:rsidRPr="008A7419">
        <w:rPr>
          <w:rFonts w:ascii="Times New Roman" w:hAnsi="Times New Roman"/>
          <w:sz w:val="28"/>
          <w:szCs w:val="28"/>
          <w:lang w:val="en-US"/>
        </w:rPr>
        <w:t>secundar</w:t>
      </w:r>
      <w:r w:rsidRPr="009262B0">
        <w:rPr>
          <w:rFonts w:ascii="Times New Roman" w:hAnsi="Times New Roman"/>
          <w:sz w:val="28"/>
          <w:szCs w:val="28"/>
          <w:lang w:val="en-US"/>
        </w:rPr>
        <w:t>, î</w:t>
      </w:r>
      <w:r w:rsidRPr="008A7419">
        <w:rPr>
          <w:rFonts w:ascii="Times New Roman" w:hAnsi="Times New Roman"/>
          <w:sz w:val="28"/>
          <w:szCs w:val="28"/>
          <w:lang w:val="en-US"/>
        </w:rPr>
        <w:t>ncadra</w:t>
      </w:r>
      <w:r w:rsidRPr="009262B0">
        <w:rPr>
          <w:rFonts w:ascii="Times New Roman" w:hAnsi="Times New Roman"/>
          <w:sz w:val="28"/>
          <w:szCs w:val="28"/>
          <w:lang w:val="en-US"/>
        </w:rPr>
        <w:t>ț</w:t>
      </w:r>
      <w:r w:rsidRPr="008A7419">
        <w:rPr>
          <w:rFonts w:ascii="Times New Roman" w:hAnsi="Times New Roman"/>
          <w:sz w:val="28"/>
          <w:szCs w:val="28"/>
          <w:lang w:val="en-US"/>
        </w:rPr>
        <w:t>i</w:t>
      </w:r>
      <w:r w:rsidRPr="009262B0">
        <w:rPr>
          <w:rFonts w:ascii="Times New Roman" w:hAnsi="Times New Roman"/>
          <w:sz w:val="28"/>
          <w:szCs w:val="28"/>
          <w:lang w:val="en-US"/>
        </w:rPr>
        <w:t xml:space="preserve">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institu</w:t>
      </w:r>
      <w:r w:rsidRPr="009262B0">
        <w:rPr>
          <w:rFonts w:ascii="Times New Roman" w:hAnsi="Times New Roman"/>
          <w:sz w:val="28"/>
          <w:szCs w:val="28"/>
          <w:lang w:val="en-US"/>
        </w:rPr>
        <w:t>ț</w:t>
      </w:r>
      <w:r w:rsidRPr="008A7419">
        <w:rPr>
          <w:rFonts w:ascii="Times New Roman" w:hAnsi="Times New Roman"/>
          <w:sz w:val="28"/>
          <w:szCs w:val="28"/>
          <w:lang w:val="en-US"/>
        </w:rPr>
        <w:t>iile</w:t>
      </w:r>
      <w:r w:rsidRPr="009262B0">
        <w:rPr>
          <w:rFonts w:ascii="Times New Roman" w:hAnsi="Times New Roman"/>
          <w:sz w:val="28"/>
          <w:szCs w:val="28"/>
          <w:lang w:val="en-US"/>
        </w:rPr>
        <w:t xml:space="preserve"> </w:t>
      </w:r>
      <w:r w:rsidRPr="008A7419">
        <w:rPr>
          <w:rFonts w:ascii="Times New Roman" w:hAnsi="Times New Roman"/>
          <w:sz w:val="28"/>
          <w:szCs w:val="28"/>
          <w:lang w:val="en-US"/>
        </w:rPr>
        <w:t>de</w:t>
      </w:r>
      <w:r w:rsidRPr="009262B0">
        <w:rPr>
          <w:rFonts w:ascii="Times New Roman" w:hAnsi="Times New Roman"/>
          <w:sz w:val="28"/>
          <w:szCs w:val="28"/>
          <w:lang w:val="en-US"/>
        </w:rPr>
        <w:t xml:space="preserve"> î</w:t>
      </w:r>
      <w:r w:rsidRPr="008A7419">
        <w:rPr>
          <w:rFonts w:ascii="Times New Roman" w:hAnsi="Times New Roman"/>
          <w:sz w:val="28"/>
          <w:szCs w:val="28"/>
          <w:lang w:val="en-US"/>
        </w:rPr>
        <w:t>nv</w:t>
      </w:r>
      <w:r w:rsidRPr="009262B0">
        <w:rPr>
          <w:rFonts w:ascii="Times New Roman" w:hAnsi="Times New Roman"/>
          <w:sz w:val="28"/>
          <w:szCs w:val="28"/>
          <w:lang w:val="en-US"/>
        </w:rPr>
        <w:t>ăță</w:t>
      </w:r>
      <w:r w:rsidRPr="008A7419">
        <w:rPr>
          <w:rFonts w:ascii="Times New Roman" w:hAnsi="Times New Roman"/>
          <w:sz w:val="28"/>
          <w:szCs w:val="28"/>
          <w:lang w:val="en-US"/>
        </w:rPr>
        <w:t>m</w:t>
      </w:r>
      <w:r w:rsidRPr="009262B0">
        <w:rPr>
          <w:rFonts w:ascii="Times New Roman" w:hAnsi="Times New Roman"/>
          <w:sz w:val="28"/>
          <w:szCs w:val="28"/>
          <w:lang w:val="en-US"/>
        </w:rPr>
        <w:t>î</w:t>
      </w:r>
      <w:r w:rsidRPr="008A7419">
        <w:rPr>
          <w:rFonts w:ascii="Times New Roman" w:hAnsi="Times New Roman"/>
          <w:sz w:val="28"/>
          <w:szCs w:val="28"/>
          <w:lang w:val="en-US"/>
        </w:rPr>
        <w:t>nt</w:t>
      </w:r>
      <w:r w:rsidRPr="009262B0">
        <w:rPr>
          <w:rFonts w:ascii="Times New Roman" w:hAnsi="Times New Roman"/>
          <w:sz w:val="28"/>
          <w:szCs w:val="28"/>
          <w:lang w:val="en-US"/>
        </w:rPr>
        <w:t xml:space="preserve"> î</w:t>
      </w:r>
      <w:r w:rsidRPr="008A7419">
        <w:rPr>
          <w:rFonts w:ascii="Times New Roman" w:hAnsi="Times New Roman"/>
          <w:sz w:val="28"/>
          <w:szCs w:val="28"/>
          <w:lang w:val="en-US"/>
        </w:rPr>
        <w:t>n</w:t>
      </w:r>
      <w:r w:rsidRPr="009262B0">
        <w:rPr>
          <w:rFonts w:ascii="Times New Roman" w:hAnsi="Times New Roman"/>
          <w:sz w:val="28"/>
          <w:szCs w:val="28"/>
          <w:lang w:val="en-US"/>
        </w:rPr>
        <w:t xml:space="preserve"> </w:t>
      </w:r>
      <w:r w:rsidRPr="008A7419">
        <w:rPr>
          <w:rFonts w:ascii="Times New Roman" w:hAnsi="Times New Roman"/>
          <w:sz w:val="28"/>
          <w:szCs w:val="28"/>
          <w:lang w:val="en-US"/>
        </w:rPr>
        <w:t>anul</w:t>
      </w:r>
      <w:r w:rsidRPr="009262B0">
        <w:rPr>
          <w:rFonts w:ascii="Times New Roman" w:hAnsi="Times New Roman"/>
          <w:sz w:val="28"/>
          <w:szCs w:val="28"/>
          <w:lang w:val="en-US"/>
        </w:rPr>
        <w:t xml:space="preserve"> </w:t>
      </w:r>
      <w:r w:rsidRPr="008A7419">
        <w:rPr>
          <w:rFonts w:ascii="Times New Roman" w:hAnsi="Times New Roman"/>
          <w:sz w:val="28"/>
          <w:szCs w:val="28"/>
          <w:lang w:val="en-US"/>
        </w:rPr>
        <w:t>absolvirii</w:t>
      </w:r>
      <w:r w:rsidRPr="009262B0">
        <w:rPr>
          <w:rFonts w:ascii="Times New Roman" w:hAnsi="Times New Roman"/>
          <w:sz w:val="28"/>
          <w:szCs w:val="28"/>
          <w:lang w:val="en-US"/>
        </w:rPr>
        <w:t xml:space="preserve">, </w:t>
      </w:r>
      <w:r w:rsidRPr="008A7419">
        <w:rPr>
          <w:rFonts w:ascii="Times New Roman" w:hAnsi="Times New Roman"/>
          <w:sz w:val="28"/>
          <w:szCs w:val="28"/>
          <w:lang w:val="en-US"/>
        </w:rPr>
        <w:t>prin</w:t>
      </w:r>
      <w:r w:rsidRPr="009262B0">
        <w:rPr>
          <w:rFonts w:ascii="Times New Roman" w:hAnsi="Times New Roman"/>
          <w:sz w:val="28"/>
          <w:szCs w:val="28"/>
          <w:lang w:val="en-US"/>
        </w:rPr>
        <w:t xml:space="preserve"> </w:t>
      </w:r>
      <w:r w:rsidRPr="008A7419">
        <w:rPr>
          <w:rFonts w:ascii="Times New Roman" w:hAnsi="Times New Roman"/>
          <w:sz w:val="28"/>
          <w:szCs w:val="28"/>
          <w:lang w:val="en-US"/>
        </w:rPr>
        <w:t>repartizare</w:t>
      </w:r>
      <w:r w:rsidRPr="009262B0">
        <w:rPr>
          <w:rFonts w:ascii="Times New Roman" w:hAnsi="Times New Roman"/>
          <w:sz w:val="28"/>
          <w:szCs w:val="28"/>
          <w:lang w:val="en-US"/>
        </w:rPr>
        <w:t xml:space="preserve"> </w:t>
      </w:r>
      <w:r w:rsidRPr="008A7419">
        <w:rPr>
          <w:rFonts w:ascii="Times New Roman" w:hAnsi="Times New Roman"/>
          <w:sz w:val="28"/>
          <w:szCs w:val="28"/>
          <w:lang w:val="en-US"/>
        </w:rPr>
        <w:t>de</w:t>
      </w:r>
      <w:r w:rsidRPr="009262B0">
        <w:rPr>
          <w:rFonts w:ascii="Times New Roman" w:hAnsi="Times New Roman"/>
          <w:sz w:val="28"/>
          <w:szCs w:val="28"/>
          <w:lang w:val="en-US"/>
        </w:rPr>
        <w:t xml:space="preserve"> </w:t>
      </w:r>
      <w:r w:rsidRPr="008A7419">
        <w:rPr>
          <w:rFonts w:ascii="Times New Roman" w:hAnsi="Times New Roman"/>
          <w:sz w:val="28"/>
          <w:szCs w:val="28"/>
          <w:lang w:val="en-US"/>
        </w:rPr>
        <w:t>c</w:t>
      </w:r>
      <w:r w:rsidRPr="009262B0">
        <w:rPr>
          <w:rFonts w:ascii="Times New Roman" w:hAnsi="Times New Roman"/>
          <w:sz w:val="28"/>
          <w:szCs w:val="28"/>
          <w:lang w:val="en-US"/>
        </w:rPr>
        <w:t>ă</w:t>
      </w:r>
      <w:r w:rsidRPr="008A7419">
        <w:rPr>
          <w:rFonts w:ascii="Times New Roman" w:hAnsi="Times New Roman"/>
          <w:sz w:val="28"/>
          <w:szCs w:val="28"/>
          <w:lang w:val="en-US"/>
        </w:rPr>
        <w:t>tre</w:t>
      </w:r>
      <w:r w:rsidRPr="009262B0">
        <w:rPr>
          <w:rFonts w:ascii="Times New Roman" w:hAnsi="Times New Roman"/>
          <w:sz w:val="28"/>
          <w:szCs w:val="28"/>
          <w:lang w:val="en-US"/>
        </w:rPr>
        <w:t xml:space="preserve"> </w:t>
      </w:r>
      <w:r w:rsidRPr="008A7419">
        <w:rPr>
          <w:rFonts w:ascii="Times New Roman" w:hAnsi="Times New Roman"/>
          <w:sz w:val="28"/>
          <w:szCs w:val="28"/>
          <w:lang w:val="en-US"/>
        </w:rPr>
        <w:t>Ministerul</w:t>
      </w:r>
      <w:r w:rsidRPr="009262B0">
        <w:rPr>
          <w:rFonts w:ascii="Times New Roman" w:hAnsi="Times New Roman"/>
          <w:sz w:val="28"/>
          <w:szCs w:val="28"/>
          <w:lang w:val="en-US"/>
        </w:rPr>
        <w:t xml:space="preserve"> </w:t>
      </w:r>
      <w:r w:rsidRPr="008A7419">
        <w:rPr>
          <w:rFonts w:ascii="Times New Roman" w:hAnsi="Times New Roman"/>
          <w:sz w:val="28"/>
          <w:szCs w:val="28"/>
          <w:lang w:val="en-US"/>
        </w:rPr>
        <w:t>Educa</w:t>
      </w:r>
      <w:r w:rsidRPr="009262B0">
        <w:rPr>
          <w:rFonts w:ascii="Times New Roman" w:hAnsi="Times New Roman"/>
          <w:sz w:val="28"/>
          <w:szCs w:val="28"/>
          <w:lang w:val="en-US"/>
        </w:rPr>
        <w:t>ț</w:t>
      </w:r>
      <w:r w:rsidRPr="008A7419">
        <w:rPr>
          <w:rFonts w:ascii="Times New Roman" w:hAnsi="Times New Roman"/>
          <w:sz w:val="28"/>
          <w:szCs w:val="28"/>
          <w:lang w:val="en-US"/>
        </w:rPr>
        <w:t>iei</w:t>
      </w:r>
      <w:r w:rsidRPr="009262B0">
        <w:rPr>
          <w:rFonts w:ascii="Times New Roman" w:hAnsi="Times New Roman"/>
          <w:sz w:val="28"/>
          <w:szCs w:val="28"/>
          <w:lang w:val="en-US"/>
        </w:rPr>
        <w:t xml:space="preserve">, </w:t>
      </w:r>
      <w:r w:rsidRPr="008A7419">
        <w:rPr>
          <w:rFonts w:ascii="Times New Roman" w:hAnsi="Times New Roman"/>
          <w:sz w:val="28"/>
          <w:szCs w:val="28"/>
          <w:lang w:val="en-US"/>
        </w:rPr>
        <w:t>Culturii</w:t>
      </w:r>
      <w:r w:rsidRPr="009262B0">
        <w:rPr>
          <w:rFonts w:ascii="Times New Roman" w:hAnsi="Times New Roman"/>
          <w:sz w:val="28"/>
          <w:szCs w:val="28"/>
          <w:lang w:val="en-US"/>
        </w:rPr>
        <w:t xml:space="preserve"> ș</w:t>
      </w:r>
      <w:r w:rsidRPr="008A7419">
        <w:rPr>
          <w:rFonts w:ascii="Times New Roman" w:hAnsi="Times New Roman"/>
          <w:sz w:val="28"/>
          <w:szCs w:val="28"/>
          <w:lang w:val="en-US"/>
        </w:rPr>
        <w:t>i</w:t>
      </w:r>
      <w:r w:rsidRPr="009262B0">
        <w:rPr>
          <w:rFonts w:ascii="Times New Roman" w:hAnsi="Times New Roman"/>
          <w:sz w:val="28"/>
          <w:szCs w:val="28"/>
          <w:lang w:val="en-US"/>
        </w:rPr>
        <w:t xml:space="preserve"> </w:t>
      </w:r>
      <w:r w:rsidRPr="008A7419">
        <w:rPr>
          <w:rFonts w:ascii="Times New Roman" w:hAnsi="Times New Roman"/>
          <w:sz w:val="28"/>
          <w:szCs w:val="28"/>
          <w:lang w:val="en-US"/>
        </w:rPr>
        <w:t>Cercet</w:t>
      </w:r>
      <w:r w:rsidRPr="009262B0">
        <w:rPr>
          <w:rFonts w:ascii="Times New Roman" w:hAnsi="Times New Roman"/>
          <w:sz w:val="28"/>
          <w:szCs w:val="28"/>
          <w:lang w:val="en-US"/>
        </w:rPr>
        <w:t>ă</w:t>
      </w:r>
      <w:r w:rsidRPr="008A7419">
        <w:rPr>
          <w:rFonts w:ascii="Times New Roman" w:hAnsi="Times New Roman"/>
          <w:sz w:val="28"/>
          <w:szCs w:val="28"/>
          <w:lang w:val="en-US"/>
        </w:rPr>
        <w:t>rii</w:t>
      </w:r>
      <w:r w:rsidRPr="009262B0">
        <w:rPr>
          <w:rFonts w:ascii="Times New Roman" w:hAnsi="Times New Roman"/>
          <w:sz w:val="28"/>
          <w:szCs w:val="28"/>
          <w:lang w:val="en-US"/>
        </w:rPr>
        <w:t>;</w:t>
      </w:r>
    </w:p>
    <w:p w14:paraId="15E30660" w14:textId="77777777" w:rsidR="00534DA6" w:rsidRPr="0033459E"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23,2 mil.lei – instituirea alocațiilor de plasament și majorarea indemnizației acordate copiilor plasați în serviciul tutelă/curatelă.</w:t>
      </w:r>
    </w:p>
    <w:p w14:paraId="41785CED" w14:textId="77777777" w:rsidR="00534DA6" w:rsidRPr="0033459E" w:rsidRDefault="00534DA6" w:rsidP="007962FB">
      <w:pPr>
        <w:pStyle w:val="ListParagraph"/>
        <w:numPr>
          <w:ilvl w:val="0"/>
          <w:numId w:val="25"/>
        </w:numPr>
        <w:tabs>
          <w:tab w:val="left" w:pos="1080"/>
        </w:tabs>
        <w:spacing w:after="0"/>
        <w:ind w:left="0" w:firstLine="720"/>
        <w:contextualSpacing w:val="0"/>
        <w:jc w:val="both"/>
        <w:rPr>
          <w:rFonts w:ascii="Times New Roman" w:hAnsi="Times New Roman"/>
          <w:sz w:val="28"/>
          <w:szCs w:val="28"/>
          <w:lang w:val="es-ES"/>
        </w:rPr>
      </w:pPr>
      <w:r w:rsidRPr="0033459E">
        <w:rPr>
          <w:rFonts w:ascii="Times New Roman" w:hAnsi="Times New Roman"/>
          <w:sz w:val="28"/>
          <w:szCs w:val="28"/>
          <w:lang w:val="es-ES"/>
        </w:rPr>
        <w:t>6,4 mil.lei – modificarea contingentului de beneficiari.</w:t>
      </w:r>
    </w:p>
    <w:p w14:paraId="4191D7F3" w14:textId="77777777" w:rsidR="00686F31" w:rsidRPr="0033459E" w:rsidRDefault="00686F31" w:rsidP="00686F31">
      <w:pPr>
        <w:pStyle w:val="ListParagraph"/>
        <w:tabs>
          <w:tab w:val="left" w:pos="1080"/>
        </w:tabs>
        <w:spacing w:after="0"/>
        <w:contextualSpacing w:val="0"/>
        <w:jc w:val="both"/>
        <w:rPr>
          <w:rFonts w:ascii="Times New Roman" w:hAnsi="Times New Roman"/>
          <w:sz w:val="16"/>
          <w:szCs w:val="16"/>
          <w:lang w:val="es-ES"/>
        </w:rPr>
      </w:pPr>
    </w:p>
    <w:p w14:paraId="131655AE" w14:textId="77777777" w:rsidR="00534DA6" w:rsidRPr="0033459E" w:rsidRDefault="00534DA6" w:rsidP="00534DA6">
      <w:pPr>
        <w:pStyle w:val="ListParagraph"/>
        <w:spacing w:after="0"/>
        <w:ind w:left="0" w:firstLine="567"/>
        <w:jc w:val="both"/>
        <w:rPr>
          <w:rFonts w:ascii="Times New Roman" w:hAnsi="Times New Roman"/>
          <w:sz w:val="28"/>
          <w:szCs w:val="28"/>
          <w:lang w:val="es-ES"/>
        </w:rPr>
      </w:pPr>
      <w:r w:rsidRPr="0033459E">
        <w:rPr>
          <w:rFonts w:ascii="Times New Roman" w:hAnsi="Times New Roman"/>
          <w:sz w:val="28"/>
          <w:szCs w:val="28"/>
          <w:lang w:val="es-ES"/>
        </w:rPr>
        <w:t>În grupa dată de cheltuieli, în anul 2019 vor fi în derulare 2 proiecte finanțate din surse externe:</w:t>
      </w:r>
    </w:p>
    <w:p w14:paraId="5AE1A3DD" w14:textId="77777777" w:rsidR="00534DA6" w:rsidRPr="0033459E" w:rsidRDefault="00534DA6" w:rsidP="00534DA6">
      <w:pPr>
        <w:pStyle w:val="ListParagraph"/>
        <w:spacing w:after="0"/>
        <w:ind w:left="0" w:firstLine="567"/>
        <w:jc w:val="both"/>
        <w:rPr>
          <w:rFonts w:ascii="Times New Roman" w:hAnsi="Times New Roman"/>
          <w:sz w:val="28"/>
          <w:szCs w:val="28"/>
          <w:lang w:val="es-ES"/>
        </w:rPr>
      </w:pPr>
      <w:r w:rsidRPr="0033459E">
        <w:rPr>
          <w:rFonts w:ascii="Times New Roman" w:hAnsi="Times New Roman"/>
          <w:i/>
          <w:sz w:val="28"/>
          <w:szCs w:val="28"/>
          <w:lang w:val="es-ES"/>
        </w:rPr>
        <w:t xml:space="preserve">Pentru Proiectul ”Aria prioritară 9 Oameni și Capacități – AP 9 în cadrul Programului Transnațional Dunărean” – </w:t>
      </w:r>
      <w:r w:rsidRPr="0033459E">
        <w:rPr>
          <w:rFonts w:ascii="Times New Roman" w:hAnsi="Times New Roman"/>
          <w:sz w:val="28"/>
          <w:szCs w:val="28"/>
          <w:lang w:val="es-ES"/>
        </w:rPr>
        <w:t>1,3 mil.lei. Scopul proiectului este consolidarea colaborării macroregionale în cadrul UE privind elaborarea și promovarea politicilor în domeniul educației și pieței muncii. În rezultatul acestei colaborări vor fi atinse următoarele obiective:</w:t>
      </w:r>
    </w:p>
    <w:p w14:paraId="1D584335" w14:textId="7255EB84" w:rsidR="00534DA6" w:rsidRPr="0033459E" w:rsidRDefault="00534DA6" w:rsidP="00534DA6">
      <w:pPr>
        <w:spacing w:after="0"/>
        <w:ind w:left="851" w:hanging="284"/>
        <w:jc w:val="both"/>
        <w:textAlignment w:val="baseline"/>
        <w:rPr>
          <w:rFonts w:ascii="Times New Roman" w:hAnsi="Times New Roman"/>
          <w:sz w:val="28"/>
          <w:szCs w:val="28"/>
          <w:lang w:val="es-ES" w:eastAsia="ru-RU"/>
        </w:rPr>
      </w:pPr>
      <w:r w:rsidRPr="0033459E">
        <w:rPr>
          <w:rFonts w:ascii="Times New Roman" w:hAnsi="Times New Roman"/>
          <w:sz w:val="28"/>
          <w:szCs w:val="28"/>
          <w:lang w:val="es-ES"/>
        </w:rPr>
        <w:t xml:space="preserve">- </w:t>
      </w:r>
      <w:r w:rsidRPr="0033459E">
        <w:rPr>
          <w:rFonts w:ascii="Times New Roman" w:hAnsi="Times New Roman"/>
          <w:sz w:val="28"/>
          <w:szCs w:val="28"/>
          <w:lang w:val="es-ES" w:eastAsia="ru-RU"/>
        </w:rPr>
        <w:t>aprofundarea</w:t>
      </w:r>
      <w:r w:rsidR="000346A4">
        <w:rPr>
          <w:rFonts w:ascii="Times New Roman" w:hAnsi="Times New Roman"/>
          <w:sz w:val="28"/>
          <w:szCs w:val="28"/>
          <w:lang w:val="es-ES" w:eastAsia="ru-RU"/>
        </w:rPr>
        <w:t xml:space="preserve"> </w:t>
      </w:r>
      <w:r w:rsidRPr="0033459E">
        <w:rPr>
          <w:rFonts w:ascii="Times New Roman" w:hAnsi="Times New Roman"/>
          <w:sz w:val="28"/>
          <w:szCs w:val="28"/>
          <w:lang w:val="es-ES" w:eastAsia="ru-RU"/>
        </w:rPr>
        <w:t>colaborării între actorii relevanți din regiunea Dunării ;</w:t>
      </w:r>
    </w:p>
    <w:p w14:paraId="5E170DA3" w14:textId="77777777" w:rsidR="00534DA6" w:rsidRPr="0033459E" w:rsidRDefault="00534DA6" w:rsidP="00534DA6">
      <w:pPr>
        <w:spacing w:after="0"/>
        <w:ind w:left="851" w:hanging="284"/>
        <w:jc w:val="both"/>
        <w:textAlignment w:val="baseline"/>
        <w:rPr>
          <w:rFonts w:ascii="Times New Roman" w:hAnsi="Times New Roman"/>
          <w:sz w:val="28"/>
          <w:szCs w:val="28"/>
          <w:lang w:val="es-ES" w:eastAsia="ru-RU"/>
        </w:rPr>
      </w:pPr>
      <w:r w:rsidRPr="0033459E">
        <w:rPr>
          <w:rFonts w:ascii="Times New Roman" w:hAnsi="Times New Roman"/>
          <w:sz w:val="28"/>
          <w:szCs w:val="28"/>
          <w:lang w:val="es-ES" w:eastAsia="ru-RU"/>
        </w:rPr>
        <w:t>- creșterea informării despre SUERD la nivel național ;</w:t>
      </w:r>
    </w:p>
    <w:p w14:paraId="357307B3" w14:textId="5D88D0BA" w:rsidR="00534DA6" w:rsidRPr="0033459E" w:rsidRDefault="00534DA6" w:rsidP="00534DA6">
      <w:pPr>
        <w:spacing w:after="0"/>
        <w:ind w:left="851" w:hanging="284"/>
        <w:jc w:val="both"/>
        <w:textAlignment w:val="baseline"/>
        <w:rPr>
          <w:rFonts w:ascii="Times New Roman" w:hAnsi="Times New Roman"/>
          <w:sz w:val="28"/>
          <w:szCs w:val="28"/>
          <w:lang w:val="es-ES" w:eastAsia="ru-RU"/>
        </w:rPr>
      </w:pPr>
      <w:r w:rsidRPr="0033459E">
        <w:rPr>
          <w:rFonts w:ascii="Times New Roman" w:hAnsi="Times New Roman"/>
          <w:sz w:val="28"/>
          <w:szCs w:val="28"/>
          <w:lang w:val="es-ES" w:eastAsia="ru-RU"/>
        </w:rPr>
        <w:t>- creșterea posibilităților de utilizare a instrumentelor financiare ale UE</w:t>
      </w:r>
      <w:r w:rsidR="000346A4">
        <w:rPr>
          <w:rFonts w:ascii="Times New Roman" w:hAnsi="Times New Roman"/>
          <w:sz w:val="28"/>
          <w:szCs w:val="28"/>
          <w:lang w:val="es-ES" w:eastAsia="ru-RU"/>
        </w:rPr>
        <w:t xml:space="preserve"> </w:t>
      </w:r>
      <w:r w:rsidRPr="0033459E">
        <w:rPr>
          <w:rFonts w:ascii="Times New Roman" w:hAnsi="Times New Roman"/>
          <w:sz w:val="28"/>
          <w:szCs w:val="28"/>
          <w:lang w:val="es-ES" w:eastAsia="ru-RU"/>
        </w:rPr>
        <w:t xml:space="preserve">(Erasmus+, etc); </w:t>
      </w:r>
    </w:p>
    <w:p w14:paraId="18FB1D92" w14:textId="77777777" w:rsidR="00534DA6" w:rsidRPr="0033459E" w:rsidRDefault="00534DA6" w:rsidP="00534DA6">
      <w:pPr>
        <w:spacing w:after="0"/>
        <w:ind w:left="851" w:hanging="284"/>
        <w:jc w:val="both"/>
        <w:textAlignment w:val="baseline"/>
        <w:rPr>
          <w:rFonts w:ascii="Times New Roman" w:hAnsi="Times New Roman"/>
          <w:sz w:val="28"/>
          <w:szCs w:val="28"/>
          <w:lang w:val="es-ES" w:eastAsia="ru-RU"/>
        </w:rPr>
      </w:pPr>
      <w:r w:rsidRPr="0033459E">
        <w:rPr>
          <w:rFonts w:ascii="Times New Roman" w:hAnsi="Times New Roman"/>
          <w:sz w:val="28"/>
          <w:szCs w:val="28"/>
          <w:lang w:val="es-ES" w:eastAsia="ru-RU"/>
        </w:rPr>
        <w:t>- lansarea proiectelor regionale în domeniul educației și pieței muncii.</w:t>
      </w:r>
    </w:p>
    <w:p w14:paraId="74AA1EB6" w14:textId="77777777" w:rsidR="00534DA6" w:rsidRPr="0033459E" w:rsidRDefault="00534DA6" w:rsidP="00534DA6">
      <w:pPr>
        <w:spacing w:after="0"/>
        <w:ind w:firstLine="567"/>
        <w:jc w:val="both"/>
        <w:textAlignment w:val="baseline"/>
        <w:rPr>
          <w:rFonts w:ascii="Times New Roman" w:hAnsi="Times New Roman"/>
          <w:sz w:val="28"/>
          <w:szCs w:val="28"/>
          <w:lang w:val="es-ES" w:eastAsia="ru-RU"/>
        </w:rPr>
      </w:pPr>
      <w:r w:rsidRPr="0033459E">
        <w:rPr>
          <w:rFonts w:ascii="Times New Roman" w:hAnsi="Times New Roman"/>
          <w:i/>
          <w:sz w:val="28"/>
          <w:szCs w:val="28"/>
          <w:lang w:val="es-ES"/>
        </w:rPr>
        <w:t>Proiectul "Dezvoltarea capacităților statistice pe baza datelor ce țin de abilități"- 0,8 mil.lei . Scopul proiectului este</w:t>
      </w:r>
      <w:r w:rsidRPr="0033459E">
        <w:rPr>
          <w:rFonts w:ascii="Times New Roman" w:hAnsi="Times New Roman"/>
          <w:sz w:val="28"/>
          <w:szCs w:val="28"/>
          <w:lang w:val="es-ES"/>
        </w:rPr>
        <w:t xml:space="preserve"> acordarea sprijinului ANOFM în chestionarea a 2200 de gospodării casnice pentru a identifica aptitudinile șomerilor și determinarea necesităților pe piața muncii, acțiune întreprinsă anual în lunile octombrie-decembrie. Termenul de implementare a proiectului este luna februarie 2019. Activitățile au demarat activ în anul 2018 fiind deja în proces de dezvoltare sistemul informațional Prognoza Pieței Muncii și procedura de chestionare.</w:t>
      </w:r>
    </w:p>
    <w:p w14:paraId="73C1A171" w14:textId="2022FBC4" w:rsidR="001F103F" w:rsidRDefault="001F103F" w:rsidP="00A30CE5">
      <w:pPr>
        <w:pStyle w:val="ListParagraph"/>
        <w:spacing w:after="0"/>
        <w:ind w:left="0"/>
        <w:jc w:val="both"/>
        <w:rPr>
          <w:rFonts w:ascii="Times New Roman" w:hAnsi="Times New Roman"/>
          <w:sz w:val="28"/>
          <w:szCs w:val="28"/>
          <w:lang w:val="es-ES"/>
        </w:rPr>
      </w:pPr>
    </w:p>
    <w:p w14:paraId="79214952" w14:textId="0A12E9FD" w:rsidR="00462D22" w:rsidRDefault="00462D22">
      <w:pPr>
        <w:spacing w:after="0" w:line="240" w:lineRule="auto"/>
        <w:rPr>
          <w:rFonts w:ascii="Times New Roman" w:eastAsia="Times New Roman" w:hAnsi="Times New Roman"/>
          <w:sz w:val="28"/>
          <w:szCs w:val="28"/>
          <w:lang w:val="es-ES" w:eastAsia="zh-CN"/>
        </w:rPr>
      </w:pPr>
      <w:r>
        <w:rPr>
          <w:rFonts w:ascii="Times New Roman" w:hAnsi="Times New Roman"/>
          <w:sz w:val="28"/>
          <w:szCs w:val="28"/>
          <w:lang w:val="es-ES"/>
        </w:rPr>
        <w:br w:type="page"/>
      </w:r>
    </w:p>
    <w:p w14:paraId="12A743AA" w14:textId="77777777" w:rsidR="001F103F" w:rsidRPr="0033459E" w:rsidRDefault="001F103F" w:rsidP="00A30CE5">
      <w:pPr>
        <w:pStyle w:val="ListParagraph"/>
        <w:spacing w:after="0"/>
        <w:ind w:left="0"/>
        <w:jc w:val="both"/>
        <w:rPr>
          <w:rFonts w:ascii="Times New Roman" w:hAnsi="Times New Roman"/>
          <w:sz w:val="28"/>
          <w:szCs w:val="28"/>
          <w:lang w:val="es-ES"/>
        </w:rPr>
      </w:pPr>
    </w:p>
    <w:p w14:paraId="0512CBEB" w14:textId="77777777" w:rsidR="00A30CE5" w:rsidRPr="00C86D2A" w:rsidRDefault="004D6A6C" w:rsidP="00A30CE5">
      <w:pPr>
        <w:spacing w:after="0"/>
        <w:ind w:firstLine="567"/>
        <w:jc w:val="both"/>
        <w:rPr>
          <w:rFonts w:ascii="Times New Roman" w:eastAsia="Times New Roman" w:hAnsi="Times New Roman"/>
          <w:bCs/>
          <w:i/>
          <w:color w:val="000000"/>
          <w:sz w:val="28"/>
          <w:szCs w:val="28"/>
          <w:lang w:val="ro-RO"/>
        </w:rPr>
      </w:pPr>
      <w:r w:rsidRPr="00C86D2A">
        <w:rPr>
          <w:rFonts w:ascii="Times New Roman" w:eastAsia="Times New Roman" w:hAnsi="Times New Roman"/>
          <w:b/>
          <w:bCs/>
          <w:i/>
          <w:color w:val="000000"/>
          <w:sz w:val="28"/>
          <w:szCs w:val="28"/>
          <w:lang w:val="ro-RO"/>
        </w:rPr>
        <w:t>6</w:t>
      </w:r>
      <w:r w:rsidR="00A30CE5" w:rsidRPr="00C86D2A">
        <w:rPr>
          <w:rFonts w:ascii="Times New Roman" w:eastAsia="Times New Roman" w:hAnsi="Times New Roman"/>
          <w:b/>
          <w:bCs/>
          <w:i/>
          <w:color w:val="000000"/>
          <w:sz w:val="28"/>
          <w:szCs w:val="28"/>
          <w:lang w:val="ro-RO"/>
        </w:rPr>
        <w:t xml:space="preserve">.5. Raporturile dintre bugetul de stat şi componentele bugetului public național </w:t>
      </w:r>
    </w:p>
    <w:p w14:paraId="3D25B22A" w14:textId="77777777" w:rsidR="00A30CE5" w:rsidRDefault="004D6A6C" w:rsidP="00A30CE5">
      <w:pPr>
        <w:spacing w:before="240"/>
        <w:ind w:firstLine="567"/>
        <w:rPr>
          <w:rFonts w:ascii="Times New Roman" w:eastAsia="Times New Roman" w:hAnsi="Times New Roman"/>
          <w:b/>
          <w:i/>
          <w:iCs/>
          <w:color w:val="000000"/>
          <w:sz w:val="28"/>
          <w:szCs w:val="28"/>
          <w:lang w:val="ro-RO"/>
        </w:rPr>
      </w:pPr>
      <w:r w:rsidRPr="00C86D2A">
        <w:rPr>
          <w:rFonts w:ascii="Times New Roman" w:eastAsia="Times New Roman" w:hAnsi="Times New Roman"/>
          <w:b/>
          <w:i/>
          <w:iCs/>
          <w:color w:val="000000"/>
          <w:sz w:val="28"/>
          <w:szCs w:val="28"/>
          <w:lang w:val="ro-RO"/>
        </w:rPr>
        <w:t>6</w:t>
      </w:r>
      <w:r w:rsidR="00A30CE5" w:rsidRPr="00C86D2A">
        <w:rPr>
          <w:rFonts w:ascii="Times New Roman" w:eastAsia="Times New Roman" w:hAnsi="Times New Roman"/>
          <w:b/>
          <w:i/>
          <w:iCs/>
          <w:color w:val="000000"/>
          <w:sz w:val="28"/>
          <w:szCs w:val="28"/>
          <w:lang w:val="ro-RO"/>
        </w:rPr>
        <w:t>.5.1.Transferurile către bugetele locale</w:t>
      </w:r>
    </w:p>
    <w:p w14:paraId="6A30CD25" w14:textId="77777777"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Pentru anul 2019, pentru toate autoritățile publice locale raporturile între bugetul de stat cu bugetele locale sînt stabilite conform noului sistem de formare a bugetelor locale, în baza Legii nr.267 din 1 noiembrie 2013, prin care au fost operate modificări și completări la Legea nr.397-XV din 16 octombrie 2003 privind finanțele publice locale și Codul fiscal nr.1163-XIII din 24 aprilie 1997.</w:t>
      </w:r>
    </w:p>
    <w:p w14:paraId="6D3B071D" w14:textId="77777777" w:rsidR="003C4918" w:rsidRPr="003C4918" w:rsidRDefault="003C4918" w:rsidP="003C4918">
      <w:pPr>
        <w:pStyle w:val="NormalWeb"/>
        <w:tabs>
          <w:tab w:val="left" w:pos="720"/>
        </w:tabs>
        <w:spacing w:before="120" w:line="264" w:lineRule="auto"/>
        <w:ind w:firstLine="540"/>
        <w:contextualSpacing/>
        <w:rPr>
          <w:sz w:val="28"/>
          <w:szCs w:val="28"/>
          <w:lang w:val="ro-RO"/>
        </w:rPr>
      </w:pPr>
      <w:r w:rsidRPr="003C4918">
        <w:rPr>
          <w:sz w:val="28"/>
          <w:szCs w:val="28"/>
          <w:lang w:val="ro-RO"/>
        </w:rPr>
        <w:t>Astfel, raporturile dintre bugetul de stat și bugetele locale se rezumă la:</w:t>
      </w:r>
    </w:p>
    <w:p w14:paraId="0C8CDB59" w14:textId="77777777" w:rsidR="003C4918" w:rsidRPr="003C4918" w:rsidRDefault="003C4918" w:rsidP="007962FB">
      <w:pPr>
        <w:pStyle w:val="NormalWeb"/>
        <w:numPr>
          <w:ilvl w:val="0"/>
          <w:numId w:val="8"/>
        </w:numPr>
        <w:tabs>
          <w:tab w:val="left" w:pos="720"/>
          <w:tab w:val="left" w:pos="851"/>
        </w:tabs>
        <w:spacing w:before="120" w:line="264" w:lineRule="auto"/>
        <w:ind w:left="0" w:firstLine="540"/>
        <w:contextualSpacing/>
        <w:rPr>
          <w:sz w:val="28"/>
          <w:szCs w:val="28"/>
          <w:lang w:val="ro-RO"/>
        </w:rPr>
      </w:pPr>
      <w:r w:rsidRPr="003C4918">
        <w:rPr>
          <w:sz w:val="28"/>
          <w:szCs w:val="28"/>
          <w:lang w:val="ro-RO"/>
        </w:rPr>
        <w:t>transferuri cu destinație generală;</w:t>
      </w:r>
    </w:p>
    <w:p w14:paraId="12C7A9E5" w14:textId="77777777" w:rsidR="003C4918" w:rsidRPr="003C4918" w:rsidRDefault="003C4918" w:rsidP="007962FB">
      <w:pPr>
        <w:pStyle w:val="NormalWeb"/>
        <w:numPr>
          <w:ilvl w:val="0"/>
          <w:numId w:val="8"/>
        </w:numPr>
        <w:tabs>
          <w:tab w:val="left" w:pos="720"/>
          <w:tab w:val="left" w:pos="851"/>
        </w:tabs>
        <w:spacing w:before="120" w:line="264" w:lineRule="auto"/>
        <w:ind w:left="0" w:firstLine="540"/>
        <w:contextualSpacing/>
        <w:rPr>
          <w:sz w:val="28"/>
          <w:szCs w:val="28"/>
          <w:lang w:val="ro-RO"/>
        </w:rPr>
      </w:pPr>
      <w:r w:rsidRPr="003C4918">
        <w:rPr>
          <w:sz w:val="28"/>
          <w:szCs w:val="28"/>
          <w:lang w:val="ro-RO"/>
        </w:rPr>
        <w:t>transferuri cu destinație specială;</w:t>
      </w:r>
    </w:p>
    <w:p w14:paraId="10CD7163" w14:textId="77777777" w:rsidR="003C4918" w:rsidRPr="003C4918" w:rsidRDefault="003C4918" w:rsidP="007962FB">
      <w:pPr>
        <w:pStyle w:val="NormalWeb"/>
        <w:numPr>
          <w:ilvl w:val="0"/>
          <w:numId w:val="8"/>
        </w:numPr>
        <w:tabs>
          <w:tab w:val="left" w:pos="720"/>
          <w:tab w:val="left" w:pos="851"/>
        </w:tabs>
        <w:spacing w:before="120" w:line="264" w:lineRule="auto"/>
        <w:ind w:left="0" w:firstLine="540"/>
        <w:contextualSpacing/>
        <w:rPr>
          <w:sz w:val="28"/>
          <w:szCs w:val="28"/>
          <w:lang w:val="ro-RO"/>
        </w:rPr>
      </w:pPr>
      <w:r w:rsidRPr="003C4918">
        <w:rPr>
          <w:sz w:val="28"/>
          <w:szCs w:val="28"/>
          <w:lang w:val="ro-RO"/>
        </w:rPr>
        <w:t>transferuri temporare de compensare;</w:t>
      </w:r>
    </w:p>
    <w:p w14:paraId="3483A979" w14:textId="77777777" w:rsidR="003C4918" w:rsidRPr="003C4918" w:rsidRDefault="003C4918" w:rsidP="003C4918">
      <w:pPr>
        <w:pStyle w:val="BodyTextIndent"/>
        <w:tabs>
          <w:tab w:val="left" w:pos="0"/>
          <w:tab w:val="left" w:pos="720"/>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Totodată, urmare a recomandării Curții de Conturi</w:t>
      </w:r>
      <w:r w:rsidRPr="0033459E">
        <w:rPr>
          <w:rFonts w:ascii="Times New Roman" w:hAnsi="Times New Roman"/>
          <w:sz w:val="28"/>
          <w:szCs w:val="28"/>
          <w:lang w:val="es-ES"/>
        </w:rPr>
        <w:t xml:space="preserve"> </w:t>
      </w:r>
      <w:r w:rsidRPr="003C4918">
        <w:rPr>
          <w:rFonts w:ascii="Times New Roman" w:hAnsi="Times New Roman"/>
          <w:sz w:val="28"/>
          <w:szCs w:val="28"/>
          <w:lang w:val="ro-RO"/>
        </w:rPr>
        <w:t>din Hotărîrea nr.24 din 28 mai 2018 „Cu privire la Raportul auditului financiar al Raportului Guvernului privind executarea bugetului de stat pe anul 2017” privind asigurarea respectării principiului transparenței în relațiile dintre bugetul de stat și bugetele locale, prin aplicarea procedurilor de modificare a legilor bugetare anuale pentru încorporarea în acestea a tuturor transferurilor, au fost incorporate în Anexa nr.7 (Volumul transferurilor de la bugetul de stat către bugetele locale) volumele transferurilor către bugetele locale din Fondul de susținere a populației.</w:t>
      </w:r>
    </w:p>
    <w:p w14:paraId="3A095DE0" w14:textId="27FF9FCF" w:rsidR="003C4918" w:rsidRPr="003C4918" w:rsidRDefault="003C4918" w:rsidP="003C4918">
      <w:pPr>
        <w:pStyle w:val="BodyTextIndent"/>
        <w:tabs>
          <w:tab w:val="left" w:pos="720"/>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Conform calculelor, volumul total al transferurilor de la bugetul de stat către bugetele locale se cifrează la</w:t>
      </w:r>
      <w:r w:rsidR="000346A4">
        <w:rPr>
          <w:rFonts w:ascii="Times New Roman" w:hAnsi="Times New Roman"/>
          <w:sz w:val="28"/>
          <w:szCs w:val="28"/>
          <w:lang w:val="ro-RO"/>
        </w:rPr>
        <w:t xml:space="preserve"> </w:t>
      </w:r>
      <w:r w:rsidRPr="003C4918">
        <w:rPr>
          <w:rFonts w:ascii="Times New Roman" w:hAnsi="Times New Roman"/>
          <w:sz w:val="28"/>
          <w:szCs w:val="28"/>
          <w:lang w:val="ro-RO"/>
        </w:rPr>
        <w:t>11 0</w:t>
      </w:r>
      <w:r w:rsidR="005B1D9E">
        <w:rPr>
          <w:rFonts w:ascii="Times New Roman" w:hAnsi="Times New Roman"/>
          <w:sz w:val="28"/>
          <w:szCs w:val="28"/>
          <w:lang w:val="ro-RO"/>
        </w:rPr>
        <w:t>3</w:t>
      </w:r>
      <w:r w:rsidRPr="003C4918">
        <w:rPr>
          <w:rFonts w:ascii="Times New Roman" w:hAnsi="Times New Roman"/>
          <w:sz w:val="28"/>
          <w:szCs w:val="28"/>
          <w:lang w:val="ro-RO"/>
        </w:rPr>
        <w:t>0,2 mil.lei, dintre care:</w:t>
      </w:r>
    </w:p>
    <w:p w14:paraId="146328D4" w14:textId="77777777" w:rsidR="003C4918" w:rsidRPr="003C4918" w:rsidRDefault="003C4918" w:rsidP="007962FB">
      <w:pPr>
        <w:pStyle w:val="ListParagraph"/>
        <w:numPr>
          <w:ilvl w:val="0"/>
          <w:numId w:val="7"/>
        </w:numPr>
        <w:tabs>
          <w:tab w:val="left" w:pos="720"/>
          <w:tab w:val="left" w:pos="851"/>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transferuri cu destinație generală – 1 619,6 mil.lei;</w:t>
      </w:r>
    </w:p>
    <w:p w14:paraId="3B22074F" w14:textId="77777777" w:rsidR="003C4918" w:rsidRPr="003C4918" w:rsidRDefault="003C4918" w:rsidP="007962FB">
      <w:pPr>
        <w:pStyle w:val="ListParagraph"/>
        <w:numPr>
          <w:ilvl w:val="0"/>
          <w:numId w:val="7"/>
        </w:numPr>
        <w:tabs>
          <w:tab w:val="left" w:pos="720"/>
          <w:tab w:val="left" w:pos="851"/>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 xml:space="preserve">alte transferuri curente primite cu destinație generală – </w:t>
      </w:r>
      <w:r w:rsidR="005B1D9E">
        <w:rPr>
          <w:rFonts w:ascii="Times New Roman" w:hAnsi="Times New Roman"/>
          <w:sz w:val="28"/>
          <w:szCs w:val="28"/>
          <w:lang w:val="ro-RO"/>
        </w:rPr>
        <w:t>315</w:t>
      </w:r>
      <w:r w:rsidRPr="003C4918">
        <w:rPr>
          <w:rFonts w:ascii="Times New Roman" w:hAnsi="Times New Roman"/>
          <w:sz w:val="28"/>
          <w:szCs w:val="28"/>
          <w:lang w:val="ro-RO"/>
        </w:rPr>
        <w:t>,4 mil.lei;</w:t>
      </w:r>
    </w:p>
    <w:p w14:paraId="237F47AE" w14:textId="3991C075" w:rsidR="003C4918" w:rsidRPr="008D3C9B" w:rsidRDefault="003C4918" w:rsidP="007962FB">
      <w:pPr>
        <w:pStyle w:val="ListParagraph"/>
        <w:numPr>
          <w:ilvl w:val="0"/>
          <w:numId w:val="7"/>
        </w:numPr>
        <w:tabs>
          <w:tab w:val="left" w:pos="720"/>
          <w:tab w:val="left" w:pos="851"/>
        </w:tabs>
        <w:spacing w:before="120" w:after="0" w:line="264" w:lineRule="auto"/>
        <w:ind w:left="0" w:firstLine="540"/>
        <w:jc w:val="both"/>
        <w:rPr>
          <w:rFonts w:ascii="Times New Roman" w:hAnsi="Times New Roman"/>
          <w:sz w:val="28"/>
          <w:szCs w:val="28"/>
          <w:lang w:val="ro-RO"/>
        </w:rPr>
      </w:pPr>
      <w:r w:rsidRPr="008D3C9B">
        <w:rPr>
          <w:rFonts w:ascii="Times New Roman" w:hAnsi="Times New Roman"/>
          <w:sz w:val="28"/>
          <w:szCs w:val="28"/>
          <w:lang w:val="ro-RO"/>
        </w:rPr>
        <w:t>transferurile cu destinație specială –</w:t>
      </w:r>
      <w:r w:rsidR="000346A4">
        <w:rPr>
          <w:rFonts w:ascii="Times New Roman" w:hAnsi="Times New Roman"/>
          <w:sz w:val="28"/>
          <w:szCs w:val="28"/>
          <w:lang w:val="ro-RO"/>
        </w:rPr>
        <w:t xml:space="preserve"> </w:t>
      </w:r>
      <w:r w:rsidR="008D3C9B" w:rsidRPr="008D3C9B">
        <w:rPr>
          <w:rFonts w:ascii="Times New Roman" w:hAnsi="Times New Roman"/>
          <w:sz w:val="28"/>
          <w:szCs w:val="28"/>
          <w:lang w:val="ro-RO"/>
        </w:rPr>
        <w:t>9 086,9 mil. lei, inclusiv 64</w:t>
      </w:r>
      <w:r w:rsidR="00203066">
        <w:rPr>
          <w:rFonts w:ascii="Times New Roman" w:hAnsi="Times New Roman"/>
          <w:sz w:val="28"/>
          <w:szCs w:val="28"/>
          <w:lang w:val="ro-RO"/>
        </w:rPr>
        <w:t>,</w:t>
      </w:r>
      <w:r w:rsidR="008D3C9B" w:rsidRPr="008D3C9B">
        <w:rPr>
          <w:rFonts w:ascii="Times New Roman" w:hAnsi="Times New Roman"/>
          <w:sz w:val="28"/>
          <w:szCs w:val="28"/>
          <w:lang w:val="ro-RO"/>
        </w:rPr>
        <w:t>2 mi</w:t>
      </w:r>
      <w:r w:rsidR="00203066">
        <w:rPr>
          <w:rFonts w:ascii="Times New Roman" w:hAnsi="Times New Roman"/>
          <w:sz w:val="28"/>
          <w:szCs w:val="28"/>
          <w:lang w:val="ro-RO"/>
        </w:rPr>
        <w:t>l.</w:t>
      </w:r>
      <w:r w:rsidR="008D3C9B" w:rsidRPr="008D3C9B">
        <w:rPr>
          <w:rFonts w:ascii="Times New Roman" w:hAnsi="Times New Roman"/>
          <w:sz w:val="28"/>
          <w:szCs w:val="28"/>
          <w:lang w:val="ro-RO"/>
        </w:rPr>
        <w:t xml:space="preserve"> lei din Fondul de susținere a populației pentru finanțarea pachetului minim de servicii sociale de către autoritățile publice locale de nivelul al doilea</w:t>
      </w:r>
      <w:r w:rsidRPr="008D3C9B">
        <w:rPr>
          <w:rFonts w:ascii="Times New Roman" w:hAnsi="Times New Roman"/>
          <w:sz w:val="28"/>
          <w:szCs w:val="28"/>
          <w:lang w:val="ro-RO"/>
        </w:rPr>
        <w:t>;</w:t>
      </w:r>
    </w:p>
    <w:p w14:paraId="64ED99DA" w14:textId="77777777" w:rsidR="003C4918" w:rsidRPr="003C4918" w:rsidRDefault="003C4918" w:rsidP="007962FB">
      <w:pPr>
        <w:pStyle w:val="ListParagraph"/>
        <w:numPr>
          <w:ilvl w:val="0"/>
          <w:numId w:val="7"/>
        </w:numPr>
        <w:tabs>
          <w:tab w:val="left" w:pos="0"/>
          <w:tab w:val="left" w:pos="354"/>
          <w:tab w:val="left" w:pos="720"/>
          <w:tab w:val="left" w:pos="851"/>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transferuri temporare din fondul de compensare – 8,3 mil.lei;</w:t>
      </w:r>
    </w:p>
    <w:p w14:paraId="0A343084" w14:textId="77777777" w:rsidR="003C4918" w:rsidRPr="003C4918" w:rsidRDefault="003C4918" w:rsidP="003C4918">
      <w:pPr>
        <w:pStyle w:val="ListParagraph"/>
        <w:tabs>
          <w:tab w:val="left" w:pos="0"/>
          <w:tab w:val="left" w:pos="354"/>
          <w:tab w:val="left" w:pos="720"/>
          <w:tab w:val="left" w:pos="1170"/>
        </w:tabs>
        <w:spacing w:before="120" w:after="0" w:line="264" w:lineRule="auto"/>
        <w:ind w:left="0" w:firstLine="540"/>
        <w:jc w:val="both"/>
        <w:rPr>
          <w:rFonts w:ascii="Times New Roman" w:hAnsi="Times New Roman"/>
          <w:sz w:val="28"/>
          <w:szCs w:val="28"/>
          <w:lang w:val="ro-RO"/>
        </w:rPr>
      </w:pPr>
    </w:p>
    <w:p w14:paraId="0F35F626" w14:textId="77777777" w:rsidR="003C4918" w:rsidRPr="003C4918" w:rsidRDefault="003C4918" w:rsidP="003C4918">
      <w:pPr>
        <w:pStyle w:val="BodyTextIndent"/>
        <w:tabs>
          <w:tab w:val="left" w:pos="720"/>
          <w:tab w:val="left" w:pos="1080"/>
        </w:tabs>
        <w:spacing w:before="120" w:after="0" w:line="264" w:lineRule="auto"/>
        <w:ind w:left="0" w:firstLine="540"/>
        <w:contextualSpacing/>
        <w:jc w:val="both"/>
        <w:rPr>
          <w:rFonts w:ascii="Times New Roman" w:hAnsi="Times New Roman"/>
          <w:i/>
          <w:sz w:val="28"/>
          <w:szCs w:val="28"/>
          <w:lang w:val="ro-RO"/>
        </w:rPr>
      </w:pPr>
      <w:r w:rsidRPr="003C4918">
        <w:rPr>
          <w:rFonts w:ascii="Times New Roman" w:hAnsi="Times New Roman"/>
          <w:i/>
          <w:sz w:val="28"/>
          <w:szCs w:val="28"/>
          <w:lang w:val="ro-RO"/>
        </w:rPr>
        <w:t>Transferuri cu destinație generală</w:t>
      </w:r>
    </w:p>
    <w:p w14:paraId="2430BA24" w14:textId="7B166C5D"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Suma</w:t>
      </w:r>
      <w:r w:rsidR="000346A4">
        <w:rPr>
          <w:rFonts w:ascii="Times New Roman" w:hAnsi="Times New Roman"/>
          <w:sz w:val="28"/>
          <w:szCs w:val="28"/>
          <w:lang w:val="ro-RO"/>
        </w:rPr>
        <w:t xml:space="preserve"> </w:t>
      </w:r>
      <w:r w:rsidRPr="003C4918">
        <w:rPr>
          <w:rFonts w:ascii="Times New Roman" w:hAnsi="Times New Roman"/>
          <w:i/>
          <w:sz w:val="28"/>
          <w:szCs w:val="28"/>
          <w:lang w:val="ro-RO"/>
        </w:rPr>
        <w:t>transferurilor cu destinație generală</w:t>
      </w:r>
      <w:r w:rsidRPr="003C4918">
        <w:rPr>
          <w:rFonts w:ascii="Times New Roman" w:hAnsi="Times New Roman"/>
          <w:sz w:val="28"/>
          <w:szCs w:val="28"/>
          <w:lang w:val="ro-RO"/>
        </w:rPr>
        <w:t xml:space="preserve"> de</w:t>
      </w:r>
      <w:r w:rsidR="000346A4">
        <w:rPr>
          <w:rFonts w:ascii="Times New Roman" w:hAnsi="Times New Roman"/>
          <w:sz w:val="28"/>
          <w:szCs w:val="28"/>
          <w:lang w:val="ro-RO"/>
        </w:rPr>
        <w:t xml:space="preserve"> </w:t>
      </w:r>
      <w:r w:rsidRPr="003C4918">
        <w:rPr>
          <w:rFonts w:ascii="Times New Roman" w:hAnsi="Times New Roman"/>
          <w:sz w:val="28"/>
          <w:szCs w:val="28"/>
          <w:lang w:val="ro-RO"/>
        </w:rPr>
        <w:t>la</w:t>
      </w:r>
      <w:r w:rsidR="000346A4">
        <w:rPr>
          <w:rFonts w:ascii="Times New Roman" w:hAnsi="Times New Roman"/>
          <w:sz w:val="28"/>
          <w:szCs w:val="28"/>
          <w:lang w:val="ro-RO"/>
        </w:rPr>
        <w:t xml:space="preserve"> </w:t>
      </w:r>
      <w:r w:rsidRPr="003C4918">
        <w:rPr>
          <w:rFonts w:ascii="Times New Roman" w:hAnsi="Times New Roman"/>
          <w:sz w:val="28"/>
          <w:szCs w:val="28"/>
          <w:lang w:val="ro-RO"/>
        </w:rPr>
        <w:t>bugetul de stat</w:t>
      </w:r>
      <w:r w:rsidR="000346A4">
        <w:rPr>
          <w:rFonts w:ascii="Times New Roman" w:hAnsi="Times New Roman"/>
          <w:sz w:val="28"/>
          <w:szCs w:val="28"/>
          <w:lang w:val="ro-RO"/>
        </w:rPr>
        <w:t xml:space="preserve"> </w:t>
      </w:r>
      <w:r w:rsidRPr="003C4918">
        <w:rPr>
          <w:rFonts w:ascii="Times New Roman" w:hAnsi="Times New Roman"/>
          <w:sz w:val="28"/>
          <w:szCs w:val="28"/>
          <w:lang w:val="ro-RO"/>
        </w:rPr>
        <w:t xml:space="preserve">către bugetele locale de ambele nivele din Fondul de susținere financiară a unităților administrativ-teritoriale sunt calculate, conform legii, pe bază de formulă, distinctă pentru fiecare UAT de nivelul întîi și nivelul al doilea, pe baza datelor conform execuției bugetare din anul 2017. Fondul de susținere financiară a UAT se formează din impozitul pe venitul persoanelor fizice nealocat sub formă de defalcări la bugetele locale, care </w:t>
      </w:r>
      <w:r w:rsidRPr="003C4918">
        <w:rPr>
          <w:rFonts w:ascii="Times New Roman" w:hAnsi="Times New Roman"/>
          <w:sz w:val="28"/>
          <w:szCs w:val="28"/>
          <w:lang w:val="ro-RO"/>
        </w:rPr>
        <w:lastRenderedPageBreak/>
        <w:t>pentru anul 2019, conform execuției bugetare din anul 2017, constituie 1 619,6 mil.lei, sau cu 198,3 mil.lei mai mult comparativ cu anul 2018.</w:t>
      </w:r>
    </w:p>
    <w:p w14:paraId="7C61C29A" w14:textId="793BAB68" w:rsid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sz w:val="28"/>
          <w:szCs w:val="28"/>
          <w:lang w:val="ro-RO"/>
        </w:rPr>
      </w:pPr>
    </w:p>
    <w:p w14:paraId="012BB643" w14:textId="77777777" w:rsidR="0034751C" w:rsidRPr="003C4918" w:rsidRDefault="0034751C" w:rsidP="003C4918">
      <w:pPr>
        <w:pStyle w:val="BodyTextIndent"/>
        <w:tabs>
          <w:tab w:val="left" w:pos="720"/>
        </w:tabs>
        <w:spacing w:before="120" w:after="0" w:line="264" w:lineRule="auto"/>
        <w:ind w:left="0" w:firstLine="540"/>
        <w:contextualSpacing/>
        <w:jc w:val="both"/>
        <w:rPr>
          <w:rFonts w:ascii="Times New Roman" w:hAnsi="Times New Roman"/>
          <w:sz w:val="28"/>
          <w:szCs w:val="28"/>
          <w:lang w:val="ro-RO"/>
        </w:rPr>
      </w:pPr>
    </w:p>
    <w:p w14:paraId="4D7391BE" w14:textId="3A845261"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i/>
          <w:sz w:val="28"/>
          <w:szCs w:val="28"/>
          <w:lang w:val="ro-RO"/>
        </w:rPr>
      </w:pPr>
      <w:r w:rsidRPr="003C4918">
        <w:rPr>
          <w:rFonts w:ascii="Times New Roman" w:hAnsi="Times New Roman"/>
          <w:i/>
          <w:sz w:val="28"/>
          <w:szCs w:val="28"/>
          <w:lang w:val="ro-RO"/>
        </w:rPr>
        <w:t>Alte transferuri curente primite cu destinație</w:t>
      </w:r>
      <w:r w:rsidR="000346A4">
        <w:rPr>
          <w:rFonts w:ascii="Times New Roman" w:hAnsi="Times New Roman"/>
          <w:i/>
          <w:sz w:val="28"/>
          <w:szCs w:val="28"/>
          <w:lang w:val="ro-RO"/>
        </w:rPr>
        <w:t xml:space="preserve"> </w:t>
      </w:r>
      <w:r w:rsidRPr="003C4918">
        <w:rPr>
          <w:rFonts w:ascii="Times New Roman" w:hAnsi="Times New Roman"/>
          <w:i/>
          <w:sz w:val="28"/>
          <w:szCs w:val="28"/>
          <w:lang w:val="ro-RO"/>
        </w:rPr>
        <w:t>generală</w:t>
      </w:r>
    </w:p>
    <w:p w14:paraId="65AB1358" w14:textId="56D53668"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Suma transferurilor curente primite cu destinație generală pentru anul 2019 va constitui</w:t>
      </w:r>
      <w:r w:rsidR="000346A4">
        <w:rPr>
          <w:rFonts w:ascii="Times New Roman" w:hAnsi="Times New Roman"/>
          <w:sz w:val="28"/>
          <w:szCs w:val="28"/>
          <w:lang w:val="ro-RO"/>
        </w:rPr>
        <w:t xml:space="preserve"> </w:t>
      </w:r>
      <w:r w:rsidR="005B1D9E">
        <w:rPr>
          <w:rFonts w:ascii="Times New Roman" w:hAnsi="Times New Roman"/>
          <w:sz w:val="28"/>
          <w:szCs w:val="28"/>
          <w:lang w:val="ro-RO"/>
        </w:rPr>
        <w:t>315</w:t>
      </w:r>
      <w:r w:rsidRPr="003C4918">
        <w:rPr>
          <w:rFonts w:ascii="Times New Roman" w:hAnsi="Times New Roman"/>
          <w:sz w:val="28"/>
          <w:szCs w:val="28"/>
          <w:lang w:val="ro-RO"/>
        </w:rPr>
        <w:t>,4 mil.lei, dintre care:</w:t>
      </w:r>
    </w:p>
    <w:p w14:paraId="6F11F154" w14:textId="11A21713" w:rsidR="003C4918" w:rsidRPr="003C4918" w:rsidRDefault="005B1D9E" w:rsidP="007962FB">
      <w:pPr>
        <w:pStyle w:val="BodyTextIndent"/>
        <w:numPr>
          <w:ilvl w:val="0"/>
          <w:numId w:val="66"/>
        </w:numPr>
        <w:tabs>
          <w:tab w:val="left" w:pos="720"/>
          <w:tab w:val="left" w:pos="851"/>
          <w:tab w:val="left" w:pos="1134"/>
        </w:tabs>
        <w:spacing w:before="120" w:after="0" w:line="264" w:lineRule="auto"/>
        <w:ind w:left="0" w:firstLine="540"/>
        <w:contextualSpacing/>
        <w:jc w:val="both"/>
        <w:rPr>
          <w:rFonts w:ascii="Times New Roman" w:hAnsi="Times New Roman"/>
          <w:sz w:val="28"/>
          <w:szCs w:val="28"/>
          <w:lang w:val="ro-RO"/>
        </w:rPr>
      </w:pPr>
      <w:r>
        <w:rPr>
          <w:rFonts w:ascii="Times New Roman" w:hAnsi="Times New Roman"/>
          <w:sz w:val="28"/>
          <w:szCs w:val="28"/>
          <w:lang w:val="ro-RO"/>
        </w:rPr>
        <w:t>31</w:t>
      </w:r>
      <w:r w:rsidR="003C4918" w:rsidRPr="003C4918">
        <w:rPr>
          <w:rFonts w:ascii="Times New Roman" w:hAnsi="Times New Roman"/>
          <w:sz w:val="28"/>
          <w:szCs w:val="28"/>
          <w:lang w:val="ro-RO"/>
        </w:rPr>
        <w:t>1,7 mil.lei pentru compensarea veniturilor ratate la impozitul pe venitul din salariu a persoanelor fizice, urmare a intrării în vigoare a modificărilor la Codul fiscal nr.1163-XIII din 24 aprilie 1997 operate prin Legea cu</w:t>
      </w:r>
      <w:r w:rsidR="000346A4">
        <w:rPr>
          <w:rFonts w:ascii="Times New Roman" w:hAnsi="Times New Roman"/>
          <w:sz w:val="28"/>
          <w:szCs w:val="28"/>
          <w:lang w:val="ro-RO"/>
        </w:rPr>
        <w:t xml:space="preserve"> </w:t>
      </w:r>
      <w:r w:rsidR="003C4918" w:rsidRPr="003C4918">
        <w:rPr>
          <w:rFonts w:ascii="Times New Roman" w:hAnsi="Times New Roman"/>
          <w:sz w:val="28"/>
          <w:szCs w:val="28"/>
          <w:lang w:val="ro-RO"/>
        </w:rPr>
        <w:t>privire la modificarea și completarea unor acte legislative nr.178 din 26 iulie 2018;</w:t>
      </w:r>
    </w:p>
    <w:p w14:paraId="1E6425F8" w14:textId="6E0420A9" w:rsidR="003C4918" w:rsidRPr="003C4918" w:rsidRDefault="003C4918" w:rsidP="007962FB">
      <w:pPr>
        <w:pStyle w:val="BodyTextIndent"/>
        <w:numPr>
          <w:ilvl w:val="0"/>
          <w:numId w:val="66"/>
        </w:numPr>
        <w:tabs>
          <w:tab w:val="left" w:pos="720"/>
          <w:tab w:val="left" w:pos="851"/>
          <w:tab w:val="left" w:pos="1134"/>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0,1 mil.lei pentru compensarea veniturilor ratate comunei Baccealia din raionul Căușeni pentru anii 2016-2017, urmare a modificărilor anterioare intervenite în organizarea administrativ-teritorială a Republicii Moldova;</w:t>
      </w:r>
      <w:r w:rsidR="000346A4">
        <w:rPr>
          <w:rFonts w:ascii="Times New Roman" w:hAnsi="Times New Roman"/>
          <w:sz w:val="28"/>
          <w:szCs w:val="28"/>
          <w:lang w:val="ro-RO"/>
        </w:rPr>
        <w:t xml:space="preserve"> </w:t>
      </w:r>
    </w:p>
    <w:p w14:paraId="031157B7" w14:textId="7B862B5E" w:rsidR="003C4918" w:rsidRPr="00DC1C40" w:rsidRDefault="003C4918" w:rsidP="007962FB">
      <w:pPr>
        <w:pStyle w:val="BodyTextIndent"/>
        <w:numPr>
          <w:ilvl w:val="0"/>
          <w:numId w:val="66"/>
        </w:numPr>
        <w:tabs>
          <w:tab w:val="left" w:pos="720"/>
          <w:tab w:val="left" w:pos="851"/>
          <w:tab w:val="left" w:pos="1134"/>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 xml:space="preserve">3,6 mil.lei pentru măsuri de majorare a plăților sociale copiilor plasați în servicii sociale asistență parentală profesionistă și case de copii de tip familial (majorarea cuantumului alocației unice la plasament, și </w:t>
      </w:r>
      <w:r w:rsidRPr="00DC1C40">
        <w:rPr>
          <w:rFonts w:ascii="Times New Roman" w:hAnsi="Times New Roman"/>
          <w:sz w:val="28"/>
          <w:szCs w:val="28"/>
          <w:lang w:val="ro-RO"/>
        </w:rPr>
        <w:t>alocației lunare</w:t>
      </w:r>
      <w:r w:rsidR="0034751C" w:rsidRPr="00DC1C40">
        <w:rPr>
          <w:rFonts w:ascii="Times New Roman" w:hAnsi="Times New Roman"/>
          <w:sz w:val="28"/>
          <w:szCs w:val="28"/>
          <w:lang w:val="ro-RO"/>
        </w:rPr>
        <w:t xml:space="preserve"> pentru întreținerea copilului</w:t>
      </w:r>
      <w:r w:rsidRPr="00DC1C40">
        <w:rPr>
          <w:rFonts w:ascii="Times New Roman" w:hAnsi="Times New Roman"/>
          <w:sz w:val="28"/>
          <w:szCs w:val="28"/>
          <w:lang w:val="ro-RO"/>
        </w:rPr>
        <w:t>).</w:t>
      </w:r>
    </w:p>
    <w:p w14:paraId="4B5EB8EF" w14:textId="77777777"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i/>
          <w:sz w:val="28"/>
          <w:szCs w:val="28"/>
          <w:lang w:val="ro-RO"/>
        </w:rPr>
      </w:pPr>
    </w:p>
    <w:p w14:paraId="0BE97E2C" w14:textId="77777777"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i/>
          <w:sz w:val="28"/>
          <w:szCs w:val="28"/>
          <w:lang w:val="ro-RO"/>
        </w:rPr>
      </w:pPr>
      <w:r w:rsidRPr="003C4918">
        <w:rPr>
          <w:rFonts w:ascii="Times New Roman" w:hAnsi="Times New Roman"/>
          <w:i/>
          <w:sz w:val="28"/>
          <w:szCs w:val="28"/>
          <w:lang w:val="ro-RO"/>
        </w:rPr>
        <w:t>Transferuri cu destinație specială</w:t>
      </w:r>
    </w:p>
    <w:p w14:paraId="179A2432" w14:textId="77777777" w:rsidR="003C4918" w:rsidRPr="003C4918" w:rsidRDefault="003C4918" w:rsidP="003C4918">
      <w:pPr>
        <w:pStyle w:val="ListParagraph"/>
        <w:tabs>
          <w:tab w:val="left" w:pos="284"/>
          <w:tab w:val="left" w:pos="720"/>
          <w:tab w:val="left" w:pos="851"/>
        </w:tabs>
        <w:spacing w:before="12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 xml:space="preserve">Conform prevederilor Legii privind finanțele publice locale, </w:t>
      </w:r>
      <w:r w:rsidRPr="003C4918">
        <w:rPr>
          <w:rFonts w:ascii="Times New Roman" w:hAnsi="Times New Roman"/>
          <w:i/>
          <w:sz w:val="28"/>
          <w:szCs w:val="28"/>
          <w:lang w:val="ro-RO"/>
        </w:rPr>
        <w:t>transferurile cu destinaţie specială</w:t>
      </w:r>
      <w:r w:rsidRPr="003C4918">
        <w:rPr>
          <w:rFonts w:ascii="Times New Roman" w:hAnsi="Times New Roman"/>
          <w:sz w:val="28"/>
          <w:szCs w:val="28"/>
          <w:lang w:val="ro-RO"/>
        </w:rPr>
        <w:t xml:space="preserve"> de la bugetul de stat către bugetele locale se alocă pentru finanţarea:</w:t>
      </w:r>
    </w:p>
    <w:p w14:paraId="0F6B4D36" w14:textId="77777777" w:rsidR="003C4918" w:rsidRPr="003C4918" w:rsidRDefault="003C4918" w:rsidP="007962FB">
      <w:pPr>
        <w:pStyle w:val="ListParagraph"/>
        <w:numPr>
          <w:ilvl w:val="0"/>
          <w:numId w:val="6"/>
        </w:numPr>
        <w:tabs>
          <w:tab w:val="left" w:pos="284"/>
          <w:tab w:val="left" w:pos="720"/>
          <w:tab w:val="left" w:pos="851"/>
          <w:tab w:val="left" w:pos="1134"/>
        </w:tabs>
        <w:spacing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învăţămîntului preşcolar, primar, secundar-general, special şi complementar (extraşcolar);</w:t>
      </w:r>
    </w:p>
    <w:p w14:paraId="227DC931" w14:textId="77777777" w:rsidR="003C4918" w:rsidRPr="003C4918" w:rsidRDefault="003C4918" w:rsidP="007962FB">
      <w:pPr>
        <w:pStyle w:val="BodyTextIndent"/>
        <w:numPr>
          <w:ilvl w:val="0"/>
          <w:numId w:val="6"/>
        </w:numPr>
        <w:tabs>
          <w:tab w:val="left" w:pos="720"/>
          <w:tab w:val="left" w:pos="851"/>
          <w:tab w:val="left" w:pos="1134"/>
        </w:tabs>
        <w:spacing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competenţelor delegate autorităţilor administrațiilor publice locale (în continuare – APL);</w:t>
      </w:r>
    </w:p>
    <w:p w14:paraId="4E9C1599" w14:textId="77777777" w:rsidR="003C4918" w:rsidRPr="003C4918" w:rsidRDefault="003C4918" w:rsidP="007962FB">
      <w:pPr>
        <w:pStyle w:val="BodyTextIndent"/>
        <w:numPr>
          <w:ilvl w:val="0"/>
          <w:numId w:val="6"/>
        </w:numPr>
        <w:tabs>
          <w:tab w:val="left" w:pos="720"/>
          <w:tab w:val="left" w:pos="851"/>
          <w:tab w:val="left" w:pos="1134"/>
        </w:tabs>
        <w:spacing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infrastructurii drumurilor</w:t>
      </w:r>
    </w:p>
    <w:p w14:paraId="54F55C48" w14:textId="77777777" w:rsidR="003C4918" w:rsidRDefault="003C4918" w:rsidP="007962FB">
      <w:pPr>
        <w:pStyle w:val="BodyTextIndent"/>
        <w:numPr>
          <w:ilvl w:val="0"/>
          <w:numId w:val="6"/>
        </w:numPr>
        <w:tabs>
          <w:tab w:val="left" w:pos="720"/>
          <w:tab w:val="left" w:pos="851"/>
          <w:tab w:val="left" w:pos="1134"/>
        </w:tabs>
        <w:spacing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investițiilor capitale</w:t>
      </w:r>
    </w:p>
    <w:p w14:paraId="63E21DDB" w14:textId="77777777" w:rsidR="008D3C9B" w:rsidRPr="008D3C9B" w:rsidRDefault="008D3C9B" w:rsidP="00666638">
      <w:pPr>
        <w:pStyle w:val="BodyTextIndent"/>
        <w:numPr>
          <w:ilvl w:val="0"/>
          <w:numId w:val="6"/>
        </w:numPr>
        <w:tabs>
          <w:tab w:val="left" w:pos="720"/>
          <w:tab w:val="left" w:pos="851"/>
          <w:tab w:val="left" w:pos="1134"/>
        </w:tabs>
        <w:spacing w:after="0" w:line="264" w:lineRule="auto"/>
        <w:ind w:left="0" w:firstLine="540"/>
        <w:contextualSpacing/>
        <w:jc w:val="both"/>
        <w:rPr>
          <w:rFonts w:ascii="Times New Roman" w:hAnsi="Times New Roman"/>
          <w:sz w:val="28"/>
          <w:szCs w:val="28"/>
          <w:lang w:val="ro-RO"/>
        </w:rPr>
      </w:pPr>
      <w:r w:rsidRPr="008D3C9B">
        <w:rPr>
          <w:rFonts w:ascii="Times New Roman" w:hAnsi="Times New Roman"/>
          <w:sz w:val="28"/>
          <w:szCs w:val="28"/>
          <w:lang w:val="ro-RO"/>
        </w:rPr>
        <w:t>altor măsuri speciale.</w:t>
      </w:r>
    </w:p>
    <w:p w14:paraId="74A04361" w14:textId="77777777" w:rsidR="003C4918" w:rsidRPr="003C4918" w:rsidRDefault="003C4918" w:rsidP="003C4918">
      <w:pPr>
        <w:pStyle w:val="BodyTextIndent"/>
        <w:tabs>
          <w:tab w:val="left" w:pos="720"/>
          <w:tab w:val="left" w:pos="1080"/>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Totodată, ținînd cont, că școlile sportive sînt instituții de învățămînt extrașcolar, finanțarea acestora, la fel, se efectuează din contul transferurilor cu destinație specială.</w:t>
      </w:r>
    </w:p>
    <w:p w14:paraId="4345E4DD" w14:textId="77777777" w:rsidR="003C4918" w:rsidRPr="003C4918" w:rsidRDefault="003C4918" w:rsidP="003C4918">
      <w:pPr>
        <w:pStyle w:val="ListParagraph"/>
        <w:tabs>
          <w:tab w:val="left" w:pos="0"/>
          <w:tab w:val="left" w:pos="720"/>
          <w:tab w:val="left" w:pos="1080"/>
        </w:tabs>
        <w:spacing w:before="120" w:after="0" w:line="264" w:lineRule="auto"/>
        <w:ind w:left="0" w:firstLine="540"/>
        <w:jc w:val="both"/>
        <w:rPr>
          <w:rFonts w:ascii="Times New Roman" w:hAnsi="Times New Roman"/>
          <w:i/>
          <w:color w:val="000000"/>
          <w:sz w:val="28"/>
          <w:szCs w:val="28"/>
          <w:lang w:val="ro-RO"/>
        </w:rPr>
      </w:pPr>
    </w:p>
    <w:p w14:paraId="6B69B93D" w14:textId="77777777" w:rsidR="003C4918" w:rsidRPr="003C4918" w:rsidRDefault="003C4918" w:rsidP="003C4918">
      <w:pPr>
        <w:pStyle w:val="ListParagraph"/>
        <w:tabs>
          <w:tab w:val="left" w:pos="0"/>
          <w:tab w:val="left" w:pos="720"/>
          <w:tab w:val="left" w:pos="1080"/>
        </w:tabs>
        <w:spacing w:before="120" w:after="0" w:line="264" w:lineRule="auto"/>
        <w:ind w:left="0" w:firstLine="540"/>
        <w:jc w:val="both"/>
        <w:rPr>
          <w:rFonts w:ascii="Times New Roman" w:hAnsi="Times New Roman"/>
          <w:i/>
          <w:color w:val="000000"/>
          <w:sz w:val="28"/>
          <w:szCs w:val="28"/>
          <w:lang w:val="ro-RO"/>
        </w:rPr>
      </w:pPr>
      <w:r w:rsidRPr="003C4918">
        <w:rPr>
          <w:rFonts w:ascii="Times New Roman" w:hAnsi="Times New Roman"/>
          <w:i/>
          <w:color w:val="000000"/>
          <w:sz w:val="28"/>
          <w:szCs w:val="28"/>
          <w:lang w:val="ro-RO"/>
        </w:rPr>
        <w:t>Transferuri cu destinație specială pentru învățămînt</w:t>
      </w:r>
    </w:p>
    <w:p w14:paraId="51F459E3" w14:textId="77777777" w:rsidR="003C4918" w:rsidRPr="003C4918" w:rsidRDefault="003C4918" w:rsidP="003C4918">
      <w:pPr>
        <w:tabs>
          <w:tab w:val="left" w:pos="0"/>
          <w:tab w:val="left" w:pos="720"/>
        </w:tabs>
        <w:spacing w:before="12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Suma transferurilor cu destinație specială pentru instituțiile de învățămînt constituie 7 741,2 mil.lei sau cu 489,3 mil.lei mai mult comparativ cu anul 2018.</w:t>
      </w:r>
    </w:p>
    <w:p w14:paraId="262935B4" w14:textId="77777777" w:rsidR="003C4918" w:rsidRPr="003C4918" w:rsidRDefault="003C4918" w:rsidP="003C4918">
      <w:pPr>
        <w:tabs>
          <w:tab w:val="left" w:pos="0"/>
          <w:tab w:val="left" w:pos="720"/>
        </w:tabs>
        <w:spacing w:before="120" w:after="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lastRenderedPageBreak/>
        <w:t xml:space="preserve">Calculul transferurilor cu destinație specială de la bugetul de stat către bugetele locale pentru acoperirea cheltuielilor din </w:t>
      </w:r>
      <w:r w:rsidRPr="003C4918">
        <w:rPr>
          <w:rFonts w:ascii="Times New Roman" w:hAnsi="Times New Roman"/>
          <w:i/>
          <w:color w:val="000000"/>
          <w:sz w:val="28"/>
          <w:szCs w:val="28"/>
          <w:lang w:val="ro-RO"/>
        </w:rPr>
        <w:t xml:space="preserve">învățămînt </w:t>
      </w:r>
      <w:r w:rsidRPr="003C4918">
        <w:rPr>
          <w:rFonts w:ascii="Times New Roman" w:hAnsi="Times New Roman"/>
          <w:color w:val="000000"/>
          <w:sz w:val="28"/>
          <w:szCs w:val="28"/>
          <w:lang w:val="ro-RO"/>
        </w:rPr>
        <w:t xml:space="preserve">(în continuare – transferuri) pentru anul 2019 a fost efectuat după cum urmează: </w:t>
      </w:r>
    </w:p>
    <w:p w14:paraId="15FE04DF" w14:textId="77777777" w:rsidR="003C4918" w:rsidRPr="003C4918" w:rsidRDefault="003C4918" w:rsidP="003C4918">
      <w:pPr>
        <w:tabs>
          <w:tab w:val="left" w:pos="720"/>
        </w:tabs>
        <w:spacing w:before="120" w:after="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Transferurile pentru </w:t>
      </w:r>
      <w:r w:rsidRPr="003C4918">
        <w:rPr>
          <w:rFonts w:ascii="Times New Roman" w:hAnsi="Times New Roman"/>
          <w:i/>
          <w:color w:val="000000"/>
          <w:sz w:val="28"/>
          <w:szCs w:val="28"/>
          <w:lang w:val="ro-RO"/>
        </w:rPr>
        <w:t>învățămîntul</w:t>
      </w:r>
      <w:r w:rsidRPr="003C4918">
        <w:rPr>
          <w:rFonts w:ascii="Times New Roman" w:hAnsi="Times New Roman"/>
          <w:color w:val="000000"/>
          <w:sz w:val="28"/>
          <w:szCs w:val="28"/>
          <w:lang w:val="ro-RO"/>
        </w:rPr>
        <w:t xml:space="preserve"> </w:t>
      </w:r>
      <w:r w:rsidRPr="003C4918">
        <w:rPr>
          <w:rFonts w:ascii="Times New Roman" w:hAnsi="Times New Roman"/>
          <w:i/>
          <w:color w:val="000000"/>
          <w:sz w:val="28"/>
          <w:szCs w:val="28"/>
          <w:lang w:val="ro-RO"/>
        </w:rPr>
        <w:t>preșcolar</w:t>
      </w:r>
      <w:r w:rsidRPr="003C4918">
        <w:rPr>
          <w:rFonts w:ascii="Times New Roman" w:hAnsi="Times New Roman"/>
          <w:color w:val="000000"/>
          <w:sz w:val="28"/>
          <w:szCs w:val="28"/>
          <w:lang w:val="ro-RO"/>
        </w:rPr>
        <w:t xml:space="preserve"> pentru fiecare unitate administrativ-teritorială au fost calculate în baza transferurilor stabilite pentru anul 2018 pentru nivelul de învățămînt respectiv.</w:t>
      </w:r>
    </w:p>
    <w:p w14:paraId="4D0DA79E" w14:textId="77777777" w:rsidR="003C4918" w:rsidRPr="003C4918" w:rsidRDefault="003C4918" w:rsidP="003C4918">
      <w:pPr>
        <w:tabs>
          <w:tab w:val="left" w:pos="720"/>
        </w:tabs>
        <w:spacing w:before="120" w:after="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Totodată, cheltuielile au fost majorate cu costul </w:t>
      </w:r>
      <w:r w:rsidRPr="003C4918">
        <w:rPr>
          <w:rFonts w:ascii="Times New Roman" w:hAnsi="Times New Roman"/>
          <w:sz w:val="28"/>
          <w:szCs w:val="28"/>
          <w:lang w:val="ro-RO"/>
        </w:rPr>
        <w:t>măsurilor de politici în domeniul remunerării muncii și costul majorării normei financiare de alimentație pentru un copil cu 2 lei/zi</w:t>
      </w:r>
      <w:r w:rsidRPr="003C4918">
        <w:rPr>
          <w:rFonts w:ascii="Times New Roman" w:hAnsi="Times New Roman"/>
          <w:color w:val="000000"/>
          <w:sz w:val="28"/>
          <w:szCs w:val="28"/>
          <w:lang w:val="ro-RO"/>
        </w:rPr>
        <w:t xml:space="preserve">. </w:t>
      </w:r>
    </w:p>
    <w:p w14:paraId="1FE4329D" w14:textId="77777777" w:rsidR="003C4918" w:rsidRPr="003C4918" w:rsidRDefault="003C4918" w:rsidP="003C4918">
      <w:pPr>
        <w:tabs>
          <w:tab w:val="left" w:pos="0"/>
          <w:tab w:val="left" w:pos="720"/>
        </w:tabs>
        <w:spacing w:before="120" w:after="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La fel, transferurile au fost suplimentate și cu mijloace financiare, solicitate de către unele autorități ale administrației publice locale atît pentru deschiderea noilor grupe, cît și pentru acoperirea cheltuielilor pentru servicii comunale și energetice. </w:t>
      </w:r>
    </w:p>
    <w:p w14:paraId="10767F30" w14:textId="77777777" w:rsidR="003C4918" w:rsidRPr="003C4918" w:rsidRDefault="003C4918" w:rsidP="003C4918">
      <w:pPr>
        <w:tabs>
          <w:tab w:val="left" w:pos="0"/>
          <w:tab w:val="left" w:pos="720"/>
        </w:tabs>
        <w:spacing w:before="120" w:after="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De rînd cu aceasta au fost luate în considerare propunerile de alocare a compensațiilor bănești anuale în mărime de </w:t>
      </w:r>
      <w:r w:rsidRPr="003C4918">
        <w:rPr>
          <w:rFonts w:ascii="Times New Roman" w:hAnsi="Times New Roman"/>
          <w:i/>
          <w:color w:val="000000"/>
          <w:sz w:val="28"/>
          <w:szCs w:val="28"/>
          <w:lang w:val="ro-RO"/>
        </w:rPr>
        <w:t>2000 lei</w:t>
      </w:r>
      <w:r w:rsidRPr="003C4918">
        <w:rPr>
          <w:rFonts w:ascii="Times New Roman" w:hAnsi="Times New Roman"/>
          <w:color w:val="000000"/>
          <w:sz w:val="28"/>
          <w:szCs w:val="28"/>
          <w:lang w:val="ro-RO"/>
        </w:rPr>
        <w:t xml:space="preserve"> pentru personalul didactic din instituțiile de învățămîntul general public conform prevederilor Hotărîrii Guvernului nr.969 din 03 octombrie 2018 ,,Pentru aprobarea Regulamentului privind acordarea compensațiilor bănești anuale personalului didactic din instituțiile de învăţămînt general public” (în continuare – conform hotărîrii), propunerile de redistribuire/diminuare a transferurilor între bugetele locale, înaintate în baza deciziilor consiliilor locale respective, ca urmare a reorganizărilor instituţiilor de învăţămînt, cît și recalcularea transferurilor, ca urmare a informației privind numărul de beneficiari ai reducerii la 75% a normei didactice pentru un salariu de funcție ( art. 134 (7) din Codul educației).</w:t>
      </w:r>
    </w:p>
    <w:p w14:paraId="2CFA1939" w14:textId="77777777" w:rsidR="003C4918" w:rsidRPr="003C4918" w:rsidRDefault="003C4918" w:rsidP="003C4918">
      <w:pPr>
        <w:tabs>
          <w:tab w:val="left" w:pos="0"/>
          <w:tab w:val="left" w:pos="720"/>
        </w:tabs>
        <w:spacing w:before="120" w:after="0" w:line="264" w:lineRule="auto"/>
        <w:ind w:firstLine="540"/>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 xml:space="preserve">Transferurile pentru </w:t>
      </w:r>
      <w:r w:rsidRPr="003C4918">
        <w:rPr>
          <w:rFonts w:ascii="Times New Roman" w:eastAsia="Times New Roman" w:hAnsi="Times New Roman"/>
          <w:i/>
          <w:color w:val="000000"/>
          <w:sz w:val="28"/>
          <w:szCs w:val="28"/>
          <w:lang w:val="ro-RO" w:eastAsia="zh-CN"/>
        </w:rPr>
        <w:t>învățămîntul</w:t>
      </w:r>
      <w:r w:rsidRPr="003C4918">
        <w:rPr>
          <w:rFonts w:ascii="Times New Roman" w:eastAsia="Times New Roman" w:hAnsi="Times New Roman"/>
          <w:color w:val="000000"/>
          <w:sz w:val="28"/>
          <w:szCs w:val="28"/>
          <w:lang w:val="ro-RO" w:eastAsia="zh-CN"/>
        </w:rPr>
        <w:t xml:space="preserve"> </w:t>
      </w:r>
      <w:r w:rsidRPr="003C4918">
        <w:rPr>
          <w:rFonts w:ascii="Times New Roman" w:eastAsia="Times New Roman" w:hAnsi="Times New Roman"/>
          <w:i/>
          <w:color w:val="000000"/>
          <w:sz w:val="28"/>
          <w:szCs w:val="28"/>
          <w:lang w:val="ro-RO" w:eastAsia="zh-CN"/>
        </w:rPr>
        <w:t>primar și secundar general</w:t>
      </w:r>
      <w:r w:rsidRPr="003C4918">
        <w:rPr>
          <w:rFonts w:ascii="Times New Roman" w:eastAsia="Times New Roman" w:hAnsi="Times New Roman"/>
          <w:color w:val="000000"/>
          <w:sz w:val="28"/>
          <w:szCs w:val="28"/>
          <w:lang w:val="ro-RO" w:eastAsia="zh-CN"/>
        </w:rPr>
        <w:t xml:space="preserve"> includ transferuri categoriale pentru şcoli, gimnazii şi licee, calculate după metodologia de finanțare în bază de cost standard per elev. </w:t>
      </w:r>
    </w:p>
    <w:p w14:paraId="11A66FCF" w14:textId="77777777" w:rsidR="003C4918" w:rsidRPr="003C4918" w:rsidRDefault="003C4918" w:rsidP="003C4918">
      <w:pPr>
        <w:tabs>
          <w:tab w:val="left" w:pos="0"/>
          <w:tab w:val="left" w:pos="720"/>
        </w:tabs>
        <w:spacing w:after="0" w:line="264" w:lineRule="auto"/>
        <w:ind w:firstLine="540"/>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Cuantumul normativului valoric pentru un</w:t>
      </w:r>
      <w:r w:rsidRPr="003C4918">
        <w:rPr>
          <w:rFonts w:ascii="Times New Roman" w:eastAsia="Times New Roman" w:hAnsi="Times New Roman"/>
          <w:i/>
          <w:color w:val="000000"/>
          <w:sz w:val="28"/>
          <w:szCs w:val="28"/>
          <w:lang w:val="ro-RO" w:eastAsia="zh-CN"/>
        </w:rPr>
        <w:t xml:space="preserve"> ”</w:t>
      </w:r>
      <w:r w:rsidRPr="003C4918">
        <w:rPr>
          <w:rFonts w:ascii="Times New Roman" w:eastAsia="Times New Roman" w:hAnsi="Times New Roman"/>
          <w:color w:val="000000"/>
          <w:sz w:val="28"/>
          <w:szCs w:val="28"/>
          <w:lang w:val="ro-RO" w:eastAsia="zh-CN"/>
        </w:rPr>
        <w:t>elev ponderat</w:t>
      </w:r>
      <w:r w:rsidRPr="003C4918">
        <w:rPr>
          <w:rFonts w:ascii="Times New Roman" w:eastAsia="Times New Roman" w:hAnsi="Times New Roman"/>
          <w:i/>
          <w:color w:val="000000"/>
          <w:sz w:val="28"/>
          <w:szCs w:val="28"/>
          <w:lang w:val="ro-RO" w:eastAsia="zh-CN"/>
        </w:rPr>
        <w:t>”</w:t>
      </w:r>
      <w:r w:rsidRPr="003C4918">
        <w:rPr>
          <w:rFonts w:ascii="Times New Roman" w:eastAsia="Times New Roman" w:hAnsi="Times New Roman"/>
          <w:color w:val="000000"/>
          <w:sz w:val="28"/>
          <w:szCs w:val="28"/>
          <w:lang w:val="ro-RO" w:eastAsia="zh-CN"/>
        </w:rPr>
        <w:t xml:space="preserve"> şi a normativului valoric pentru o instituţie, luat în calcul la stabilirea transferurilor categoriale constituie </w:t>
      </w:r>
      <w:r w:rsidRPr="003C4918">
        <w:rPr>
          <w:rFonts w:ascii="Times New Roman" w:eastAsia="Times New Roman" w:hAnsi="Times New Roman"/>
          <w:i/>
          <w:color w:val="000000"/>
          <w:sz w:val="28"/>
          <w:szCs w:val="28"/>
          <w:lang w:val="ro-RO" w:eastAsia="zh-CN"/>
        </w:rPr>
        <w:t>11 354,0 lei</w:t>
      </w:r>
      <w:r w:rsidRPr="003C4918">
        <w:rPr>
          <w:rFonts w:ascii="Times New Roman" w:eastAsia="Times New Roman" w:hAnsi="Times New Roman"/>
          <w:color w:val="000000"/>
          <w:sz w:val="28"/>
          <w:szCs w:val="28"/>
          <w:lang w:val="ro-RO" w:eastAsia="zh-CN"/>
        </w:rPr>
        <w:t xml:space="preserve"> şi, respectiv, </w:t>
      </w:r>
      <w:r w:rsidRPr="003C4918">
        <w:rPr>
          <w:rFonts w:ascii="Times New Roman" w:eastAsia="Times New Roman" w:hAnsi="Times New Roman"/>
          <w:i/>
          <w:color w:val="000000"/>
          <w:sz w:val="28"/>
          <w:szCs w:val="28"/>
          <w:lang w:val="ro-RO" w:eastAsia="zh-CN"/>
        </w:rPr>
        <w:t>522 401,0 lei</w:t>
      </w:r>
      <w:r w:rsidRPr="003C4918">
        <w:rPr>
          <w:rFonts w:ascii="Times New Roman" w:eastAsia="Times New Roman" w:hAnsi="Times New Roman"/>
          <w:color w:val="000000"/>
          <w:sz w:val="28"/>
          <w:szCs w:val="28"/>
          <w:lang w:val="ro-RO" w:eastAsia="zh-CN"/>
        </w:rPr>
        <w:t xml:space="preserve">. </w:t>
      </w:r>
    </w:p>
    <w:p w14:paraId="391C1258" w14:textId="77777777" w:rsidR="003C4918" w:rsidRPr="003C4918" w:rsidRDefault="003C4918" w:rsidP="003C4918">
      <w:pPr>
        <w:tabs>
          <w:tab w:val="left" w:pos="0"/>
          <w:tab w:val="left" w:pos="720"/>
        </w:tabs>
        <w:spacing w:before="120" w:after="0" w:line="264" w:lineRule="auto"/>
        <w:ind w:firstLine="540"/>
        <w:jc w:val="both"/>
        <w:rPr>
          <w:rFonts w:ascii="Times New Roman" w:eastAsia="Times New Roman" w:hAnsi="Times New Roman"/>
          <w:sz w:val="28"/>
          <w:szCs w:val="28"/>
          <w:lang w:val="ro-RO" w:eastAsia="zh-CN"/>
        </w:rPr>
      </w:pPr>
      <w:r w:rsidRPr="003C4918">
        <w:rPr>
          <w:rFonts w:ascii="Times New Roman" w:eastAsia="Times New Roman" w:hAnsi="Times New Roman"/>
          <w:color w:val="000000"/>
          <w:sz w:val="28"/>
          <w:szCs w:val="28"/>
          <w:lang w:val="ro-RO" w:eastAsia="zh-CN"/>
        </w:rPr>
        <w:t xml:space="preserve">Totodată, pentru acordarea </w:t>
      </w:r>
      <w:r w:rsidRPr="003C4918">
        <w:rPr>
          <w:rFonts w:ascii="Times New Roman" w:eastAsia="Times New Roman" w:hAnsi="Times New Roman"/>
          <w:i/>
          <w:color w:val="000000"/>
          <w:sz w:val="28"/>
          <w:szCs w:val="28"/>
          <w:lang w:val="ro-RO" w:eastAsia="zh-CN"/>
        </w:rPr>
        <w:t>dejunurilor calde</w:t>
      </w:r>
      <w:r w:rsidRPr="003C4918">
        <w:rPr>
          <w:rFonts w:ascii="Times New Roman" w:eastAsia="Times New Roman" w:hAnsi="Times New Roman"/>
          <w:color w:val="000000"/>
          <w:sz w:val="28"/>
          <w:szCs w:val="28"/>
          <w:lang w:val="ro-RO" w:eastAsia="zh-CN"/>
        </w:rPr>
        <w:t xml:space="preserve"> elevilor, conform prevederilor Hotărîrii Guvernului nr.234 din 25 februarie 2005 ”Cu privire la alimentarea elevilor”, s-a luat în calcul norma de alimentaţie de 10,8 lei / zi pentru un elev. </w:t>
      </w:r>
    </w:p>
    <w:p w14:paraId="04F89203" w14:textId="77777777" w:rsidR="003C4918" w:rsidRPr="003C4918" w:rsidRDefault="003C4918" w:rsidP="003C4918">
      <w:pPr>
        <w:tabs>
          <w:tab w:val="left" w:pos="0"/>
          <w:tab w:val="left" w:pos="720"/>
        </w:tabs>
        <w:spacing w:before="120" w:after="12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În legătură cu particularitățile specifice din planurile de învăţămînt privind</w:t>
      </w:r>
      <w:r w:rsidRPr="003C4918">
        <w:rPr>
          <w:rFonts w:ascii="Times New Roman" w:hAnsi="Times New Roman"/>
          <w:i/>
          <w:color w:val="000000"/>
          <w:sz w:val="28"/>
          <w:szCs w:val="28"/>
          <w:lang w:val="ro-RO"/>
        </w:rPr>
        <w:t xml:space="preserve"> studierea limbilor minorităților naționale</w:t>
      </w:r>
      <w:r w:rsidRPr="003C4918">
        <w:rPr>
          <w:rFonts w:ascii="Times New Roman" w:hAnsi="Times New Roman"/>
          <w:color w:val="000000"/>
          <w:sz w:val="28"/>
          <w:szCs w:val="28"/>
          <w:lang w:val="ro-RO"/>
        </w:rPr>
        <w:t xml:space="preserve"> și pentru studierea istoriei, culturii și tradițiilor poporului sînt luate în calcul mijloace financiare pentru acest scop.</w:t>
      </w:r>
    </w:p>
    <w:p w14:paraId="4F0640F9" w14:textId="77777777" w:rsidR="003C4918" w:rsidRPr="003C4918" w:rsidRDefault="003C4918" w:rsidP="003C4918">
      <w:pPr>
        <w:tabs>
          <w:tab w:val="left" w:pos="0"/>
          <w:tab w:val="left" w:pos="720"/>
        </w:tabs>
        <w:spacing w:before="120" w:after="120" w:line="264" w:lineRule="auto"/>
        <w:ind w:firstLine="540"/>
        <w:contextualSpacing/>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 xml:space="preserve">Transferurile pentru învățămîntul primar și secundar general includ și mijloace financiare pentru </w:t>
      </w:r>
      <w:r w:rsidRPr="003C4918">
        <w:rPr>
          <w:rFonts w:ascii="Times New Roman" w:eastAsia="Times New Roman" w:hAnsi="Times New Roman"/>
          <w:i/>
          <w:color w:val="000000"/>
          <w:sz w:val="28"/>
          <w:szCs w:val="28"/>
          <w:lang w:val="ro-RO" w:eastAsia="zh-CN"/>
        </w:rPr>
        <w:t>organizarea şi desfăşurarea examenelor de absolvire</w:t>
      </w:r>
      <w:r w:rsidRPr="003C4918">
        <w:rPr>
          <w:rFonts w:ascii="Times New Roman" w:eastAsia="Times New Roman" w:hAnsi="Times New Roman"/>
          <w:color w:val="000000"/>
          <w:sz w:val="28"/>
          <w:szCs w:val="28"/>
          <w:lang w:val="ro-RO" w:eastAsia="zh-CN"/>
        </w:rPr>
        <w:t xml:space="preserve">, în conformitate cu prevederile Hotărîrii Guvernului nr.391 din 28 mai 2014 ”Cu privire </w:t>
      </w:r>
      <w:r w:rsidRPr="003C4918">
        <w:rPr>
          <w:rFonts w:ascii="Times New Roman" w:eastAsia="Times New Roman" w:hAnsi="Times New Roman"/>
          <w:color w:val="000000"/>
          <w:sz w:val="28"/>
          <w:szCs w:val="28"/>
          <w:lang w:val="ro-RO" w:eastAsia="zh-CN"/>
        </w:rPr>
        <w:lastRenderedPageBreak/>
        <w:t xml:space="preserve">la acțiunile de organizare și desfășurare a examenelor de absolvire a nivelurilor de învățămînt”. </w:t>
      </w:r>
    </w:p>
    <w:p w14:paraId="3DF78007" w14:textId="77777777" w:rsidR="003C4918" w:rsidRPr="003C4918" w:rsidRDefault="003C4918" w:rsidP="003C4918">
      <w:pPr>
        <w:tabs>
          <w:tab w:val="left" w:pos="0"/>
          <w:tab w:val="left" w:pos="720"/>
        </w:tabs>
        <w:spacing w:before="240" w:after="12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Au fost prevăzute mijloace financiare pentru </w:t>
      </w:r>
      <w:r w:rsidRPr="003C4918">
        <w:rPr>
          <w:rFonts w:ascii="Times New Roman" w:hAnsi="Times New Roman"/>
          <w:i/>
          <w:color w:val="000000"/>
          <w:sz w:val="28"/>
          <w:szCs w:val="28"/>
          <w:lang w:val="ro-RO"/>
        </w:rPr>
        <w:t>plata sporului lunar în mărime de 30%</w:t>
      </w:r>
      <w:r w:rsidRPr="003C4918">
        <w:rPr>
          <w:rFonts w:ascii="Times New Roman" w:hAnsi="Times New Roman"/>
          <w:color w:val="000000"/>
          <w:sz w:val="28"/>
          <w:szCs w:val="28"/>
          <w:lang w:val="ro-RO"/>
        </w:rPr>
        <w:t xml:space="preserve"> din salariul de bază pentru angajații școlilor, gimnaziilor și liceelor din stînga Nistrului din satul Varnița, raionul Anenii Noi, din satele Copanca și Hagimus, raionul Căușeni și din raionul Dubăsari, prevăzute prin art.29 alin.(10) al Legii nr.355-XVI din 23 decembrie 2005 cu privire la sistemul de salarizare în sectorul bugetar. </w:t>
      </w:r>
    </w:p>
    <w:p w14:paraId="5AF751C7" w14:textId="77777777" w:rsidR="003C4918" w:rsidRPr="003C4918" w:rsidRDefault="003C4918" w:rsidP="003C4918">
      <w:pPr>
        <w:tabs>
          <w:tab w:val="left" w:pos="0"/>
          <w:tab w:val="left" w:pos="720"/>
        </w:tabs>
        <w:spacing w:before="12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Totodată, au fost prevăzute cheltuieli pentru </w:t>
      </w:r>
      <w:r w:rsidRPr="003C4918">
        <w:rPr>
          <w:rFonts w:ascii="Times New Roman" w:hAnsi="Times New Roman"/>
          <w:i/>
          <w:color w:val="000000"/>
          <w:sz w:val="28"/>
          <w:szCs w:val="28"/>
          <w:lang w:val="ro-RO"/>
        </w:rPr>
        <w:t>plata suplimentului de 1000 lei</w:t>
      </w:r>
      <w:r w:rsidRPr="003C4918">
        <w:rPr>
          <w:rFonts w:ascii="Times New Roman" w:hAnsi="Times New Roman"/>
          <w:color w:val="000000"/>
          <w:sz w:val="28"/>
          <w:szCs w:val="28"/>
          <w:lang w:val="ro-RO"/>
        </w:rPr>
        <w:t xml:space="preserve"> pentru angajații unor instituții de învățămînt secundar general din raionul Dubăsari, conform prevederilor Hotărîrii Guvernului nr.609 din 21 iulie 2014 ”Privind modificarea și completarea unor hotărîri ale Guvernului”.</w:t>
      </w:r>
    </w:p>
    <w:p w14:paraId="5D0912D6" w14:textId="77777777" w:rsidR="003C4918" w:rsidRPr="003C4918" w:rsidRDefault="003C4918" w:rsidP="003C4918">
      <w:pPr>
        <w:tabs>
          <w:tab w:val="left" w:pos="720"/>
        </w:tabs>
        <w:spacing w:after="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Transferurile au fost suplimentate și cu mijloace financiare, pentru acordarea compensațiilor bănești anuale pentru personalul didactic din instituțiile de învățămîntul general public conform hotărîrii, cît și recalcularea transferurilor, ca urmare a informației privind numărul de beneficiari ai reducerii la 75% a normei didactice pentru un salariu de funcție ( art. 134 (7) din Codul educației).</w:t>
      </w:r>
    </w:p>
    <w:p w14:paraId="402489E3" w14:textId="77777777" w:rsidR="003C4918" w:rsidRPr="003C4918" w:rsidRDefault="003C4918" w:rsidP="003C4918">
      <w:pPr>
        <w:tabs>
          <w:tab w:val="left" w:pos="0"/>
          <w:tab w:val="left" w:pos="720"/>
        </w:tabs>
        <w:spacing w:after="0" w:line="264" w:lineRule="auto"/>
        <w:ind w:firstLine="540"/>
        <w:contextualSpacing/>
        <w:jc w:val="both"/>
        <w:rPr>
          <w:rFonts w:ascii="Times New Roman" w:hAnsi="Times New Roman"/>
          <w:color w:val="000000"/>
          <w:sz w:val="28"/>
          <w:szCs w:val="28"/>
          <w:lang w:val="ro-RO"/>
        </w:rPr>
      </w:pPr>
    </w:p>
    <w:p w14:paraId="54CAA3C1" w14:textId="77777777" w:rsidR="003C4918" w:rsidRPr="003C4918" w:rsidRDefault="003C4918" w:rsidP="003C4918">
      <w:pPr>
        <w:tabs>
          <w:tab w:val="left" w:pos="0"/>
          <w:tab w:val="left" w:pos="720"/>
        </w:tabs>
        <w:spacing w:after="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Cheltuielile pentru </w:t>
      </w:r>
      <w:r w:rsidRPr="003C4918">
        <w:rPr>
          <w:rFonts w:ascii="Times New Roman" w:hAnsi="Times New Roman"/>
          <w:i/>
          <w:color w:val="000000"/>
          <w:sz w:val="28"/>
          <w:szCs w:val="28"/>
          <w:lang w:val="ro-RO"/>
        </w:rPr>
        <w:t>liceele-internat cu profil sportiv</w:t>
      </w:r>
      <w:r w:rsidRPr="003C4918">
        <w:rPr>
          <w:rFonts w:ascii="Times New Roman" w:hAnsi="Times New Roman"/>
          <w:color w:val="000000"/>
          <w:sz w:val="28"/>
          <w:szCs w:val="28"/>
          <w:lang w:val="ro-RO"/>
        </w:rPr>
        <w:t xml:space="preserve"> au fost calculate în baza transferurilor stabilite pentru anul 2018 pentru instituțiile respective.</w:t>
      </w:r>
    </w:p>
    <w:p w14:paraId="7CF8F83A" w14:textId="77777777" w:rsidR="003C4918" w:rsidRPr="003C4918" w:rsidRDefault="003C4918" w:rsidP="003C4918">
      <w:pPr>
        <w:tabs>
          <w:tab w:val="left" w:pos="0"/>
          <w:tab w:val="left" w:pos="720"/>
        </w:tabs>
        <w:spacing w:before="120" w:after="0" w:line="264" w:lineRule="auto"/>
        <w:ind w:firstLine="540"/>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 xml:space="preserve">Totodată, cheltuielile au fost majorate cu costul </w:t>
      </w:r>
      <w:r w:rsidRPr="003C4918">
        <w:rPr>
          <w:rFonts w:ascii="Times New Roman" w:eastAsia="Times New Roman" w:hAnsi="Times New Roman"/>
          <w:sz w:val="28"/>
          <w:szCs w:val="28"/>
          <w:lang w:val="ro-RO" w:eastAsia="zh-CN"/>
        </w:rPr>
        <w:t>măsurilor de politici în domeniul remunerării muncii și costul majorării cu 2,0 lei/zi a normei financiare de alimentație pentru un elev</w:t>
      </w:r>
      <w:r w:rsidRPr="003C4918">
        <w:rPr>
          <w:rFonts w:ascii="Times New Roman" w:eastAsia="Times New Roman" w:hAnsi="Times New Roman"/>
          <w:color w:val="000000"/>
          <w:sz w:val="28"/>
          <w:szCs w:val="28"/>
          <w:lang w:val="ro-RO" w:eastAsia="zh-CN"/>
        </w:rPr>
        <w:t xml:space="preserve">. </w:t>
      </w:r>
    </w:p>
    <w:p w14:paraId="7657D675" w14:textId="77777777" w:rsidR="003C4918" w:rsidRPr="003C4918" w:rsidRDefault="003C4918" w:rsidP="003C4918">
      <w:pPr>
        <w:tabs>
          <w:tab w:val="left" w:pos="720"/>
        </w:tabs>
        <w:spacing w:after="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La fel, transferurile au fost suplimentate și cu mijloace financiare, pentru acordarea compensațiilor bănești anuale pentru personalul didactic din instituțiile de învățămîntul general public conform hotărîrii menționate supra.</w:t>
      </w:r>
    </w:p>
    <w:p w14:paraId="22CB3D6B" w14:textId="77777777" w:rsidR="003C4918" w:rsidRPr="003C4918" w:rsidRDefault="003C4918" w:rsidP="003C4918">
      <w:pPr>
        <w:tabs>
          <w:tab w:val="left" w:pos="0"/>
          <w:tab w:val="left" w:pos="720"/>
        </w:tabs>
        <w:spacing w:before="120"/>
        <w:ind w:firstLine="540"/>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 xml:space="preserve">Transferurile pentru </w:t>
      </w:r>
      <w:r w:rsidRPr="003C4918">
        <w:rPr>
          <w:rFonts w:ascii="Times New Roman" w:eastAsia="Times New Roman" w:hAnsi="Times New Roman"/>
          <w:i/>
          <w:color w:val="000000"/>
          <w:sz w:val="28"/>
          <w:szCs w:val="28"/>
          <w:lang w:val="ro-RO" w:eastAsia="zh-CN"/>
        </w:rPr>
        <w:t>învățămîntul special</w:t>
      </w:r>
      <w:r w:rsidRPr="003C4918">
        <w:rPr>
          <w:rFonts w:ascii="Times New Roman" w:eastAsia="Times New Roman" w:hAnsi="Times New Roman"/>
          <w:color w:val="000000"/>
          <w:sz w:val="28"/>
          <w:szCs w:val="28"/>
          <w:lang w:val="ro-RO" w:eastAsia="zh-CN"/>
        </w:rPr>
        <w:t xml:space="preserve"> au fost calculate în baza transferurilor stabilite pentru anul 2018 de către autoritățile APL pentru respectivele instituții. </w:t>
      </w:r>
    </w:p>
    <w:p w14:paraId="69FFEF89" w14:textId="77777777" w:rsidR="003C4918" w:rsidRPr="003C4918" w:rsidRDefault="003C4918" w:rsidP="003C4918">
      <w:pPr>
        <w:tabs>
          <w:tab w:val="left" w:pos="720"/>
        </w:tabs>
        <w:spacing w:after="0" w:line="264" w:lineRule="auto"/>
        <w:ind w:firstLine="540"/>
        <w:jc w:val="both"/>
        <w:rPr>
          <w:rFonts w:ascii="Times New Roman" w:hAnsi="Times New Roman"/>
          <w:sz w:val="28"/>
          <w:szCs w:val="28"/>
          <w:lang w:val="ro-RO"/>
        </w:rPr>
      </w:pPr>
      <w:r w:rsidRPr="003C4918">
        <w:rPr>
          <w:rFonts w:ascii="Times New Roman" w:hAnsi="Times New Roman"/>
          <w:color w:val="000000"/>
          <w:sz w:val="28"/>
          <w:szCs w:val="28"/>
          <w:lang w:val="ro-RO"/>
        </w:rPr>
        <w:t xml:space="preserve">Totodată, cheltuielile au fost majorate cu costul </w:t>
      </w:r>
      <w:r w:rsidRPr="003C4918">
        <w:rPr>
          <w:rFonts w:ascii="Times New Roman" w:hAnsi="Times New Roman"/>
          <w:sz w:val="28"/>
          <w:szCs w:val="28"/>
          <w:lang w:val="ro-RO"/>
        </w:rPr>
        <w:t>măsurilor de politici în domeniul remunerării muncii și costul majorării cu 2,0 lei/zi a normei financiare de alimentație pentru un elev.</w:t>
      </w:r>
    </w:p>
    <w:p w14:paraId="1A95476B" w14:textId="77777777" w:rsidR="003C4918" w:rsidRPr="003C4918" w:rsidRDefault="003C4918" w:rsidP="003C4918">
      <w:pPr>
        <w:tabs>
          <w:tab w:val="left" w:pos="720"/>
        </w:tabs>
        <w:spacing w:after="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De asemenea, transferurile au fost suplimentate și cu mijloace financiare, pentru acordarea compensațiilor bănești anuale pentru personalul didactic din instituțiile de învățămîntul general public conform hotărîrii, cît și recalcularea transferurilor, ca urmare a informației privind numărul de beneficiari ai reducerii la 75% a normei didactice pentru un salariu de funcție ( art. 134 (7) din Codul educației).</w:t>
      </w:r>
    </w:p>
    <w:p w14:paraId="6BE195E1" w14:textId="77777777" w:rsidR="003C4918" w:rsidRPr="003C4918" w:rsidRDefault="003C4918" w:rsidP="003C4918">
      <w:pPr>
        <w:tabs>
          <w:tab w:val="left" w:pos="0"/>
          <w:tab w:val="left" w:pos="720"/>
        </w:tabs>
        <w:spacing w:before="120" w:line="264" w:lineRule="auto"/>
        <w:ind w:firstLine="540"/>
        <w:contextualSpacing/>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lastRenderedPageBreak/>
        <w:t xml:space="preserve">Au fost luate în considerare propunerile de redistribuire </w:t>
      </w:r>
      <w:r w:rsidRPr="003C4918">
        <w:rPr>
          <w:rFonts w:ascii="Times New Roman" w:hAnsi="Times New Roman"/>
          <w:color w:val="000000"/>
          <w:sz w:val="28"/>
          <w:szCs w:val="28"/>
          <w:lang w:val="ro-RO" w:eastAsia="zh-CN"/>
        </w:rPr>
        <w:t xml:space="preserve">a </w:t>
      </w:r>
      <w:r w:rsidRPr="003C4918">
        <w:rPr>
          <w:rFonts w:ascii="Times New Roman" w:eastAsia="Times New Roman" w:hAnsi="Times New Roman"/>
          <w:color w:val="000000"/>
          <w:sz w:val="28"/>
          <w:szCs w:val="28"/>
          <w:lang w:val="ro-RO" w:eastAsia="zh-CN"/>
        </w:rPr>
        <w:t>transferurilor</w:t>
      </w:r>
      <w:r w:rsidRPr="003C4918">
        <w:rPr>
          <w:rFonts w:ascii="Times New Roman" w:hAnsi="Times New Roman"/>
          <w:color w:val="000000"/>
          <w:sz w:val="28"/>
          <w:szCs w:val="28"/>
          <w:lang w:val="ro-RO" w:eastAsia="zh-CN"/>
        </w:rPr>
        <w:t xml:space="preserve"> </w:t>
      </w:r>
      <w:r w:rsidRPr="003C4918">
        <w:rPr>
          <w:rFonts w:ascii="Times New Roman" w:eastAsia="Times New Roman" w:hAnsi="Times New Roman"/>
          <w:color w:val="000000"/>
          <w:sz w:val="28"/>
          <w:szCs w:val="28"/>
          <w:lang w:val="ro-RO" w:eastAsia="zh-CN"/>
        </w:rPr>
        <w:t xml:space="preserve">înaintate de către unele autorități ale administrației publice locale, la etapa de prezentare a proiectelor bugetelor locale pe anul 2019. </w:t>
      </w:r>
    </w:p>
    <w:p w14:paraId="483FD9EA" w14:textId="77777777" w:rsidR="003C4918" w:rsidRPr="003C4918" w:rsidRDefault="003C4918" w:rsidP="003C4918">
      <w:pPr>
        <w:tabs>
          <w:tab w:val="left" w:pos="0"/>
          <w:tab w:val="left" w:pos="720"/>
        </w:tabs>
        <w:spacing w:before="120" w:after="12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Întru continuarea pilotării modelului de educație incluzivă a copiilor cu dizabilități severe, în baza Ordinului ministrului educației nr.1186 din 10 decembrie 2015, au fost prevăzute cheltuieli pentru liceul teoretic ”Petre Ștefănucă” din raionul Ialoveni.</w:t>
      </w:r>
    </w:p>
    <w:p w14:paraId="5497C58A" w14:textId="77777777" w:rsidR="003C4918" w:rsidRPr="003C4918" w:rsidRDefault="003C4918" w:rsidP="003C4918">
      <w:pPr>
        <w:tabs>
          <w:tab w:val="left" w:pos="0"/>
          <w:tab w:val="left" w:pos="720"/>
        </w:tabs>
        <w:spacing w:before="120" w:after="120" w:line="264" w:lineRule="auto"/>
        <w:ind w:firstLine="540"/>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sz w:val="28"/>
          <w:szCs w:val="28"/>
          <w:lang w:val="ro-RO" w:eastAsia="zh-CN"/>
        </w:rPr>
        <w:t xml:space="preserve">Transferurile pentru </w:t>
      </w:r>
      <w:r w:rsidRPr="003C4918">
        <w:rPr>
          <w:rFonts w:ascii="Times New Roman" w:eastAsia="Times New Roman" w:hAnsi="Times New Roman"/>
          <w:i/>
          <w:sz w:val="28"/>
          <w:szCs w:val="28"/>
          <w:lang w:val="ro-RO" w:eastAsia="zh-CN"/>
        </w:rPr>
        <w:t xml:space="preserve">învățămîntul extrașcolar și odihna de vară </w:t>
      </w:r>
      <w:r w:rsidRPr="003C4918">
        <w:rPr>
          <w:rFonts w:ascii="Times New Roman" w:eastAsia="Times New Roman" w:hAnsi="Times New Roman"/>
          <w:sz w:val="28"/>
          <w:szCs w:val="28"/>
          <w:lang w:val="ro-RO" w:eastAsia="zh-CN"/>
        </w:rPr>
        <w:t xml:space="preserve">au fost calculate în baza </w:t>
      </w:r>
      <w:r w:rsidRPr="003C4918">
        <w:rPr>
          <w:rFonts w:ascii="Times New Roman" w:eastAsia="Times New Roman" w:hAnsi="Times New Roman"/>
          <w:color w:val="000000"/>
          <w:sz w:val="28"/>
          <w:szCs w:val="28"/>
          <w:lang w:val="ro-RO" w:eastAsia="zh-CN"/>
        </w:rPr>
        <w:t>transferurilor stabilite pentru anul 2018 pentru instituțiile/măsurile respective.</w:t>
      </w:r>
    </w:p>
    <w:p w14:paraId="5D822FAC" w14:textId="5A638CC5" w:rsidR="003C4918" w:rsidRPr="003C4918" w:rsidRDefault="003C4918" w:rsidP="003C4918">
      <w:pPr>
        <w:tabs>
          <w:tab w:val="left" w:pos="0"/>
          <w:tab w:val="left" w:pos="720"/>
        </w:tabs>
        <w:spacing w:before="120" w:after="120" w:line="264" w:lineRule="auto"/>
        <w:ind w:firstLine="540"/>
        <w:contextualSpacing/>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 xml:space="preserve">Totodată, cheltuielile au fost majorate cu costul </w:t>
      </w:r>
      <w:r w:rsidRPr="003C4918">
        <w:rPr>
          <w:rFonts w:ascii="Times New Roman" w:eastAsia="Times New Roman" w:hAnsi="Times New Roman"/>
          <w:sz w:val="28"/>
          <w:szCs w:val="28"/>
          <w:lang w:val="ro-RO" w:eastAsia="zh-CN"/>
        </w:rPr>
        <w:t xml:space="preserve">măsurilor de politici în domeniul remunerării muncii și, </w:t>
      </w:r>
      <w:r w:rsidRPr="003C4918">
        <w:rPr>
          <w:rFonts w:ascii="Times New Roman" w:eastAsia="Times New Roman" w:hAnsi="Times New Roman"/>
          <w:color w:val="000000"/>
          <w:sz w:val="28"/>
          <w:szCs w:val="28"/>
          <w:lang w:val="ro-RO" w:eastAsia="zh-CN"/>
        </w:rPr>
        <w:t>suplimentate cu mijloace financiare, solicitate de către unele autorități ale administrației publice locale pentru deschiderea grupelor noi.</w:t>
      </w:r>
    </w:p>
    <w:p w14:paraId="666BD2F1" w14:textId="77777777" w:rsidR="003C4918" w:rsidRPr="003C4918" w:rsidRDefault="003C4918" w:rsidP="003C4918">
      <w:pPr>
        <w:tabs>
          <w:tab w:val="left" w:pos="720"/>
        </w:tabs>
        <w:spacing w:before="120" w:after="12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De asemenea, transferurile au fost suplimentate și cu mijloace financiare, pentru acordarea compensațiilor bănești anuale pentru personalul didactic din instituțiile de învățămîntul general public conform hotărîrii, cît și recalcularea transferurilor, ca urmare a informației privind numărul de beneficiari ai reducerii la 75% a normei didactice pentru un salariu de funcție ( art. 134 (7) din Codul educației).</w:t>
      </w:r>
    </w:p>
    <w:p w14:paraId="5188523F" w14:textId="77777777" w:rsidR="003C4918" w:rsidRPr="003C4918" w:rsidRDefault="003C4918" w:rsidP="003C4918">
      <w:pPr>
        <w:tabs>
          <w:tab w:val="left" w:pos="0"/>
          <w:tab w:val="left" w:pos="720"/>
        </w:tabs>
        <w:spacing w:before="12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La fel, au fost prevăzute și mijloace pentru organizarea și desfășurarea </w:t>
      </w:r>
      <w:r w:rsidRPr="003C4918">
        <w:rPr>
          <w:rFonts w:ascii="Times New Roman" w:hAnsi="Times New Roman"/>
          <w:i/>
          <w:color w:val="000000"/>
          <w:sz w:val="28"/>
          <w:szCs w:val="28"/>
          <w:lang w:val="ro-RO"/>
        </w:rPr>
        <w:t>olimpiadelor raionale / municipale</w:t>
      </w:r>
      <w:r w:rsidRPr="003C4918">
        <w:rPr>
          <w:rFonts w:ascii="Times New Roman" w:hAnsi="Times New Roman"/>
          <w:color w:val="000000"/>
          <w:sz w:val="28"/>
          <w:szCs w:val="28"/>
          <w:lang w:val="ro-RO"/>
        </w:rPr>
        <w:t>.</w:t>
      </w:r>
    </w:p>
    <w:p w14:paraId="75C82DE6" w14:textId="77777777" w:rsidR="003C4918" w:rsidRPr="003C4918" w:rsidRDefault="003C4918" w:rsidP="003C4918">
      <w:pPr>
        <w:tabs>
          <w:tab w:val="left" w:pos="720"/>
        </w:tabs>
        <w:spacing w:before="120" w:after="120" w:line="264" w:lineRule="auto"/>
        <w:ind w:firstLine="540"/>
        <w:jc w:val="both"/>
        <w:rPr>
          <w:rFonts w:ascii="Times New Roman" w:eastAsia="Times New Roman" w:hAnsi="Times New Roman"/>
          <w:sz w:val="28"/>
          <w:szCs w:val="28"/>
          <w:lang w:val="ro-RO" w:eastAsia="zh-CN"/>
        </w:rPr>
      </w:pPr>
      <w:r w:rsidRPr="003C4918">
        <w:rPr>
          <w:rFonts w:ascii="Times New Roman" w:eastAsia="Times New Roman" w:hAnsi="Times New Roman"/>
          <w:sz w:val="28"/>
          <w:szCs w:val="28"/>
          <w:lang w:val="ro-RO" w:eastAsia="zh-CN"/>
        </w:rPr>
        <w:t xml:space="preserve">Suplimentar, au fost prevăzute transferuri cu destinație specială de la bugetul de stat către bugetele locale în sumă de 17,1 mil. lei din contul împrumutului acordat de Banca Mondială în cadrul proiectului „Reforma Învățămîntului în Moldova”, dintre care </w:t>
      </w:r>
      <w:r w:rsidRPr="003C4918">
        <w:rPr>
          <w:rFonts w:ascii="Times New Roman" w:hAnsi="Times New Roman"/>
          <w:sz w:val="28"/>
          <w:szCs w:val="28"/>
          <w:lang w:val="ro-RO"/>
        </w:rPr>
        <w:t>pentru procurarea utilajului și mobilierului școlar – 14,1 mil.lei şi pentru dotarea laboratoarelor – 3,0 mil.lei</w:t>
      </w:r>
      <w:r w:rsidRPr="003C4918">
        <w:rPr>
          <w:rFonts w:ascii="Times New Roman" w:eastAsia="Times New Roman" w:hAnsi="Times New Roman"/>
          <w:sz w:val="28"/>
          <w:szCs w:val="28"/>
          <w:lang w:val="ro-RO" w:eastAsia="zh-CN"/>
        </w:rPr>
        <w:t>.</w:t>
      </w:r>
    </w:p>
    <w:p w14:paraId="1B95C9CB" w14:textId="77777777" w:rsidR="003C4918" w:rsidRPr="003C4918" w:rsidRDefault="003C4918" w:rsidP="003C4918">
      <w:pPr>
        <w:tabs>
          <w:tab w:val="left" w:pos="0"/>
          <w:tab w:val="left" w:pos="720"/>
          <w:tab w:val="left" w:pos="1080"/>
        </w:tabs>
        <w:spacing w:before="120" w:line="264" w:lineRule="auto"/>
        <w:ind w:firstLine="540"/>
        <w:contextualSpacing/>
        <w:rPr>
          <w:rFonts w:ascii="Times New Roman" w:hAnsi="Times New Roman"/>
          <w:i/>
          <w:color w:val="000000"/>
          <w:sz w:val="28"/>
          <w:szCs w:val="28"/>
          <w:lang w:val="ro-RO"/>
        </w:rPr>
      </w:pPr>
      <w:r w:rsidRPr="003C4918">
        <w:rPr>
          <w:rFonts w:ascii="Times New Roman" w:hAnsi="Times New Roman"/>
          <w:i/>
          <w:color w:val="000000"/>
          <w:sz w:val="28"/>
          <w:szCs w:val="28"/>
          <w:lang w:val="ro-RO"/>
        </w:rPr>
        <w:t>Transferuri cu destinație specială pentru școlile sportive</w:t>
      </w:r>
    </w:p>
    <w:p w14:paraId="5C6B2053" w14:textId="77777777" w:rsidR="003C4918" w:rsidRPr="003C4918" w:rsidRDefault="003C4918" w:rsidP="003C4918">
      <w:pPr>
        <w:tabs>
          <w:tab w:val="left" w:pos="0"/>
          <w:tab w:val="left" w:pos="720"/>
          <w:tab w:val="left" w:pos="851"/>
        </w:tabs>
        <w:spacing w:before="120" w:line="264" w:lineRule="auto"/>
        <w:ind w:firstLine="540"/>
        <w:contextualSpacing/>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 xml:space="preserve">Suma transferurilor cu destinație specială pentru </w:t>
      </w:r>
      <w:r w:rsidRPr="003C4918">
        <w:rPr>
          <w:rFonts w:ascii="Times New Roman" w:eastAsia="Times New Roman" w:hAnsi="Times New Roman"/>
          <w:i/>
          <w:color w:val="000000"/>
          <w:sz w:val="28"/>
          <w:szCs w:val="28"/>
          <w:lang w:val="ro-RO" w:eastAsia="zh-CN"/>
        </w:rPr>
        <w:t>școlile sportive</w:t>
      </w:r>
      <w:r w:rsidRPr="003C4918">
        <w:rPr>
          <w:rFonts w:ascii="Times New Roman" w:eastAsia="Times New Roman" w:hAnsi="Times New Roman"/>
          <w:color w:val="000000"/>
          <w:sz w:val="28"/>
          <w:szCs w:val="28"/>
          <w:lang w:val="ro-RO" w:eastAsia="zh-CN"/>
        </w:rPr>
        <w:t xml:space="preserve"> constituie 193,5 mil.lei.</w:t>
      </w:r>
    </w:p>
    <w:p w14:paraId="14C3F71B" w14:textId="77777777" w:rsidR="003C4918" w:rsidRPr="003C4918" w:rsidRDefault="003C4918" w:rsidP="003C4918">
      <w:pPr>
        <w:tabs>
          <w:tab w:val="left" w:pos="0"/>
          <w:tab w:val="left" w:pos="720"/>
        </w:tabs>
        <w:spacing w:before="12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Transferurile cu destinație specială pentru școlile sportive pentru anul 2019 au fost calculate în baza transferurilor cu destinație specială aprobate pentru anul 2018, ținîndu-se cont de costul măsurilor de politici salariale, precum și de solicitările înaintate de către unele autorități publice locale pentru achitarea serviciilor comunale și energetice. </w:t>
      </w:r>
    </w:p>
    <w:p w14:paraId="3CEB9050" w14:textId="7589C2F7" w:rsidR="003C4918" w:rsidRPr="003C4918" w:rsidRDefault="003C4918" w:rsidP="003C4918">
      <w:pPr>
        <w:tabs>
          <w:tab w:val="left" w:pos="0"/>
          <w:tab w:val="left" w:pos="720"/>
        </w:tabs>
        <w:spacing w:before="120" w:line="264" w:lineRule="auto"/>
        <w:ind w:firstLine="540"/>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Totodată, au fost prevăzute cheltuieli pentru acordarea </w:t>
      </w:r>
      <w:r w:rsidRPr="003C4918">
        <w:rPr>
          <w:rFonts w:ascii="Times New Roman" w:hAnsi="Times New Roman"/>
          <w:i/>
          <w:sz w:val="28"/>
          <w:szCs w:val="28"/>
          <w:lang w:val="ro-RO"/>
        </w:rPr>
        <w:t>compensațiilor bănești în mărime de 2000 lei</w:t>
      </w:r>
      <w:r w:rsidRPr="003C4918">
        <w:rPr>
          <w:rFonts w:ascii="Times New Roman" w:hAnsi="Times New Roman"/>
          <w:i/>
          <w:color w:val="000000"/>
          <w:sz w:val="28"/>
          <w:szCs w:val="28"/>
          <w:lang w:val="ro-RO"/>
        </w:rPr>
        <w:t xml:space="preserve"> </w:t>
      </w:r>
      <w:r w:rsidRPr="003C4918">
        <w:rPr>
          <w:rFonts w:ascii="Times New Roman" w:hAnsi="Times New Roman"/>
          <w:color w:val="000000"/>
          <w:sz w:val="28"/>
          <w:szCs w:val="28"/>
          <w:lang w:val="ro-RO"/>
        </w:rPr>
        <w:t>personalului didactic din școlile sportive, conform prevederilor Hotărîrii Guvernului nr.969 din 03 octombrie</w:t>
      </w:r>
      <w:r w:rsidR="000346A4">
        <w:rPr>
          <w:rFonts w:ascii="Times New Roman" w:hAnsi="Times New Roman"/>
          <w:color w:val="000000"/>
          <w:sz w:val="28"/>
          <w:szCs w:val="28"/>
          <w:lang w:val="ro-RO"/>
        </w:rPr>
        <w:t xml:space="preserve"> </w:t>
      </w:r>
      <w:r w:rsidRPr="003C4918">
        <w:rPr>
          <w:rFonts w:ascii="Times New Roman" w:hAnsi="Times New Roman"/>
          <w:color w:val="000000"/>
          <w:sz w:val="28"/>
          <w:szCs w:val="28"/>
          <w:lang w:val="ro-RO"/>
        </w:rPr>
        <w:t>2018 ”Pentru aprobarea Regulamentului privind acordarea compensațiilor bănești anuale personalului didactic din instituțiile de învăţămînt general public”.</w:t>
      </w:r>
    </w:p>
    <w:p w14:paraId="340C2E2C" w14:textId="77777777" w:rsidR="003C4918" w:rsidRPr="003C4918" w:rsidRDefault="003C4918" w:rsidP="003C4918">
      <w:pPr>
        <w:pStyle w:val="ListParagraph"/>
        <w:tabs>
          <w:tab w:val="left" w:pos="567"/>
          <w:tab w:val="left" w:pos="720"/>
          <w:tab w:val="left" w:pos="1080"/>
        </w:tabs>
        <w:spacing w:before="120" w:after="0" w:line="264" w:lineRule="auto"/>
        <w:ind w:left="0" w:firstLine="540"/>
        <w:jc w:val="both"/>
        <w:rPr>
          <w:rFonts w:ascii="Times New Roman" w:hAnsi="Times New Roman"/>
          <w:i/>
          <w:sz w:val="28"/>
          <w:szCs w:val="28"/>
          <w:lang w:val="ro-RO"/>
        </w:rPr>
      </w:pPr>
      <w:r w:rsidRPr="003C4918">
        <w:rPr>
          <w:rFonts w:ascii="Times New Roman" w:hAnsi="Times New Roman"/>
          <w:i/>
          <w:sz w:val="28"/>
          <w:szCs w:val="28"/>
          <w:lang w:val="ro-RO"/>
        </w:rPr>
        <w:lastRenderedPageBreak/>
        <w:t>Transferuri cu destinație specială pentru finanțarea competențelor delegate</w:t>
      </w:r>
    </w:p>
    <w:p w14:paraId="5254110B" w14:textId="77777777"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Suma totală a transferurilor cu destinație specială pentru finanțarea competențelor delegate constituie 254,1 mil.lei.</w:t>
      </w:r>
    </w:p>
    <w:p w14:paraId="7E1EC2A3" w14:textId="77777777" w:rsidR="003C4918" w:rsidRPr="003C4918" w:rsidRDefault="003C4918" w:rsidP="003C4918">
      <w:pPr>
        <w:pStyle w:val="ListParagraph"/>
        <w:tabs>
          <w:tab w:val="left" w:pos="0"/>
          <w:tab w:val="left" w:pos="284"/>
          <w:tab w:val="left" w:pos="567"/>
          <w:tab w:val="left" w:pos="720"/>
          <w:tab w:val="left" w:pos="851"/>
          <w:tab w:val="left" w:pos="1276"/>
        </w:tabs>
        <w:spacing w:before="12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Aceste transferuri cu destinație specială se referă la:</w:t>
      </w:r>
    </w:p>
    <w:p w14:paraId="7D1DD9C7" w14:textId="77777777" w:rsidR="003C4918" w:rsidRPr="003C4918" w:rsidRDefault="003C4918" w:rsidP="007962FB">
      <w:pPr>
        <w:pStyle w:val="ListParagraph"/>
        <w:numPr>
          <w:ilvl w:val="0"/>
          <w:numId w:val="9"/>
        </w:numPr>
        <w:tabs>
          <w:tab w:val="left" w:pos="0"/>
          <w:tab w:val="left" w:pos="284"/>
          <w:tab w:val="left" w:pos="567"/>
          <w:tab w:val="left" w:pos="720"/>
          <w:tab w:val="left" w:pos="851"/>
          <w:tab w:val="left" w:pos="1276"/>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plăți sociale, indemnizații și servicii sociale;</w:t>
      </w:r>
    </w:p>
    <w:p w14:paraId="7D389D27" w14:textId="77777777" w:rsidR="003C4918" w:rsidRPr="003C4918" w:rsidRDefault="003C4918" w:rsidP="007962FB">
      <w:pPr>
        <w:pStyle w:val="ListParagraph"/>
        <w:numPr>
          <w:ilvl w:val="0"/>
          <w:numId w:val="9"/>
        </w:numPr>
        <w:tabs>
          <w:tab w:val="left" w:pos="0"/>
          <w:tab w:val="left" w:pos="284"/>
          <w:tab w:val="left" w:pos="567"/>
          <w:tab w:val="left" w:pos="720"/>
          <w:tab w:val="left" w:pos="851"/>
          <w:tab w:val="left" w:pos="1276"/>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plata sporului lunar în mărime de 30% din salariul de bază pentru personalul instituțiilor bugetare din partea stîngă a Nistrului;</w:t>
      </w:r>
    </w:p>
    <w:p w14:paraId="7FF1D6BA" w14:textId="77777777" w:rsidR="003C4918" w:rsidRPr="003C4918" w:rsidRDefault="003C4918" w:rsidP="007962FB">
      <w:pPr>
        <w:pStyle w:val="ListParagraph"/>
        <w:numPr>
          <w:ilvl w:val="0"/>
          <w:numId w:val="9"/>
        </w:numPr>
        <w:tabs>
          <w:tab w:val="left" w:pos="0"/>
          <w:tab w:val="left" w:pos="284"/>
          <w:tab w:val="left" w:pos="567"/>
          <w:tab w:val="left" w:pos="720"/>
          <w:tab w:val="left" w:pos="851"/>
          <w:tab w:val="left" w:pos="1276"/>
        </w:tabs>
        <w:spacing w:before="120" w:after="0" w:line="264" w:lineRule="auto"/>
        <w:ind w:left="0" w:firstLine="540"/>
        <w:jc w:val="both"/>
        <w:rPr>
          <w:rFonts w:ascii="Times New Roman" w:hAnsi="Times New Roman"/>
          <w:sz w:val="28"/>
          <w:szCs w:val="28"/>
          <w:lang w:val="ro-RO"/>
        </w:rPr>
      </w:pPr>
      <w:r w:rsidRPr="003C4918">
        <w:rPr>
          <w:rFonts w:ascii="Times New Roman" w:hAnsi="Times New Roman"/>
          <w:sz w:val="28"/>
          <w:szCs w:val="28"/>
          <w:lang w:val="ro-RO"/>
        </w:rPr>
        <w:t>compensarea scutirilor de la plata impozitului funciar (venituri ratate) ale deținătorilor de terenuri agricole situate după traseul Rîbnița-Tiraspol.</w:t>
      </w:r>
    </w:p>
    <w:p w14:paraId="7BC79D9F" w14:textId="77777777" w:rsidR="003C4918" w:rsidRPr="003C4918" w:rsidRDefault="003C4918" w:rsidP="003C4918">
      <w:pPr>
        <w:pStyle w:val="ListParagraph"/>
        <w:tabs>
          <w:tab w:val="left" w:pos="567"/>
          <w:tab w:val="left" w:pos="720"/>
          <w:tab w:val="left" w:pos="1080"/>
        </w:tabs>
        <w:spacing w:before="120" w:after="0" w:line="264" w:lineRule="auto"/>
        <w:ind w:left="0" w:firstLine="540"/>
        <w:jc w:val="both"/>
        <w:rPr>
          <w:rFonts w:ascii="Times New Roman" w:hAnsi="Times New Roman"/>
          <w:i/>
          <w:sz w:val="28"/>
          <w:szCs w:val="28"/>
          <w:lang w:val="ro-RO"/>
        </w:rPr>
      </w:pPr>
    </w:p>
    <w:p w14:paraId="33F6C6F0" w14:textId="77777777" w:rsidR="003C4918" w:rsidRPr="003C4918" w:rsidRDefault="003C4918" w:rsidP="003C4918">
      <w:pPr>
        <w:pStyle w:val="ListParagraph"/>
        <w:tabs>
          <w:tab w:val="left" w:pos="567"/>
          <w:tab w:val="left" w:pos="720"/>
          <w:tab w:val="left" w:pos="1080"/>
        </w:tabs>
        <w:spacing w:before="120" w:after="0" w:line="264" w:lineRule="auto"/>
        <w:ind w:left="0" w:firstLine="540"/>
        <w:jc w:val="both"/>
        <w:rPr>
          <w:rFonts w:ascii="Times New Roman" w:hAnsi="Times New Roman"/>
          <w:i/>
          <w:sz w:val="28"/>
          <w:szCs w:val="28"/>
          <w:lang w:val="ro-RO"/>
        </w:rPr>
      </w:pPr>
      <w:r w:rsidRPr="003C4918">
        <w:rPr>
          <w:rFonts w:ascii="Times New Roman" w:hAnsi="Times New Roman"/>
          <w:i/>
          <w:sz w:val="28"/>
          <w:szCs w:val="28"/>
          <w:lang w:val="ro-RO"/>
        </w:rPr>
        <w:t xml:space="preserve">Transferuri pentru unele plăți sociale, indemnizații și servicii sociale </w:t>
      </w:r>
    </w:p>
    <w:p w14:paraId="1D3AA780" w14:textId="77777777" w:rsidR="003C4918" w:rsidRPr="003C4918" w:rsidRDefault="003C4918" w:rsidP="003C4918">
      <w:pPr>
        <w:pStyle w:val="ListParagraph"/>
        <w:tabs>
          <w:tab w:val="left" w:pos="0"/>
          <w:tab w:val="left" w:pos="284"/>
          <w:tab w:val="left" w:pos="567"/>
          <w:tab w:val="left" w:pos="720"/>
          <w:tab w:val="left" w:pos="851"/>
          <w:tab w:val="left" w:pos="1276"/>
        </w:tabs>
        <w:spacing w:before="120" w:after="120"/>
        <w:ind w:left="0" w:firstLine="540"/>
        <w:contextualSpacing w:val="0"/>
        <w:jc w:val="both"/>
        <w:rPr>
          <w:rFonts w:ascii="Times New Roman" w:hAnsi="Times New Roman"/>
          <w:sz w:val="28"/>
          <w:szCs w:val="28"/>
          <w:lang w:val="ro-RO"/>
        </w:rPr>
      </w:pPr>
      <w:r w:rsidRPr="003C4918">
        <w:rPr>
          <w:rFonts w:ascii="Times New Roman" w:hAnsi="Times New Roman"/>
          <w:sz w:val="28"/>
          <w:szCs w:val="28"/>
          <w:lang w:val="ro-RO"/>
        </w:rPr>
        <w:t>Suma transferurilor cu destinație specială pentru plăţile sociale efectuate din bugetul de stat către bugetele locale pentru anul 2019 au fost estimate reieșind din prioritățile strategice ale sectorului, precum și angajamentele de cheltuieli asumate în anii precedenți cu impact financiar asupra anilor următori și constituie 249,4 mil.lei, în creștere cu 52,</w:t>
      </w:r>
      <w:r w:rsidR="004925E5">
        <w:rPr>
          <w:rFonts w:ascii="Times New Roman" w:hAnsi="Times New Roman"/>
          <w:sz w:val="28"/>
          <w:szCs w:val="28"/>
          <w:lang w:val="ro-RO"/>
        </w:rPr>
        <w:t>9</w:t>
      </w:r>
      <w:r w:rsidRPr="003C4918">
        <w:rPr>
          <w:rFonts w:ascii="Times New Roman" w:hAnsi="Times New Roman"/>
          <w:sz w:val="28"/>
          <w:szCs w:val="28"/>
          <w:lang w:val="ro-RO"/>
        </w:rPr>
        <w:t xml:space="preserve"> mil.lei comparativ cu anul 2018.</w:t>
      </w:r>
    </w:p>
    <w:p w14:paraId="6E38A9D2" w14:textId="77777777" w:rsidR="003C4918" w:rsidRPr="003C4918" w:rsidRDefault="003C4918" w:rsidP="003C4918">
      <w:pPr>
        <w:pStyle w:val="ListParagraph"/>
        <w:tabs>
          <w:tab w:val="left" w:pos="720"/>
        </w:tabs>
        <w:ind w:left="0" w:firstLine="540"/>
        <w:jc w:val="both"/>
        <w:rPr>
          <w:rFonts w:ascii="Times New Roman" w:hAnsi="Times New Roman"/>
          <w:sz w:val="28"/>
          <w:szCs w:val="28"/>
          <w:lang w:val="ro-RO"/>
        </w:rPr>
      </w:pPr>
      <w:r w:rsidRPr="003C4918">
        <w:rPr>
          <w:rFonts w:ascii="Times New Roman" w:hAnsi="Times New Roman"/>
          <w:sz w:val="28"/>
          <w:szCs w:val="28"/>
          <w:lang w:val="ro-RO"/>
        </w:rPr>
        <w:t>Alocarea de mijloace financiare suplimentare sînt condiționate de următorii factori:</w:t>
      </w:r>
    </w:p>
    <w:p w14:paraId="0ED7D2B4" w14:textId="77777777" w:rsidR="003C4918" w:rsidRPr="003C4918" w:rsidRDefault="003C4918" w:rsidP="007962FB">
      <w:pPr>
        <w:pStyle w:val="ListParagraph"/>
        <w:numPr>
          <w:ilvl w:val="0"/>
          <w:numId w:val="26"/>
        </w:numPr>
        <w:tabs>
          <w:tab w:val="left" w:pos="720"/>
          <w:tab w:val="left" w:pos="900"/>
        </w:tabs>
        <w:spacing w:after="0"/>
        <w:ind w:left="0" w:firstLine="540"/>
        <w:jc w:val="both"/>
        <w:rPr>
          <w:rFonts w:ascii="Times New Roman" w:hAnsi="Times New Roman"/>
          <w:sz w:val="28"/>
          <w:szCs w:val="28"/>
          <w:lang w:val="ro-RO"/>
        </w:rPr>
      </w:pPr>
      <w:r w:rsidRPr="003C4918">
        <w:rPr>
          <w:rFonts w:ascii="Times New Roman" w:hAnsi="Times New Roman"/>
          <w:sz w:val="28"/>
          <w:szCs w:val="28"/>
          <w:lang w:val="ro-RO"/>
        </w:rPr>
        <w:t>23,3 mil.lei - majorarea indemnizației unice tinerilor specialiști absolvenți ai instituțiilor de învățămînt superior și profesional tehnic post secundar, încadrați în instituțiile de învățămînt în anul absolvirii, prin repartizare de către Ministerul Educației, Culturii și Cercetării;</w:t>
      </w:r>
    </w:p>
    <w:p w14:paraId="08BB0F26" w14:textId="77777777" w:rsidR="003C4918" w:rsidRPr="003C4918" w:rsidRDefault="003C4918" w:rsidP="007962FB">
      <w:pPr>
        <w:pStyle w:val="ListParagraph"/>
        <w:numPr>
          <w:ilvl w:val="0"/>
          <w:numId w:val="26"/>
        </w:numPr>
        <w:tabs>
          <w:tab w:val="left" w:pos="720"/>
          <w:tab w:val="left" w:pos="900"/>
        </w:tabs>
        <w:spacing w:after="0"/>
        <w:ind w:left="0" w:firstLine="540"/>
        <w:jc w:val="both"/>
        <w:rPr>
          <w:rFonts w:ascii="Times New Roman" w:hAnsi="Times New Roman"/>
          <w:sz w:val="28"/>
          <w:szCs w:val="28"/>
          <w:lang w:val="ro-RO"/>
        </w:rPr>
      </w:pPr>
      <w:r w:rsidRPr="003C4918">
        <w:rPr>
          <w:rFonts w:ascii="Times New Roman" w:hAnsi="Times New Roman"/>
          <w:sz w:val="28"/>
          <w:szCs w:val="28"/>
          <w:lang w:val="ro-RO"/>
        </w:rPr>
        <w:t>23,2 mil.lei – majorări de alocații și indemnizații acordate copiilor plasați în serviciul social tutelă/curatelă;</w:t>
      </w:r>
    </w:p>
    <w:p w14:paraId="0B40CA6C" w14:textId="77777777" w:rsidR="003C4918" w:rsidRPr="003C4918" w:rsidRDefault="003C4918" w:rsidP="007962FB">
      <w:pPr>
        <w:pStyle w:val="ListParagraph"/>
        <w:numPr>
          <w:ilvl w:val="0"/>
          <w:numId w:val="26"/>
        </w:numPr>
        <w:tabs>
          <w:tab w:val="left" w:pos="720"/>
          <w:tab w:val="left" w:pos="900"/>
        </w:tabs>
        <w:spacing w:after="0"/>
        <w:ind w:left="0" w:firstLine="540"/>
        <w:jc w:val="both"/>
        <w:rPr>
          <w:rFonts w:ascii="Times New Roman" w:hAnsi="Times New Roman"/>
          <w:sz w:val="28"/>
          <w:szCs w:val="28"/>
          <w:lang w:val="ro-RO"/>
        </w:rPr>
      </w:pPr>
      <w:r w:rsidRPr="003C4918">
        <w:rPr>
          <w:rFonts w:ascii="Times New Roman" w:hAnsi="Times New Roman"/>
          <w:sz w:val="28"/>
          <w:szCs w:val="28"/>
          <w:lang w:val="ro-RO"/>
        </w:rPr>
        <w:t>6,</w:t>
      </w:r>
      <w:r w:rsidR="004925E5">
        <w:rPr>
          <w:rFonts w:ascii="Times New Roman" w:hAnsi="Times New Roman"/>
          <w:sz w:val="28"/>
          <w:szCs w:val="28"/>
          <w:lang w:val="ro-RO"/>
        </w:rPr>
        <w:t>4</w:t>
      </w:r>
      <w:r w:rsidRPr="003C4918">
        <w:rPr>
          <w:rFonts w:ascii="Times New Roman" w:hAnsi="Times New Roman"/>
          <w:sz w:val="28"/>
          <w:szCs w:val="28"/>
          <w:lang w:val="ro-RO"/>
        </w:rPr>
        <w:t xml:space="preserve"> mil.lei – modificarea contingentului de beneficiari</w:t>
      </w:r>
    </w:p>
    <w:p w14:paraId="4FA24BC1" w14:textId="77777777" w:rsidR="003C4918" w:rsidRPr="003C4918" w:rsidRDefault="003C4918" w:rsidP="003C4918">
      <w:pPr>
        <w:pStyle w:val="BodyTextIndent"/>
        <w:tabs>
          <w:tab w:val="left" w:pos="720"/>
        </w:tabs>
        <w:spacing w:before="120" w:after="0" w:line="264" w:lineRule="auto"/>
        <w:ind w:left="0" w:firstLine="540"/>
        <w:contextualSpacing/>
        <w:jc w:val="both"/>
        <w:rPr>
          <w:rFonts w:ascii="Times New Roman" w:hAnsi="Times New Roman"/>
          <w:sz w:val="28"/>
          <w:szCs w:val="28"/>
          <w:lang w:val="ro-RO"/>
        </w:rPr>
      </w:pPr>
      <w:r w:rsidRPr="003C4918">
        <w:rPr>
          <w:rFonts w:ascii="Times New Roman" w:hAnsi="Times New Roman"/>
          <w:sz w:val="28"/>
          <w:szCs w:val="28"/>
          <w:lang w:val="ro-RO"/>
        </w:rPr>
        <w:t>Ca transferuri cu destinație specială pentru finanțarea competențelor delegate autorităților administrației publice locale sînt prevăzute:</w:t>
      </w:r>
    </w:p>
    <w:p w14:paraId="2040FFA2" w14:textId="77777777" w:rsidR="003C4918" w:rsidRPr="003C4918" w:rsidRDefault="003C4918" w:rsidP="007962FB">
      <w:pPr>
        <w:pStyle w:val="BodyTextIndent"/>
        <w:numPr>
          <w:ilvl w:val="0"/>
          <w:numId w:val="65"/>
        </w:numPr>
        <w:tabs>
          <w:tab w:val="left" w:pos="567"/>
          <w:tab w:val="left" w:pos="720"/>
          <w:tab w:val="left" w:pos="1134"/>
          <w:tab w:val="left" w:pos="1276"/>
        </w:tabs>
        <w:spacing w:before="120" w:after="60"/>
        <w:ind w:left="0"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Plăți sociale, care includ:</w:t>
      </w:r>
    </w:p>
    <w:p w14:paraId="789BBF7E" w14:textId="209C14C1" w:rsidR="003C4918" w:rsidRPr="003C4918" w:rsidRDefault="003C4918" w:rsidP="007962FB">
      <w:pPr>
        <w:pStyle w:val="BodyTextIndent"/>
        <w:numPr>
          <w:ilvl w:val="0"/>
          <w:numId w:val="64"/>
        </w:numPr>
        <w:tabs>
          <w:tab w:val="left" w:pos="567"/>
          <w:tab w:val="left" w:pos="720"/>
          <w:tab w:val="left" w:pos="851"/>
          <w:tab w:val="left" w:pos="1276"/>
        </w:tabs>
        <w:spacing w:before="120" w:after="60"/>
        <w:ind w:left="0" w:firstLine="540"/>
        <w:jc w:val="both"/>
        <w:rPr>
          <w:rFonts w:ascii="Times New Roman" w:hAnsi="Times New Roman"/>
          <w:color w:val="000000" w:themeColor="text1"/>
          <w:sz w:val="28"/>
          <w:szCs w:val="28"/>
          <w:lang w:val="ro-RO"/>
        </w:rPr>
      </w:pPr>
      <w:r w:rsidRPr="003C4918">
        <w:rPr>
          <w:rFonts w:ascii="Times New Roman" w:hAnsi="Times New Roman"/>
          <w:i/>
          <w:color w:val="000000" w:themeColor="text1"/>
          <w:sz w:val="28"/>
          <w:szCs w:val="28"/>
          <w:lang w:val="ro-RO"/>
        </w:rPr>
        <w:t xml:space="preserve">Compensația pentru serviciile de transport, </w:t>
      </w:r>
      <w:r w:rsidRPr="003C4918">
        <w:rPr>
          <w:rFonts w:ascii="Times New Roman" w:hAnsi="Times New Roman"/>
          <w:color w:val="000000" w:themeColor="text1"/>
          <w:sz w:val="28"/>
          <w:szCs w:val="28"/>
          <w:lang w:val="ro-RO"/>
        </w:rPr>
        <w:t>care prevede compensația cheltuielilor pentru călătoria în transportul comun urban, suburban și interurban (cu excepţia taximetrelor) și compensația anuală pentru cheltuielile legate de serviciile de transport, care se acordă persoanelor cu dizabilități locomotorii, persoanelor cu dizabilități severe și accentuate, copiilor cu dizabilități, precum și persoanelor care însoțesc persoane cu dizabilități severe sau copii cu dizabilități</w:t>
      </w:r>
      <w:r w:rsidRPr="003C4918">
        <w:rPr>
          <w:rFonts w:ascii="Times New Roman" w:hAnsi="Times New Roman"/>
          <w:i/>
          <w:color w:val="000000" w:themeColor="text1"/>
          <w:sz w:val="28"/>
          <w:szCs w:val="28"/>
          <w:lang w:val="ro-RO"/>
        </w:rPr>
        <w:t xml:space="preserve"> – </w:t>
      </w:r>
      <w:r w:rsidRPr="003C4918">
        <w:rPr>
          <w:rFonts w:ascii="Times New Roman" w:hAnsi="Times New Roman"/>
          <w:color w:val="000000" w:themeColor="text1"/>
          <w:sz w:val="28"/>
          <w:szCs w:val="28"/>
          <w:lang w:val="ro-RO"/>
        </w:rPr>
        <w:t>prevăzute în articolul 49 al Legii privind incluziunea socială a persoanelor cu dizabilități nr.60 din 30 martie 1992.</w:t>
      </w:r>
      <w:r w:rsidR="000346A4">
        <w:rPr>
          <w:rFonts w:ascii="Times New Roman" w:hAnsi="Times New Roman"/>
          <w:color w:val="000000" w:themeColor="text1"/>
          <w:sz w:val="28"/>
          <w:szCs w:val="28"/>
          <w:lang w:val="ro-RO"/>
        </w:rPr>
        <w:t xml:space="preserve"> </w:t>
      </w:r>
      <w:r w:rsidRPr="003C4918">
        <w:rPr>
          <w:rFonts w:ascii="Times New Roman" w:hAnsi="Times New Roman"/>
          <w:color w:val="000000" w:themeColor="text1"/>
          <w:sz w:val="28"/>
          <w:szCs w:val="28"/>
          <w:lang w:val="ro-RO"/>
        </w:rPr>
        <w:t>Pentru anul 2019 se prevede acordarea compensației în volum de 78,7 mil.lei.</w:t>
      </w:r>
    </w:p>
    <w:p w14:paraId="0A0E3638" w14:textId="77777777" w:rsidR="003C4918" w:rsidRPr="003C4918" w:rsidRDefault="003C4918" w:rsidP="003C4918">
      <w:pPr>
        <w:pStyle w:val="BodyTextIndent"/>
        <w:tabs>
          <w:tab w:val="left" w:pos="567"/>
          <w:tab w:val="left" w:pos="720"/>
          <w:tab w:val="left" w:pos="1276"/>
        </w:tabs>
        <w:spacing w:before="120" w:after="60"/>
        <w:ind w:left="0"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lastRenderedPageBreak/>
        <w:t>Prin urmare, cuantumul anual al compensației respective va constitui:</w:t>
      </w:r>
    </w:p>
    <w:p w14:paraId="5E42B61E" w14:textId="77777777" w:rsidR="003C4918" w:rsidRPr="003C4918" w:rsidRDefault="003C4918" w:rsidP="007962FB">
      <w:pPr>
        <w:pStyle w:val="BodyTextIndent"/>
        <w:numPr>
          <w:ilvl w:val="0"/>
          <w:numId w:val="62"/>
        </w:numPr>
        <w:tabs>
          <w:tab w:val="left" w:pos="0"/>
          <w:tab w:val="left" w:pos="284"/>
          <w:tab w:val="left" w:pos="567"/>
          <w:tab w:val="left" w:pos="720"/>
          <w:tab w:val="left" w:pos="851"/>
        </w:tabs>
        <w:spacing w:after="60"/>
        <w:ind w:left="0"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pentru beneficiarii din UAT:</w:t>
      </w:r>
    </w:p>
    <w:p w14:paraId="40518A72" w14:textId="77777777" w:rsidR="003C4918" w:rsidRPr="003C4918" w:rsidRDefault="003C4918" w:rsidP="003C4918">
      <w:pPr>
        <w:tabs>
          <w:tab w:val="left" w:pos="720"/>
        </w:tabs>
        <w:spacing w:after="0"/>
        <w:ind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 pentru persoane cu dizabilități severe și accentuată, copiilor cu dizabilităţi, precum și persoanelor care însoţesc o persoană cu dizabilitate severă sau un copil cu dizabilităţi (reieșind din mărimea actuală de 23 lei/lunar) - 276 lei /anual;</w:t>
      </w:r>
    </w:p>
    <w:p w14:paraId="13390053" w14:textId="69A47895" w:rsidR="003C4918" w:rsidRPr="003C4918" w:rsidRDefault="003C4918" w:rsidP="003C4918">
      <w:pPr>
        <w:tabs>
          <w:tab w:val="left" w:pos="720"/>
        </w:tabs>
        <w:ind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w:t>
      </w:r>
      <w:r w:rsidR="000346A4">
        <w:rPr>
          <w:rFonts w:ascii="Times New Roman" w:hAnsi="Times New Roman"/>
          <w:color w:val="000000" w:themeColor="text1"/>
          <w:sz w:val="28"/>
          <w:szCs w:val="28"/>
          <w:lang w:val="ro-RO"/>
        </w:rPr>
        <w:t xml:space="preserve"> </w:t>
      </w:r>
      <w:r w:rsidRPr="003C4918">
        <w:rPr>
          <w:rFonts w:ascii="Times New Roman" w:hAnsi="Times New Roman"/>
          <w:color w:val="000000" w:themeColor="text1"/>
          <w:sz w:val="28"/>
          <w:szCs w:val="28"/>
          <w:lang w:val="ro-RO"/>
        </w:rPr>
        <w:t>pentru persoane cu dizabilități locomotorii (reieșind din mărimea unică actuală de 800 lei/anual și mărimea compensației pentru transport de 276 lei/anual) – 1076 lei anual.</w:t>
      </w:r>
    </w:p>
    <w:p w14:paraId="0CCE1984" w14:textId="77777777" w:rsidR="003C4918" w:rsidRPr="003C4918" w:rsidRDefault="003C4918" w:rsidP="007962FB">
      <w:pPr>
        <w:pStyle w:val="BodyTextIndent"/>
        <w:numPr>
          <w:ilvl w:val="0"/>
          <w:numId w:val="62"/>
        </w:numPr>
        <w:tabs>
          <w:tab w:val="left" w:pos="0"/>
          <w:tab w:val="left" w:pos="284"/>
          <w:tab w:val="left" w:pos="567"/>
          <w:tab w:val="left" w:pos="720"/>
          <w:tab w:val="left" w:pos="851"/>
        </w:tabs>
        <w:spacing w:after="60"/>
        <w:ind w:left="0"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pentru beneficiarii din municipiul Chișinău:</w:t>
      </w:r>
    </w:p>
    <w:p w14:paraId="59B59A9E" w14:textId="77777777" w:rsidR="003C4918" w:rsidRPr="003C4918" w:rsidRDefault="003C4918" w:rsidP="003C4918">
      <w:pPr>
        <w:tabs>
          <w:tab w:val="left" w:pos="720"/>
        </w:tabs>
        <w:spacing w:after="0"/>
        <w:ind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 pentru persoane cu dizabilități severe și accentuată, copiilor cu dizabilităţi, precum și persoanelor care însoţesc o persoană cu dizabilitate severă sau un copil cu dizabilităţi (reieșind din mărimea actuală de 60 lei/lunar) - 720 lei/anual;</w:t>
      </w:r>
    </w:p>
    <w:p w14:paraId="26F98C0C" w14:textId="77777777" w:rsidR="003C4918" w:rsidRPr="003C4918" w:rsidRDefault="003C4918" w:rsidP="003C4918">
      <w:pPr>
        <w:tabs>
          <w:tab w:val="left" w:pos="720"/>
        </w:tabs>
        <w:ind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 pentru persoane cu dizabilități locomotorii (reieșind din mărimea unică actuală de 800 lei/anual și mărimea compensației pentru transport 720 lei/anual) - 1520 lei/anual.</w:t>
      </w:r>
    </w:p>
    <w:p w14:paraId="4E7E6A5F" w14:textId="77777777" w:rsidR="003C4918" w:rsidRPr="003C4918" w:rsidRDefault="003C4918" w:rsidP="007962FB">
      <w:pPr>
        <w:pStyle w:val="BodyTextIndent"/>
        <w:numPr>
          <w:ilvl w:val="0"/>
          <w:numId w:val="62"/>
        </w:numPr>
        <w:tabs>
          <w:tab w:val="left" w:pos="0"/>
          <w:tab w:val="left" w:pos="284"/>
          <w:tab w:val="left" w:pos="567"/>
          <w:tab w:val="left" w:pos="720"/>
          <w:tab w:val="left" w:pos="851"/>
        </w:tabs>
        <w:spacing w:after="60"/>
        <w:ind w:left="0"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pentru beneficiarii din municipiul Bălți:</w:t>
      </w:r>
    </w:p>
    <w:p w14:paraId="62C39953" w14:textId="77777777" w:rsidR="003C4918" w:rsidRPr="003C4918" w:rsidRDefault="003C4918" w:rsidP="003C4918">
      <w:pPr>
        <w:tabs>
          <w:tab w:val="left" w:pos="720"/>
        </w:tabs>
        <w:spacing w:after="0"/>
        <w:ind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 pentru persoane cu dizabilități severe și accentuată, copiilor cu dizabilităţi, precum și persoanelor care însoţesc o persoană cu dizabilitate severă sau un copil cu dizabilităţi (reieșind din mărimea actuală de 45 lei/lunar) - 540 lei/anual;</w:t>
      </w:r>
    </w:p>
    <w:p w14:paraId="04DDE4B1" w14:textId="77777777" w:rsidR="003C4918" w:rsidRPr="003C4918" w:rsidRDefault="003C4918" w:rsidP="003C4918">
      <w:pPr>
        <w:tabs>
          <w:tab w:val="left" w:pos="720"/>
        </w:tabs>
        <w:ind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 pentru persoane cu dizabilități locomotorii (reieșind din mărimea unică actuală de 800 lei/anual și mărimea compensației pentru transport de 540 lei/anual) – 1340 lei/anual.</w:t>
      </w:r>
    </w:p>
    <w:p w14:paraId="4F9AFE1E" w14:textId="77777777" w:rsidR="003C4918" w:rsidRPr="003C4918" w:rsidRDefault="003C4918" w:rsidP="007962FB">
      <w:pPr>
        <w:pStyle w:val="BodyTextIndent"/>
        <w:numPr>
          <w:ilvl w:val="0"/>
          <w:numId w:val="63"/>
        </w:numPr>
        <w:tabs>
          <w:tab w:val="left" w:pos="0"/>
          <w:tab w:val="left" w:pos="284"/>
          <w:tab w:val="left" w:pos="567"/>
          <w:tab w:val="left" w:pos="720"/>
          <w:tab w:val="left" w:pos="851"/>
          <w:tab w:val="left" w:pos="1276"/>
        </w:tabs>
        <w:spacing w:before="120" w:after="60"/>
        <w:ind w:left="0" w:firstLine="540"/>
        <w:jc w:val="both"/>
        <w:rPr>
          <w:rFonts w:ascii="Times New Roman" w:hAnsi="Times New Roman"/>
          <w:color w:val="000000" w:themeColor="text1"/>
          <w:sz w:val="28"/>
          <w:szCs w:val="28"/>
          <w:lang w:val="ro-RO"/>
        </w:rPr>
      </w:pPr>
      <w:r w:rsidRPr="003C4918">
        <w:rPr>
          <w:rFonts w:ascii="Times New Roman" w:hAnsi="Times New Roman"/>
          <w:i/>
          <w:color w:val="000000" w:themeColor="text1"/>
          <w:sz w:val="28"/>
          <w:szCs w:val="28"/>
          <w:lang w:val="ro-RO"/>
        </w:rPr>
        <w:t xml:space="preserve">Indemnizația pentru copiii adoptați și cei aflați sub tutelă/curatelă, </w:t>
      </w:r>
      <w:r w:rsidRPr="003C4918">
        <w:rPr>
          <w:rFonts w:ascii="Times New Roman" w:hAnsi="Times New Roman"/>
          <w:color w:val="000000" w:themeColor="text1"/>
          <w:sz w:val="28"/>
          <w:szCs w:val="28"/>
          <w:lang w:val="ro-RO"/>
        </w:rPr>
        <w:t>care prevede plata indemnizației pentru copii rămași fără ocrotire părintească și a celor rămași temporar fără ocrotire părintească, conform prevederilor prevăzute în art.14 și 15 din Legea nr.140 din 14 iunie 2013 “Privind protecția specială a copiilor aflați în situație de risc și a copiilor separați de părinți”. Condițiile de stabilire și plată a îndemnizațiilor pentru copii adoptați sau cei aflați sub tutelă/curatelă sînt stipulate în Regulamentul aprobat prin Hotărîrea Guvernului nr.581 din 25 mai 2006. Pentru anul 2019 au fost estimate mijloace financiare în mărime de 65,8 mil.lei, dintre care 23,2 mil.lei constituie suma pentru majorarea alocațiilor pentru întreținerea unui copil în serviciul tutelă/curatelă (</w:t>
      </w:r>
      <w:r w:rsidRPr="003C4918">
        <w:rPr>
          <w:rFonts w:ascii="Times New Roman" w:hAnsi="Times New Roman"/>
          <w:color w:val="000000"/>
          <w:sz w:val="28"/>
          <w:szCs w:val="28"/>
          <w:shd w:val="clear" w:color="auto" w:fill="FFFFFF"/>
          <w:lang w:val="ro-RO"/>
        </w:rPr>
        <w:t xml:space="preserve">majorarea cuantumului alocației unice la plasament, majorarea alocațiilor unice la plasament pentru copiii cu vîrsta pînă la 1 an (100%), copiii 1-3 ani (50%) și copiii cu dizabilități (30%), majorarea alocației lunare), </w:t>
      </w:r>
      <w:r w:rsidRPr="003C4918">
        <w:rPr>
          <w:rFonts w:ascii="Times New Roman" w:hAnsi="Times New Roman"/>
          <w:color w:val="000000" w:themeColor="text1"/>
          <w:sz w:val="28"/>
          <w:szCs w:val="28"/>
          <w:lang w:val="ro-RO"/>
        </w:rPr>
        <w:t xml:space="preserve">începînd cu 1 ianuarie 2019. În anul 2019, cuantumul indemnizației pentru copiii adoptați va rămîne la nivelul anului 2018 și constituie 800 lei/lunar pentru fiecare beneficiar. </w:t>
      </w:r>
    </w:p>
    <w:p w14:paraId="081397FF" w14:textId="1BA5B01D" w:rsidR="003C4918" w:rsidRPr="003C4918" w:rsidRDefault="003C4918" w:rsidP="007962FB">
      <w:pPr>
        <w:pStyle w:val="BodyTextIndent"/>
        <w:numPr>
          <w:ilvl w:val="0"/>
          <w:numId w:val="63"/>
        </w:numPr>
        <w:tabs>
          <w:tab w:val="left" w:pos="0"/>
          <w:tab w:val="left" w:pos="284"/>
          <w:tab w:val="left" w:pos="567"/>
          <w:tab w:val="left" w:pos="720"/>
          <w:tab w:val="left" w:pos="851"/>
          <w:tab w:val="left" w:pos="1276"/>
        </w:tabs>
        <w:spacing w:after="60"/>
        <w:ind w:left="0" w:firstLine="540"/>
        <w:jc w:val="both"/>
        <w:rPr>
          <w:rFonts w:ascii="Times New Roman" w:hAnsi="Times New Roman"/>
          <w:color w:val="000000" w:themeColor="text1"/>
          <w:sz w:val="28"/>
          <w:szCs w:val="28"/>
          <w:lang w:val="ro-RO"/>
        </w:rPr>
      </w:pPr>
      <w:r w:rsidRPr="003C4918">
        <w:rPr>
          <w:rFonts w:ascii="Times New Roman" w:hAnsi="Times New Roman"/>
          <w:i/>
          <w:color w:val="000000" w:themeColor="text1"/>
          <w:sz w:val="28"/>
          <w:szCs w:val="28"/>
          <w:lang w:val="ro-RO"/>
        </w:rPr>
        <w:lastRenderedPageBreak/>
        <w:t>Indemnizații și compensații pentru absolvenții instituțiilor de învățămînt superior și postsecundar pedagogic</w:t>
      </w:r>
      <w:r w:rsidRPr="003C4918">
        <w:rPr>
          <w:rFonts w:ascii="Times New Roman" w:hAnsi="Times New Roman"/>
          <w:color w:val="000000" w:themeColor="text1"/>
          <w:sz w:val="28"/>
          <w:szCs w:val="28"/>
          <w:lang w:val="ro-RO"/>
        </w:rPr>
        <w:t xml:space="preserve"> pentru plata indemnizației unice și pentru compensarea lunară a cheltuielilor pentru închirierea spațiului locativ, consumul de energie termică și electrică personalului didactic angajat în instituțiile de învățămînt din mediul rural și centrele raionale, potrivit art.134(5) și (6) din Codul Educației nr.152 din 17 iulie 2014. Modalitatea de calculare, repartizare, utilizare și evidență a transferurilor cu destinație specială pentru susținerea cadrelor didactice tinere sînt stipulate în Regulamentul aprobat prin Hotărîrea</w:t>
      </w:r>
      <w:r w:rsidR="000346A4">
        <w:rPr>
          <w:rFonts w:ascii="Times New Roman" w:hAnsi="Times New Roman"/>
          <w:color w:val="000000" w:themeColor="text1"/>
          <w:sz w:val="28"/>
          <w:szCs w:val="28"/>
          <w:lang w:val="ro-RO"/>
        </w:rPr>
        <w:t xml:space="preserve"> </w:t>
      </w:r>
      <w:r w:rsidRPr="003C4918">
        <w:rPr>
          <w:rFonts w:ascii="Times New Roman" w:hAnsi="Times New Roman"/>
          <w:color w:val="000000" w:themeColor="text1"/>
          <w:sz w:val="28"/>
          <w:szCs w:val="28"/>
          <w:lang w:val="ro-RO"/>
        </w:rPr>
        <w:t>Guvernului nr.802 din 29 octombrie 2015. Pentru anul 2019 au fost prevăzute mijloace financiare în mărime de 44,6 mil.lei, dintre care 23,3 mil.lei constituie majorarea indemnizației unice.</w:t>
      </w:r>
    </w:p>
    <w:p w14:paraId="72BAD5F8" w14:textId="538BC88A" w:rsidR="003C4918" w:rsidRPr="003C4918" w:rsidRDefault="003C4918" w:rsidP="007962FB">
      <w:pPr>
        <w:pStyle w:val="BodyTextIndent"/>
        <w:numPr>
          <w:ilvl w:val="1"/>
          <w:numId w:val="63"/>
        </w:numPr>
        <w:tabs>
          <w:tab w:val="left" w:pos="0"/>
          <w:tab w:val="left" w:pos="284"/>
          <w:tab w:val="left" w:pos="567"/>
          <w:tab w:val="left" w:pos="720"/>
          <w:tab w:val="left" w:pos="851"/>
          <w:tab w:val="left" w:pos="1276"/>
        </w:tabs>
        <w:spacing w:after="60"/>
        <w:ind w:left="0" w:firstLine="540"/>
        <w:jc w:val="both"/>
        <w:rPr>
          <w:rFonts w:ascii="Times New Roman" w:hAnsi="Times New Roman"/>
          <w:color w:val="000000" w:themeColor="text1"/>
          <w:sz w:val="28"/>
          <w:szCs w:val="28"/>
          <w:lang w:val="ro-RO"/>
        </w:rPr>
      </w:pPr>
      <w:r w:rsidRPr="003C4918">
        <w:rPr>
          <w:rFonts w:ascii="Times New Roman" w:hAnsi="Times New Roman"/>
          <w:i/>
          <w:color w:val="000000" w:themeColor="text1"/>
          <w:sz w:val="28"/>
          <w:szCs w:val="28"/>
          <w:lang w:val="ro-RO"/>
        </w:rPr>
        <w:t>Compensarea cheltuielilor</w:t>
      </w:r>
      <w:r w:rsidR="000346A4">
        <w:rPr>
          <w:rFonts w:ascii="Times New Roman" w:hAnsi="Times New Roman"/>
          <w:i/>
          <w:color w:val="000000" w:themeColor="text1"/>
          <w:sz w:val="28"/>
          <w:szCs w:val="28"/>
          <w:lang w:val="ro-RO"/>
        </w:rPr>
        <w:t xml:space="preserve"> </w:t>
      </w:r>
      <w:r w:rsidRPr="003C4918">
        <w:rPr>
          <w:rFonts w:ascii="Times New Roman" w:hAnsi="Times New Roman"/>
          <w:i/>
          <w:color w:val="000000" w:themeColor="text1"/>
          <w:sz w:val="28"/>
          <w:szCs w:val="28"/>
          <w:lang w:val="ro-RO"/>
        </w:rPr>
        <w:t>pentru diferența de tarife la energia electrică și la gazele naturale utilizate de locuitorii unor localități din raioanele Dubăsari și Căușeni și a satului Varnița din raionul Anenii Noi,</w:t>
      </w:r>
      <w:r w:rsidRPr="003C4918">
        <w:rPr>
          <w:rFonts w:ascii="Times New Roman" w:hAnsi="Times New Roman"/>
          <w:color w:val="000000" w:themeColor="text1"/>
          <w:sz w:val="28"/>
          <w:szCs w:val="28"/>
          <w:lang w:val="ro-RO"/>
        </w:rPr>
        <w:t xml:space="preserve"> potrivit Legii pentru compensarea diferenței de tarife la energia electrică și la gazele naturale utilizate de locuitorii unor localități din raioanele Dubăsari și Căușeni și a satului Varnița din raionul Anenii Noi nr.1435-XV din 7 noiembrie 2002. Pentru anul 2019, în acest scop sunt prevăzute mijloace financiare în mărime de 34,4 mil.lei.</w:t>
      </w:r>
    </w:p>
    <w:p w14:paraId="04AF7E1D" w14:textId="67DDCF58" w:rsidR="003C4918" w:rsidRDefault="003C4918" w:rsidP="007962FB">
      <w:pPr>
        <w:pStyle w:val="BodyTextIndent"/>
        <w:numPr>
          <w:ilvl w:val="1"/>
          <w:numId w:val="63"/>
        </w:numPr>
        <w:tabs>
          <w:tab w:val="left" w:pos="0"/>
          <w:tab w:val="left" w:pos="284"/>
          <w:tab w:val="left" w:pos="567"/>
          <w:tab w:val="left" w:pos="720"/>
          <w:tab w:val="left" w:pos="1134"/>
          <w:tab w:val="left" w:pos="1276"/>
        </w:tabs>
        <w:spacing w:after="60"/>
        <w:ind w:left="0" w:firstLine="540"/>
        <w:jc w:val="both"/>
        <w:rPr>
          <w:rFonts w:ascii="Times New Roman" w:hAnsi="Times New Roman"/>
          <w:color w:val="000000" w:themeColor="text1"/>
          <w:sz w:val="28"/>
          <w:szCs w:val="28"/>
          <w:lang w:val="ro-RO"/>
        </w:rPr>
      </w:pPr>
      <w:r w:rsidRPr="003C4918">
        <w:rPr>
          <w:rFonts w:ascii="Times New Roman" w:hAnsi="Times New Roman"/>
          <w:i/>
          <w:color w:val="000000" w:themeColor="text1"/>
          <w:sz w:val="28"/>
          <w:szCs w:val="28"/>
          <w:lang w:val="ro-RO"/>
        </w:rPr>
        <w:t xml:space="preserve">Prestațiile sociale pentru copiii plasați în serviciile sociale - </w:t>
      </w:r>
      <w:r w:rsidRPr="003C4918">
        <w:rPr>
          <w:rFonts w:ascii="Times New Roman" w:hAnsi="Times New Roman"/>
          <w:color w:val="000000" w:themeColor="text1"/>
          <w:sz w:val="28"/>
          <w:szCs w:val="28"/>
          <w:lang w:val="ro-RO"/>
        </w:rPr>
        <w:t>condițiile de stabilire și plată a indemnizațiilor zilnice pentru copii sînt stipulate în Regulamentul aprobat prin Hotărîrea Guvernului nr.378 din 25 aprilie 2018. Pentru anul 2019 sunt prevăzute mijloace financiare în mărime de 13,6 mil.lei pentru asigurarea cu bani de buzunar a copiilor plasați în serviciile asistență parentală profesionistă, case de copii de tip familial, centre de plasament temporar și copii aflați sub tutelă/curatelă, începînd cu clasa a V-a și pînă la împlinirea vîrstei de 18 ani sau, după caz, finalizarea anului de studii.</w:t>
      </w:r>
    </w:p>
    <w:p w14:paraId="5B85CB1E" w14:textId="77777777" w:rsidR="003C4918" w:rsidRPr="003C4918" w:rsidRDefault="003C4918" w:rsidP="007962FB">
      <w:pPr>
        <w:pStyle w:val="BodyTextIndent"/>
        <w:numPr>
          <w:ilvl w:val="0"/>
          <w:numId w:val="65"/>
        </w:numPr>
        <w:tabs>
          <w:tab w:val="left" w:pos="0"/>
          <w:tab w:val="left" w:pos="284"/>
          <w:tab w:val="left" w:pos="567"/>
          <w:tab w:val="left" w:pos="720"/>
          <w:tab w:val="left" w:pos="851"/>
          <w:tab w:val="left" w:pos="1276"/>
        </w:tabs>
        <w:spacing w:before="120" w:after="0"/>
        <w:ind w:left="0" w:firstLine="540"/>
        <w:jc w:val="both"/>
        <w:rPr>
          <w:rFonts w:ascii="Times New Roman" w:hAnsi="Times New Roman"/>
          <w:color w:val="000000" w:themeColor="text1"/>
          <w:sz w:val="28"/>
          <w:szCs w:val="28"/>
          <w:lang w:val="ro-RO"/>
        </w:rPr>
      </w:pPr>
      <w:r w:rsidRPr="003C4918">
        <w:rPr>
          <w:rFonts w:ascii="Times New Roman" w:hAnsi="Times New Roman"/>
          <w:color w:val="000000" w:themeColor="text1"/>
          <w:sz w:val="28"/>
          <w:szCs w:val="28"/>
          <w:lang w:val="ro-RO"/>
        </w:rPr>
        <w:t>Servicii sociale, care includ:</w:t>
      </w:r>
    </w:p>
    <w:p w14:paraId="36CE1AA9" w14:textId="3DD6AD85" w:rsidR="003C4918" w:rsidRPr="003C4918" w:rsidRDefault="003C4918" w:rsidP="003C4918">
      <w:pPr>
        <w:pStyle w:val="BodyTextIndent"/>
        <w:tabs>
          <w:tab w:val="left" w:pos="284"/>
          <w:tab w:val="left" w:pos="720"/>
        </w:tabs>
        <w:spacing w:before="120"/>
        <w:ind w:left="0" w:firstLine="540"/>
        <w:jc w:val="both"/>
        <w:rPr>
          <w:rFonts w:ascii="Times New Roman" w:hAnsi="Times New Roman"/>
          <w:sz w:val="28"/>
          <w:szCs w:val="28"/>
          <w:lang w:val="ro-RO"/>
        </w:rPr>
      </w:pPr>
      <w:r w:rsidRPr="003C4918">
        <w:rPr>
          <w:rFonts w:ascii="Times New Roman" w:hAnsi="Times New Roman"/>
          <w:color w:val="000000" w:themeColor="text1"/>
          <w:sz w:val="28"/>
          <w:szCs w:val="28"/>
          <w:lang w:val="ro-RO"/>
        </w:rPr>
        <w:t>1)</w:t>
      </w:r>
      <w:r w:rsidRPr="003C4918">
        <w:rPr>
          <w:rFonts w:ascii="Times New Roman" w:hAnsi="Times New Roman"/>
          <w:sz w:val="28"/>
          <w:szCs w:val="28"/>
          <w:lang w:val="ro-RO"/>
        </w:rPr>
        <w:t xml:space="preserve"> 7 centre de reabilitare a victimelor violenței în familie, prezente în municipiul Bălți</w:t>
      </w:r>
      <w:r w:rsidR="000346A4">
        <w:rPr>
          <w:rFonts w:ascii="Times New Roman" w:hAnsi="Times New Roman"/>
          <w:sz w:val="28"/>
          <w:szCs w:val="28"/>
          <w:lang w:val="ro-RO"/>
        </w:rPr>
        <w:t xml:space="preserve"> </w:t>
      </w:r>
      <w:r w:rsidRPr="003C4918">
        <w:rPr>
          <w:rFonts w:ascii="Times New Roman" w:hAnsi="Times New Roman"/>
          <w:sz w:val="28"/>
          <w:szCs w:val="28"/>
          <w:lang w:val="ro-RO"/>
        </w:rPr>
        <w:t>și raioanele Anenii Noi, Hîncești, Căușeni și</w:t>
      </w:r>
      <w:r w:rsidR="000346A4">
        <w:rPr>
          <w:rFonts w:ascii="Times New Roman" w:hAnsi="Times New Roman"/>
          <w:sz w:val="28"/>
          <w:szCs w:val="28"/>
          <w:lang w:val="ro-RO"/>
        </w:rPr>
        <w:t xml:space="preserve"> </w:t>
      </w:r>
      <w:r w:rsidRPr="003C4918">
        <w:rPr>
          <w:rFonts w:ascii="Times New Roman" w:hAnsi="Times New Roman"/>
          <w:sz w:val="28"/>
          <w:szCs w:val="28"/>
          <w:lang w:val="ro-RO"/>
        </w:rPr>
        <w:t>Drochia, potrivit Legii</w:t>
      </w:r>
      <w:r w:rsidR="000346A4">
        <w:rPr>
          <w:rFonts w:ascii="Times New Roman" w:hAnsi="Times New Roman"/>
          <w:sz w:val="28"/>
          <w:szCs w:val="28"/>
          <w:lang w:val="ro-RO"/>
        </w:rPr>
        <w:t xml:space="preserve"> </w:t>
      </w:r>
      <w:r w:rsidRPr="003C4918">
        <w:rPr>
          <w:rFonts w:ascii="Times New Roman" w:hAnsi="Times New Roman"/>
          <w:sz w:val="28"/>
          <w:szCs w:val="28"/>
          <w:lang w:val="ro-RO"/>
        </w:rPr>
        <w:t>nr.45 din 01 martie 2007 cu privire la prevenirea și combaterea violenței în familie, costul cărora constituie 5,6 mil.lei.</w:t>
      </w:r>
    </w:p>
    <w:p w14:paraId="1BE19A4A" w14:textId="5D0632B5" w:rsidR="003C4918" w:rsidRPr="003C4918" w:rsidRDefault="003C4918" w:rsidP="003C4918">
      <w:pPr>
        <w:pStyle w:val="BodyTextIndent"/>
        <w:tabs>
          <w:tab w:val="left" w:pos="284"/>
          <w:tab w:val="left" w:pos="720"/>
        </w:tabs>
        <w:spacing w:before="120"/>
        <w:ind w:left="0" w:firstLine="540"/>
        <w:jc w:val="both"/>
        <w:rPr>
          <w:rFonts w:ascii="Times New Roman" w:hAnsi="Times New Roman"/>
          <w:sz w:val="28"/>
          <w:szCs w:val="28"/>
          <w:lang w:val="ro-RO"/>
        </w:rPr>
      </w:pPr>
      <w:r w:rsidRPr="003C4918">
        <w:rPr>
          <w:rFonts w:ascii="Times New Roman" w:hAnsi="Times New Roman"/>
          <w:sz w:val="28"/>
          <w:szCs w:val="28"/>
          <w:lang w:val="ro-RO"/>
        </w:rPr>
        <w:t>2)</w:t>
      </w:r>
      <w:r w:rsidRPr="003C4918">
        <w:rPr>
          <w:rFonts w:ascii="Times New Roman" w:hAnsi="Times New Roman"/>
          <w:b/>
          <w:sz w:val="28"/>
          <w:szCs w:val="28"/>
          <w:lang w:val="ro-RO"/>
        </w:rPr>
        <w:t xml:space="preserve"> </w:t>
      </w:r>
      <w:r w:rsidRPr="003C4918">
        <w:rPr>
          <w:rFonts w:ascii="Times New Roman" w:hAnsi="Times New Roman"/>
          <w:sz w:val="28"/>
          <w:szCs w:val="28"/>
          <w:lang w:val="ro-RO"/>
        </w:rPr>
        <w:t>Un centru</w:t>
      </w:r>
      <w:r w:rsidR="000346A4">
        <w:rPr>
          <w:rFonts w:ascii="Times New Roman" w:hAnsi="Times New Roman"/>
          <w:sz w:val="28"/>
          <w:szCs w:val="28"/>
          <w:lang w:val="ro-RO"/>
        </w:rPr>
        <w:t xml:space="preserve"> </w:t>
      </w:r>
      <w:r w:rsidRPr="003C4918">
        <w:rPr>
          <w:rFonts w:ascii="Times New Roman" w:hAnsi="Times New Roman"/>
          <w:sz w:val="28"/>
          <w:szCs w:val="28"/>
          <w:lang w:val="ro-RO"/>
        </w:rPr>
        <w:t>de asistență și protecție a victimelor traficului de ființe umane, prezent în</w:t>
      </w:r>
      <w:r w:rsidR="000346A4">
        <w:rPr>
          <w:rFonts w:ascii="Times New Roman" w:hAnsi="Times New Roman"/>
          <w:sz w:val="28"/>
          <w:szCs w:val="28"/>
          <w:lang w:val="ro-RO"/>
        </w:rPr>
        <w:t xml:space="preserve"> </w:t>
      </w:r>
      <w:r w:rsidRPr="003C4918">
        <w:rPr>
          <w:rFonts w:ascii="Times New Roman" w:hAnsi="Times New Roman"/>
          <w:sz w:val="28"/>
          <w:szCs w:val="28"/>
          <w:lang w:val="ro-RO"/>
        </w:rPr>
        <w:t>raionul Cahul, potrivit Legii privind prevenirea și combaterea traficului de ființe umane nr.241-XVI din 20 octombrie 2005, costul căruia constituie 0,</w:t>
      </w:r>
      <w:r w:rsidR="00C87154">
        <w:rPr>
          <w:rFonts w:ascii="Times New Roman" w:hAnsi="Times New Roman"/>
          <w:sz w:val="28"/>
          <w:szCs w:val="28"/>
          <w:lang w:val="ro-RO"/>
        </w:rPr>
        <w:t>7</w:t>
      </w:r>
      <w:r w:rsidRPr="003C4918">
        <w:rPr>
          <w:rFonts w:ascii="Times New Roman" w:hAnsi="Times New Roman"/>
          <w:sz w:val="28"/>
          <w:szCs w:val="28"/>
          <w:lang w:val="ro-RO"/>
        </w:rPr>
        <w:t xml:space="preserve"> mil.lei.</w:t>
      </w:r>
    </w:p>
    <w:p w14:paraId="38E8DB01" w14:textId="647428C6" w:rsidR="003C4918" w:rsidRPr="003C4918" w:rsidRDefault="003C4918" w:rsidP="003C4918">
      <w:pPr>
        <w:pStyle w:val="tt"/>
        <w:tabs>
          <w:tab w:val="left" w:pos="284"/>
          <w:tab w:val="left" w:pos="720"/>
        </w:tabs>
        <w:spacing w:before="120" w:after="120" w:line="276" w:lineRule="auto"/>
        <w:ind w:firstLine="540"/>
        <w:jc w:val="both"/>
        <w:rPr>
          <w:b w:val="0"/>
          <w:bCs w:val="0"/>
          <w:sz w:val="28"/>
          <w:szCs w:val="28"/>
          <w:lang w:val="ro-RO"/>
        </w:rPr>
      </w:pPr>
      <w:r w:rsidRPr="003C4918">
        <w:rPr>
          <w:b w:val="0"/>
          <w:sz w:val="28"/>
          <w:szCs w:val="28"/>
          <w:lang w:val="ro-RO"/>
        </w:rPr>
        <w:t>3)</w:t>
      </w:r>
      <w:r w:rsidRPr="003C4918">
        <w:rPr>
          <w:sz w:val="28"/>
          <w:szCs w:val="28"/>
          <w:lang w:val="ro-RO"/>
        </w:rPr>
        <w:t xml:space="preserve"> </w:t>
      </w:r>
      <w:r w:rsidRPr="003C4918">
        <w:rPr>
          <w:b w:val="0"/>
          <w:sz w:val="28"/>
          <w:szCs w:val="28"/>
          <w:lang w:val="ro-RO"/>
        </w:rPr>
        <w:t>3 centre regionale HIV/SIDA, prezente în municipiile Chișinău, Bălți</w:t>
      </w:r>
      <w:r w:rsidR="000346A4">
        <w:rPr>
          <w:b w:val="0"/>
          <w:sz w:val="28"/>
          <w:szCs w:val="28"/>
          <w:lang w:val="ro-RO"/>
        </w:rPr>
        <w:t xml:space="preserve"> </w:t>
      </w:r>
      <w:r w:rsidRPr="003C4918">
        <w:rPr>
          <w:b w:val="0"/>
          <w:sz w:val="28"/>
          <w:szCs w:val="28"/>
          <w:lang w:val="ro-RO"/>
        </w:rPr>
        <w:t>și</w:t>
      </w:r>
      <w:r w:rsidR="000346A4">
        <w:rPr>
          <w:b w:val="0"/>
          <w:sz w:val="28"/>
          <w:szCs w:val="28"/>
          <w:lang w:val="ro-RO"/>
        </w:rPr>
        <w:t xml:space="preserve"> </w:t>
      </w:r>
      <w:r w:rsidRPr="003C4918">
        <w:rPr>
          <w:b w:val="0"/>
          <w:sz w:val="28"/>
          <w:szCs w:val="28"/>
          <w:lang w:val="ro-RO"/>
        </w:rPr>
        <w:t xml:space="preserve">Comrat (UTA Găgăuzia), potrivit Hotărîrii Guvernului nr.1010 din 26 august 2016 „Cu privire la aprobarea Regulamentului – cadru privind organizarea și funcționarea </w:t>
      </w:r>
      <w:r w:rsidRPr="003C4918">
        <w:rPr>
          <w:b w:val="0"/>
          <w:sz w:val="28"/>
          <w:szCs w:val="28"/>
          <w:lang w:val="ro-RO"/>
        </w:rPr>
        <w:lastRenderedPageBreak/>
        <w:t>Centrului social regional pentru asistența persoanelor infectate HIV/SIDA și a membrilor familiilor acestora și a standardelor minime de calitate”, costul cărora constituie 3,6 mil.lei.</w:t>
      </w:r>
    </w:p>
    <w:p w14:paraId="58269233" w14:textId="77777777" w:rsidR="003C4918" w:rsidRPr="003C4918" w:rsidRDefault="003C4918" w:rsidP="003C4918">
      <w:pPr>
        <w:tabs>
          <w:tab w:val="left" w:pos="284"/>
          <w:tab w:val="left" w:pos="720"/>
        </w:tabs>
        <w:spacing w:before="120" w:after="120"/>
        <w:ind w:firstLine="540"/>
        <w:jc w:val="both"/>
        <w:rPr>
          <w:rFonts w:ascii="Times New Roman" w:hAnsi="Times New Roman"/>
          <w:sz w:val="28"/>
          <w:szCs w:val="28"/>
          <w:lang w:val="ro-RO"/>
        </w:rPr>
      </w:pPr>
      <w:r w:rsidRPr="003C4918">
        <w:rPr>
          <w:rFonts w:ascii="Times New Roman" w:hAnsi="Times New Roman"/>
          <w:sz w:val="28"/>
          <w:szCs w:val="28"/>
          <w:lang w:val="ro-RO"/>
        </w:rPr>
        <w:t>4)</w:t>
      </w:r>
      <w:r w:rsidRPr="003C4918">
        <w:rPr>
          <w:rFonts w:ascii="Times New Roman" w:hAnsi="Times New Roman"/>
          <w:b/>
          <w:sz w:val="28"/>
          <w:szCs w:val="28"/>
          <w:lang w:val="ro-RO"/>
        </w:rPr>
        <w:t xml:space="preserve"> </w:t>
      </w:r>
      <w:r w:rsidRPr="003C4918">
        <w:rPr>
          <w:rFonts w:ascii="Times New Roman" w:hAnsi="Times New Roman"/>
          <w:sz w:val="28"/>
          <w:szCs w:val="28"/>
          <w:lang w:val="ro-RO"/>
        </w:rPr>
        <w:t>Întreținerea activității mediatorului comunitar, potrivit Hotărîrii Guvernului nr.557 din 17 iulie 2013 ”Pentru aprobarea Regulamentului-cadru cu privire la organizarea activității mediatorului comunitar”, costul căruia constituie 2,4 mil.lei pentru întreținerea a 47 unități.</w:t>
      </w:r>
    </w:p>
    <w:p w14:paraId="5AC38A63" w14:textId="46D8F068" w:rsidR="003C4918" w:rsidRPr="003C4918" w:rsidRDefault="003C4918" w:rsidP="003C4918">
      <w:pPr>
        <w:pStyle w:val="ListParagraph"/>
        <w:tabs>
          <w:tab w:val="left" w:pos="0"/>
          <w:tab w:val="left" w:pos="284"/>
          <w:tab w:val="left" w:pos="720"/>
        </w:tabs>
        <w:spacing w:before="120" w:after="240" w:line="264" w:lineRule="auto"/>
        <w:ind w:left="0" w:firstLine="540"/>
        <w:contextualSpacing w:val="0"/>
        <w:jc w:val="both"/>
        <w:rPr>
          <w:rFonts w:ascii="Times New Roman" w:hAnsi="Times New Roman"/>
          <w:sz w:val="28"/>
          <w:szCs w:val="28"/>
          <w:lang w:val="ro-RO"/>
        </w:rPr>
      </w:pPr>
      <w:r w:rsidRPr="003C4918">
        <w:rPr>
          <w:rFonts w:ascii="Times New Roman" w:hAnsi="Times New Roman"/>
          <w:i/>
          <w:sz w:val="28"/>
          <w:szCs w:val="28"/>
          <w:lang w:val="ro-RO"/>
        </w:rPr>
        <w:t xml:space="preserve">Suma transferurilor cu destinație specială pentru plata sporului lunar în mărime de 30% din salariul de bază pentru personalul instituțiilor bugetare din partea stîngă a Nistrului </w:t>
      </w:r>
      <w:r w:rsidRPr="003C4918">
        <w:rPr>
          <w:rFonts w:ascii="Times New Roman" w:hAnsi="Times New Roman"/>
          <w:sz w:val="28"/>
          <w:szCs w:val="28"/>
          <w:lang w:val="ro-RO"/>
        </w:rPr>
        <w:t>(raionul Dubăsari), satul Varnița (raionul Anenii Noi) și satele Hagimus și Copanca (raionul Căușeni), prevăzute prin Decretul Președintelui Republicii Moldova nr.82 din 25 decembrie 1992 și art.29 alin.(10) din Legea nr.355-XVI din 23 decembrie 2005 cu privire la sistemul de salarizare în sectorul bugetar va constitui</w:t>
      </w:r>
      <w:r w:rsidR="000346A4">
        <w:rPr>
          <w:rFonts w:ascii="Times New Roman" w:hAnsi="Times New Roman"/>
          <w:sz w:val="28"/>
          <w:szCs w:val="28"/>
          <w:lang w:val="ro-RO"/>
        </w:rPr>
        <w:t xml:space="preserve"> </w:t>
      </w:r>
      <w:r w:rsidRPr="003C4918">
        <w:rPr>
          <w:rFonts w:ascii="Times New Roman" w:hAnsi="Times New Roman"/>
          <w:sz w:val="28"/>
          <w:szCs w:val="28"/>
          <w:lang w:val="ro-RO"/>
        </w:rPr>
        <w:t>4,1 mil.lei.</w:t>
      </w:r>
    </w:p>
    <w:p w14:paraId="1AA0EC55" w14:textId="07A53ADC" w:rsidR="003C4918" w:rsidRPr="003C4918" w:rsidRDefault="003C4918" w:rsidP="003C4918">
      <w:pPr>
        <w:pStyle w:val="ListParagraph"/>
        <w:tabs>
          <w:tab w:val="left" w:pos="284"/>
          <w:tab w:val="left" w:pos="720"/>
        </w:tabs>
        <w:spacing w:before="240" w:after="0" w:line="264" w:lineRule="auto"/>
        <w:ind w:left="0" w:firstLine="540"/>
        <w:jc w:val="both"/>
        <w:rPr>
          <w:rFonts w:ascii="Times New Roman" w:hAnsi="Times New Roman"/>
          <w:sz w:val="28"/>
          <w:szCs w:val="28"/>
          <w:lang w:val="ro-RO"/>
        </w:rPr>
      </w:pPr>
      <w:r>
        <w:rPr>
          <w:rFonts w:ascii="Times New Roman" w:hAnsi="Times New Roman"/>
          <w:i/>
          <w:sz w:val="28"/>
          <w:szCs w:val="28"/>
          <w:lang w:val="ro-RO"/>
        </w:rPr>
        <w:tab/>
      </w:r>
      <w:r w:rsidRPr="003C4918">
        <w:rPr>
          <w:rFonts w:ascii="Times New Roman" w:hAnsi="Times New Roman"/>
          <w:i/>
          <w:sz w:val="28"/>
          <w:szCs w:val="28"/>
          <w:lang w:val="ro-RO"/>
        </w:rPr>
        <w:t>Suma transferurilor cu destinație specială pentru compensarea scutirilor de la plata impozitului funciar (venituri ratate) ale deţinătorilor de terenuri agricole situate după traseul Rîbniţa-Tiraspol,</w:t>
      </w:r>
      <w:r w:rsidR="000346A4">
        <w:rPr>
          <w:rFonts w:ascii="Times New Roman" w:hAnsi="Times New Roman"/>
          <w:sz w:val="28"/>
          <w:szCs w:val="28"/>
          <w:lang w:val="ro-RO"/>
        </w:rPr>
        <w:t xml:space="preserve"> </w:t>
      </w:r>
      <w:r w:rsidRPr="003C4918">
        <w:rPr>
          <w:rFonts w:ascii="Times New Roman" w:hAnsi="Times New Roman"/>
          <w:sz w:val="28"/>
          <w:szCs w:val="28"/>
          <w:lang w:val="ro-RO"/>
        </w:rPr>
        <w:t>în conformitate cu prevederile Legii nr.39-XVI din 2 martie 2006 privind instituirea unor măsuri suplimentare de susținere a activității de întreprinzător desfășurate în localitățile din stînga Nistrului ale raionului Dubăsari, precum și a Regulamentului privind modul de compensare a veniturilor bugetelor locale, bugetului asigurărilor sociale de stat şi fondurilor asigurării obligatorii de asistenţă medicală, ratate în legătură cu scutirea deţinătorilor de terenuri agricole situate după traseul Rîbniţa-Tiraspol de la plata impozitului funciar, plata contribuţiilor de asigurări sociale de stat obligatorii şi plata primelor de asigurare obligatorie de asistenţă medicală, aprobat prin Hotărîrea Guvernului nr.567 din 21 mai 2007 va constitui 0,6 mil.lei.</w:t>
      </w:r>
    </w:p>
    <w:p w14:paraId="050ECAEA" w14:textId="77777777" w:rsidR="003C4918" w:rsidRPr="003C4918" w:rsidRDefault="003C4918" w:rsidP="003C4918">
      <w:pPr>
        <w:pStyle w:val="ListParagraph"/>
        <w:tabs>
          <w:tab w:val="left" w:pos="567"/>
          <w:tab w:val="left" w:pos="720"/>
          <w:tab w:val="left" w:pos="1080"/>
        </w:tabs>
        <w:spacing w:before="120" w:after="0" w:line="264" w:lineRule="auto"/>
        <w:ind w:left="0" w:firstLine="540"/>
        <w:jc w:val="both"/>
        <w:rPr>
          <w:rFonts w:ascii="Times New Roman" w:hAnsi="Times New Roman"/>
          <w:i/>
          <w:color w:val="000000"/>
          <w:sz w:val="28"/>
          <w:szCs w:val="28"/>
          <w:lang w:val="ro-RO"/>
        </w:rPr>
      </w:pPr>
      <w:r w:rsidRPr="003C4918">
        <w:rPr>
          <w:rFonts w:ascii="Times New Roman" w:hAnsi="Times New Roman"/>
          <w:i/>
          <w:color w:val="000000"/>
          <w:sz w:val="28"/>
          <w:szCs w:val="28"/>
          <w:lang w:val="ro-RO"/>
        </w:rPr>
        <w:t>Transferuri cu destinație specială pentru infrastructura drumurilor</w:t>
      </w:r>
    </w:p>
    <w:p w14:paraId="238B2C68" w14:textId="02F57700" w:rsidR="003C4918" w:rsidRPr="003C4918" w:rsidRDefault="003C4918" w:rsidP="003C4918">
      <w:pPr>
        <w:tabs>
          <w:tab w:val="left" w:pos="0"/>
          <w:tab w:val="left" w:pos="720"/>
        </w:tabs>
        <w:spacing w:before="12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Suma transferurilor cu destinație specială pentru </w:t>
      </w:r>
      <w:r w:rsidRPr="003C4918">
        <w:rPr>
          <w:rFonts w:ascii="Times New Roman" w:hAnsi="Times New Roman"/>
          <w:i/>
          <w:color w:val="000000"/>
          <w:sz w:val="28"/>
          <w:szCs w:val="28"/>
          <w:lang w:val="ro-RO"/>
        </w:rPr>
        <w:t>infrastructura drumurilor</w:t>
      </w:r>
      <w:r w:rsidR="000346A4">
        <w:rPr>
          <w:rFonts w:ascii="Times New Roman" w:hAnsi="Times New Roman"/>
          <w:color w:val="000000"/>
          <w:sz w:val="28"/>
          <w:szCs w:val="28"/>
          <w:lang w:val="ro-RO"/>
        </w:rPr>
        <w:t xml:space="preserve"> </w:t>
      </w:r>
      <w:r w:rsidRPr="003C4918">
        <w:rPr>
          <w:rFonts w:ascii="Times New Roman" w:hAnsi="Times New Roman"/>
          <w:color w:val="000000"/>
          <w:sz w:val="28"/>
          <w:szCs w:val="28"/>
          <w:lang w:val="ro-RO"/>
        </w:rPr>
        <w:t>în anul 2019 va constitui 766,6 mil.lei.</w:t>
      </w:r>
    </w:p>
    <w:p w14:paraId="2D334A81" w14:textId="7606BBAB" w:rsidR="003C4918" w:rsidRPr="003C4918" w:rsidRDefault="003C4918" w:rsidP="003C4918">
      <w:pPr>
        <w:tabs>
          <w:tab w:val="left" w:pos="0"/>
          <w:tab w:val="left" w:pos="720"/>
        </w:tabs>
        <w:spacing w:before="12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Calculul </w:t>
      </w:r>
      <w:r w:rsidRPr="003C4918">
        <w:rPr>
          <w:rFonts w:ascii="Times New Roman" w:hAnsi="Times New Roman"/>
          <w:i/>
          <w:color w:val="000000"/>
          <w:sz w:val="28"/>
          <w:szCs w:val="28"/>
          <w:lang w:val="ro-RO"/>
        </w:rPr>
        <w:t>transferurilor cu destinație specială de la bugetul de stat către bugetele locale de nivelul întîi pentru infrastructura drumurilor</w:t>
      </w:r>
      <w:r w:rsidRPr="003C4918">
        <w:rPr>
          <w:rFonts w:ascii="Times New Roman" w:hAnsi="Times New Roman"/>
          <w:color w:val="000000"/>
          <w:sz w:val="28"/>
          <w:szCs w:val="28"/>
          <w:lang w:val="ro-RO"/>
        </w:rPr>
        <w:t>, a fost efectuat în baza</w:t>
      </w:r>
      <w:r w:rsidR="000346A4">
        <w:rPr>
          <w:rFonts w:ascii="Times New Roman" w:hAnsi="Times New Roman"/>
          <w:color w:val="000000"/>
          <w:sz w:val="28"/>
          <w:szCs w:val="28"/>
          <w:lang w:val="ro-RO"/>
        </w:rPr>
        <w:t xml:space="preserve"> </w:t>
      </w:r>
      <w:r w:rsidRPr="003C4918">
        <w:rPr>
          <w:rFonts w:ascii="Times New Roman" w:hAnsi="Times New Roman"/>
          <w:color w:val="000000"/>
          <w:sz w:val="28"/>
          <w:szCs w:val="28"/>
          <w:lang w:val="ro-RO"/>
        </w:rPr>
        <w:t>numărului populației prezente din teritoriul unității administrativ-teritoriale respective la data de 1 ianuarie 2018, precum și în baza volumului estimat în cuantum de 50% al încasărilor din taxa pentru folosirea drumurilor de către autovehiculele înmatriculate în Republica Moldova.</w:t>
      </w:r>
      <w:r w:rsidR="000346A4">
        <w:rPr>
          <w:rFonts w:ascii="Times New Roman" w:hAnsi="Times New Roman"/>
          <w:color w:val="000000"/>
          <w:sz w:val="28"/>
          <w:szCs w:val="28"/>
          <w:lang w:val="ro-RO"/>
        </w:rPr>
        <w:t xml:space="preserve"> </w:t>
      </w:r>
    </w:p>
    <w:p w14:paraId="23BDFD99" w14:textId="77777777" w:rsidR="003C4918" w:rsidRPr="003C4918" w:rsidRDefault="003C4918" w:rsidP="003C4918">
      <w:pPr>
        <w:tabs>
          <w:tab w:val="left" w:pos="0"/>
          <w:tab w:val="left" w:pos="720"/>
        </w:tabs>
        <w:spacing w:before="120" w:line="264" w:lineRule="auto"/>
        <w:ind w:firstLine="540"/>
        <w:contextualSpacing/>
        <w:jc w:val="both"/>
        <w:rPr>
          <w:rFonts w:ascii="Times New Roman" w:hAnsi="Times New Roman"/>
          <w:color w:val="000000"/>
          <w:sz w:val="28"/>
          <w:szCs w:val="28"/>
          <w:lang w:val="ro-RO"/>
        </w:rPr>
      </w:pPr>
      <w:r w:rsidRPr="003C4918">
        <w:rPr>
          <w:rFonts w:ascii="Times New Roman" w:hAnsi="Times New Roman"/>
          <w:color w:val="000000"/>
          <w:sz w:val="28"/>
          <w:szCs w:val="28"/>
          <w:lang w:val="ro-RO"/>
        </w:rPr>
        <w:t xml:space="preserve">Totodată, calculul </w:t>
      </w:r>
      <w:r w:rsidRPr="003C4918">
        <w:rPr>
          <w:rFonts w:ascii="Times New Roman" w:hAnsi="Times New Roman"/>
          <w:i/>
          <w:color w:val="000000"/>
          <w:sz w:val="28"/>
          <w:szCs w:val="28"/>
          <w:lang w:val="ro-RO"/>
        </w:rPr>
        <w:t>transferurilor cu destinație specială de la bugetul de stat către bugetele locale de nivelul al doilea pentru infrastructura drumurilor locale</w:t>
      </w:r>
      <w:r w:rsidRPr="003C4918">
        <w:rPr>
          <w:rFonts w:ascii="Times New Roman" w:hAnsi="Times New Roman"/>
          <w:color w:val="000000"/>
          <w:sz w:val="28"/>
          <w:szCs w:val="28"/>
          <w:lang w:val="ro-RO"/>
        </w:rPr>
        <w:t xml:space="preserve">, a fost efectuat în funcție de numărul de kilometri echivalenți administrați de către </w:t>
      </w:r>
      <w:r w:rsidRPr="003C4918">
        <w:rPr>
          <w:rFonts w:ascii="Times New Roman" w:hAnsi="Times New Roman"/>
          <w:color w:val="000000"/>
          <w:sz w:val="28"/>
          <w:szCs w:val="28"/>
          <w:lang w:val="ro-RO"/>
        </w:rPr>
        <w:lastRenderedPageBreak/>
        <w:t>autoritățile administrației publice locale în baza Legii fondului rutier nr.720-XIII din 2 februarie 1996, cu modificările și completările ulterioare.</w:t>
      </w:r>
    </w:p>
    <w:p w14:paraId="4AB69C0A" w14:textId="77777777" w:rsidR="003C4918" w:rsidRPr="003C4918" w:rsidRDefault="003C4918" w:rsidP="003C4918">
      <w:pPr>
        <w:tabs>
          <w:tab w:val="left" w:pos="0"/>
          <w:tab w:val="left" w:pos="720"/>
        </w:tabs>
        <w:spacing w:before="120" w:line="264" w:lineRule="auto"/>
        <w:ind w:firstLine="540"/>
        <w:contextualSpacing/>
        <w:jc w:val="both"/>
        <w:rPr>
          <w:rFonts w:ascii="Times New Roman" w:hAnsi="Times New Roman"/>
          <w:color w:val="000000"/>
          <w:sz w:val="28"/>
          <w:szCs w:val="28"/>
          <w:lang w:val="ro-RO"/>
        </w:rPr>
      </w:pPr>
    </w:p>
    <w:p w14:paraId="5A8D1415" w14:textId="77777777" w:rsidR="003C4918" w:rsidRPr="003C4918" w:rsidRDefault="003C4918" w:rsidP="003C4918">
      <w:pPr>
        <w:tabs>
          <w:tab w:val="left" w:pos="0"/>
          <w:tab w:val="left" w:pos="720"/>
        </w:tabs>
        <w:spacing w:before="120" w:line="264" w:lineRule="auto"/>
        <w:ind w:firstLine="540"/>
        <w:contextualSpacing/>
        <w:jc w:val="both"/>
        <w:rPr>
          <w:rFonts w:ascii="Times New Roman" w:eastAsia="Times New Roman" w:hAnsi="Times New Roman"/>
          <w:i/>
          <w:color w:val="000000"/>
          <w:sz w:val="28"/>
          <w:szCs w:val="28"/>
          <w:lang w:val="ro-RO" w:eastAsia="zh-CN"/>
        </w:rPr>
      </w:pPr>
      <w:r w:rsidRPr="003C4918">
        <w:rPr>
          <w:rFonts w:ascii="Times New Roman" w:eastAsia="Times New Roman" w:hAnsi="Times New Roman"/>
          <w:i/>
          <w:color w:val="000000"/>
          <w:sz w:val="28"/>
          <w:szCs w:val="28"/>
          <w:lang w:val="ro-RO" w:eastAsia="zh-CN"/>
        </w:rPr>
        <w:t>Transferuri cu destinație specială pentru cheltuieli capitale</w:t>
      </w:r>
    </w:p>
    <w:p w14:paraId="71484B68" w14:textId="77777777" w:rsidR="003C4918" w:rsidRDefault="003C4918" w:rsidP="003C4918">
      <w:pPr>
        <w:tabs>
          <w:tab w:val="left" w:pos="0"/>
          <w:tab w:val="left" w:pos="720"/>
        </w:tabs>
        <w:spacing w:after="0" w:line="264" w:lineRule="auto"/>
        <w:ind w:firstLine="540"/>
        <w:contextualSpacing/>
        <w:jc w:val="both"/>
        <w:rPr>
          <w:rFonts w:ascii="Times New Roman" w:eastAsia="Times New Roman" w:hAnsi="Times New Roman"/>
          <w:color w:val="000000"/>
          <w:sz w:val="28"/>
          <w:szCs w:val="28"/>
          <w:lang w:val="ro-RO" w:eastAsia="zh-CN"/>
        </w:rPr>
      </w:pPr>
      <w:r w:rsidRPr="003C4918">
        <w:rPr>
          <w:rFonts w:ascii="Times New Roman" w:eastAsia="Times New Roman" w:hAnsi="Times New Roman"/>
          <w:color w:val="000000"/>
          <w:sz w:val="28"/>
          <w:szCs w:val="28"/>
          <w:lang w:val="ro-RO" w:eastAsia="zh-CN"/>
        </w:rPr>
        <w:t>În anul 2019, suma transferurilor cu destinație specială pentru cheltuieli capitale va constitui 50,0 mil.lei.</w:t>
      </w:r>
    </w:p>
    <w:p w14:paraId="7D81D68E" w14:textId="77777777" w:rsidR="008D3C9B" w:rsidRPr="008D3C9B" w:rsidRDefault="008D3C9B" w:rsidP="003C4918">
      <w:pPr>
        <w:tabs>
          <w:tab w:val="left" w:pos="0"/>
          <w:tab w:val="left" w:pos="720"/>
        </w:tabs>
        <w:spacing w:after="0" w:line="264" w:lineRule="auto"/>
        <w:ind w:firstLine="540"/>
        <w:contextualSpacing/>
        <w:jc w:val="both"/>
        <w:rPr>
          <w:rFonts w:ascii="Times New Roman" w:eastAsia="Times New Roman" w:hAnsi="Times New Roman"/>
          <w:color w:val="000000"/>
          <w:sz w:val="16"/>
          <w:szCs w:val="16"/>
          <w:lang w:val="ro-RO" w:eastAsia="zh-CN"/>
        </w:rPr>
      </w:pPr>
    </w:p>
    <w:p w14:paraId="7910F680" w14:textId="77777777" w:rsidR="008D3C9B" w:rsidRPr="008D3C9B" w:rsidRDefault="008D3C9B" w:rsidP="008D3C9B">
      <w:pPr>
        <w:pStyle w:val="BodyText"/>
        <w:tabs>
          <w:tab w:val="left" w:pos="720"/>
          <w:tab w:val="left" w:pos="1134"/>
        </w:tabs>
        <w:spacing w:before="120" w:after="0" w:line="264" w:lineRule="auto"/>
        <w:ind w:firstLine="540"/>
        <w:jc w:val="both"/>
        <w:rPr>
          <w:i/>
          <w:sz w:val="28"/>
          <w:szCs w:val="28"/>
          <w:lang w:val="ro-RO"/>
        </w:rPr>
      </w:pPr>
      <w:r w:rsidRPr="008D3C9B">
        <w:rPr>
          <w:i/>
          <w:sz w:val="28"/>
          <w:szCs w:val="28"/>
          <w:lang w:val="ro-RO"/>
        </w:rPr>
        <w:t>Transferuri din Fondul de susținere a populației</w:t>
      </w:r>
    </w:p>
    <w:p w14:paraId="1ACD8284" w14:textId="77777777" w:rsidR="008D3C9B" w:rsidRPr="005B1D9E" w:rsidRDefault="008D3C9B" w:rsidP="008D3C9B">
      <w:pPr>
        <w:pStyle w:val="BodyTextIndent"/>
        <w:tabs>
          <w:tab w:val="left" w:pos="720"/>
        </w:tabs>
        <w:spacing w:before="120" w:after="0" w:line="264" w:lineRule="auto"/>
        <w:ind w:left="0" w:firstLine="540"/>
        <w:contextualSpacing/>
        <w:jc w:val="both"/>
        <w:rPr>
          <w:rFonts w:ascii="Times New Roman" w:hAnsi="Times New Roman"/>
          <w:color w:val="FF0000"/>
          <w:sz w:val="28"/>
          <w:szCs w:val="28"/>
          <w:lang w:val="ro-RO"/>
        </w:rPr>
      </w:pPr>
      <w:r w:rsidRPr="005B1D9E">
        <w:rPr>
          <w:rFonts w:ascii="Times New Roman" w:hAnsi="Times New Roman"/>
          <w:sz w:val="28"/>
          <w:szCs w:val="28"/>
          <w:lang w:val="ro-RO"/>
        </w:rPr>
        <w:t xml:space="preserve">De rînd cu aceasta, în relațiile între instituțiile bugetului de stat și instituțiile bugetelor locale de nivelul al doilea pentru anul 2019 sunt stabilite </w:t>
      </w:r>
      <w:r w:rsidRPr="005B1D9E">
        <w:rPr>
          <w:rFonts w:ascii="Times New Roman" w:hAnsi="Times New Roman"/>
          <w:i/>
          <w:sz w:val="28"/>
          <w:szCs w:val="28"/>
          <w:lang w:val="ro-RO"/>
        </w:rPr>
        <w:t xml:space="preserve">transferuri din Fondul de susținere a populației </w:t>
      </w:r>
      <w:r w:rsidRPr="005B1D9E">
        <w:rPr>
          <w:rFonts w:ascii="Times New Roman" w:hAnsi="Times New Roman"/>
          <w:sz w:val="28"/>
          <w:szCs w:val="28"/>
          <w:lang w:val="ro-RO"/>
        </w:rPr>
        <w:t>pentru finanțarea pachetului minim de servicii sociale în volum de 64,3 mil.lei.</w:t>
      </w:r>
    </w:p>
    <w:p w14:paraId="0835696F" w14:textId="77777777" w:rsidR="008D3C9B" w:rsidRPr="003C4918" w:rsidRDefault="008D3C9B" w:rsidP="003C4918">
      <w:pPr>
        <w:pStyle w:val="BodyTextIndent"/>
        <w:tabs>
          <w:tab w:val="left" w:pos="360"/>
          <w:tab w:val="left" w:pos="720"/>
          <w:tab w:val="left" w:pos="900"/>
        </w:tabs>
        <w:spacing w:before="120" w:after="0" w:line="264" w:lineRule="auto"/>
        <w:ind w:left="0" w:firstLine="540"/>
        <w:contextualSpacing/>
        <w:jc w:val="both"/>
        <w:rPr>
          <w:rFonts w:ascii="Times New Roman" w:hAnsi="Times New Roman"/>
          <w:i/>
          <w:sz w:val="28"/>
          <w:szCs w:val="28"/>
          <w:lang w:val="ro-RO"/>
        </w:rPr>
      </w:pPr>
    </w:p>
    <w:p w14:paraId="041A7FAD" w14:textId="77777777" w:rsidR="003C4918" w:rsidRPr="0033459E" w:rsidRDefault="003C4918" w:rsidP="003C4918">
      <w:pPr>
        <w:pStyle w:val="BodyTextIndent"/>
        <w:tabs>
          <w:tab w:val="left" w:pos="360"/>
          <w:tab w:val="left" w:pos="720"/>
          <w:tab w:val="left" w:pos="900"/>
        </w:tabs>
        <w:spacing w:before="120" w:after="0" w:line="264" w:lineRule="auto"/>
        <w:ind w:left="0" w:firstLine="540"/>
        <w:contextualSpacing/>
        <w:jc w:val="both"/>
        <w:rPr>
          <w:rFonts w:ascii="Times New Roman" w:hAnsi="Times New Roman"/>
          <w:i/>
          <w:sz w:val="28"/>
          <w:szCs w:val="28"/>
          <w:lang w:val="ro-RO"/>
        </w:rPr>
      </w:pPr>
      <w:r w:rsidRPr="0033459E">
        <w:rPr>
          <w:rFonts w:ascii="Times New Roman" w:hAnsi="Times New Roman"/>
          <w:i/>
          <w:sz w:val="28"/>
          <w:szCs w:val="28"/>
          <w:lang w:val="ro-RO"/>
        </w:rPr>
        <w:t>Transferuri temporare de compensare</w:t>
      </w:r>
    </w:p>
    <w:p w14:paraId="07A0B3BE" w14:textId="77777777" w:rsidR="003C4918" w:rsidRPr="003C4918" w:rsidRDefault="003C4918" w:rsidP="003C4918">
      <w:pPr>
        <w:tabs>
          <w:tab w:val="left" w:pos="720"/>
        </w:tabs>
        <w:spacing w:before="120" w:after="0" w:line="264" w:lineRule="auto"/>
        <w:ind w:firstLine="540"/>
        <w:contextualSpacing/>
        <w:jc w:val="both"/>
        <w:rPr>
          <w:rFonts w:ascii="Times New Roman" w:hAnsi="Times New Roman"/>
          <w:sz w:val="28"/>
          <w:szCs w:val="28"/>
          <w:lang w:val="ro-RO"/>
        </w:rPr>
      </w:pPr>
      <w:r w:rsidRPr="003C4918">
        <w:rPr>
          <w:rFonts w:ascii="Times New Roman" w:hAnsi="Times New Roman"/>
          <w:sz w:val="28"/>
          <w:szCs w:val="28"/>
          <w:lang w:val="ro-RO"/>
        </w:rPr>
        <w:t>Reieșind din prevederile art.III și art. IV ale Legii pentru modificarea și completarea unor acte legislative nr.267 din 01.11.2013, pentru anul 2019 Guvernul nu mai este abilitat de a forma fondul de compensare în componența bugetului de stat, pentru acoperirea eventualelor discrepanțe legate de reformarea sistemului de raporturi interbugetare.</w:t>
      </w:r>
    </w:p>
    <w:p w14:paraId="3B1C33B9" w14:textId="77777777" w:rsidR="003C4918" w:rsidRPr="003C4918" w:rsidRDefault="003C4918" w:rsidP="003C4918">
      <w:pPr>
        <w:pStyle w:val="BodyText"/>
        <w:tabs>
          <w:tab w:val="left" w:pos="0"/>
          <w:tab w:val="left" w:pos="720"/>
          <w:tab w:val="left" w:pos="851"/>
        </w:tabs>
        <w:spacing w:before="120" w:after="0" w:line="264" w:lineRule="auto"/>
        <w:ind w:firstLine="540"/>
        <w:contextualSpacing/>
        <w:jc w:val="both"/>
        <w:rPr>
          <w:sz w:val="28"/>
          <w:szCs w:val="28"/>
          <w:lang w:val="ro-RO"/>
        </w:rPr>
      </w:pPr>
      <w:r w:rsidRPr="003C4918">
        <w:rPr>
          <w:sz w:val="28"/>
          <w:szCs w:val="28"/>
          <w:lang w:val="ro-RO"/>
        </w:rPr>
        <w:t xml:space="preserve">Totodată, la etapa de prezentare a proiectelor de buget pentru anul 2019, unele autorități publice locale (de ambele niveluri) au înaintat solicitări de mijloace financiare suplimentare la acoperirea cheltuielilor pentru domeniile proprii de activitate, precum întreținerea instituțiilor de asistență socială, instituțiilor de cultură și întreținerea posturilor de salvatori și pompieri. </w:t>
      </w:r>
    </w:p>
    <w:p w14:paraId="43F926C9" w14:textId="77777777" w:rsidR="003C4918" w:rsidRPr="003C4918" w:rsidRDefault="003C4918" w:rsidP="003C4918">
      <w:pPr>
        <w:pStyle w:val="BodyText"/>
        <w:tabs>
          <w:tab w:val="left" w:pos="0"/>
          <w:tab w:val="left" w:pos="720"/>
          <w:tab w:val="left" w:pos="851"/>
        </w:tabs>
        <w:spacing w:before="120" w:after="0" w:line="264" w:lineRule="auto"/>
        <w:ind w:firstLine="540"/>
        <w:contextualSpacing/>
        <w:jc w:val="both"/>
        <w:rPr>
          <w:sz w:val="28"/>
          <w:szCs w:val="28"/>
          <w:lang w:val="ro-RO"/>
        </w:rPr>
      </w:pPr>
      <w:r w:rsidRPr="003C4918">
        <w:rPr>
          <w:sz w:val="28"/>
          <w:szCs w:val="28"/>
          <w:lang w:val="ro-RO"/>
        </w:rPr>
        <w:t>Suma transferurilor din fondul de compensare pentru acoperirea necesităților stringente ale bugetelor locale va constitui 8,3 mil.lei.</w:t>
      </w:r>
    </w:p>
    <w:p w14:paraId="4851BA0C" w14:textId="77777777" w:rsidR="003C4918" w:rsidRPr="003C4918" w:rsidRDefault="003C4918" w:rsidP="003C4918">
      <w:pPr>
        <w:pStyle w:val="BodyText"/>
        <w:tabs>
          <w:tab w:val="left" w:pos="720"/>
          <w:tab w:val="left" w:pos="1134"/>
        </w:tabs>
        <w:spacing w:before="120" w:after="0" w:line="264" w:lineRule="auto"/>
        <w:ind w:firstLine="540"/>
        <w:jc w:val="both"/>
        <w:rPr>
          <w:sz w:val="28"/>
          <w:szCs w:val="28"/>
          <w:lang w:val="ro-RO"/>
        </w:rPr>
      </w:pPr>
      <w:r w:rsidRPr="003C4918">
        <w:rPr>
          <w:sz w:val="28"/>
          <w:szCs w:val="28"/>
          <w:lang w:val="ro-RO"/>
        </w:rPr>
        <w:t>Transferurile de la bugetul de stat la bugetele locale pentru anul 2019 se prezintă în anexa nr.7 la proiectul de lege.</w:t>
      </w:r>
    </w:p>
    <w:p w14:paraId="025B2DB6" w14:textId="75B12B5D" w:rsidR="003C4918" w:rsidRDefault="003C4918" w:rsidP="003C4918">
      <w:pPr>
        <w:pStyle w:val="BodyTextIndent"/>
        <w:tabs>
          <w:tab w:val="left" w:pos="993"/>
        </w:tabs>
        <w:spacing w:before="120" w:after="0" w:line="264" w:lineRule="auto"/>
        <w:ind w:left="0" w:firstLine="567"/>
        <w:contextualSpacing/>
        <w:jc w:val="both"/>
        <w:rPr>
          <w:rFonts w:ascii="Times New Roman" w:hAnsi="Times New Roman"/>
          <w:sz w:val="24"/>
          <w:szCs w:val="24"/>
          <w:lang w:val="ro-RO"/>
        </w:rPr>
      </w:pPr>
    </w:p>
    <w:p w14:paraId="28D99548" w14:textId="77777777" w:rsidR="005E4C21" w:rsidRPr="00E20376" w:rsidRDefault="005E4C21" w:rsidP="003C4918">
      <w:pPr>
        <w:pStyle w:val="BodyTextIndent"/>
        <w:tabs>
          <w:tab w:val="left" w:pos="993"/>
        </w:tabs>
        <w:spacing w:before="120" w:after="0" w:line="264" w:lineRule="auto"/>
        <w:ind w:left="0" w:firstLine="567"/>
        <w:contextualSpacing/>
        <w:jc w:val="both"/>
        <w:rPr>
          <w:rFonts w:ascii="Times New Roman" w:hAnsi="Times New Roman"/>
          <w:sz w:val="24"/>
          <w:szCs w:val="24"/>
          <w:lang w:val="ro-RO"/>
        </w:rPr>
      </w:pPr>
    </w:p>
    <w:p w14:paraId="7EF5604D" w14:textId="77777777" w:rsidR="00A30CE5" w:rsidRPr="00656A79" w:rsidRDefault="004D6A6C" w:rsidP="00534DA6">
      <w:pPr>
        <w:spacing w:after="0"/>
        <w:ind w:firstLine="567"/>
        <w:rPr>
          <w:rFonts w:ascii="Times New Roman" w:eastAsia="Times New Roman" w:hAnsi="Times New Roman"/>
          <w:b/>
          <w:i/>
          <w:iCs/>
          <w:color w:val="000000"/>
          <w:sz w:val="28"/>
          <w:szCs w:val="28"/>
          <w:lang w:val="ro-RO"/>
        </w:rPr>
      </w:pPr>
      <w:r w:rsidRPr="00656A79">
        <w:rPr>
          <w:rFonts w:ascii="Times New Roman" w:eastAsia="Times New Roman" w:hAnsi="Times New Roman"/>
          <w:b/>
          <w:i/>
          <w:iCs/>
          <w:color w:val="000000"/>
          <w:sz w:val="28"/>
          <w:szCs w:val="28"/>
          <w:lang w:val="ro-RO"/>
        </w:rPr>
        <w:t>6</w:t>
      </w:r>
      <w:r w:rsidR="00A30CE5" w:rsidRPr="00656A79">
        <w:rPr>
          <w:rFonts w:ascii="Times New Roman" w:eastAsia="Times New Roman" w:hAnsi="Times New Roman"/>
          <w:b/>
          <w:i/>
          <w:iCs/>
          <w:color w:val="000000"/>
          <w:sz w:val="28"/>
          <w:szCs w:val="28"/>
          <w:lang w:val="ro-RO"/>
        </w:rPr>
        <w:t>.5.2.Transferurile către bugetul asigurărilor sociale de stat</w:t>
      </w:r>
    </w:p>
    <w:p w14:paraId="267C6B3A" w14:textId="68E5F5A9" w:rsidR="00656A79" w:rsidRPr="0033459E" w:rsidRDefault="00656A79" w:rsidP="00656A79">
      <w:pPr>
        <w:spacing w:after="0"/>
        <w:ind w:firstLine="540"/>
        <w:jc w:val="both"/>
        <w:rPr>
          <w:rFonts w:ascii="Times New Roman" w:hAnsi="Times New Roman"/>
          <w:bCs/>
          <w:iCs/>
          <w:sz w:val="28"/>
          <w:szCs w:val="28"/>
          <w:lang w:val="ro-RO"/>
        </w:rPr>
      </w:pPr>
      <w:r w:rsidRPr="0033459E">
        <w:rPr>
          <w:rFonts w:ascii="Times New Roman" w:hAnsi="Times New Roman"/>
          <w:bCs/>
          <w:iCs/>
          <w:sz w:val="28"/>
          <w:szCs w:val="28"/>
          <w:lang w:val="ro-RO"/>
        </w:rPr>
        <w:t>Transferurile de la bugetul de stat către bugetul asigurărilor sociale de stat pentru anul 2019 au fost estimate în sumă de 85</w:t>
      </w:r>
      <w:r w:rsidR="003838A0" w:rsidRPr="0033459E">
        <w:rPr>
          <w:rFonts w:ascii="Times New Roman" w:hAnsi="Times New Roman"/>
          <w:bCs/>
          <w:iCs/>
          <w:sz w:val="28"/>
          <w:szCs w:val="28"/>
          <w:lang w:val="ro-RO"/>
        </w:rPr>
        <w:t>7</w:t>
      </w:r>
      <w:r w:rsidRPr="0033459E">
        <w:rPr>
          <w:rFonts w:ascii="Times New Roman" w:hAnsi="Times New Roman"/>
          <w:bCs/>
          <w:iCs/>
          <w:sz w:val="28"/>
          <w:szCs w:val="28"/>
          <w:lang w:val="ro-RO"/>
        </w:rPr>
        <w:t xml:space="preserve">5,3 mil.lei, ceea ce este cu </w:t>
      </w:r>
      <w:r w:rsidR="00BC35EC">
        <w:rPr>
          <w:rFonts w:ascii="Times New Roman" w:hAnsi="Times New Roman"/>
          <w:bCs/>
          <w:iCs/>
          <w:sz w:val="28"/>
          <w:szCs w:val="28"/>
          <w:lang w:val="ro-RO"/>
        </w:rPr>
        <w:t>2110,2</w:t>
      </w:r>
      <w:r w:rsidRPr="0033459E">
        <w:rPr>
          <w:rFonts w:ascii="Times New Roman" w:hAnsi="Times New Roman"/>
          <w:sz w:val="28"/>
          <w:szCs w:val="28"/>
          <w:lang w:val="ro-RO"/>
        </w:rPr>
        <w:t> </w:t>
      </w:r>
      <w:r w:rsidRPr="0033459E">
        <w:rPr>
          <w:rFonts w:ascii="Times New Roman" w:hAnsi="Times New Roman"/>
          <w:bCs/>
          <w:iCs/>
          <w:sz w:val="28"/>
          <w:szCs w:val="28"/>
          <w:lang w:val="ro-RO"/>
        </w:rPr>
        <w:t xml:space="preserve">mil.lei mai mult față de suma </w:t>
      </w:r>
      <w:r w:rsidR="00BC35EC" w:rsidRPr="0033459E">
        <w:rPr>
          <w:rFonts w:ascii="Times New Roman" w:hAnsi="Times New Roman"/>
          <w:bCs/>
          <w:iCs/>
          <w:sz w:val="28"/>
          <w:szCs w:val="28"/>
          <w:lang w:val="ro-RO"/>
        </w:rPr>
        <w:t xml:space="preserve">precizată </w:t>
      </w:r>
      <w:r w:rsidRPr="0033459E">
        <w:rPr>
          <w:rFonts w:ascii="Times New Roman" w:hAnsi="Times New Roman"/>
          <w:bCs/>
          <w:iCs/>
          <w:sz w:val="28"/>
          <w:szCs w:val="28"/>
          <w:lang w:val="ro-RO"/>
        </w:rPr>
        <w:t>pe anul 2018.</w:t>
      </w:r>
    </w:p>
    <w:p w14:paraId="0E2A6737" w14:textId="77777777" w:rsidR="00534DA6" w:rsidRPr="0033459E" w:rsidRDefault="00534DA6" w:rsidP="00656A79">
      <w:pPr>
        <w:spacing w:after="0"/>
        <w:ind w:firstLine="540"/>
        <w:jc w:val="both"/>
        <w:rPr>
          <w:rFonts w:ascii="Times New Roman" w:hAnsi="Times New Roman"/>
          <w:bCs/>
          <w:iCs/>
          <w:sz w:val="28"/>
          <w:szCs w:val="28"/>
          <w:lang w:val="es-ES"/>
        </w:rPr>
      </w:pPr>
      <w:r w:rsidRPr="0033459E">
        <w:rPr>
          <w:rFonts w:ascii="Times New Roman" w:hAnsi="Times New Roman"/>
          <w:bCs/>
          <w:iCs/>
          <w:sz w:val="28"/>
          <w:szCs w:val="28"/>
          <w:lang w:val="es-ES"/>
        </w:rPr>
        <w:t>Relațiile între bugetul de stat și bugetul asigurărilor sociale de stat se realizează prin:</w:t>
      </w:r>
    </w:p>
    <w:p w14:paraId="0BC665FA" w14:textId="77777777" w:rsidR="00534DA6" w:rsidRPr="0033459E" w:rsidRDefault="00534DA6" w:rsidP="00656A79">
      <w:pPr>
        <w:spacing w:after="0"/>
        <w:ind w:firstLine="540"/>
        <w:jc w:val="both"/>
        <w:rPr>
          <w:rFonts w:ascii="Times New Roman" w:hAnsi="Times New Roman"/>
          <w:sz w:val="28"/>
          <w:szCs w:val="28"/>
          <w:lang w:val="es-ES"/>
        </w:rPr>
      </w:pPr>
      <w:r w:rsidRPr="0033459E">
        <w:rPr>
          <w:rFonts w:ascii="Times New Roman" w:hAnsi="Times New Roman"/>
          <w:bCs/>
          <w:iCs/>
          <w:sz w:val="28"/>
          <w:szCs w:val="28"/>
          <w:lang w:val="es-ES"/>
        </w:rPr>
        <w:t xml:space="preserve">- transferuri cu destinație specială pentru acordarea prestațiilor sociale și pentru alte cheltuieli care, potrivit legislației în vigoare, se suportă de la bugetul de stat prin intermediul bugetului asigurărilor sociale de stat. Pentru anul 2019 acestea au fost </w:t>
      </w:r>
      <w:r w:rsidRPr="0033459E">
        <w:rPr>
          <w:rFonts w:ascii="Times New Roman" w:hAnsi="Times New Roman"/>
          <w:bCs/>
          <w:iCs/>
          <w:sz w:val="28"/>
          <w:szCs w:val="28"/>
          <w:lang w:val="es-ES"/>
        </w:rPr>
        <w:lastRenderedPageBreak/>
        <w:t>estimate în conformitate cu legislația în vigoare pe tipuri de prestații sociale, reieșind din mărimea stabilită a prestațiilor sociale și numărul beneficiarilor prognozat pentru perioada respectivă în volum de 5</w:t>
      </w:r>
      <w:r w:rsidR="003838A0" w:rsidRPr="0033459E">
        <w:rPr>
          <w:rFonts w:ascii="Times New Roman" w:hAnsi="Times New Roman"/>
          <w:bCs/>
          <w:iCs/>
          <w:sz w:val="28"/>
          <w:szCs w:val="28"/>
          <w:lang w:val="es-ES"/>
        </w:rPr>
        <w:t>73</w:t>
      </w:r>
      <w:r w:rsidR="00656A79" w:rsidRPr="0033459E">
        <w:rPr>
          <w:rFonts w:ascii="Times New Roman" w:hAnsi="Times New Roman"/>
          <w:bCs/>
          <w:iCs/>
          <w:sz w:val="28"/>
          <w:szCs w:val="28"/>
          <w:lang w:val="es-ES"/>
        </w:rPr>
        <w:t>5,6</w:t>
      </w:r>
      <w:r w:rsidRPr="0033459E">
        <w:rPr>
          <w:rFonts w:ascii="Times New Roman" w:hAnsi="Times New Roman"/>
          <w:bCs/>
          <w:iCs/>
          <w:sz w:val="28"/>
          <w:szCs w:val="28"/>
          <w:lang w:val="es-ES"/>
        </w:rPr>
        <w:t xml:space="preserve"> mil.lei.</w:t>
      </w:r>
    </w:p>
    <w:p w14:paraId="5542D5C0" w14:textId="77777777" w:rsidR="00534DA6" w:rsidRPr="0033459E" w:rsidRDefault="00534DA6" w:rsidP="00534DA6">
      <w:pPr>
        <w:spacing w:after="0"/>
        <w:ind w:firstLine="567"/>
        <w:jc w:val="both"/>
        <w:rPr>
          <w:rFonts w:ascii="Times New Roman" w:hAnsi="Times New Roman"/>
          <w:bCs/>
          <w:iCs/>
          <w:sz w:val="28"/>
          <w:szCs w:val="28"/>
          <w:lang w:val="es-ES"/>
        </w:rPr>
      </w:pPr>
      <w:r w:rsidRPr="0033459E">
        <w:rPr>
          <w:rFonts w:ascii="Times New Roman" w:hAnsi="Times New Roman"/>
          <w:bCs/>
          <w:iCs/>
          <w:sz w:val="28"/>
          <w:szCs w:val="28"/>
          <w:lang w:val="es-ES"/>
        </w:rPr>
        <w:t>- transferuri de la bugetul de stat pentru acoperirea insuficienței veniturilor bugetului asigurărilor sociale de stat, în cazul în care resursele bugetului asigurărilor sociale de stat nu acoperă cheltuielile acestuia, care se estimează în sumă de 2</w:t>
      </w:r>
      <w:r w:rsidR="00656A79" w:rsidRPr="0033459E">
        <w:rPr>
          <w:rFonts w:ascii="Times New Roman" w:hAnsi="Times New Roman"/>
          <w:bCs/>
          <w:iCs/>
          <w:sz w:val="28"/>
          <w:szCs w:val="28"/>
          <w:lang w:val="es-ES"/>
        </w:rPr>
        <w:t>839,7</w:t>
      </w:r>
      <w:r w:rsidRPr="0033459E">
        <w:rPr>
          <w:rFonts w:ascii="Times New Roman" w:hAnsi="Times New Roman"/>
          <w:bCs/>
          <w:iCs/>
          <w:sz w:val="28"/>
          <w:szCs w:val="28"/>
          <w:lang w:val="es-ES"/>
        </w:rPr>
        <w:t xml:space="preserve"> mil.lei.</w:t>
      </w:r>
    </w:p>
    <w:p w14:paraId="000F0DDB" w14:textId="77777777" w:rsidR="00550270" w:rsidRPr="0033459E" w:rsidRDefault="00550270" w:rsidP="00A30CE5">
      <w:pPr>
        <w:spacing w:after="0"/>
        <w:ind w:firstLine="567"/>
        <w:jc w:val="both"/>
        <w:rPr>
          <w:rFonts w:ascii="Times New Roman" w:hAnsi="Times New Roman"/>
          <w:bCs/>
          <w:iCs/>
          <w:sz w:val="28"/>
          <w:szCs w:val="28"/>
          <w:lang w:val="es-ES"/>
        </w:rPr>
      </w:pPr>
    </w:p>
    <w:p w14:paraId="5C933BA3" w14:textId="77777777" w:rsidR="00A30CE5" w:rsidRPr="00E42A8D" w:rsidRDefault="004D6A6C" w:rsidP="00A30CE5">
      <w:pPr>
        <w:ind w:firstLine="567"/>
        <w:jc w:val="both"/>
        <w:rPr>
          <w:rFonts w:ascii="Times New Roman" w:eastAsia="Times New Roman" w:hAnsi="Times New Roman"/>
          <w:b/>
          <w:i/>
          <w:iCs/>
          <w:color w:val="000000"/>
          <w:sz w:val="28"/>
          <w:szCs w:val="28"/>
          <w:lang w:val="ro-RO"/>
        </w:rPr>
      </w:pPr>
      <w:r w:rsidRPr="00E42A8D">
        <w:rPr>
          <w:rFonts w:ascii="Times New Roman" w:eastAsia="Times New Roman" w:hAnsi="Times New Roman"/>
          <w:b/>
          <w:i/>
          <w:iCs/>
          <w:color w:val="000000"/>
          <w:sz w:val="28"/>
          <w:szCs w:val="28"/>
          <w:lang w:val="ro-RO"/>
        </w:rPr>
        <w:t>6</w:t>
      </w:r>
      <w:r w:rsidR="00A30CE5" w:rsidRPr="00E42A8D">
        <w:rPr>
          <w:rFonts w:ascii="Times New Roman" w:eastAsia="Times New Roman" w:hAnsi="Times New Roman"/>
          <w:b/>
          <w:i/>
          <w:iCs/>
          <w:color w:val="000000"/>
          <w:sz w:val="28"/>
          <w:szCs w:val="28"/>
          <w:lang w:val="ro-RO"/>
        </w:rPr>
        <w:t>.5.3.Transferurile către fondurile asigurării obligatorii de asistență medicală</w:t>
      </w:r>
    </w:p>
    <w:p w14:paraId="5B1F26C3" w14:textId="77777777" w:rsidR="005E4C21" w:rsidRDefault="003A761C" w:rsidP="005E4C21">
      <w:pPr>
        <w:ind w:firstLine="540"/>
        <w:jc w:val="both"/>
        <w:rPr>
          <w:rFonts w:ascii="Times New Roman" w:hAnsi="Times New Roman"/>
          <w:sz w:val="28"/>
          <w:szCs w:val="28"/>
          <w:lang w:val="ro-RO"/>
        </w:rPr>
      </w:pPr>
      <w:r w:rsidRPr="00E42A8D">
        <w:rPr>
          <w:rFonts w:ascii="Times New Roman" w:hAnsi="Times New Roman"/>
          <w:sz w:val="28"/>
          <w:szCs w:val="28"/>
          <w:lang w:val="ro-RO"/>
        </w:rPr>
        <w:t>Pentru anul 2019, relațiile între bugetul de stat și fondurile asigurării obligatorii de asistență medicală se realizează prin transferuri de la bugetul de stat în sumă de 283</w:t>
      </w:r>
      <w:r w:rsidR="00CE7948" w:rsidRPr="00E42A8D">
        <w:rPr>
          <w:rFonts w:ascii="Times New Roman" w:hAnsi="Times New Roman"/>
          <w:sz w:val="28"/>
          <w:szCs w:val="28"/>
          <w:lang w:val="ro-RO"/>
        </w:rPr>
        <w:t>1</w:t>
      </w:r>
      <w:r w:rsidRPr="00E42A8D">
        <w:rPr>
          <w:rFonts w:ascii="Times New Roman" w:hAnsi="Times New Roman"/>
          <w:sz w:val="28"/>
          <w:szCs w:val="28"/>
          <w:lang w:val="ro-RO"/>
        </w:rPr>
        <w:t>,3 mil.lei pentru:</w:t>
      </w:r>
    </w:p>
    <w:p w14:paraId="6726B813" w14:textId="14354830" w:rsidR="003A761C" w:rsidRPr="005E4C21" w:rsidRDefault="003A761C" w:rsidP="005E4C21">
      <w:pPr>
        <w:pStyle w:val="ListParagraph"/>
        <w:numPr>
          <w:ilvl w:val="0"/>
          <w:numId w:val="75"/>
        </w:numPr>
        <w:ind w:left="0" w:firstLine="567"/>
        <w:jc w:val="both"/>
        <w:rPr>
          <w:rFonts w:ascii="Times New Roman" w:hAnsi="Times New Roman"/>
          <w:sz w:val="28"/>
          <w:szCs w:val="28"/>
          <w:lang w:val="ro-RO"/>
        </w:rPr>
      </w:pPr>
      <w:r w:rsidRPr="005E4C21">
        <w:rPr>
          <w:rFonts w:ascii="Times New Roman" w:hAnsi="Times New Roman"/>
          <w:sz w:val="28"/>
          <w:szCs w:val="28"/>
          <w:lang w:val="ro-RO"/>
        </w:rPr>
        <w:t>asigurarea obligatorie de asistență medicală a unor categorii de persoane neangajate prevăzute la articolul 4, alineatul 4 din Legea nr.1585-XIII din 27 februarie 1998 cu privire la asigurarea obligatorie de asistență medicală, pentru care Guvernul are calitatea de asigurat – 2718,5 mil.lei;</w:t>
      </w:r>
    </w:p>
    <w:p w14:paraId="53709BC0" w14:textId="77777777" w:rsidR="003A761C" w:rsidRPr="00E42A8D" w:rsidRDefault="003A761C" w:rsidP="007962FB">
      <w:pPr>
        <w:pStyle w:val="ListParagraph"/>
        <w:numPr>
          <w:ilvl w:val="0"/>
          <w:numId w:val="5"/>
        </w:numPr>
        <w:spacing w:after="0"/>
        <w:ind w:left="0" w:firstLine="540"/>
        <w:contextualSpacing w:val="0"/>
        <w:jc w:val="both"/>
        <w:rPr>
          <w:rFonts w:ascii="Times New Roman" w:hAnsi="Times New Roman"/>
          <w:sz w:val="28"/>
          <w:szCs w:val="28"/>
          <w:lang w:val="ro-RO"/>
        </w:rPr>
      </w:pPr>
      <w:r w:rsidRPr="00E42A8D">
        <w:rPr>
          <w:rFonts w:ascii="Times New Roman" w:hAnsi="Times New Roman"/>
          <w:sz w:val="28"/>
          <w:szCs w:val="28"/>
          <w:lang w:val="ro-RO"/>
        </w:rPr>
        <w:t>compensarea veniturilor fondurilor asigurării obligatorii de asistență medicală a scutirilor de la plata primelor de asigurare obligatorie de asistență medicală (venituri ratate) a deținătorilor de terenuri agricole situate după traseul Rîbniţa-Tiraspol</w:t>
      </w:r>
      <w:r w:rsidRPr="00E42A8D">
        <w:rPr>
          <w:rFonts w:ascii="Times New Roman" w:hAnsi="Times New Roman"/>
          <w:i/>
          <w:sz w:val="28"/>
          <w:szCs w:val="28"/>
          <w:lang w:val="ro-RO"/>
        </w:rPr>
        <w:t>,</w:t>
      </w:r>
      <w:r w:rsidRPr="00E42A8D">
        <w:rPr>
          <w:rFonts w:ascii="Times New Roman" w:hAnsi="Times New Roman"/>
          <w:sz w:val="28"/>
          <w:szCs w:val="28"/>
          <w:lang w:val="ro-RO"/>
        </w:rPr>
        <w:t xml:space="preserve"> în conformitate cu prevederile Legii nr.39-XVI din 2 martie 2006 privind instituirea unor măsuri suplimentare de susținere a activității de întreprinzător desfășurate în localitățile din stînga Nistrului ale raionului Dubăsari și Regulamentul privind modul de compensare a veniturilor bugetelor locale, bugetului asigurărilor sociale de stat și fondurilor asigurării obligatorii de asistență medicală, ratate în legătură cu scutirea deținătorilor de terenuri agricole situate după traseul Rîbniţa-Tiraspol de la plata impozitului funciar, plata contribuțiilor de asigurări sociale de stat obligatorii şi plata primelor de asigurare obligatorie de asistență medicală, aprobat prin Hotărîrea Guvernului nr.567 din 21 mai 2007 – 0,7 mil.lei;</w:t>
      </w:r>
    </w:p>
    <w:p w14:paraId="2213EF57" w14:textId="77777777" w:rsidR="003A761C" w:rsidRPr="00E42A8D" w:rsidRDefault="003A761C" w:rsidP="007962FB">
      <w:pPr>
        <w:pStyle w:val="ListParagraph"/>
        <w:numPr>
          <w:ilvl w:val="0"/>
          <w:numId w:val="5"/>
        </w:numPr>
        <w:spacing w:after="0"/>
        <w:ind w:left="0" w:firstLine="540"/>
        <w:contextualSpacing w:val="0"/>
        <w:jc w:val="both"/>
        <w:rPr>
          <w:rFonts w:ascii="Times New Roman" w:hAnsi="Times New Roman"/>
          <w:sz w:val="28"/>
          <w:szCs w:val="28"/>
          <w:lang w:val="ro-RO"/>
        </w:rPr>
      </w:pPr>
      <w:r w:rsidRPr="00E42A8D">
        <w:rPr>
          <w:rFonts w:ascii="Times New Roman" w:hAnsi="Times New Roman"/>
          <w:sz w:val="28"/>
          <w:szCs w:val="28"/>
          <w:lang w:val="ro-RO"/>
        </w:rPr>
        <w:t>implementarea programului cu destinație specială „Controlul și profilaxia diabetului zaharat” – 72,3 mil.lei;</w:t>
      </w:r>
    </w:p>
    <w:p w14:paraId="71D1A73B" w14:textId="77777777" w:rsidR="003A761C" w:rsidRPr="00E42A8D" w:rsidRDefault="003A761C" w:rsidP="007962FB">
      <w:pPr>
        <w:pStyle w:val="ListParagraph"/>
        <w:numPr>
          <w:ilvl w:val="0"/>
          <w:numId w:val="5"/>
        </w:numPr>
        <w:spacing w:after="0"/>
        <w:ind w:left="0" w:firstLine="540"/>
        <w:contextualSpacing w:val="0"/>
        <w:jc w:val="both"/>
        <w:rPr>
          <w:rFonts w:ascii="Times New Roman" w:hAnsi="Times New Roman"/>
          <w:sz w:val="28"/>
          <w:szCs w:val="28"/>
          <w:lang w:val="ro-RO"/>
        </w:rPr>
      </w:pPr>
      <w:r w:rsidRPr="00E42A8D">
        <w:rPr>
          <w:rFonts w:ascii="Times New Roman" w:hAnsi="Times New Roman"/>
          <w:sz w:val="28"/>
          <w:szCs w:val="28"/>
          <w:lang w:val="ro-RO"/>
        </w:rPr>
        <w:t>implementarea proiectului „Modernizarea sectorului sănătății în Republica Moldova” din contul împrumutului acordat de Banca Mondială – 39,8 mil.lei.</w:t>
      </w:r>
    </w:p>
    <w:p w14:paraId="0B65E47A" w14:textId="77777777" w:rsidR="005E4C21" w:rsidRDefault="005E4C21" w:rsidP="005E4C21">
      <w:pPr>
        <w:spacing w:after="0"/>
        <w:ind w:left="360"/>
        <w:jc w:val="both"/>
        <w:rPr>
          <w:rFonts w:ascii="Times New Roman" w:hAnsi="Times New Roman"/>
          <w:b/>
          <w:bCs/>
          <w:i/>
          <w:color w:val="000000"/>
          <w:sz w:val="30"/>
          <w:szCs w:val="30"/>
          <w:highlight w:val="yellow"/>
          <w:lang w:val="ro-RO"/>
        </w:rPr>
      </w:pPr>
    </w:p>
    <w:p w14:paraId="266C91DF" w14:textId="1749F5C2" w:rsidR="005E4C21" w:rsidRPr="00AA24AD" w:rsidRDefault="005E4C21" w:rsidP="005E4C21">
      <w:pPr>
        <w:spacing w:after="0"/>
        <w:ind w:left="360"/>
        <w:jc w:val="both"/>
        <w:rPr>
          <w:rFonts w:ascii="Times New Roman" w:hAnsi="Times New Roman"/>
          <w:b/>
          <w:bCs/>
          <w:i/>
          <w:color w:val="000000" w:themeColor="text1"/>
          <w:sz w:val="30"/>
          <w:szCs w:val="30"/>
          <w:lang w:val="ro-RO"/>
        </w:rPr>
      </w:pPr>
      <w:r w:rsidRPr="00AA24AD">
        <w:rPr>
          <w:rFonts w:ascii="Times New Roman" w:hAnsi="Times New Roman"/>
          <w:b/>
          <w:bCs/>
          <w:i/>
          <w:color w:val="000000" w:themeColor="text1"/>
          <w:sz w:val="30"/>
          <w:szCs w:val="30"/>
          <w:lang w:val="ro-RO"/>
        </w:rPr>
        <w:t>Tabele la Nota informativă:</w:t>
      </w:r>
    </w:p>
    <w:p w14:paraId="2E24E3B1" w14:textId="77777777" w:rsidR="005E4C21" w:rsidRPr="00AA24AD" w:rsidRDefault="005E4C21" w:rsidP="005E4C21">
      <w:pPr>
        <w:spacing w:after="0"/>
        <w:ind w:left="360"/>
        <w:jc w:val="both"/>
        <w:rPr>
          <w:rFonts w:ascii="Times New Roman" w:hAnsi="Times New Roman"/>
          <w:b/>
          <w:bCs/>
          <w:i/>
          <w:color w:val="000000" w:themeColor="text1"/>
          <w:sz w:val="28"/>
          <w:szCs w:val="28"/>
          <w:lang w:val="ro-RO"/>
        </w:rPr>
      </w:pPr>
      <w:r w:rsidRPr="00AA24AD">
        <w:rPr>
          <w:rFonts w:ascii="Times New Roman" w:hAnsi="Times New Roman"/>
          <w:color w:val="000000" w:themeColor="text1"/>
          <w:sz w:val="28"/>
          <w:szCs w:val="28"/>
          <w:lang w:val="ro-RO"/>
        </w:rPr>
        <w:t>Tabelul nr.1 ”</w:t>
      </w:r>
      <w:r w:rsidRPr="00AA24AD">
        <w:rPr>
          <w:rFonts w:ascii="Times New Roman" w:hAnsi="Times New Roman"/>
          <w:i/>
          <w:iCs/>
          <w:color w:val="000000" w:themeColor="text1"/>
          <w:sz w:val="28"/>
          <w:szCs w:val="28"/>
          <w:lang w:val="ro-RO"/>
        </w:rPr>
        <w:t>Indicatorii macroeconomici pentru anii 2015-2021”</w:t>
      </w:r>
    </w:p>
    <w:p w14:paraId="583FC24F"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nr.2 </w:t>
      </w:r>
      <w:r w:rsidRPr="00AA24AD">
        <w:rPr>
          <w:rFonts w:ascii="Times New Roman" w:hAnsi="Times New Roman"/>
          <w:i/>
          <w:iCs/>
          <w:color w:val="000000" w:themeColor="text1"/>
          <w:sz w:val="28"/>
          <w:szCs w:val="28"/>
          <w:lang w:val="ro-RO"/>
        </w:rPr>
        <w:t>”Evoluţia BPN conform clasificaţiei economice pe anii 2016-2019”</w:t>
      </w:r>
    </w:p>
    <w:p w14:paraId="210E35B4"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nr.3 </w:t>
      </w:r>
      <w:r w:rsidRPr="00AA24AD">
        <w:rPr>
          <w:rFonts w:ascii="Times New Roman" w:hAnsi="Times New Roman"/>
          <w:i/>
          <w:iCs/>
          <w:color w:val="000000" w:themeColor="text1"/>
          <w:sz w:val="28"/>
          <w:szCs w:val="28"/>
          <w:lang w:val="ro-RO"/>
        </w:rPr>
        <w:t xml:space="preserve">”Evoluţia BPN conform clasificaţiei funcţionale pe anii 2016-2019” </w:t>
      </w:r>
    </w:p>
    <w:p w14:paraId="392F0E89"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lastRenderedPageBreak/>
        <w:t xml:space="preserve">Tabelul nr.4 </w:t>
      </w:r>
      <w:r w:rsidRPr="00AA24AD">
        <w:rPr>
          <w:rFonts w:ascii="Times New Roman" w:hAnsi="Times New Roman"/>
          <w:i/>
          <w:iCs/>
          <w:color w:val="000000" w:themeColor="text1"/>
          <w:sz w:val="28"/>
          <w:szCs w:val="28"/>
          <w:lang w:val="ro-RO"/>
        </w:rPr>
        <w:t xml:space="preserve">”Structura bugetului de stat conform clasificaţiei economice pe anii 2016-2019” </w:t>
      </w:r>
    </w:p>
    <w:p w14:paraId="5D4D76EF"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nr.5 </w:t>
      </w:r>
      <w:r w:rsidRPr="00AA24AD">
        <w:rPr>
          <w:rFonts w:ascii="Times New Roman" w:hAnsi="Times New Roman"/>
          <w:i/>
          <w:iCs/>
          <w:color w:val="000000" w:themeColor="text1"/>
          <w:sz w:val="28"/>
          <w:szCs w:val="28"/>
          <w:lang w:val="ro-RO"/>
        </w:rPr>
        <w:t xml:space="preserve">”Structura veniturilor bugetului de stat conform clasificaţiei economice pe anii 2016-2021” </w:t>
      </w:r>
    </w:p>
    <w:p w14:paraId="7FD88E81"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nr.6 </w:t>
      </w:r>
      <w:r w:rsidRPr="00AA24AD">
        <w:rPr>
          <w:rFonts w:ascii="Times New Roman" w:hAnsi="Times New Roman"/>
          <w:i/>
          <w:iCs/>
          <w:color w:val="000000" w:themeColor="text1"/>
          <w:sz w:val="28"/>
          <w:szCs w:val="28"/>
          <w:lang w:val="ro-RO"/>
        </w:rPr>
        <w:t>”Structura cheltuielilor bugetului de stat conform clasificaţiei funcţionale pe anii 2016-2019”</w:t>
      </w:r>
    </w:p>
    <w:p w14:paraId="31DFE958"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nr.7 </w:t>
      </w:r>
      <w:r w:rsidRPr="00AA24AD">
        <w:rPr>
          <w:rFonts w:ascii="Times New Roman" w:hAnsi="Times New Roman"/>
          <w:i/>
          <w:iCs/>
          <w:color w:val="000000" w:themeColor="text1"/>
          <w:sz w:val="28"/>
          <w:szCs w:val="28"/>
          <w:lang w:val="ro-RO"/>
        </w:rPr>
        <w:t xml:space="preserve">”Structura cheltuielilor bugetului de stat conform clasificaţiei economice pe anii 2016-2019” </w:t>
      </w:r>
    </w:p>
    <w:p w14:paraId="76079FD2"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nr.8 </w:t>
      </w:r>
      <w:r w:rsidRPr="00AA24AD">
        <w:rPr>
          <w:rFonts w:ascii="Times New Roman" w:hAnsi="Times New Roman"/>
          <w:i/>
          <w:iCs/>
          <w:color w:val="000000" w:themeColor="text1"/>
          <w:sz w:val="28"/>
          <w:szCs w:val="28"/>
          <w:lang w:val="ro-RO"/>
        </w:rPr>
        <w:t>”Sinteza programelor autorităților publice centrale incluse în bugetul de stat pentru anii 2017-2019”</w:t>
      </w:r>
    </w:p>
    <w:p w14:paraId="1D8B26BD"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nr.9 </w:t>
      </w:r>
      <w:r w:rsidRPr="00AA24AD">
        <w:rPr>
          <w:rFonts w:ascii="Times New Roman" w:hAnsi="Times New Roman"/>
          <w:i/>
          <w:iCs/>
          <w:color w:val="000000" w:themeColor="text1"/>
          <w:sz w:val="28"/>
          <w:szCs w:val="28"/>
          <w:lang w:val="ro-RO"/>
        </w:rPr>
        <w:t>”Informaţie privind efectivul de personal pe APC pe anii 2018-2019”</w:t>
      </w:r>
    </w:p>
    <w:p w14:paraId="7E59E66A"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nr.10 </w:t>
      </w:r>
      <w:r w:rsidRPr="00AA24AD">
        <w:rPr>
          <w:rFonts w:ascii="Times New Roman" w:hAnsi="Times New Roman"/>
          <w:i/>
          <w:iCs/>
          <w:color w:val="000000" w:themeColor="text1"/>
          <w:sz w:val="28"/>
          <w:szCs w:val="28"/>
          <w:lang w:val="ro-RO"/>
        </w:rPr>
        <w:t>”Sinteza proiectelor finanţate din surse externe, incluse în bugetul de stat pe anii 2016-2021”</w:t>
      </w:r>
    </w:p>
    <w:p w14:paraId="59E974D4"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color w:val="000000" w:themeColor="text1"/>
          <w:sz w:val="28"/>
          <w:szCs w:val="28"/>
          <w:lang w:val="ro-RO"/>
        </w:rPr>
        <w:t xml:space="preserve">Tabelul nr.11 </w:t>
      </w:r>
      <w:r w:rsidRPr="00AA24AD">
        <w:rPr>
          <w:rFonts w:ascii="Times New Roman" w:hAnsi="Times New Roman"/>
          <w:i/>
          <w:iCs/>
          <w:color w:val="000000" w:themeColor="text1"/>
          <w:sz w:val="28"/>
          <w:szCs w:val="28"/>
          <w:lang w:val="ro-RO"/>
        </w:rPr>
        <w:t>”Investiţiile capitale finanţate din bugetul de stat pe APC şi pe proiecte pe anii 2016-2021”</w:t>
      </w:r>
    </w:p>
    <w:p w14:paraId="6C33E0D3" w14:textId="77777777" w:rsidR="005E4C21" w:rsidRPr="00AA24AD" w:rsidRDefault="005E4C21" w:rsidP="005E4C21">
      <w:pPr>
        <w:spacing w:after="0"/>
        <w:ind w:left="360"/>
        <w:jc w:val="both"/>
        <w:rPr>
          <w:rFonts w:ascii="Times New Roman" w:hAnsi="Times New Roman"/>
          <w:i/>
          <w:iCs/>
          <w:color w:val="000000" w:themeColor="text1"/>
          <w:sz w:val="28"/>
          <w:szCs w:val="28"/>
          <w:lang w:val="ro-RO"/>
        </w:rPr>
      </w:pPr>
      <w:r w:rsidRPr="00AA24AD">
        <w:rPr>
          <w:rFonts w:ascii="Times New Roman" w:hAnsi="Times New Roman"/>
          <w:i/>
          <w:iCs/>
          <w:color w:val="000000" w:themeColor="text1"/>
          <w:sz w:val="28"/>
          <w:szCs w:val="28"/>
          <w:lang w:val="ro-RO"/>
        </w:rPr>
        <w:t>Notă privind riscurile bugetar-fiscale</w:t>
      </w:r>
    </w:p>
    <w:p w14:paraId="1D44E981" w14:textId="77777777" w:rsidR="005E4C21" w:rsidRPr="00600D58" w:rsidRDefault="005E4C21" w:rsidP="005E4C21">
      <w:pPr>
        <w:spacing w:after="0"/>
        <w:ind w:left="360"/>
        <w:jc w:val="both"/>
        <w:rPr>
          <w:rFonts w:ascii="Times New Roman" w:hAnsi="Times New Roman"/>
          <w:i/>
          <w:color w:val="000000" w:themeColor="text1"/>
          <w:sz w:val="28"/>
          <w:szCs w:val="28"/>
          <w:lang w:val="ro-RO"/>
        </w:rPr>
      </w:pPr>
      <w:r w:rsidRPr="00600D58">
        <w:rPr>
          <w:rFonts w:ascii="Times New Roman" w:hAnsi="Times New Roman"/>
          <w:i/>
          <w:color w:val="000000" w:themeColor="text1"/>
          <w:sz w:val="28"/>
          <w:szCs w:val="28"/>
          <w:lang w:val="ro-RO"/>
        </w:rPr>
        <w:t xml:space="preserve">Sinteza rezultatelor monitoringului financiar al activităţii economico-financiare în anul 2017 și semestrul I, 2018 a întreprinderilor de stat şi societăţilor comerciale cu capital integral sau majoritar de stat. </w:t>
      </w:r>
    </w:p>
    <w:p w14:paraId="730ECED3" w14:textId="5E66BCF9" w:rsidR="00A46224" w:rsidRPr="00600D58" w:rsidRDefault="00A46224" w:rsidP="00F62783">
      <w:pPr>
        <w:spacing w:after="0"/>
        <w:jc w:val="both"/>
        <w:rPr>
          <w:rFonts w:ascii="Times New Roman" w:eastAsia="Times New Roman" w:hAnsi="Times New Roman"/>
          <w:i/>
          <w:color w:val="000000"/>
          <w:sz w:val="28"/>
          <w:szCs w:val="28"/>
          <w:lang w:val="ro-RO"/>
        </w:rPr>
      </w:pPr>
    </w:p>
    <w:p w14:paraId="1A2168DE" w14:textId="77777777" w:rsidR="00A46224" w:rsidRPr="0033459E" w:rsidRDefault="00A46224" w:rsidP="00B97B57">
      <w:pPr>
        <w:spacing w:after="0" w:line="240" w:lineRule="auto"/>
        <w:jc w:val="both"/>
        <w:rPr>
          <w:rFonts w:ascii="Times New Roman" w:eastAsia="Times New Roman" w:hAnsi="Times New Roman"/>
          <w:i/>
          <w:color w:val="000000"/>
          <w:sz w:val="28"/>
          <w:szCs w:val="28"/>
          <w:lang w:val="ro-RO"/>
        </w:rPr>
      </w:pPr>
    </w:p>
    <w:p w14:paraId="0EC0DC00" w14:textId="77777777" w:rsidR="00A46224" w:rsidRPr="002971BE" w:rsidRDefault="00A46224" w:rsidP="00A46224">
      <w:pPr>
        <w:jc w:val="right"/>
        <w:rPr>
          <w:rFonts w:ascii="Times New Roman" w:hAnsi="Times New Roman"/>
          <w:b/>
          <w:sz w:val="32"/>
          <w:szCs w:val="32"/>
          <w:lang w:val="ro-RO"/>
        </w:rPr>
      </w:pPr>
      <w:r w:rsidRPr="002971BE">
        <w:rPr>
          <w:rFonts w:ascii="Times New Roman" w:hAnsi="Times New Roman"/>
          <w:b/>
          <w:sz w:val="32"/>
          <w:szCs w:val="32"/>
          <w:lang w:val="ro-RO"/>
        </w:rPr>
        <w:t>Ministru</w:t>
      </w:r>
    </w:p>
    <w:p w14:paraId="17C4AD31" w14:textId="77777777" w:rsidR="00A46224" w:rsidRPr="002971BE" w:rsidRDefault="00A46224" w:rsidP="00A46224">
      <w:pPr>
        <w:jc w:val="right"/>
        <w:rPr>
          <w:rFonts w:ascii="Times New Roman" w:hAnsi="Times New Roman"/>
          <w:b/>
          <w:sz w:val="32"/>
          <w:szCs w:val="32"/>
          <w:lang w:val="ro-RO"/>
        </w:rPr>
      </w:pPr>
    </w:p>
    <w:p w14:paraId="6F34E553" w14:textId="77777777" w:rsidR="00A46224" w:rsidRDefault="00A46224" w:rsidP="00F62783">
      <w:pPr>
        <w:jc w:val="right"/>
        <w:rPr>
          <w:rFonts w:ascii="Times New Roman" w:eastAsia="Times New Roman" w:hAnsi="Times New Roman"/>
          <w:b/>
          <w:bCs/>
          <w:i/>
          <w:color w:val="000000"/>
          <w:sz w:val="30"/>
          <w:szCs w:val="30"/>
          <w:lang w:val="ro-RO"/>
        </w:rPr>
      </w:pPr>
      <w:r w:rsidRPr="002971BE">
        <w:rPr>
          <w:rFonts w:ascii="Times New Roman" w:hAnsi="Times New Roman"/>
          <w:b/>
          <w:sz w:val="32"/>
          <w:szCs w:val="32"/>
          <w:lang w:val="ro-RO"/>
        </w:rPr>
        <w:t>Octavian ARMAȘU</w:t>
      </w:r>
    </w:p>
    <w:sectPr w:rsidR="00A46224" w:rsidSect="001C005B">
      <w:footerReference w:type="default" r:id="rId37"/>
      <w:pgSz w:w="11906" w:h="16838"/>
      <w:pgMar w:top="1134" w:right="850" w:bottom="1134" w:left="1701" w:header="708" w:footer="1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B5CA2" w14:textId="77777777" w:rsidR="00DA350E" w:rsidRDefault="00DA350E" w:rsidP="00CC2287">
      <w:pPr>
        <w:spacing w:after="0" w:line="240" w:lineRule="auto"/>
      </w:pPr>
      <w:r>
        <w:separator/>
      </w:r>
    </w:p>
  </w:endnote>
  <w:endnote w:type="continuationSeparator" w:id="0">
    <w:p w14:paraId="6F5569D3" w14:textId="77777777" w:rsidR="00DA350E" w:rsidRDefault="00DA350E" w:rsidP="00CC2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 Pro W3">
    <w:altName w:val="Yu Gothic UI"/>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BC900" w14:textId="79FFEBB6" w:rsidR="00BE2438" w:rsidRDefault="00BE2438">
    <w:pPr>
      <w:pStyle w:val="Footer"/>
      <w:jc w:val="right"/>
    </w:pPr>
    <w:r w:rsidRPr="00CC2287">
      <w:rPr>
        <w:rFonts w:ascii="Times New Roman" w:hAnsi="Times New Roman"/>
        <w:sz w:val="20"/>
        <w:szCs w:val="20"/>
      </w:rPr>
      <w:fldChar w:fldCharType="begin"/>
    </w:r>
    <w:r w:rsidRPr="00CC2287">
      <w:rPr>
        <w:rFonts w:ascii="Times New Roman" w:hAnsi="Times New Roman"/>
        <w:sz w:val="20"/>
        <w:szCs w:val="20"/>
      </w:rPr>
      <w:instrText xml:space="preserve"> PAGE   \* MERGEFORMAT </w:instrText>
    </w:r>
    <w:r w:rsidRPr="00CC2287">
      <w:rPr>
        <w:rFonts w:ascii="Times New Roman" w:hAnsi="Times New Roman"/>
        <w:sz w:val="20"/>
        <w:szCs w:val="20"/>
      </w:rPr>
      <w:fldChar w:fldCharType="separate"/>
    </w:r>
    <w:r w:rsidR="00387E12">
      <w:rPr>
        <w:rFonts w:ascii="Times New Roman" w:hAnsi="Times New Roman"/>
        <w:noProof/>
        <w:sz w:val="20"/>
        <w:szCs w:val="20"/>
      </w:rPr>
      <w:t>44</w:t>
    </w:r>
    <w:r w:rsidRPr="00CC2287">
      <w:rPr>
        <w:rFonts w:ascii="Times New Roman" w:hAnsi="Times New Roman"/>
        <w:sz w:val="20"/>
        <w:szCs w:val="20"/>
      </w:rPr>
      <w:fldChar w:fldCharType="end"/>
    </w:r>
  </w:p>
  <w:p w14:paraId="5E3B0427" w14:textId="77777777" w:rsidR="00BE2438" w:rsidRDefault="00BE2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C0354" w14:textId="77777777" w:rsidR="00DA350E" w:rsidRDefault="00DA350E" w:rsidP="00CC2287">
      <w:pPr>
        <w:spacing w:after="0" w:line="240" w:lineRule="auto"/>
      </w:pPr>
      <w:r>
        <w:separator/>
      </w:r>
    </w:p>
  </w:footnote>
  <w:footnote w:type="continuationSeparator" w:id="0">
    <w:p w14:paraId="44E00454" w14:textId="77777777" w:rsidR="00DA350E" w:rsidRDefault="00DA350E" w:rsidP="00CC2287">
      <w:pPr>
        <w:spacing w:after="0" w:line="240" w:lineRule="auto"/>
      </w:pPr>
      <w:r>
        <w:continuationSeparator/>
      </w:r>
    </w:p>
  </w:footnote>
  <w:footnote w:id="1">
    <w:p w14:paraId="551492C7" w14:textId="5BD1B98E" w:rsidR="00BE2438" w:rsidRPr="0033459E" w:rsidRDefault="00BE2438">
      <w:pPr>
        <w:pStyle w:val="FootnoteText"/>
        <w:rPr>
          <w:lang w:val="ro-RO"/>
        </w:rPr>
      </w:pPr>
      <w:r>
        <w:rPr>
          <w:rStyle w:val="FootnoteReference"/>
        </w:rPr>
        <w:footnoteRef/>
      </w:r>
      <w:r w:rsidRPr="0033459E">
        <w:rPr>
          <w:lang w:val="es-ES"/>
        </w:rPr>
        <w:t xml:space="preserve"> </w:t>
      </w:r>
      <w:r>
        <w:rPr>
          <w:lang w:val="ro-RO"/>
        </w:rPr>
        <w:t xml:space="preserve">Prognoza indicatorilor salariali a fost efectuată în septembrie 2018 și nu tine cont de efectele introducerii </w:t>
      </w:r>
      <w:r w:rsidRPr="0033459E">
        <w:rPr>
          <w:lang w:val="ro-RO"/>
        </w:rPr>
        <w:t>Legii</w:t>
      </w:r>
      <w:r>
        <w:rPr>
          <w:lang w:val="ro-RO"/>
        </w:rPr>
        <w:t xml:space="preserve"> </w:t>
      </w:r>
      <w:r w:rsidRPr="0033459E">
        <w:rPr>
          <w:lang w:val="ro-RO"/>
        </w:rPr>
        <w:t>privind sistemul unitar de salarizare în sectorul bugetar</w:t>
      </w:r>
      <w:r>
        <w:rPr>
          <w:lang w:val="ro-RO"/>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B73"/>
    <w:multiLevelType w:val="hybridMultilevel"/>
    <w:tmpl w:val="18AE4454"/>
    <w:lvl w:ilvl="0" w:tplc="B59EFBB0">
      <w:start w:val="8"/>
      <w:numFmt w:val="bullet"/>
      <w:lvlText w:val="-"/>
      <w:lvlJc w:val="left"/>
      <w:pPr>
        <w:ind w:left="900" w:hanging="360"/>
      </w:pPr>
      <w:rPr>
        <w:rFonts w:ascii="Times New Roman" w:eastAsia="Calibr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 w15:restartNumberingAfterBreak="0">
    <w:nsid w:val="00F26781"/>
    <w:multiLevelType w:val="hybridMultilevel"/>
    <w:tmpl w:val="FBB04E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412C58"/>
    <w:multiLevelType w:val="hybridMultilevel"/>
    <w:tmpl w:val="0BB4419A"/>
    <w:lvl w:ilvl="0" w:tplc="D9EA78BC">
      <w:numFmt w:val="bullet"/>
      <w:lvlText w:val="-"/>
      <w:lvlJc w:val="left"/>
      <w:pPr>
        <w:ind w:left="786" w:hanging="360"/>
      </w:pPr>
      <w:rPr>
        <w:rFonts w:ascii="Times New Roman" w:eastAsia="Times New Roman"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792112B"/>
    <w:multiLevelType w:val="hybridMultilevel"/>
    <w:tmpl w:val="C0EA8798"/>
    <w:lvl w:ilvl="0" w:tplc="4B2EA9DA">
      <w:start w:val="136"/>
      <w:numFmt w:val="bullet"/>
      <w:lvlText w:val="-"/>
      <w:lvlJc w:val="left"/>
      <w:pPr>
        <w:ind w:left="2007" w:hanging="360"/>
      </w:pPr>
      <w:rPr>
        <w:rFonts w:ascii="Times New Roman" w:eastAsia="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 w15:restartNumberingAfterBreak="0">
    <w:nsid w:val="09E3046E"/>
    <w:multiLevelType w:val="hybridMultilevel"/>
    <w:tmpl w:val="FB1029A0"/>
    <w:lvl w:ilvl="0" w:tplc="3746FE74">
      <w:numFmt w:val="bullet"/>
      <w:lvlText w:val="-"/>
      <w:lvlJc w:val="left"/>
      <w:pPr>
        <w:ind w:left="1287" w:hanging="360"/>
      </w:pPr>
      <w:rPr>
        <w:rFonts w:ascii="Times New Roman" w:eastAsia="Calibr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A686521"/>
    <w:multiLevelType w:val="hybridMultilevel"/>
    <w:tmpl w:val="53566DBE"/>
    <w:lvl w:ilvl="0" w:tplc="04190001">
      <w:start w:val="1"/>
      <w:numFmt w:val="lowerLett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 w15:restartNumberingAfterBreak="0">
    <w:nsid w:val="0D04047B"/>
    <w:multiLevelType w:val="hybridMultilevel"/>
    <w:tmpl w:val="2A74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D3442"/>
    <w:multiLevelType w:val="hybridMultilevel"/>
    <w:tmpl w:val="1BB6750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0D454F4"/>
    <w:multiLevelType w:val="hybridMultilevel"/>
    <w:tmpl w:val="A3907E7A"/>
    <w:lvl w:ilvl="0" w:tplc="4B2EA9DA">
      <w:start w:val="136"/>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15F0A04"/>
    <w:multiLevelType w:val="hybridMultilevel"/>
    <w:tmpl w:val="E97C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156B2"/>
    <w:multiLevelType w:val="hybridMultilevel"/>
    <w:tmpl w:val="A5DEA186"/>
    <w:lvl w:ilvl="0" w:tplc="BDD4E25C">
      <w:start w:val="4"/>
      <w:numFmt w:val="bullet"/>
      <w:lvlText w:val="-"/>
      <w:lvlJc w:val="left"/>
      <w:pPr>
        <w:ind w:left="1210" w:hanging="360"/>
      </w:pPr>
      <w:rPr>
        <w:rFonts w:ascii="Times New Roman" w:eastAsia="Calibri" w:hAnsi="Times New Roman" w:cs="Times New Roman"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1" w15:restartNumberingAfterBreak="0">
    <w:nsid w:val="134E5C61"/>
    <w:multiLevelType w:val="hybridMultilevel"/>
    <w:tmpl w:val="3A2C2E5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54F2B2D"/>
    <w:multiLevelType w:val="hybridMultilevel"/>
    <w:tmpl w:val="44086478"/>
    <w:lvl w:ilvl="0" w:tplc="3746FE74">
      <w:numFmt w:val="bullet"/>
      <w:lvlText w:val="-"/>
      <w:lvlJc w:val="left"/>
      <w:pPr>
        <w:ind w:left="2727" w:hanging="360"/>
      </w:pPr>
      <w:rPr>
        <w:rFonts w:ascii="Times New Roman" w:eastAsia="Calibri" w:hAnsi="Times New Roman" w:cs="Times New Roman" w:hint="default"/>
        <w:color w:val="auto"/>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13" w15:restartNumberingAfterBreak="0">
    <w:nsid w:val="16364CE8"/>
    <w:multiLevelType w:val="hybridMultilevel"/>
    <w:tmpl w:val="3B209EF4"/>
    <w:lvl w:ilvl="0" w:tplc="3746FE74">
      <w:numFmt w:val="bullet"/>
      <w:lvlText w:val="-"/>
      <w:lvlJc w:val="left"/>
      <w:pPr>
        <w:ind w:left="1287" w:hanging="360"/>
      </w:pPr>
      <w:rPr>
        <w:rFonts w:ascii="Times New Roman" w:eastAsia="Calibr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6963B0F"/>
    <w:multiLevelType w:val="hybridMultilevel"/>
    <w:tmpl w:val="BA086990"/>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17996E7C"/>
    <w:multiLevelType w:val="hybridMultilevel"/>
    <w:tmpl w:val="1D54A2BE"/>
    <w:lvl w:ilvl="0" w:tplc="5A943DF4">
      <w:start w:val="4"/>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1A0A1C2E"/>
    <w:multiLevelType w:val="hybridMultilevel"/>
    <w:tmpl w:val="88D829EA"/>
    <w:lvl w:ilvl="0" w:tplc="9990AE4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1D515DEC"/>
    <w:multiLevelType w:val="hybridMultilevel"/>
    <w:tmpl w:val="067E6A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0D3569"/>
    <w:multiLevelType w:val="hybridMultilevel"/>
    <w:tmpl w:val="D8DAA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9E5F50"/>
    <w:multiLevelType w:val="hybridMultilevel"/>
    <w:tmpl w:val="7130ABE2"/>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0" w15:restartNumberingAfterBreak="0">
    <w:nsid w:val="236C17BB"/>
    <w:multiLevelType w:val="hybridMultilevel"/>
    <w:tmpl w:val="2976F4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4A20713"/>
    <w:multiLevelType w:val="hybridMultilevel"/>
    <w:tmpl w:val="2B64ED5E"/>
    <w:lvl w:ilvl="0" w:tplc="08090001">
      <w:start w:val="1"/>
      <w:numFmt w:val="bullet"/>
      <w:lvlText w:val=""/>
      <w:lvlJc w:val="left"/>
      <w:pPr>
        <w:ind w:left="1444" w:hanging="675"/>
      </w:pPr>
      <w:rPr>
        <w:rFonts w:ascii="Symbol" w:hAnsi="Symbol"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22" w15:restartNumberingAfterBreak="0">
    <w:nsid w:val="25712228"/>
    <w:multiLevelType w:val="hybridMultilevel"/>
    <w:tmpl w:val="2C4A86D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7A405C3"/>
    <w:multiLevelType w:val="hybridMultilevel"/>
    <w:tmpl w:val="77F8CD5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9A71969"/>
    <w:multiLevelType w:val="hybridMultilevel"/>
    <w:tmpl w:val="B8004C0E"/>
    <w:lvl w:ilvl="0" w:tplc="4B4C038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265630"/>
    <w:multiLevelType w:val="hybridMultilevel"/>
    <w:tmpl w:val="2E6AE6B2"/>
    <w:lvl w:ilvl="0" w:tplc="3CEA2D1A">
      <w:start w:val="2"/>
      <w:numFmt w:val="decimal"/>
      <w:lvlText w:val="%1)"/>
      <w:lvlJc w:val="left"/>
      <w:pPr>
        <w:ind w:left="927" w:hanging="360"/>
      </w:pPr>
      <w:rPr>
        <w:rFonts w:hint="default"/>
        <w:i/>
      </w:rPr>
    </w:lvl>
    <w:lvl w:ilvl="1" w:tplc="C65083B8">
      <w:start w:val="1"/>
      <w:numFmt w:val="lowerLetter"/>
      <w:lvlText w:val="%2)"/>
      <w:lvlJc w:val="left"/>
      <w:pPr>
        <w:ind w:left="1647" w:hanging="360"/>
      </w:pPr>
      <w:rPr>
        <w:rFonts w:ascii="Times New Roman" w:eastAsia="Calibri" w:hAnsi="Times New Roman" w:cs="Times New Roman"/>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2F36618F"/>
    <w:multiLevelType w:val="hybridMultilevel"/>
    <w:tmpl w:val="C67E7D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23317B9"/>
    <w:multiLevelType w:val="hybridMultilevel"/>
    <w:tmpl w:val="BDB679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B046F4"/>
    <w:multiLevelType w:val="hybridMultilevel"/>
    <w:tmpl w:val="A55C3526"/>
    <w:lvl w:ilvl="0" w:tplc="CAEA1754">
      <w:start w:val="1"/>
      <w:numFmt w:val="bullet"/>
      <w:lvlText w:val=""/>
      <w:lvlJc w:val="left"/>
      <w:pPr>
        <w:ind w:left="360" w:hanging="360"/>
      </w:pPr>
      <w:rPr>
        <w:rFonts w:ascii="Wingdings" w:hAnsi="Wingdings" w:hint="default"/>
      </w:rPr>
    </w:lvl>
    <w:lvl w:ilvl="1" w:tplc="77C2CDD8" w:tentative="1">
      <w:start w:val="1"/>
      <w:numFmt w:val="bullet"/>
      <w:lvlText w:val="o"/>
      <w:lvlJc w:val="left"/>
      <w:pPr>
        <w:ind w:left="1788" w:hanging="360"/>
      </w:pPr>
      <w:rPr>
        <w:rFonts w:ascii="Courier New" w:hAnsi="Courier New" w:cs="Courier New" w:hint="default"/>
      </w:rPr>
    </w:lvl>
    <w:lvl w:ilvl="2" w:tplc="4B7EAFBC" w:tentative="1">
      <w:start w:val="1"/>
      <w:numFmt w:val="bullet"/>
      <w:lvlText w:val=""/>
      <w:lvlJc w:val="left"/>
      <w:pPr>
        <w:ind w:left="2508" w:hanging="360"/>
      </w:pPr>
      <w:rPr>
        <w:rFonts w:ascii="Wingdings" w:hAnsi="Wingdings" w:hint="default"/>
      </w:rPr>
    </w:lvl>
    <w:lvl w:ilvl="3" w:tplc="554A798C" w:tentative="1">
      <w:start w:val="1"/>
      <w:numFmt w:val="bullet"/>
      <w:lvlText w:val=""/>
      <w:lvlJc w:val="left"/>
      <w:pPr>
        <w:ind w:left="3228" w:hanging="360"/>
      </w:pPr>
      <w:rPr>
        <w:rFonts w:ascii="Symbol" w:hAnsi="Symbol" w:hint="default"/>
      </w:rPr>
    </w:lvl>
    <w:lvl w:ilvl="4" w:tplc="597AF05C" w:tentative="1">
      <w:start w:val="1"/>
      <w:numFmt w:val="bullet"/>
      <w:lvlText w:val="o"/>
      <w:lvlJc w:val="left"/>
      <w:pPr>
        <w:ind w:left="3948" w:hanging="360"/>
      </w:pPr>
      <w:rPr>
        <w:rFonts w:ascii="Courier New" w:hAnsi="Courier New" w:cs="Courier New" w:hint="default"/>
      </w:rPr>
    </w:lvl>
    <w:lvl w:ilvl="5" w:tplc="85BABA0E" w:tentative="1">
      <w:start w:val="1"/>
      <w:numFmt w:val="bullet"/>
      <w:lvlText w:val=""/>
      <w:lvlJc w:val="left"/>
      <w:pPr>
        <w:ind w:left="4668" w:hanging="360"/>
      </w:pPr>
      <w:rPr>
        <w:rFonts w:ascii="Wingdings" w:hAnsi="Wingdings" w:hint="default"/>
      </w:rPr>
    </w:lvl>
    <w:lvl w:ilvl="6" w:tplc="3F924260" w:tentative="1">
      <w:start w:val="1"/>
      <w:numFmt w:val="bullet"/>
      <w:lvlText w:val=""/>
      <w:lvlJc w:val="left"/>
      <w:pPr>
        <w:ind w:left="5388" w:hanging="360"/>
      </w:pPr>
      <w:rPr>
        <w:rFonts w:ascii="Symbol" w:hAnsi="Symbol" w:hint="default"/>
      </w:rPr>
    </w:lvl>
    <w:lvl w:ilvl="7" w:tplc="D53613FE" w:tentative="1">
      <w:start w:val="1"/>
      <w:numFmt w:val="bullet"/>
      <w:lvlText w:val="o"/>
      <w:lvlJc w:val="left"/>
      <w:pPr>
        <w:ind w:left="6108" w:hanging="360"/>
      </w:pPr>
      <w:rPr>
        <w:rFonts w:ascii="Courier New" w:hAnsi="Courier New" w:cs="Courier New" w:hint="default"/>
      </w:rPr>
    </w:lvl>
    <w:lvl w:ilvl="8" w:tplc="64B60CE2" w:tentative="1">
      <w:start w:val="1"/>
      <w:numFmt w:val="bullet"/>
      <w:lvlText w:val=""/>
      <w:lvlJc w:val="left"/>
      <w:pPr>
        <w:ind w:left="6828" w:hanging="360"/>
      </w:pPr>
      <w:rPr>
        <w:rFonts w:ascii="Wingdings" w:hAnsi="Wingdings" w:hint="default"/>
      </w:rPr>
    </w:lvl>
  </w:abstractNum>
  <w:abstractNum w:abstractNumId="29" w15:restartNumberingAfterBreak="0">
    <w:nsid w:val="33905BD5"/>
    <w:multiLevelType w:val="hybridMultilevel"/>
    <w:tmpl w:val="AB44BD9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347529DB"/>
    <w:multiLevelType w:val="multilevel"/>
    <w:tmpl w:val="CEB698C2"/>
    <w:lvl w:ilvl="0">
      <w:start w:val="1"/>
      <w:numFmt w:val="bullet"/>
      <w:pStyle w:val="MMBull2"/>
      <w:lvlText w:val=""/>
      <w:lvlJc w:val="left"/>
      <w:pPr>
        <w:tabs>
          <w:tab w:val="num" w:pos="1080"/>
        </w:tabs>
        <w:ind w:left="936" w:hanging="216"/>
      </w:pPr>
      <w:rPr>
        <w:rFonts w:ascii="Symbol" w:hAnsi="Symbol" w:hint="default"/>
      </w:rPr>
    </w:lvl>
    <w:lvl w:ilvl="1">
      <w:start w:val="1"/>
      <w:numFmt w:val="decimal"/>
      <w:lvlText w:val="%1.%2."/>
      <w:lvlJc w:val="left"/>
      <w:pPr>
        <w:tabs>
          <w:tab w:val="num" w:pos="1830"/>
        </w:tabs>
        <w:ind w:left="1830" w:hanging="1110"/>
      </w:pPr>
      <w:rPr>
        <w:rFonts w:cs="Times New Roman" w:hint="default"/>
      </w:rPr>
    </w:lvl>
    <w:lvl w:ilvl="2">
      <w:start w:val="1"/>
      <w:numFmt w:val="decimal"/>
      <w:lvlText w:val="%1.%2.%3."/>
      <w:lvlJc w:val="left"/>
      <w:pPr>
        <w:tabs>
          <w:tab w:val="num" w:pos="2550"/>
        </w:tabs>
        <w:ind w:left="2550" w:hanging="1110"/>
      </w:pPr>
      <w:rPr>
        <w:rFonts w:cs="Times New Roman" w:hint="default"/>
      </w:rPr>
    </w:lvl>
    <w:lvl w:ilvl="3">
      <w:start w:val="1"/>
      <w:numFmt w:val="decimal"/>
      <w:lvlText w:val="%1.%2.%3.%4."/>
      <w:lvlJc w:val="left"/>
      <w:pPr>
        <w:tabs>
          <w:tab w:val="num" w:pos="3270"/>
        </w:tabs>
        <w:ind w:left="3270" w:hanging="1110"/>
      </w:pPr>
      <w:rPr>
        <w:rFonts w:cs="Times New Roman" w:hint="default"/>
      </w:rPr>
    </w:lvl>
    <w:lvl w:ilvl="4">
      <w:start w:val="1"/>
      <w:numFmt w:val="decimal"/>
      <w:lvlText w:val="%1.%2.%3.%4.%5."/>
      <w:lvlJc w:val="left"/>
      <w:pPr>
        <w:tabs>
          <w:tab w:val="num" w:pos="3990"/>
        </w:tabs>
        <w:ind w:left="3990" w:hanging="111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1" w15:restartNumberingAfterBreak="0">
    <w:nsid w:val="35BE73D6"/>
    <w:multiLevelType w:val="hybridMultilevel"/>
    <w:tmpl w:val="99AAB1C2"/>
    <w:lvl w:ilvl="0" w:tplc="17A0D52C">
      <w:start w:val="1"/>
      <w:numFmt w:val="bullet"/>
      <w:lvlText w:val="-"/>
      <w:lvlJc w:val="left"/>
      <w:pPr>
        <w:ind w:left="927" w:hanging="360"/>
      </w:pPr>
      <w:rPr>
        <w:rFonts w:ascii="Times New Roman" w:eastAsia="Calibr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32" w15:restartNumberingAfterBreak="0">
    <w:nsid w:val="379A44F2"/>
    <w:multiLevelType w:val="hybridMultilevel"/>
    <w:tmpl w:val="5F9C73CE"/>
    <w:lvl w:ilvl="0" w:tplc="82CA06DC">
      <w:numFmt w:val="bullet"/>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87945CB"/>
    <w:multiLevelType w:val="hybridMultilevel"/>
    <w:tmpl w:val="752EDC6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4" w15:restartNumberingAfterBreak="0">
    <w:nsid w:val="38CB720E"/>
    <w:multiLevelType w:val="hybridMultilevel"/>
    <w:tmpl w:val="8916B878"/>
    <w:lvl w:ilvl="0" w:tplc="D9EA78BC">
      <w:numFmt w:val="bullet"/>
      <w:lvlText w:val="-"/>
      <w:lvlJc w:val="left"/>
      <w:pPr>
        <w:ind w:left="786"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1F023F"/>
    <w:multiLevelType w:val="hybridMultilevel"/>
    <w:tmpl w:val="CF020F2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40246A2E"/>
    <w:multiLevelType w:val="hybridMultilevel"/>
    <w:tmpl w:val="7D92B236"/>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05B18B0"/>
    <w:multiLevelType w:val="hybridMultilevel"/>
    <w:tmpl w:val="B650CE78"/>
    <w:lvl w:ilvl="0" w:tplc="0418000D">
      <w:start w:val="1"/>
      <w:numFmt w:val="bullet"/>
      <w:lvlText w:val=""/>
      <w:lvlJc w:val="left"/>
      <w:pPr>
        <w:ind w:left="2136" w:hanging="360"/>
      </w:pPr>
      <w:rPr>
        <w:rFonts w:ascii="Wingdings" w:hAnsi="Wingdings"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38" w15:restartNumberingAfterBreak="0">
    <w:nsid w:val="43206F6D"/>
    <w:multiLevelType w:val="hybridMultilevel"/>
    <w:tmpl w:val="5EF2EF0A"/>
    <w:lvl w:ilvl="0" w:tplc="20B4EF64">
      <w:start w:val="1"/>
      <w:numFmt w:val="decimal"/>
      <w:lvlText w:val="%1)"/>
      <w:lvlJc w:val="left"/>
      <w:pPr>
        <w:ind w:left="927" w:hanging="360"/>
      </w:pPr>
      <w:rPr>
        <w:rFonts w:hint="default"/>
        <w:i/>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434B5ED4"/>
    <w:multiLevelType w:val="hybridMultilevel"/>
    <w:tmpl w:val="7E32EA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43636145"/>
    <w:multiLevelType w:val="hybridMultilevel"/>
    <w:tmpl w:val="7BCCE1D8"/>
    <w:lvl w:ilvl="0" w:tplc="5454927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15:restartNumberingAfterBreak="0">
    <w:nsid w:val="44DF544C"/>
    <w:multiLevelType w:val="hybridMultilevel"/>
    <w:tmpl w:val="531488C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2" w15:restartNumberingAfterBreak="0">
    <w:nsid w:val="44F24D0D"/>
    <w:multiLevelType w:val="hybridMultilevel"/>
    <w:tmpl w:val="7CFC39DC"/>
    <w:lvl w:ilvl="0" w:tplc="3746FE74">
      <w:numFmt w:val="bullet"/>
      <w:lvlText w:val="-"/>
      <w:lvlJc w:val="left"/>
      <w:pPr>
        <w:ind w:left="1287" w:hanging="360"/>
      </w:pPr>
      <w:rPr>
        <w:rFonts w:ascii="Times New Roman" w:eastAsia="Calibr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480A6127"/>
    <w:multiLevelType w:val="hybridMultilevel"/>
    <w:tmpl w:val="9AEE1842"/>
    <w:lvl w:ilvl="0" w:tplc="D1D2F352">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44" w15:restartNumberingAfterBreak="0">
    <w:nsid w:val="4861651E"/>
    <w:multiLevelType w:val="hybridMultilevel"/>
    <w:tmpl w:val="DD92A8F6"/>
    <w:lvl w:ilvl="0" w:tplc="82CA06DC">
      <w:numFmt w:val="bullet"/>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9BD2432"/>
    <w:multiLevelType w:val="hybridMultilevel"/>
    <w:tmpl w:val="FC3C1FB0"/>
    <w:lvl w:ilvl="0" w:tplc="F502D4C8">
      <w:start w:val="1"/>
      <w:numFmt w:val="bullet"/>
      <w:lvlText w:val=""/>
      <w:lvlJc w:val="left"/>
      <w:pPr>
        <w:ind w:left="1440" w:hanging="360"/>
      </w:pPr>
      <w:rPr>
        <w:rFonts w:ascii="Symbol" w:hAnsi="Symbol" w:hint="default"/>
        <w:color w:val="auto"/>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4D1E4FA9"/>
    <w:multiLevelType w:val="hybridMultilevel"/>
    <w:tmpl w:val="81E6D960"/>
    <w:lvl w:ilvl="0" w:tplc="3746FE74">
      <w:numFmt w:val="bullet"/>
      <w:lvlText w:val="-"/>
      <w:lvlJc w:val="left"/>
      <w:pPr>
        <w:ind w:left="1287" w:hanging="360"/>
      </w:pPr>
      <w:rPr>
        <w:rFonts w:ascii="Times New Roman" w:eastAsia="Calibr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4E443F70"/>
    <w:multiLevelType w:val="hybridMultilevel"/>
    <w:tmpl w:val="139215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51091784"/>
    <w:multiLevelType w:val="hybridMultilevel"/>
    <w:tmpl w:val="BC7C6048"/>
    <w:lvl w:ilvl="0" w:tplc="82CA06DC">
      <w:numFmt w:val="bullet"/>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51271869"/>
    <w:multiLevelType w:val="hybridMultilevel"/>
    <w:tmpl w:val="867A91F4"/>
    <w:lvl w:ilvl="0" w:tplc="088C1CEA">
      <w:start w:val="15"/>
      <w:numFmt w:val="bullet"/>
      <w:lvlText w:val="-"/>
      <w:lvlJc w:val="left"/>
      <w:pPr>
        <w:ind w:left="-66" w:hanging="360"/>
      </w:pPr>
      <w:rPr>
        <w:rFonts w:ascii="Times New Roman" w:eastAsiaTheme="minorHAnsi" w:hAnsi="Times New Roman" w:cs="Times New Roman"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50" w15:restartNumberingAfterBreak="0">
    <w:nsid w:val="516E3E43"/>
    <w:multiLevelType w:val="hybridMultilevel"/>
    <w:tmpl w:val="C78E3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3215FCE"/>
    <w:multiLevelType w:val="hybridMultilevel"/>
    <w:tmpl w:val="7076CF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53CC063C"/>
    <w:multiLevelType w:val="hybridMultilevel"/>
    <w:tmpl w:val="309C4634"/>
    <w:lvl w:ilvl="0" w:tplc="D904EBB6">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3" w15:restartNumberingAfterBreak="0">
    <w:nsid w:val="58877D80"/>
    <w:multiLevelType w:val="hybridMultilevel"/>
    <w:tmpl w:val="E27C6A7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593768DA"/>
    <w:multiLevelType w:val="hybridMultilevel"/>
    <w:tmpl w:val="A7088D82"/>
    <w:lvl w:ilvl="0" w:tplc="3746FE74">
      <w:numFmt w:val="bullet"/>
      <w:lvlText w:val="-"/>
      <w:lvlJc w:val="left"/>
      <w:pPr>
        <w:ind w:left="1287" w:hanging="360"/>
      </w:pPr>
      <w:rPr>
        <w:rFonts w:ascii="Times New Roman" w:eastAsia="Calibr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5C2240DA"/>
    <w:multiLevelType w:val="hybridMultilevel"/>
    <w:tmpl w:val="53566DBE"/>
    <w:lvl w:ilvl="0" w:tplc="04190001">
      <w:start w:val="1"/>
      <w:numFmt w:val="lowerLett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6" w15:restartNumberingAfterBreak="0">
    <w:nsid w:val="60D479AE"/>
    <w:multiLevelType w:val="hybridMultilevel"/>
    <w:tmpl w:val="25A69A54"/>
    <w:lvl w:ilvl="0" w:tplc="F70C3D18">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7" w15:restartNumberingAfterBreak="0">
    <w:nsid w:val="61193705"/>
    <w:multiLevelType w:val="multilevel"/>
    <w:tmpl w:val="E19EE5B4"/>
    <w:lvl w:ilvl="0">
      <w:start w:val="1"/>
      <w:numFmt w:val="upperRoman"/>
      <w:lvlText w:val="%1."/>
      <w:lvlJc w:val="left"/>
      <w:pPr>
        <w:ind w:left="5940" w:hanging="720"/>
      </w:pPr>
      <w:rPr>
        <w:rFonts w:hint="default"/>
        <w:sz w:val="32"/>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65832C20"/>
    <w:multiLevelType w:val="hybridMultilevel"/>
    <w:tmpl w:val="FE6AD622"/>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9" w15:restartNumberingAfterBreak="0">
    <w:nsid w:val="67737424"/>
    <w:multiLevelType w:val="hybridMultilevel"/>
    <w:tmpl w:val="99AE2D70"/>
    <w:lvl w:ilvl="0" w:tplc="54A475E6">
      <w:start w:val="5"/>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15:restartNumberingAfterBreak="0">
    <w:nsid w:val="67E473E2"/>
    <w:multiLevelType w:val="hybridMultilevel"/>
    <w:tmpl w:val="F31E4B3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15:restartNumberingAfterBreak="0">
    <w:nsid w:val="69DE3BE4"/>
    <w:multiLevelType w:val="hybridMultilevel"/>
    <w:tmpl w:val="9E3264B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15:restartNumberingAfterBreak="0">
    <w:nsid w:val="6AF621E9"/>
    <w:multiLevelType w:val="hybridMultilevel"/>
    <w:tmpl w:val="22CA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700041"/>
    <w:multiLevelType w:val="multilevel"/>
    <w:tmpl w:val="D4C4ED0C"/>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15:restartNumberingAfterBreak="0">
    <w:nsid w:val="6DB7439A"/>
    <w:multiLevelType w:val="hybridMultilevel"/>
    <w:tmpl w:val="683076B8"/>
    <w:lvl w:ilvl="0" w:tplc="0418000D">
      <w:start w:val="1"/>
      <w:numFmt w:val="bullet"/>
      <w:lvlText w:val=""/>
      <w:lvlJc w:val="left"/>
      <w:pPr>
        <w:ind w:left="1170" w:hanging="360"/>
      </w:pPr>
      <w:rPr>
        <w:rFonts w:ascii="Wingdings" w:hAnsi="Wingdings"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65" w15:restartNumberingAfterBreak="0">
    <w:nsid w:val="72D353B4"/>
    <w:multiLevelType w:val="hybridMultilevel"/>
    <w:tmpl w:val="DE4CC670"/>
    <w:lvl w:ilvl="0" w:tplc="D1D2F3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6522FD"/>
    <w:multiLevelType w:val="hybridMultilevel"/>
    <w:tmpl w:val="07408412"/>
    <w:lvl w:ilvl="0" w:tplc="3F9A8A64">
      <w:start w:val="1"/>
      <w:numFmt w:val="decimal"/>
      <w:pStyle w:val="Numberedtex"/>
      <w:lvlText w:val="%1."/>
      <w:lvlJc w:val="left"/>
      <w:pPr>
        <w:ind w:left="502" w:hanging="360"/>
      </w:pPr>
      <w:rPr>
        <w:b w:val="0"/>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B46371"/>
    <w:multiLevelType w:val="hybridMultilevel"/>
    <w:tmpl w:val="650277A4"/>
    <w:lvl w:ilvl="0" w:tplc="3D2C4744">
      <w:start w:val="7"/>
      <w:numFmt w:val="bullet"/>
      <w:lvlText w:val="-"/>
      <w:lvlJc w:val="left"/>
      <w:pPr>
        <w:ind w:left="1146" w:hanging="360"/>
      </w:pPr>
      <w:rPr>
        <w:rFonts w:ascii="Times New Roman" w:eastAsia="Calibri"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8" w15:restartNumberingAfterBreak="0">
    <w:nsid w:val="75FD3BEB"/>
    <w:multiLevelType w:val="multilevel"/>
    <w:tmpl w:val="2E7006B4"/>
    <w:lvl w:ilvl="0">
      <w:start w:val="1"/>
      <w:numFmt w:val="upperRoman"/>
      <w:pStyle w:val="Heading1"/>
      <w:lvlText w:val="%1."/>
      <w:lvlJc w:val="left"/>
      <w:pPr>
        <w:tabs>
          <w:tab w:val="num" w:pos="360"/>
        </w:tabs>
      </w:pPr>
      <w:rPr>
        <w:rFonts w:cs="Times New Roman" w:hint="default"/>
      </w:rPr>
    </w:lvl>
    <w:lvl w:ilvl="1">
      <w:start w:val="1"/>
      <w:numFmt w:val="upperLetter"/>
      <w:pStyle w:val="Heading2"/>
      <w:lvlText w:val="%2."/>
      <w:lvlJc w:val="left"/>
      <w:pPr>
        <w:tabs>
          <w:tab w:val="num" w:pos="1080"/>
        </w:tabs>
        <w:ind w:left="720"/>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69" w15:restartNumberingAfterBreak="0">
    <w:nsid w:val="772048AA"/>
    <w:multiLevelType w:val="hybridMultilevel"/>
    <w:tmpl w:val="B226CF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15:restartNumberingAfterBreak="0">
    <w:nsid w:val="77C46753"/>
    <w:multiLevelType w:val="hybridMultilevel"/>
    <w:tmpl w:val="3622446A"/>
    <w:lvl w:ilvl="0" w:tplc="3746FE74">
      <w:numFmt w:val="bullet"/>
      <w:lvlText w:val="-"/>
      <w:lvlJc w:val="left"/>
      <w:pPr>
        <w:ind w:left="2007" w:hanging="360"/>
      </w:pPr>
      <w:rPr>
        <w:rFonts w:ascii="Times New Roman" w:eastAsia="Calibri" w:hAnsi="Times New Roman" w:cs="Times New Roman" w:hint="default"/>
        <w:color w:val="auto"/>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71" w15:restartNumberingAfterBreak="0">
    <w:nsid w:val="79796B4D"/>
    <w:multiLevelType w:val="hybridMultilevel"/>
    <w:tmpl w:val="582CF1D2"/>
    <w:lvl w:ilvl="0" w:tplc="3746FE7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C7907DC"/>
    <w:multiLevelType w:val="hybridMultilevel"/>
    <w:tmpl w:val="6DBAF9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7C940557"/>
    <w:multiLevelType w:val="hybridMultilevel"/>
    <w:tmpl w:val="6910F6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7D6E3960"/>
    <w:multiLevelType w:val="hybridMultilevel"/>
    <w:tmpl w:val="B0E8452C"/>
    <w:lvl w:ilvl="0" w:tplc="3D2C4744">
      <w:start w:val="7"/>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8"/>
  </w:num>
  <w:num w:numId="2">
    <w:abstractNumId w:val="30"/>
  </w:num>
  <w:num w:numId="3">
    <w:abstractNumId w:val="36"/>
  </w:num>
  <w:num w:numId="4">
    <w:abstractNumId w:val="16"/>
  </w:num>
  <w:num w:numId="5">
    <w:abstractNumId w:val="9"/>
  </w:num>
  <w:num w:numId="6">
    <w:abstractNumId w:val="55"/>
  </w:num>
  <w:num w:numId="7">
    <w:abstractNumId w:val="45"/>
  </w:num>
  <w:num w:numId="8">
    <w:abstractNumId w:val="22"/>
  </w:num>
  <w:num w:numId="9">
    <w:abstractNumId w:val="14"/>
  </w:num>
  <w:num w:numId="10">
    <w:abstractNumId w:val="57"/>
  </w:num>
  <w:num w:numId="11">
    <w:abstractNumId w:val="33"/>
  </w:num>
  <w:num w:numId="12">
    <w:abstractNumId w:val="28"/>
  </w:num>
  <w:num w:numId="13">
    <w:abstractNumId w:val="0"/>
  </w:num>
  <w:num w:numId="14">
    <w:abstractNumId w:val="6"/>
  </w:num>
  <w:num w:numId="15">
    <w:abstractNumId w:val="62"/>
  </w:num>
  <w:num w:numId="16">
    <w:abstractNumId w:val="66"/>
  </w:num>
  <w:num w:numId="17">
    <w:abstractNumId w:val="40"/>
  </w:num>
  <w:num w:numId="18">
    <w:abstractNumId w:val="44"/>
  </w:num>
  <w:num w:numId="19">
    <w:abstractNumId w:val="32"/>
  </w:num>
  <w:num w:numId="20">
    <w:abstractNumId w:val="48"/>
  </w:num>
  <w:num w:numId="21">
    <w:abstractNumId w:val="63"/>
  </w:num>
  <w:num w:numId="22">
    <w:abstractNumId w:val="20"/>
  </w:num>
  <w:num w:numId="23">
    <w:abstractNumId w:val="15"/>
  </w:num>
  <w:num w:numId="24">
    <w:abstractNumId w:val="69"/>
  </w:num>
  <w:num w:numId="25">
    <w:abstractNumId w:val="7"/>
  </w:num>
  <w:num w:numId="26">
    <w:abstractNumId w:val="58"/>
  </w:num>
  <w:num w:numId="27">
    <w:abstractNumId w:val="27"/>
  </w:num>
  <w:num w:numId="28">
    <w:abstractNumId w:val="65"/>
  </w:num>
  <w:num w:numId="29">
    <w:abstractNumId w:val="43"/>
  </w:num>
  <w:num w:numId="30">
    <w:abstractNumId w:val="2"/>
  </w:num>
  <w:num w:numId="31">
    <w:abstractNumId w:val="34"/>
  </w:num>
  <w:num w:numId="32">
    <w:abstractNumId w:val="67"/>
  </w:num>
  <w:num w:numId="33">
    <w:abstractNumId w:val="52"/>
  </w:num>
  <w:num w:numId="34">
    <w:abstractNumId w:val="53"/>
  </w:num>
  <w:num w:numId="35">
    <w:abstractNumId w:val="39"/>
  </w:num>
  <w:num w:numId="36">
    <w:abstractNumId w:val="12"/>
  </w:num>
  <w:num w:numId="37">
    <w:abstractNumId w:val="4"/>
  </w:num>
  <w:num w:numId="38">
    <w:abstractNumId w:val="61"/>
  </w:num>
  <w:num w:numId="39">
    <w:abstractNumId w:val="23"/>
  </w:num>
  <w:num w:numId="40">
    <w:abstractNumId w:val="72"/>
  </w:num>
  <w:num w:numId="41">
    <w:abstractNumId w:val="74"/>
  </w:num>
  <w:num w:numId="42">
    <w:abstractNumId w:val="3"/>
  </w:num>
  <w:num w:numId="43">
    <w:abstractNumId w:val="73"/>
  </w:num>
  <w:num w:numId="44">
    <w:abstractNumId w:val="8"/>
  </w:num>
  <w:num w:numId="45">
    <w:abstractNumId w:val="59"/>
  </w:num>
  <w:num w:numId="46">
    <w:abstractNumId w:val="18"/>
  </w:num>
  <w:num w:numId="47">
    <w:abstractNumId w:val="35"/>
  </w:num>
  <w:num w:numId="48">
    <w:abstractNumId w:val="42"/>
  </w:num>
  <w:num w:numId="49">
    <w:abstractNumId w:val="54"/>
  </w:num>
  <w:num w:numId="50">
    <w:abstractNumId w:val="13"/>
  </w:num>
  <w:num w:numId="51">
    <w:abstractNumId w:val="46"/>
  </w:num>
  <w:num w:numId="52">
    <w:abstractNumId w:val="70"/>
  </w:num>
  <w:num w:numId="53">
    <w:abstractNumId w:val="17"/>
  </w:num>
  <w:num w:numId="54">
    <w:abstractNumId w:val="26"/>
  </w:num>
  <w:num w:numId="55">
    <w:abstractNumId w:val="21"/>
  </w:num>
  <w:num w:numId="56">
    <w:abstractNumId w:val="56"/>
  </w:num>
  <w:num w:numId="57">
    <w:abstractNumId w:val="51"/>
  </w:num>
  <w:num w:numId="58">
    <w:abstractNumId w:val="41"/>
  </w:num>
  <w:num w:numId="59">
    <w:abstractNumId w:val="19"/>
  </w:num>
  <w:num w:numId="60">
    <w:abstractNumId w:val="49"/>
  </w:num>
  <w:num w:numId="61">
    <w:abstractNumId w:val="47"/>
  </w:num>
  <w:num w:numId="62">
    <w:abstractNumId w:val="11"/>
  </w:num>
  <w:num w:numId="63">
    <w:abstractNumId w:val="25"/>
  </w:num>
  <w:num w:numId="64">
    <w:abstractNumId w:val="38"/>
  </w:num>
  <w:num w:numId="65">
    <w:abstractNumId w:val="24"/>
  </w:num>
  <w:num w:numId="66">
    <w:abstractNumId w:val="10"/>
  </w:num>
  <w:num w:numId="67">
    <w:abstractNumId w:val="5"/>
  </w:num>
  <w:num w:numId="68">
    <w:abstractNumId w:val="50"/>
  </w:num>
  <w:num w:numId="69">
    <w:abstractNumId w:val="31"/>
  </w:num>
  <w:num w:numId="70">
    <w:abstractNumId w:val="29"/>
  </w:num>
  <w:num w:numId="71">
    <w:abstractNumId w:val="71"/>
  </w:num>
  <w:num w:numId="72">
    <w:abstractNumId w:val="1"/>
  </w:num>
  <w:num w:numId="73">
    <w:abstractNumId w:val="64"/>
  </w:num>
  <w:num w:numId="74">
    <w:abstractNumId w:val="37"/>
  </w:num>
  <w:num w:numId="75">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4C0"/>
    <w:rsid w:val="000009AC"/>
    <w:rsid w:val="0000166E"/>
    <w:rsid w:val="00002629"/>
    <w:rsid w:val="00003215"/>
    <w:rsid w:val="000038DC"/>
    <w:rsid w:val="0000418B"/>
    <w:rsid w:val="00005655"/>
    <w:rsid w:val="00005F66"/>
    <w:rsid w:val="00006C74"/>
    <w:rsid w:val="00010120"/>
    <w:rsid w:val="00012987"/>
    <w:rsid w:val="00012BA2"/>
    <w:rsid w:val="00012BC6"/>
    <w:rsid w:val="00012DF4"/>
    <w:rsid w:val="00014325"/>
    <w:rsid w:val="000148E7"/>
    <w:rsid w:val="0001543F"/>
    <w:rsid w:val="00017164"/>
    <w:rsid w:val="0001799A"/>
    <w:rsid w:val="00017EBB"/>
    <w:rsid w:val="00017F55"/>
    <w:rsid w:val="00020F2E"/>
    <w:rsid w:val="0002226E"/>
    <w:rsid w:val="000224C0"/>
    <w:rsid w:val="000232D6"/>
    <w:rsid w:val="000252EA"/>
    <w:rsid w:val="00025436"/>
    <w:rsid w:val="00025BC9"/>
    <w:rsid w:val="00027F55"/>
    <w:rsid w:val="00030263"/>
    <w:rsid w:val="0003043A"/>
    <w:rsid w:val="00031BED"/>
    <w:rsid w:val="00033492"/>
    <w:rsid w:val="000334EC"/>
    <w:rsid w:val="000338B9"/>
    <w:rsid w:val="00034641"/>
    <w:rsid w:val="000346A4"/>
    <w:rsid w:val="00036A74"/>
    <w:rsid w:val="00037F3C"/>
    <w:rsid w:val="0004211C"/>
    <w:rsid w:val="00042679"/>
    <w:rsid w:val="00042CFC"/>
    <w:rsid w:val="00042D10"/>
    <w:rsid w:val="00046A38"/>
    <w:rsid w:val="000519F7"/>
    <w:rsid w:val="00052010"/>
    <w:rsid w:val="000531E3"/>
    <w:rsid w:val="000540E8"/>
    <w:rsid w:val="000545DD"/>
    <w:rsid w:val="00060E35"/>
    <w:rsid w:val="00061E0E"/>
    <w:rsid w:val="0006284E"/>
    <w:rsid w:val="00063646"/>
    <w:rsid w:val="00063826"/>
    <w:rsid w:val="00063A1B"/>
    <w:rsid w:val="00063B48"/>
    <w:rsid w:val="00064B88"/>
    <w:rsid w:val="00064C7E"/>
    <w:rsid w:val="00065D61"/>
    <w:rsid w:val="000670A0"/>
    <w:rsid w:val="0007304E"/>
    <w:rsid w:val="00073A1B"/>
    <w:rsid w:val="000764AC"/>
    <w:rsid w:val="000768E0"/>
    <w:rsid w:val="00077058"/>
    <w:rsid w:val="0008100F"/>
    <w:rsid w:val="00081B8C"/>
    <w:rsid w:val="00082585"/>
    <w:rsid w:val="00086252"/>
    <w:rsid w:val="00086A50"/>
    <w:rsid w:val="0008773D"/>
    <w:rsid w:val="00087AB8"/>
    <w:rsid w:val="00090981"/>
    <w:rsid w:val="00091B7B"/>
    <w:rsid w:val="00091ECA"/>
    <w:rsid w:val="000929F9"/>
    <w:rsid w:val="00092B00"/>
    <w:rsid w:val="0009431A"/>
    <w:rsid w:val="000A068B"/>
    <w:rsid w:val="000A3918"/>
    <w:rsid w:val="000A5297"/>
    <w:rsid w:val="000A5894"/>
    <w:rsid w:val="000A5E8D"/>
    <w:rsid w:val="000A72C3"/>
    <w:rsid w:val="000B031B"/>
    <w:rsid w:val="000B03D3"/>
    <w:rsid w:val="000B05D6"/>
    <w:rsid w:val="000B1F83"/>
    <w:rsid w:val="000B2706"/>
    <w:rsid w:val="000B2C50"/>
    <w:rsid w:val="000B50BB"/>
    <w:rsid w:val="000B59B3"/>
    <w:rsid w:val="000B5CE0"/>
    <w:rsid w:val="000B6123"/>
    <w:rsid w:val="000B7052"/>
    <w:rsid w:val="000B747E"/>
    <w:rsid w:val="000B7EB2"/>
    <w:rsid w:val="000C03AA"/>
    <w:rsid w:val="000C05C9"/>
    <w:rsid w:val="000C0ECD"/>
    <w:rsid w:val="000C213E"/>
    <w:rsid w:val="000C2AFB"/>
    <w:rsid w:val="000C2B79"/>
    <w:rsid w:val="000C3633"/>
    <w:rsid w:val="000C3944"/>
    <w:rsid w:val="000C4504"/>
    <w:rsid w:val="000C565C"/>
    <w:rsid w:val="000C6F19"/>
    <w:rsid w:val="000C759E"/>
    <w:rsid w:val="000C7B0C"/>
    <w:rsid w:val="000D140B"/>
    <w:rsid w:val="000D1D06"/>
    <w:rsid w:val="000D1E04"/>
    <w:rsid w:val="000D359F"/>
    <w:rsid w:val="000D3F6C"/>
    <w:rsid w:val="000D49E7"/>
    <w:rsid w:val="000D5DE9"/>
    <w:rsid w:val="000D626D"/>
    <w:rsid w:val="000D7B1C"/>
    <w:rsid w:val="000D7D09"/>
    <w:rsid w:val="000E1801"/>
    <w:rsid w:val="000E3CDB"/>
    <w:rsid w:val="000E4579"/>
    <w:rsid w:val="000E574E"/>
    <w:rsid w:val="000E586B"/>
    <w:rsid w:val="000E6633"/>
    <w:rsid w:val="000E6FEC"/>
    <w:rsid w:val="000F02AF"/>
    <w:rsid w:val="000F087C"/>
    <w:rsid w:val="000F2987"/>
    <w:rsid w:val="000F3D56"/>
    <w:rsid w:val="000F4038"/>
    <w:rsid w:val="000F43EC"/>
    <w:rsid w:val="000F50DD"/>
    <w:rsid w:val="000F52F6"/>
    <w:rsid w:val="000F62BC"/>
    <w:rsid w:val="000F6358"/>
    <w:rsid w:val="000F649D"/>
    <w:rsid w:val="000F673F"/>
    <w:rsid w:val="00102248"/>
    <w:rsid w:val="001022CF"/>
    <w:rsid w:val="00103BAE"/>
    <w:rsid w:val="00104020"/>
    <w:rsid w:val="0010583C"/>
    <w:rsid w:val="0010635A"/>
    <w:rsid w:val="0010648C"/>
    <w:rsid w:val="001077B3"/>
    <w:rsid w:val="00107B90"/>
    <w:rsid w:val="00110B0F"/>
    <w:rsid w:val="00111253"/>
    <w:rsid w:val="001113A7"/>
    <w:rsid w:val="001115AA"/>
    <w:rsid w:val="00111717"/>
    <w:rsid w:val="0011253C"/>
    <w:rsid w:val="001138DF"/>
    <w:rsid w:val="00113A5A"/>
    <w:rsid w:val="00114863"/>
    <w:rsid w:val="001175C0"/>
    <w:rsid w:val="00117990"/>
    <w:rsid w:val="00117A60"/>
    <w:rsid w:val="00117F24"/>
    <w:rsid w:val="00121073"/>
    <w:rsid w:val="00123C7D"/>
    <w:rsid w:val="00123D82"/>
    <w:rsid w:val="00123FC4"/>
    <w:rsid w:val="00124A20"/>
    <w:rsid w:val="00125862"/>
    <w:rsid w:val="00125A20"/>
    <w:rsid w:val="00125C2D"/>
    <w:rsid w:val="001300A8"/>
    <w:rsid w:val="0013199F"/>
    <w:rsid w:val="001320EB"/>
    <w:rsid w:val="00132FE5"/>
    <w:rsid w:val="00133971"/>
    <w:rsid w:val="00140A1D"/>
    <w:rsid w:val="001416F7"/>
    <w:rsid w:val="001423A2"/>
    <w:rsid w:val="00142ADA"/>
    <w:rsid w:val="0014360D"/>
    <w:rsid w:val="001458D5"/>
    <w:rsid w:val="00147779"/>
    <w:rsid w:val="001509F1"/>
    <w:rsid w:val="00150C7E"/>
    <w:rsid w:val="00151020"/>
    <w:rsid w:val="001513F8"/>
    <w:rsid w:val="00152497"/>
    <w:rsid w:val="001541E6"/>
    <w:rsid w:val="00155A1F"/>
    <w:rsid w:val="00160C11"/>
    <w:rsid w:val="001610A7"/>
    <w:rsid w:val="0016133C"/>
    <w:rsid w:val="00162AFC"/>
    <w:rsid w:val="001640C2"/>
    <w:rsid w:val="00164179"/>
    <w:rsid w:val="00166214"/>
    <w:rsid w:val="0016662E"/>
    <w:rsid w:val="001667A6"/>
    <w:rsid w:val="001669B5"/>
    <w:rsid w:val="0016776C"/>
    <w:rsid w:val="00167CB2"/>
    <w:rsid w:val="00171C4E"/>
    <w:rsid w:val="00173920"/>
    <w:rsid w:val="00175178"/>
    <w:rsid w:val="0017594B"/>
    <w:rsid w:val="001759D3"/>
    <w:rsid w:val="00180B1F"/>
    <w:rsid w:val="00181BCF"/>
    <w:rsid w:val="001849FD"/>
    <w:rsid w:val="00186ADA"/>
    <w:rsid w:val="00186CF8"/>
    <w:rsid w:val="00190F94"/>
    <w:rsid w:val="00191C45"/>
    <w:rsid w:val="001925FF"/>
    <w:rsid w:val="001929E1"/>
    <w:rsid w:val="00193237"/>
    <w:rsid w:val="00194655"/>
    <w:rsid w:val="00194BF1"/>
    <w:rsid w:val="00194E5A"/>
    <w:rsid w:val="001959EF"/>
    <w:rsid w:val="00195F86"/>
    <w:rsid w:val="001A071D"/>
    <w:rsid w:val="001A2498"/>
    <w:rsid w:val="001A4E04"/>
    <w:rsid w:val="001A55BF"/>
    <w:rsid w:val="001A6E1B"/>
    <w:rsid w:val="001A7A86"/>
    <w:rsid w:val="001A7D9A"/>
    <w:rsid w:val="001B1DAE"/>
    <w:rsid w:val="001B1F4D"/>
    <w:rsid w:val="001B372D"/>
    <w:rsid w:val="001B5934"/>
    <w:rsid w:val="001C005B"/>
    <w:rsid w:val="001C1939"/>
    <w:rsid w:val="001C1E80"/>
    <w:rsid w:val="001C3794"/>
    <w:rsid w:val="001C5C35"/>
    <w:rsid w:val="001C74F4"/>
    <w:rsid w:val="001C77B9"/>
    <w:rsid w:val="001C7F8C"/>
    <w:rsid w:val="001D00C9"/>
    <w:rsid w:val="001D1558"/>
    <w:rsid w:val="001D241B"/>
    <w:rsid w:val="001D2B00"/>
    <w:rsid w:val="001D4164"/>
    <w:rsid w:val="001D4D63"/>
    <w:rsid w:val="001D5D82"/>
    <w:rsid w:val="001E1E59"/>
    <w:rsid w:val="001E24F1"/>
    <w:rsid w:val="001E2C5E"/>
    <w:rsid w:val="001E5040"/>
    <w:rsid w:val="001E6433"/>
    <w:rsid w:val="001E73CF"/>
    <w:rsid w:val="001E7C7E"/>
    <w:rsid w:val="001F103F"/>
    <w:rsid w:val="001F1250"/>
    <w:rsid w:val="001F4F09"/>
    <w:rsid w:val="001F51C6"/>
    <w:rsid w:val="001F54AD"/>
    <w:rsid w:val="001F56D7"/>
    <w:rsid w:val="001F7518"/>
    <w:rsid w:val="00200AA7"/>
    <w:rsid w:val="0020180D"/>
    <w:rsid w:val="00202D80"/>
    <w:rsid w:val="00202ED5"/>
    <w:rsid w:val="00203066"/>
    <w:rsid w:val="00204270"/>
    <w:rsid w:val="00204BAD"/>
    <w:rsid w:val="00204F5E"/>
    <w:rsid w:val="0020512F"/>
    <w:rsid w:val="00206229"/>
    <w:rsid w:val="00206795"/>
    <w:rsid w:val="00207AC1"/>
    <w:rsid w:val="002115F7"/>
    <w:rsid w:val="00211F9B"/>
    <w:rsid w:val="002128EB"/>
    <w:rsid w:val="00212967"/>
    <w:rsid w:val="002139EC"/>
    <w:rsid w:val="0021568C"/>
    <w:rsid w:val="00215A3B"/>
    <w:rsid w:val="0021766E"/>
    <w:rsid w:val="00220FC7"/>
    <w:rsid w:val="0022142C"/>
    <w:rsid w:val="00221D74"/>
    <w:rsid w:val="002220C6"/>
    <w:rsid w:val="00222138"/>
    <w:rsid w:val="00222FAD"/>
    <w:rsid w:val="0022313A"/>
    <w:rsid w:val="00223AB3"/>
    <w:rsid w:val="00223C61"/>
    <w:rsid w:val="002241BC"/>
    <w:rsid w:val="002249B5"/>
    <w:rsid w:val="00224A7A"/>
    <w:rsid w:val="00224CA6"/>
    <w:rsid w:val="00225D32"/>
    <w:rsid w:val="00226690"/>
    <w:rsid w:val="0022709C"/>
    <w:rsid w:val="00232892"/>
    <w:rsid w:val="002335BF"/>
    <w:rsid w:val="00233F74"/>
    <w:rsid w:val="00235CA4"/>
    <w:rsid w:val="002373A2"/>
    <w:rsid w:val="00240E31"/>
    <w:rsid w:val="00241810"/>
    <w:rsid w:val="0024409A"/>
    <w:rsid w:val="00244FCB"/>
    <w:rsid w:val="00245510"/>
    <w:rsid w:val="002463DA"/>
    <w:rsid w:val="00246FB8"/>
    <w:rsid w:val="00247A70"/>
    <w:rsid w:val="00247FCB"/>
    <w:rsid w:val="00250341"/>
    <w:rsid w:val="002523B3"/>
    <w:rsid w:val="00252522"/>
    <w:rsid w:val="00253F9D"/>
    <w:rsid w:val="00254834"/>
    <w:rsid w:val="00254B04"/>
    <w:rsid w:val="00254B5C"/>
    <w:rsid w:val="00255487"/>
    <w:rsid w:val="00255E9F"/>
    <w:rsid w:val="0025792A"/>
    <w:rsid w:val="00262E04"/>
    <w:rsid w:val="00264259"/>
    <w:rsid w:val="00265F04"/>
    <w:rsid w:val="00266471"/>
    <w:rsid w:val="0026702A"/>
    <w:rsid w:val="00267297"/>
    <w:rsid w:val="002676AF"/>
    <w:rsid w:val="0027058B"/>
    <w:rsid w:val="00270901"/>
    <w:rsid w:val="0027095B"/>
    <w:rsid w:val="00271005"/>
    <w:rsid w:val="00271A58"/>
    <w:rsid w:val="00273517"/>
    <w:rsid w:val="00274964"/>
    <w:rsid w:val="00277457"/>
    <w:rsid w:val="00277D72"/>
    <w:rsid w:val="00277EE8"/>
    <w:rsid w:val="002807FB"/>
    <w:rsid w:val="00280A63"/>
    <w:rsid w:val="002811C9"/>
    <w:rsid w:val="00281A4D"/>
    <w:rsid w:val="00281EBA"/>
    <w:rsid w:val="00282F8D"/>
    <w:rsid w:val="002842A8"/>
    <w:rsid w:val="00285FF3"/>
    <w:rsid w:val="00286A1C"/>
    <w:rsid w:val="002870A3"/>
    <w:rsid w:val="00287344"/>
    <w:rsid w:val="0028735B"/>
    <w:rsid w:val="0029003C"/>
    <w:rsid w:val="00291EE3"/>
    <w:rsid w:val="00292BD9"/>
    <w:rsid w:val="00295450"/>
    <w:rsid w:val="00296D13"/>
    <w:rsid w:val="00296D7B"/>
    <w:rsid w:val="002971BE"/>
    <w:rsid w:val="00297BD0"/>
    <w:rsid w:val="00297C82"/>
    <w:rsid w:val="002A07BD"/>
    <w:rsid w:val="002A1420"/>
    <w:rsid w:val="002A3F72"/>
    <w:rsid w:val="002A5311"/>
    <w:rsid w:val="002A531D"/>
    <w:rsid w:val="002A58EC"/>
    <w:rsid w:val="002A6E5F"/>
    <w:rsid w:val="002B018E"/>
    <w:rsid w:val="002B02C9"/>
    <w:rsid w:val="002B039D"/>
    <w:rsid w:val="002B0944"/>
    <w:rsid w:val="002B5402"/>
    <w:rsid w:val="002B65EC"/>
    <w:rsid w:val="002B7883"/>
    <w:rsid w:val="002C0311"/>
    <w:rsid w:val="002C0892"/>
    <w:rsid w:val="002C0BAA"/>
    <w:rsid w:val="002C1029"/>
    <w:rsid w:val="002C2BB2"/>
    <w:rsid w:val="002C2CA6"/>
    <w:rsid w:val="002C449B"/>
    <w:rsid w:val="002C6D18"/>
    <w:rsid w:val="002C7C12"/>
    <w:rsid w:val="002D0170"/>
    <w:rsid w:val="002D0425"/>
    <w:rsid w:val="002D1077"/>
    <w:rsid w:val="002D1BAD"/>
    <w:rsid w:val="002D5991"/>
    <w:rsid w:val="002D6106"/>
    <w:rsid w:val="002D74F7"/>
    <w:rsid w:val="002D7C30"/>
    <w:rsid w:val="002E0D70"/>
    <w:rsid w:val="002E1334"/>
    <w:rsid w:val="002E206D"/>
    <w:rsid w:val="002E22E5"/>
    <w:rsid w:val="002E320E"/>
    <w:rsid w:val="002E39F3"/>
    <w:rsid w:val="002E40F4"/>
    <w:rsid w:val="002E52BA"/>
    <w:rsid w:val="002E571D"/>
    <w:rsid w:val="002E67AC"/>
    <w:rsid w:val="002E6F1D"/>
    <w:rsid w:val="002F0E58"/>
    <w:rsid w:val="002F2F0F"/>
    <w:rsid w:val="002F2F8B"/>
    <w:rsid w:val="002F4A12"/>
    <w:rsid w:val="002F4AED"/>
    <w:rsid w:val="002F6AA3"/>
    <w:rsid w:val="002F7A08"/>
    <w:rsid w:val="002F7A64"/>
    <w:rsid w:val="002F7C0D"/>
    <w:rsid w:val="002F7EC6"/>
    <w:rsid w:val="0030156E"/>
    <w:rsid w:val="003017BE"/>
    <w:rsid w:val="00301B38"/>
    <w:rsid w:val="00302A12"/>
    <w:rsid w:val="00302EF3"/>
    <w:rsid w:val="003046A3"/>
    <w:rsid w:val="00304A1B"/>
    <w:rsid w:val="00305525"/>
    <w:rsid w:val="003117AC"/>
    <w:rsid w:val="003122EF"/>
    <w:rsid w:val="003127AC"/>
    <w:rsid w:val="00312A01"/>
    <w:rsid w:val="003131E8"/>
    <w:rsid w:val="003138B5"/>
    <w:rsid w:val="00314508"/>
    <w:rsid w:val="003153D3"/>
    <w:rsid w:val="003163E6"/>
    <w:rsid w:val="0031694D"/>
    <w:rsid w:val="00316AFF"/>
    <w:rsid w:val="00316D9D"/>
    <w:rsid w:val="003172FC"/>
    <w:rsid w:val="0031787B"/>
    <w:rsid w:val="003227A3"/>
    <w:rsid w:val="00322B57"/>
    <w:rsid w:val="00322DE4"/>
    <w:rsid w:val="00323EB3"/>
    <w:rsid w:val="00324041"/>
    <w:rsid w:val="003257A1"/>
    <w:rsid w:val="00331970"/>
    <w:rsid w:val="003321E8"/>
    <w:rsid w:val="00332729"/>
    <w:rsid w:val="00332897"/>
    <w:rsid w:val="00333230"/>
    <w:rsid w:val="00333698"/>
    <w:rsid w:val="003337E6"/>
    <w:rsid w:val="0033459E"/>
    <w:rsid w:val="00335320"/>
    <w:rsid w:val="003419D1"/>
    <w:rsid w:val="003423E0"/>
    <w:rsid w:val="00342C53"/>
    <w:rsid w:val="00343D65"/>
    <w:rsid w:val="0034637A"/>
    <w:rsid w:val="00346699"/>
    <w:rsid w:val="0034751C"/>
    <w:rsid w:val="00347A15"/>
    <w:rsid w:val="00352DD8"/>
    <w:rsid w:val="00353701"/>
    <w:rsid w:val="00355B94"/>
    <w:rsid w:val="00356E8F"/>
    <w:rsid w:val="00357480"/>
    <w:rsid w:val="00360254"/>
    <w:rsid w:val="00366C15"/>
    <w:rsid w:val="00367566"/>
    <w:rsid w:val="0037007A"/>
    <w:rsid w:val="00370D6F"/>
    <w:rsid w:val="00370D87"/>
    <w:rsid w:val="00373802"/>
    <w:rsid w:val="00373820"/>
    <w:rsid w:val="003748E6"/>
    <w:rsid w:val="00374B47"/>
    <w:rsid w:val="00374DF2"/>
    <w:rsid w:val="00374E6C"/>
    <w:rsid w:val="003765BE"/>
    <w:rsid w:val="003776E9"/>
    <w:rsid w:val="003802F6"/>
    <w:rsid w:val="003838A0"/>
    <w:rsid w:val="00383EDD"/>
    <w:rsid w:val="00384374"/>
    <w:rsid w:val="00386255"/>
    <w:rsid w:val="003865D4"/>
    <w:rsid w:val="00387E12"/>
    <w:rsid w:val="00387FAC"/>
    <w:rsid w:val="00390D64"/>
    <w:rsid w:val="0039120B"/>
    <w:rsid w:val="003914F1"/>
    <w:rsid w:val="00392351"/>
    <w:rsid w:val="00392501"/>
    <w:rsid w:val="00392BE7"/>
    <w:rsid w:val="00393439"/>
    <w:rsid w:val="00393E82"/>
    <w:rsid w:val="00396346"/>
    <w:rsid w:val="00396A5D"/>
    <w:rsid w:val="003A0C13"/>
    <w:rsid w:val="003A211F"/>
    <w:rsid w:val="003A37C7"/>
    <w:rsid w:val="003A3DB3"/>
    <w:rsid w:val="003A4E1E"/>
    <w:rsid w:val="003A761C"/>
    <w:rsid w:val="003A7EA3"/>
    <w:rsid w:val="003B0D29"/>
    <w:rsid w:val="003B13FD"/>
    <w:rsid w:val="003B1B46"/>
    <w:rsid w:val="003B39C9"/>
    <w:rsid w:val="003B39F2"/>
    <w:rsid w:val="003B4E1D"/>
    <w:rsid w:val="003B4FAC"/>
    <w:rsid w:val="003B514B"/>
    <w:rsid w:val="003B65D8"/>
    <w:rsid w:val="003B6CD7"/>
    <w:rsid w:val="003B6E11"/>
    <w:rsid w:val="003C0E4F"/>
    <w:rsid w:val="003C19D3"/>
    <w:rsid w:val="003C1FD2"/>
    <w:rsid w:val="003C32E3"/>
    <w:rsid w:val="003C4918"/>
    <w:rsid w:val="003C6110"/>
    <w:rsid w:val="003C61CE"/>
    <w:rsid w:val="003C6FA1"/>
    <w:rsid w:val="003C7A2E"/>
    <w:rsid w:val="003D1433"/>
    <w:rsid w:val="003D1581"/>
    <w:rsid w:val="003D1E28"/>
    <w:rsid w:val="003D2BB0"/>
    <w:rsid w:val="003D3053"/>
    <w:rsid w:val="003D340E"/>
    <w:rsid w:val="003D3498"/>
    <w:rsid w:val="003D529A"/>
    <w:rsid w:val="003D55C7"/>
    <w:rsid w:val="003D6675"/>
    <w:rsid w:val="003D6707"/>
    <w:rsid w:val="003E0245"/>
    <w:rsid w:val="003E2C34"/>
    <w:rsid w:val="003E37E5"/>
    <w:rsid w:val="003E726F"/>
    <w:rsid w:val="003E7595"/>
    <w:rsid w:val="003E7605"/>
    <w:rsid w:val="003F3BB4"/>
    <w:rsid w:val="003F559B"/>
    <w:rsid w:val="003F66B1"/>
    <w:rsid w:val="00400002"/>
    <w:rsid w:val="004019BB"/>
    <w:rsid w:val="00403EF2"/>
    <w:rsid w:val="0040615C"/>
    <w:rsid w:val="00407BF7"/>
    <w:rsid w:val="00410969"/>
    <w:rsid w:val="004147C5"/>
    <w:rsid w:val="004148C8"/>
    <w:rsid w:val="00415796"/>
    <w:rsid w:val="0041747B"/>
    <w:rsid w:val="00417A41"/>
    <w:rsid w:val="00422F1D"/>
    <w:rsid w:val="00423CB6"/>
    <w:rsid w:val="00427087"/>
    <w:rsid w:val="0042748C"/>
    <w:rsid w:val="004277AE"/>
    <w:rsid w:val="0043014E"/>
    <w:rsid w:val="00430299"/>
    <w:rsid w:val="00431959"/>
    <w:rsid w:val="0043202F"/>
    <w:rsid w:val="004327F8"/>
    <w:rsid w:val="00433C35"/>
    <w:rsid w:val="00433D7A"/>
    <w:rsid w:val="00434AB7"/>
    <w:rsid w:val="00434E1C"/>
    <w:rsid w:val="00434F3A"/>
    <w:rsid w:val="004359EA"/>
    <w:rsid w:val="00435D0C"/>
    <w:rsid w:val="004363F5"/>
    <w:rsid w:val="00436DDF"/>
    <w:rsid w:val="004410C8"/>
    <w:rsid w:val="00441C50"/>
    <w:rsid w:val="00443035"/>
    <w:rsid w:val="004444D5"/>
    <w:rsid w:val="00444A50"/>
    <w:rsid w:val="0044554D"/>
    <w:rsid w:val="0044564E"/>
    <w:rsid w:val="004468B3"/>
    <w:rsid w:val="00447F40"/>
    <w:rsid w:val="00450BDC"/>
    <w:rsid w:val="004526DB"/>
    <w:rsid w:val="00452EC0"/>
    <w:rsid w:val="004546D0"/>
    <w:rsid w:val="00457AE1"/>
    <w:rsid w:val="00457F12"/>
    <w:rsid w:val="00460B54"/>
    <w:rsid w:val="004618B7"/>
    <w:rsid w:val="004619F4"/>
    <w:rsid w:val="00462852"/>
    <w:rsid w:val="00462D22"/>
    <w:rsid w:val="0046341A"/>
    <w:rsid w:val="00464178"/>
    <w:rsid w:val="004701EF"/>
    <w:rsid w:val="00472ED1"/>
    <w:rsid w:val="004730E2"/>
    <w:rsid w:val="00473D8A"/>
    <w:rsid w:val="004758D4"/>
    <w:rsid w:val="00475A26"/>
    <w:rsid w:val="00475AC0"/>
    <w:rsid w:val="004768A9"/>
    <w:rsid w:val="0047690A"/>
    <w:rsid w:val="00476F2A"/>
    <w:rsid w:val="00480ABB"/>
    <w:rsid w:val="00480F30"/>
    <w:rsid w:val="00481AD6"/>
    <w:rsid w:val="00482FFA"/>
    <w:rsid w:val="0048354C"/>
    <w:rsid w:val="00485237"/>
    <w:rsid w:val="00487937"/>
    <w:rsid w:val="0048799A"/>
    <w:rsid w:val="00490727"/>
    <w:rsid w:val="00491594"/>
    <w:rsid w:val="004924D5"/>
    <w:rsid w:val="004925E5"/>
    <w:rsid w:val="004952FE"/>
    <w:rsid w:val="00495CD7"/>
    <w:rsid w:val="00496E9B"/>
    <w:rsid w:val="00496EA3"/>
    <w:rsid w:val="00497217"/>
    <w:rsid w:val="004A0A31"/>
    <w:rsid w:val="004A1D2D"/>
    <w:rsid w:val="004A2101"/>
    <w:rsid w:val="004A2449"/>
    <w:rsid w:val="004A2A3A"/>
    <w:rsid w:val="004A433B"/>
    <w:rsid w:val="004A51AA"/>
    <w:rsid w:val="004A5484"/>
    <w:rsid w:val="004A5E8C"/>
    <w:rsid w:val="004B0979"/>
    <w:rsid w:val="004B17D6"/>
    <w:rsid w:val="004B249B"/>
    <w:rsid w:val="004B37FE"/>
    <w:rsid w:val="004B3901"/>
    <w:rsid w:val="004B3DB6"/>
    <w:rsid w:val="004B4096"/>
    <w:rsid w:val="004B481A"/>
    <w:rsid w:val="004B5BB9"/>
    <w:rsid w:val="004B727B"/>
    <w:rsid w:val="004B7A2B"/>
    <w:rsid w:val="004B7AE3"/>
    <w:rsid w:val="004C0583"/>
    <w:rsid w:val="004C1065"/>
    <w:rsid w:val="004C140E"/>
    <w:rsid w:val="004C22F7"/>
    <w:rsid w:val="004C3247"/>
    <w:rsid w:val="004C56FA"/>
    <w:rsid w:val="004C6320"/>
    <w:rsid w:val="004C6626"/>
    <w:rsid w:val="004C6DF7"/>
    <w:rsid w:val="004D0415"/>
    <w:rsid w:val="004D0645"/>
    <w:rsid w:val="004D069E"/>
    <w:rsid w:val="004D2CE7"/>
    <w:rsid w:val="004D2DDD"/>
    <w:rsid w:val="004D3FB5"/>
    <w:rsid w:val="004D6497"/>
    <w:rsid w:val="004D6A6C"/>
    <w:rsid w:val="004D7194"/>
    <w:rsid w:val="004E003D"/>
    <w:rsid w:val="004E011D"/>
    <w:rsid w:val="004E0AE9"/>
    <w:rsid w:val="004E25DE"/>
    <w:rsid w:val="004E2F22"/>
    <w:rsid w:val="004E3159"/>
    <w:rsid w:val="004E630C"/>
    <w:rsid w:val="004E7DE9"/>
    <w:rsid w:val="004F00F8"/>
    <w:rsid w:val="004F0740"/>
    <w:rsid w:val="004F0F34"/>
    <w:rsid w:val="004F283E"/>
    <w:rsid w:val="004F3B2D"/>
    <w:rsid w:val="004F53B6"/>
    <w:rsid w:val="004F70C7"/>
    <w:rsid w:val="004F729F"/>
    <w:rsid w:val="004F7B07"/>
    <w:rsid w:val="0050046E"/>
    <w:rsid w:val="00500F2E"/>
    <w:rsid w:val="005023D9"/>
    <w:rsid w:val="00503E66"/>
    <w:rsid w:val="00504905"/>
    <w:rsid w:val="00505EA7"/>
    <w:rsid w:val="00505F0F"/>
    <w:rsid w:val="00506622"/>
    <w:rsid w:val="00507E83"/>
    <w:rsid w:val="0051097F"/>
    <w:rsid w:val="005110D0"/>
    <w:rsid w:val="00512192"/>
    <w:rsid w:val="005132E9"/>
    <w:rsid w:val="00514552"/>
    <w:rsid w:val="00515A94"/>
    <w:rsid w:val="0051644E"/>
    <w:rsid w:val="00517E48"/>
    <w:rsid w:val="00520204"/>
    <w:rsid w:val="00520C31"/>
    <w:rsid w:val="00522A96"/>
    <w:rsid w:val="00522E05"/>
    <w:rsid w:val="005233AB"/>
    <w:rsid w:val="00523FE6"/>
    <w:rsid w:val="005245F9"/>
    <w:rsid w:val="005248B2"/>
    <w:rsid w:val="00526546"/>
    <w:rsid w:val="00526705"/>
    <w:rsid w:val="00526D92"/>
    <w:rsid w:val="00526F90"/>
    <w:rsid w:val="0052763A"/>
    <w:rsid w:val="00530FDE"/>
    <w:rsid w:val="00531CDB"/>
    <w:rsid w:val="00531FDB"/>
    <w:rsid w:val="005338FA"/>
    <w:rsid w:val="00533CDF"/>
    <w:rsid w:val="00534B20"/>
    <w:rsid w:val="00534DA6"/>
    <w:rsid w:val="00536A96"/>
    <w:rsid w:val="00536DC4"/>
    <w:rsid w:val="00536FFE"/>
    <w:rsid w:val="005376D4"/>
    <w:rsid w:val="005377D4"/>
    <w:rsid w:val="005406CE"/>
    <w:rsid w:val="005407D5"/>
    <w:rsid w:val="00541E91"/>
    <w:rsid w:val="00542608"/>
    <w:rsid w:val="00542AF0"/>
    <w:rsid w:val="00542BD4"/>
    <w:rsid w:val="00542D48"/>
    <w:rsid w:val="00544013"/>
    <w:rsid w:val="00544182"/>
    <w:rsid w:val="0054733A"/>
    <w:rsid w:val="00547C57"/>
    <w:rsid w:val="00550270"/>
    <w:rsid w:val="005505DC"/>
    <w:rsid w:val="0055132B"/>
    <w:rsid w:val="00551BD2"/>
    <w:rsid w:val="005537E1"/>
    <w:rsid w:val="00554615"/>
    <w:rsid w:val="00555814"/>
    <w:rsid w:val="005558E6"/>
    <w:rsid w:val="005579E3"/>
    <w:rsid w:val="00561237"/>
    <w:rsid w:val="005627FB"/>
    <w:rsid w:val="00562C26"/>
    <w:rsid w:val="00563DB6"/>
    <w:rsid w:val="00564300"/>
    <w:rsid w:val="005668BD"/>
    <w:rsid w:val="005668FA"/>
    <w:rsid w:val="0057169B"/>
    <w:rsid w:val="00571AB8"/>
    <w:rsid w:val="00576BBB"/>
    <w:rsid w:val="0058017F"/>
    <w:rsid w:val="00580440"/>
    <w:rsid w:val="00580FDF"/>
    <w:rsid w:val="00581E12"/>
    <w:rsid w:val="0058202C"/>
    <w:rsid w:val="00582226"/>
    <w:rsid w:val="00582698"/>
    <w:rsid w:val="00583D33"/>
    <w:rsid w:val="0058474C"/>
    <w:rsid w:val="005849C9"/>
    <w:rsid w:val="005864F3"/>
    <w:rsid w:val="0058675D"/>
    <w:rsid w:val="00587BDA"/>
    <w:rsid w:val="00590050"/>
    <w:rsid w:val="00592C2C"/>
    <w:rsid w:val="00593B3C"/>
    <w:rsid w:val="005942F3"/>
    <w:rsid w:val="00594922"/>
    <w:rsid w:val="005953AC"/>
    <w:rsid w:val="005954EC"/>
    <w:rsid w:val="00595BBA"/>
    <w:rsid w:val="00596F86"/>
    <w:rsid w:val="00597E9C"/>
    <w:rsid w:val="005A01D0"/>
    <w:rsid w:val="005A31BB"/>
    <w:rsid w:val="005A3CB1"/>
    <w:rsid w:val="005A4AE8"/>
    <w:rsid w:val="005A5A6A"/>
    <w:rsid w:val="005A6F3C"/>
    <w:rsid w:val="005A797E"/>
    <w:rsid w:val="005B0343"/>
    <w:rsid w:val="005B1D9E"/>
    <w:rsid w:val="005B2711"/>
    <w:rsid w:val="005B3395"/>
    <w:rsid w:val="005B38C4"/>
    <w:rsid w:val="005B41D1"/>
    <w:rsid w:val="005B4B14"/>
    <w:rsid w:val="005B4E17"/>
    <w:rsid w:val="005B6F09"/>
    <w:rsid w:val="005C0999"/>
    <w:rsid w:val="005C3321"/>
    <w:rsid w:val="005C4423"/>
    <w:rsid w:val="005C57F7"/>
    <w:rsid w:val="005C5EF5"/>
    <w:rsid w:val="005C67B8"/>
    <w:rsid w:val="005C7C26"/>
    <w:rsid w:val="005C7DE0"/>
    <w:rsid w:val="005D069B"/>
    <w:rsid w:val="005D1231"/>
    <w:rsid w:val="005D26B1"/>
    <w:rsid w:val="005D2C78"/>
    <w:rsid w:val="005D4070"/>
    <w:rsid w:val="005D4A3A"/>
    <w:rsid w:val="005D4CA5"/>
    <w:rsid w:val="005D532C"/>
    <w:rsid w:val="005D6ABF"/>
    <w:rsid w:val="005E0965"/>
    <w:rsid w:val="005E0BB8"/>
    <w:rsid w:val="005E270F"/>
    <w:rsid w:val="005E2AA6"/>
    <w:rsid w:val="005E4132"/>
    <w:rsid w:val="005E4C21"/>
    <w:rsid w:val="005E53EA"/>
    <w:rsid w:val="005E563B"/>
    <w:rsid w:val="005E6504"/>
    <w:rsid w:val="005E7A66"/>
    <w:rsid w:val="005E7DC7"/>
    <w:rsid w:val="005F1213"/>
    <w:rsid w:val="005F1479"/>
    <w:rsid w:val="005F23B9"/>
    <w:rsid w:val="005F3C5B"/>
    <w:rsid w:val="005F4965"/>
    <w:rsid w:val="005F5C02"/>
    <w:rsid w:val="005F6768"/>
    <w:rsid w:val="005F6EFA"/>
    <w:rsid w:val="00600D58"/>
    <w:rsid w:val="006018FD"/>
    <w:rsid w:val="006054B4"/>
    <w:rsid w:val="006056A5"/>
    <w:rsid w:val="00605EBF"/>
    <w:rsid w:val="0060765A"/>
    <w:rsid w:val="006078E1"/>
    <w:rsid w:val="0061062D"/>
    <w:rsid w:val="00611349"/>
    <w:rsid w:val="00611596"/>
    <w:rsid w:val="00611617"/>
    <w:rsid w:val="00612436"/>
    <w:rsid w:val="00612FC4"/>
    <w:rsid w:val="00614041"/>
    <w:rsid w:val="006168F4"/>
    <w:rsid w:val="00620A97"/>
    <w:rsid w:val="00621885"/>
    <w:rsid w:val="00622C34"/>
    <w:rsid w:val="00623784"/>
    <w:rsid w:val="00624E6F"/>
    <w:rsid w:val="00625D1E"/>
    <w:rsid w:val="00625EE4"/>
    <w:rsid w:val="00625F69"/>
    <w:rsid w:val="0062651B"/>
    <w:rsid w:val="006278B2"/>
    <w:rsid w:val="0062790B"/>
    <w:rsid w:val="0062793B"/>
    <w:rsid w:val="00630999"/>
    <w:rsid w:val="00633890"/>
    <w:rsid w:val="00634D8F"/>
    <w:rsid w:val="0063558E"/>
    <w:rsid w:val="00637062"/>
    <w:rsid w:val="006375DC"/>
    <w:rsid w:val="006402C4"/>
    <w:rsid w:val="0064079E"/>
    <w:rsid w:val="00640C14"/>
    <w:rsid w:val="006433F9"/>
    <w:rsid w:val="00643405"/>
    <w:rsid w:val="00647963"/>
    <w:rsid w:val="006507AD"/>
    <w:rsid w:val="006510B4"/>
    <w:rsid w:val="00651A9D"/>
    <w:rsid w:val="00653B58"/>
    <w:rsid w:val="00654BF6"/>
    <w:rsid w:val="00656A79"/>
    <w:rsid w:val="00657E89"/>
    <w:rsid w:val="0066043F"/>
    <w:rsid w:val="00660467"/>
    <w:rsid w:val="00660F84"/>
    <w:rsid w:val="0066261B"/>
    <w:rsid w:val="00663917"/>
    <w:rsid w:val="006661F3"/>
    <w:rsid w:val="00666638"/>
    <w:rsid w:val="00667263"/>
    <w:rsid w:val="0067019B"/>
    <w:rsid w:val="00670E60"/>
    <w:rsid w:val="00673C08"/>
    <w:rsid w:val="00675457"/>
    <w:rsid w:val="0067656A"/>
    <w:rsid w:val="00676C91"/>
    <w:rsid w:val="0068022C"/>
    <w:rsid w:val="006807F6"/>
    <w:rsid w:val="00680FA4"/>
    <w:rsid w:val="00682EFC"/>
    <w:rsid w:val="00684649"/>
    <w:rsid w:val="00686F31"/>
    <w:rsid w:val="006871E1"/>
    <w:rsid w:val="00687507"/>
    <w:rsid w:val="00690118"/>
    <w:rsid w:val="006904BF"/>
    <w:rsid w:val="00691CA9"/>
    <w:rsid w:val="006920CF"/>
    <w:rsid w:val="00693D37"/>
    <w:rsid w:val="00697040"/>
    <w:rsid w:val="006A070B"/>
    <w:rsid w:val="006A0A05"/>
    <w:rsid w:val="006A0DC5"/>
    <w:rsid w:val="006A0FBA"/>
    <w:rsid w:val="006A167C"/>
    <w:rsid w:val="006A2D7F"/>
    <w:rsid w:val="006A3AFA"/>
    <w:rsid w:val="006A3FF2"/>
    <w:rsid w:val="006A46C7"/>
    <w:rsid w:val="006A676B"/>
    <w:rsid w:val="006A77E5"/>
    <w:rsid w:val="006A7E8C"/>
    <w:rsid w:val="006B0F91"/>
    <w:rsid w:val="006B3497"/>
    <w:rsid w:val="006B4059"/>
    <w:rsid w:val="006B45DF"/>
    <w:rsid w:val="006B5D31"/>
    <w:rsid w:val="006C05E2"/>
    <w:rsid w:val="006C083E"/>
    <w:rsid w:val="006C1338"/>
    <w:rsid w:val="006C5A36"/>
    <w:rsid w:val="006C67C5"/>
    <w:rsid w:val="006D1309"/>
    <w:rsid w:val="006D2BFF"/>
    <w:rsid w:val="006E0264"/>
    <w:rsid w:val="006E0CF8"/>
    <w:rsid w:val="006E1FE4"/>
    <w:rsid w:val="006E2FFE"/>
    <w:rsid w:val="006E4084"/>
    <w:rsid w:val="006E41A0"/>
    <w:rsid w:val="006E6919"/>
    <w:rsid w:val="006E733E"/>
    <w:rsid w:val="006E779D"/>
    <w:rsid w:val="006F13EB"/>
    <w:rsid w:val="006F1C77"/>
    <w:rsid w:val="006F2B63"/>
    <w:rsid w:val="006F2E9E"/>
    <w:rsid w:val="006F3094"/>
    <w:rsid w:val="006F370F"/>
    <w:rsid w:val="006F4B29"/>
    <w:rsid w:val="006F4D57"/>
    <w:rsid w:val="006F5D69"/>
    <w:rsid w:val="006F74D2"/>
    <w:rsid w:val="006F7790"/>
    <w:rsid w:val="00703777"/>
    <w:rsid w:val="007040DE"/>
    <w:rsid w:val="007053D7"/>
    <w:rsid w:val="00705967"/>
    <w:rsid w:val="00705F95"/>
    <w:rsid w:val="00706BC0"/>
    <w:rsid w:val="00711A40"/>
    <w:rsid w:val="00713033"/>
    <w:rsid w:val="007141CA"/>
    <w:rsid w:val="00716F01"/>
    <w:rsid w:val="0072047E"/>
    <w:rsid w:val="00722399"/>
    <w:rsid w:val="0072427A"/>
    <w:rsid w:val="007250E9"/>
    <w:rsid w:val="007256F2"/>
    <w:rsid w:val="00727655"/>
    <w:rsid w:val="00727B75"/>
    <w:rsid w:val="00730908"/>
    <w:rsid w:val="00730B23"/>
    <w:rsid w:val="00731562"/>
    <w:rsid w:val="007319B9"/>
    <w:rsid w:val="0073413A"/>
    <w:rsid w:val="00734506"/>
    <w:rsid w:val="00734FB0"/>
    <w:rsid w:val="0073500A"/>
    <w:rsid w:val="00740972"/>
    <w:rsid w:val="00741489"/>
    <w:rsid w:val="0074445B"/>
    <w:rsid w:val="007448AA"/>
    <w:rsid w:val="007449FB"/>
    <w:rsid w:val="0074720C"/>
    <w:rsid w:val="0074772E"/>
    <w:rsid w:val="00747BA6"/>
    <w:rsid w:val="00750472"/>
    <w:rsid w:val="00751672"/>
    <w:rsid w:val="007517D1"/>
    <w:rsid w:val="00752BAE"/>
    <w:rsid w:val="00753A75"/>
    <w:rsid w:val="007541A8"/>
    <w:rsid w:val="00754D92"/>
    <w:rsid w:val="00754F02"/>
    <w:rsid w:val="00755AD2"/>
    <w:rsid w:val="0075688C"/>
    <w:rsid w:val="007569D3"/>
    <w:rsid w:val="00757C8F"/>
    <w:rsid w:val="00762E54"/>
    <w:rsid w:val="00763A0C"/>
    <w:rsid w:val="00764075"/>
    <w:rsid w:val="00764355"/>
    <w:rsid w:val="007656E2"/>
    <w:rsid w:val="00766D5F"/>
    <w:rsid w:val="007729A4"/>
    <w:rsid w:val="00772C20"/>
    <w:rsid w:val="007736DF"/>
    <w:rsid w:val="00774541"/>
    <w:rsid w:val="00775A9B"/>
    <w:rsid w:val="00776164"/>
    <w:rsid w:val="0077677F"/>
    <w:rsid w:val="00777187"/>
    <w:rsid w:val="00777DAA"/>
    <w:rsid w:val="0078018D"/>
    <w:rsid w:val="0078246B"/>
    <w:rsid w:val="00782D71"/>
    <w:rsid w:val="0078367B"/>
    <w:rsid w:val="00783874"/>
    <w:rsid w:val="00785CAA"/>
    <w:rsid w:val="00786E2D"/>
    <w:rsid w:val="00787B27"/>
    <w:rsid w:val="00791932"/>
    <w:rsid w:val="00792A26"/>
    <w:rsid w:val="00792DA5"/>
    <w:rsid w:val="00793DE6"/>
    <w:rsid w:val="0079410A"/>
    <w:rsid w:val="00794157"/>
    <w:rsid w:val="0079494D"/>
    <w:rsid w:val="00795032"/>
    <w:rsid w:val="007958A6"/>
    <w:rsid w:val="007962FB"/>
    <w:rsid w:val="00796655"/>
    <w:rsid w:val="00797A8E"/>
    <w:rsid w:val="00797AC1"/>
    <w:rsid w:val="007A13A9"/>
    <w:rsid w:val="007A22BD"/>
    <w:rsid w:val="007A2616"/>
    <w:rsid w:val="007A298E"/>
    <w:rsid w:val="007A2A6A"/>
    <w:rsid w:val="007A320F"/>
    <w:rsid w:val="007A3411"/>
    <w:rsid w:val="007A38B4"/>
    <w:rsid w:val="007A3D4F"/>
    <w:rsid w:val="007A489D"/>
    <w:rsid w:val="007A5BA4"/>
    <w:rsid w:val="007A63BC"/>
    <w:rsid w:val="007A67F5"/>
    <w:rsid w:val="007A6951"/>
    <w:rsid w:val="007B06A3"/>
    <w:rsid w:val="007B079C"/>
    <w:rsid w:val="007B0E63"/>
    <w:rsid w:val="007B2ACE"/>
    <w:rsid w:val="007B3D48"/>
    <w:rsid w:val="007B4D09"/>
    <w:rsid w:val="007B50A1"/>
    <w:rsid w:val="007B5ECE"/>
    <w:rsid w:val="007B6C6F"/>
    <w:rsid w:val="007C0616"/>
    <w:rsid w:val="007C1F57"/>
    <w:rsid w:val="007C2654"/>
    <w:rsid w:val="007C3D2B"/>
    <w:rsid w:val="007C4C64"/>
    <w:rsid w:val="007C7852"/>
    <w:rsid w:val="007C7BE6"/>
    <w:rsid w:val="007D025A"/>
    <w:rsid w:val="007D1934"/>
    <w:rsid w:val="007D1EA1"/>
    <w:rsid w:val="007D20A8"/>
    <w:rsid w:val="007D278D"/>
    <w:rsid w:val="007D2E93"/>
    <w:rsid w:val="007D407A"/>
    <w:rsid w:val="007D42C5"/>
    <w:rsid w:val="007D6948"/>
    <w:rsid w:val="007D7D2C"/>
    <w:rsid w:val="007E03EA"/>
    <w:rsid w:val="007E087C"/>
    <w:rsid w:val="007E1141"/>
    <w:rsid w:val="007E14DE"/>
    <w:rsid w:val="007E14DF"/>
    <w:rsid w:val="007E2DBD"/>
    <w:rsid w:val="007E3F94"/>
    <w:rsid w:val="007E4F3E"/>
    <w:rsid w:val="007E6D4C"/>
    <w:rsid w:val="007E7796"/>
    <w:rsid w:val="007F2911"/>
    <w:rsid w:val="007F35FF"/>
    <w:rsid w:val="007F3A55"/>
    <w:rsid w:val="007F4AE7"/>
    <w:rsid w:val="007F630D"/>
    <w:rsid w:val="007F79AE"/>
    <w:rsid w:val="00800600"/>
    <w:rsid w:val="0080213D"/>
    <w:rsid w:val="00802241"/>
    <w:rsid w:val="00802287"/>
    <w:rsid w:val="008025A5"/>
    <w:rsid w:val="0080410D"/>
    <w:rsid w:val="00804D35"/>
    <w:rsid w:val="00807565"/>
    <w:rsid w:val="00811305"/>
    <w:rsid w:val="00811BE7"/>
    <w:rsid w:val="008142CA"/>
    <w:rsid w:val="0081446F"/>
    <w:rsid w:val="0081594A"/>
    <w:rsid w:val="008168D4"/>
    <w:rsid w:val="00817BD9"/>
    <w:rsid w:val="00822562"/>
    <w:rsid w:val="0082387A"/>
    <w:rsid w:val="00824392"/>
    <w:rsid w:val="00826848"/>
    <w:rsid w:val="00826D0C"/>
    <w:rsid w:val="00832761"/>
    <w:rsid w:val="008339B5"/>
    <w:rsid w:val="00836101"/>
    <w:rsid w:val="0084053C"/>
    <w:rsid w:val="008414FC"/>
    <w:rsid w:val="0084297F"/>
    <w:rsid w:val="00842D2C"/>
    <w:rsid w:val="00842F2E"/>
    <w:rsid w:val="00843297"/>
    <w:rsid w:val="00844EDB"/>
    <w:rsid w:val="0084629D"/>
    <w:rsid w:val="00846DC4"/>
    <w:rsid w:val="0085029D"/>
    <w:rsid w:val="008508EA"/>
    <w:rsid w:val="00850A77"/>
    <w:rsid w:val="00851894"/>
    <w:rsid w:val="00851CB8"/>
    <w:rsid w:val="0085438B"/>
    <w:rsid w:val="00854B08"/>
    <w:rsid w:val="00854BDF"/>
    <w:rsid w:val="00854C0C"/>
    <w:rsid w:val="00855E1B"/>
    <w:rsid w:val="00857FC8"/>
    <w:rsid w:val="00861119"/>
    <w:rsid w:val="008616D4"/>
    <w:rsid w:val="00862292"/>
    <w:rsid w:val="0086230B"/>
    <w:rsid w:val="008627B3"/>
    <w:rsid w:val="00863CCE"/>
    <w:rsid w:val="00863EE5"/>
    <w:rsid w:val="008670EB"/>
    <w:rsid w:val="00867BC4"/>
    <w:rsid w:val="0087298F"/>
    <w:rsid w:val="00873BB3"/>
    <w:rsid w:val="0087414F"/>
    <w:rsid w:val="00874DCA"/>
    <w:rsid w:val="00875941"/>
    <w:rsid w:val="00877C3A"/>
    <w:rsid w:val="00880FCC"/>
    <w:rsid w:val="00881AA3"/>
    <w:rsid w:val="0088361B"/>
    <w:rsid w:val="00884ED8"/>
    <w:rsid w:val="00885B3C"/>
    <w:rsid w:val="00890F4C"/>
    <w:rsid w:val="00891F62"/>
    <w:rsid w:val="008951B8"/>
    <w:rsid w:val="008954A7"/>
    <w:rsid w:val="00896244"/>
    <w:rsid w:val="00896D3F"/>
    <w:rsid w:val="008A15DD"/>
    <w:rsid w:val="008A2528"/>
    <w:rsid w:val="008A3F54"/>
    <w:rsid w:val="008A4B59"/>
    <w:rsid w:val="008A7419"/>
    <w:rsid w:val="008B04BD"/>
    <w:rsid w:val="008B0ADA"/>
    <w:rsid w:val="008B0DA6"/>
    <w:rsid w:val="008B18B3"/>
    <w:rsid w:val="008B1A2A"/>
    <w:rsid w:val="008B2136"/>
    <w:rsid w:val="008B2EA2"/>
    <w:rsid w:val="008B5542"/>
    <w:rsid w:val="008B698D"/>
    <w:rsid w:val="008B7DEB"/>
    <w:rsid w:val="008C1575"/>
    <w:rsid w:val="008C2FD4"/>
    <w:rsid w:val="008C330E"/>
    <w:rsid w:val="008C4155"/>
    <w:rsid w:val="008C477C"/>
    <w:rsid w:val="008C502E"/>
    <w:rsid w:val="008C5AE6"/>
    <w:rsid w:val="008C742A"/>
    <w:rsid w:val="008D0A16"/>
    <w:rsid w:val="008D209B"/>
    <w:rsid w:val="008D2584"/>
    <w:rsid w:val="008D2930"/>
    <w:rsid w:val="008D3C9B"/>
    <w:rsid w:val="008D3DD7"/>
    <w:rsid w:val="008D475D"/>
    <w:rsid w:val="008D57B1"/>
    <w:rsid w:val="008D5B63"/>
    <w:rsid w:val="008D7999"/>
    <w:rsid w:val="008E0DB3"/>
    <w:rsid w:val="008E174F"/>
    <w:rsid w:val="008E2325"/>
    <w:rsid w:val="008E27EA"/>
    <w:rsid w:val="008E4C4C"/>
    <w:rsid w:val="008E4D4E"/>
    <w:rsid w:val="008E52DB"/>
    <w:rsid w:val="008E578E"/>
    <w:rsid w:val="008E687D"/>
    <w:rsid w:val="008E6AC3"/>
    <w:rsid w:val="008E7912"/>
    <w:rsid w:val="008F0DB2"/>
    <w:rsid w:val="008F1580"/>
    <w:rsid w:val="008F3226"/>
    <w:rsid w:val="008F464F"/>
    <w:rsid w:val="008F5431"/>
    <w:rsid w:val="008F56D2"/>
    <w:rsid w:val="008F6024"/>
    <w:rsid w:val="008F6FD6"/>
    <w:rsid w:val="0090138D"/>
    <w:rsid w:val="00903122"/>
    <w:rsid w:val="00903163"/>
    <w:rsid w:val="00904894"/>
    <w:rsid w:val="00905C06"/>
    <w:rsid w:val="00907429"/>
    <w:rsid w:val="009104CC"/>
    <w:rsid w:val="00912BD7"/>
    <w:rsid w:val="00913CE0"/>
    <w:rsid w:val="00914709"/>
    <w:rsid w:val="0091586B"/>
    <w:rsid w:val="00915F68"/>
    <w:rsid w:val="00921285"/>
    <w:rsid w:val="009237A9"/>
    <w:rsid w:val="009248C6"/>
    <w:rsid w:val="00925B86"/>
    <w:rsid w:val="009262B0"/>
    <w:rsid w:val="00927BDD"/>
    <w:rsid w:val="0093121B"/>
    <w:rsid w:val="0093217B"/>
    <w:rsid w:val="00933FA9"/>
    <w:rsid w:val="009350D5"/>
    <w:rsid w:val="0093532B"/>
    <w:rsid w:val="00935375"/>
    <w:rsid w:val="009357B0"/>
    <w:rsid w:val="00935C55"/>
    <w:rsid w:val="00937016"/>
    <w:rsid w:val="009418AE"/>
    <w:rsid w:val="0094424E"/>
    <w:rsid w:val="00945BD6"/>
    <w:rsid w:val="00946711"/>
    <w:rsid w:val="009470FD"/>
    <w:rsid w:val="00950790"/>
    <w:rsid w:val="00950CA7"/>
    <w:rsid w:val="00951389"/>
    <w:rsid w:val="00951F33"/>
    <w:rsid w:val="009542CC"/>
    <w:rsid w:val="00960A2A"/>
    <w:rsid w:val="00961480"/>
    <w:rsid w:val="00961792"/>
    <w:rsid w:val="0096245D"/>
    <w:rsid w:val="00963332"/>
    <w:rsid w:val="009639AB"/>
    <w:rsid w:val="009652B2"/>
    <w:rsid w:val="0096553D"/>
    <w:rsid w:val="00965BE3"/>
    <w:rsid w:val="00966D34"/>
    <w:rsid w:val="0096762D"/>
    <w:rsid w:val="00970183"/>
    <w:rsid w:val="00971279"/>
    <w:rsid w:val="00973CF6"/>
    <w:rsid w:val="009746E5"/>
    <w:rsid w:val="009749A5"/>
    <w:rsid w:val="009749B9"/>
    <w:rsid w:val="00981AA6"/>
    <w:rsid w:val="00983D6F"/>
    <w:rsid w:val="0098469D"/>
    <w:rsid w:val="0098509B"/>
    <w:rsid w:val="00986962"/>
    <w:rsid w:val="0098699B"/>
    <w:rsid w:val="0099056C"/>
    <w:rsid w:val="00994467"/>
    <w:rsid w:val="00994AEB"/>
    <w:rsid w:val="009955BA"/>
    <w:rsid w:val="00995BAE"/>
    <w:rsid w:val="00997B23"/>
    <w:rsid w:val="009A08EA"/>
    <w:rsid w:val="009A2F7A"/>
    <w:rsid w:val="009A33EB"/>
    <w:rsid w:val="009A3C9B"/>
    <w:rsid w:val="009A4403"/>
    <w:rsid w:val="009A46F4"/>
    <w:rsid w:val="009A48F2"/>
    <w:rsid w:val="009A4E2C"/>
    <w:rsid w:val="009A7825"/>
    <w:rsid w:val="009A7AF1"/>
    <w:rsid w:val="009B05AA"/>
    <w:rsid w:val="009B1AFA"/>
    <w:rsid w:val="009B26B4"/>
    <w:rsid w:val="009B3810"/>
    <w:rsid w:val="009B3EE2"/>
    <w:rsid w:val="009B4CB8"/>
    <w:rsid w:val="009B4DBB"/>
    <w:rsid w:val="009B57DC"/>
    <w:rsid w:val="009B66AD"/>
    <w:rsid w:val="009B6CAA"/>
    <w:rsid w:val="009C006D"/>
    <w:rsid w:val="009C17FD"/>
    <w:rsid w:val="009C22BF"/>
    <w:rsid w:val="009C2498"/>
    <w:rsid w:val="009C3F69"/>
    <w:rsid w:val="009C5929"/>
    <w:rsid w:val="009C617E"/>
    <w:rsid w:val="009C6E5B"/>
    <w:rsid w:val="009C7831"/>
    <w:rsid w:val="009C7B40"/>
    <w:rsid w:val="009D0729"/>
    <w:rsid w:val="009D14EE"/>
    <w:rsid w:val="009D164D"/>
    <w:rsid w:val="009D19AC"/>
    <w:rsid w:val="009D3A70"/>
    <w:rsid w:val="009D4486"/>
    <w:rsid w:val="009D6F8F"/>
    <w:rsid w:val="009E08C9"/>
    <w:rsid w:val="009E0F25"/>
    <w:rsid w:val="009E4368"/>
    <w:rsid w:val="009E5B88"/>
    <w:rsid w:val="009E65AF"/>
    <w:rsid w:val="009E6628"/>
    <w:rsid w:val="009E66C7"/>
    <w:rsid w:val="009E7961"/>
    <w:rsid w:val="009F0FDA"/>
    <w:rsid w:val="009F19AF"/>
    <w:rsid w:val="009F208C"/>
    <w:rsid w:val="009F280B"/>
    <w:rsid w:val="009F28AF"/>
    <w:rsid w:val="009F3AED"/>
    <w:rsid w:val="00A01C27"/>
    <w:rsid w:val="00A01F1F"/>
    <w:rsid w:val="00A03BB5"/>
    <w:rsid w:val="00A03D7F"/>
    <w:rsid w:val="00A062EB"/>
    <w:rsid w:val="00A0767E"/>
    <w:rsid w:val="00A101AE"/>
    <w:rsid w:val="00A1536E"/>
    <w:rsid w:val="00A15D81"/>
    <w:rsid w:val="00A16123"/>
    <w:rsid w:val="00A162D7"/>
    <w:rsid w:val="00A170D2"/>
    <w:rsid w:val="00A201B3"/>
    <w:rsid w:val="00A227D3"/>
    <w:rsid w:val="00A247CA"/>
    <w:rsid w:val="00A30CE5"/>
    <w:rsid w:val="00A32D48"/>
    <w:rsid w:val="00A33714"/>
    <w:rsid w:val="00A34EB9"/>
    <w:rsid w:val="00A34F86"/>
    <w:rsid w:val="00A36D74"/>
    <w:rsid w:val="00A374F5"/>
    <w:rsid w:val="00A37CBC"/>
    <w:rsid w:val="00A40461"/>
    <w:rsid w:val="00A40B7E"/>
    <w:rsid w:val="00A410DD"/>
    <w:rsid w:val="00A442F2"/>
    <w:rsid w:val="00A447AC"/>
    <w:rsid w:val="00A4525A"/>
    <w:rsid w:val="00A46224"/>
    <w:rsid w:val="00A47066"/>
    <w:rsid w:val="00A4732E"/>
    <w:rsid w:val="00A52DB0"/>
    <w:rsid w:val="00A53974"/>
    <w:rsid w:val="00A6210E"/>
    <w:rsid w:val="00A62480"/>
    <w:rsid w:val="00A6541B"/>
    <w:rsid w:val="00A65470"/>
    <w:rsid w:val="00A65B39"/>
    <w:rsid w:val="00A66317"/>
    <w:rsid w:val="00A664AD"/>
    <w:rsid w:val="00A67011"/>
    <w:rsid w:val="00A70BAE"/>
    <w:rsid w:val="00A735B7"/>
    <w:rsid w:val="00A7368C"/>
    <w:rsid w:val="00A73C35"/>
    <w:rsid w:val="00A7752D"/>
    <w:rsid w:val="00A77877"/>
    <w:rsid w:val="00A80E99"/>
    <w:rsid w:val="00A8175C"/>
    <w:rsid w:val="00A8236D"/>
    <w:rsid w:val="00A823B2"/>
    <w:rsid w:val="00A827C5"/>
    <w:rsid w:val="00A82D8F"/>
    <w:rsid w:val="00A83498"/>
    <w:rsid w:val="00A8351F"/>
    <w:rsid w:val="00A83ECB"/>
    <w:rsid w:val="00A8464C"/>
    <w:rsid w:val="00A8618A"/>
    <w:rsid w:val="00A86645"/>
    <w:rsid w:val="00A878FC"/>
    <w:rsid w:val="00A90F5E"/>
    <w:rsid w:val="00A91A6D"/>
    <w:rsid w:val="00A963D4"/>
    <w:rsid w:val="00A96F36"/>
    <w:rsid w:val="00A97904"/>
    <w:rsid w:val="00A97D55"/>
    <w:rsid w:val="00AA0396"/>
    <w:rsid w:val="00AA24AD"/>
    <w:rsid w:val="00AA354E"/>
    <w:rsid w:val="00AA4002"/>
    <w:rsid w:val="00AA5E7E"/>
    <w:rsid w:val="00AA68A3"/>
    <w:rsid w:val="00AB0514"/>
    <w:rsid w:val="00AB0A0A"/>
    <w:rsid w:val="00AB0BC9"/>
    <w:rsid w:val="00AB2DD8"/>
    <w:rsid w:val="00AB3DC2"/>
    <w:rsid w:val="00AB4099"/>
    <w:rsid w:val="00AB4F0A"/>
    <w:rsid w:val="00AB4F8B"/>
    <w:rsid w:val="00AC17B5"/>
    <w:rsid w:val="00AC1DB2"/>
    <w:rsid w:val="00AC434D"/>
    <w:rsid w:val="00AC58FE"/>
    <w:rsid w:val="00AC61CC"/>
    <w:rsid w:val="00AC7B1B"/>
    <w:rsid w:val="00AD2765"/>
    <w:rsid w:val="00AD3313"/>
    <w:rsid w:val="00AD34F2"/>
    <w:rsid w:val="00AD4258"/>
    <w:rsid w:val="00AD4F2C"/>
    <w:rsid w:val="00AD52BA"/>
    <w:rsid w:val="00AD5D74"/>
    <w:rsid w:val="00AD75A0"/>
    <w:rsid w:val="00AD7667"/>
    <w:rsid w:val="00AD7A6C"/>
    <w:rsid w:val="00AE0D48"/>
    <w:rsid w:val="00AE4D3B"/>
    <w:rsid w:val="00AE4FC7"/>
    <w:rsid w:val="00AE5195"/>
    <w:rsid w:val="00AE531A"/>
    <w:rsid w:val="00AE54AF"/>
    <w:rsid w:val="00AE606F"/>
    <w:rsid w:val="00AE6D22"/>
    <w:rsid w:val="00AE7104"/>
    <w:rsid w:val="00AF0979"/>
    <w:rsid w:val="00AF1A6C"/>
    <w:rsid w:val="00AF4062"/>
    <w:rsid w:val="00AF5594"/>
    <w:rsid w:val="00AF79E2"/>
    <w:rsid w:val="00B001D0"/>
    <w:rsid w:val="00B01503"/>
    <w:rsid w:val="00B024B0"/>
    <w:rsid w:val="00B02765"/>
    <w:rsid w:val="00B030EC"/>
    <w:rsid w:val="00B034E2"/>
    <w:rsid w:val="00B0407B"/>
    <w:rsid w:val="00B04128"/>
    <w:rsid w:val="00B071C0"/>
    <w:rsid w:val="00B11485"/>
    <w:rsid w:val="00B12A72"/>
    <w:rsid w:val="00B12FBC"/>
    <w:rsid w:val="00B141A0"/>
    <w:rsid w:val="00B1605D"/>
    <w:rsid w:val="00B17C0E"/>
    <w:rsid w:val="00B20047"/>
    <w:rsid w:val="00B2150F"/>
    <w:rsid w:val="00B22816"/>
    <w:rsid w:val="00B22849"/>
    <w:rsid w:val="00B237DE"/>
    <w:rsid w:val="00B23E7C"/>
    <w:rsid w:val="00B25ADB"/>
    <w:rsid w:val="00B26AE5"/>
    <w:rsid w:val="00B26F3B"/>
    <w:rsid w:val="00B271FC"/>
    <w:rsid w:val="00B30631"/>
    <w:rsid w:val="00B30BF1"/>
    <w:rsid w:val="00B31613"/>
    <w:rsid w:val="00B31815"/>
    <w:rsid w:val="00B3275E"/>
    <w:rsid w:val="00B328A6"/>
    <w:rsid w:val="00B340F3"/>
    <w:rsid w:val="00B34102"/>
    <w:rsid w:val="00B358EE"/>
    <w:rsid w:val="00B3597C"/>
    <w:rsid w:val="00B37B53"/>
    <w:rsid w:val="00B4087B"/>
    <w:rsid w:val="00B41510"/>
    <w:rsid w:val="00B437CA"/>
    <w:rsid w:val="00B4388A"/>
    <w:rsid w:val="00B43A7E"/>
    <w:rsid w:val="00B451F6"/>
    <w:rsid w:val="00B464DF"/>
    <w:rsid w:val="00B471C9"/>
    <w:rsid w:val="00B472A5"/>
    <w:rsid w:val="00B512B2"/>
    <w:rsid w:val="00B5143C"/>
    <w:rsid w:val="00B51D70"/>
    <w:rsid w:val="00B52C7B"/>
    <w:rsid w:val="00B53071"/>
    <w:rsid w:val="00B543F7"/>
    <w:rsid w:val="00B54543"/>
    <w:rsid w:val="00B54B00"/>
    <w:rsid w:val="00B55962"/>
    <w:rsid w:val="00B55BB4"/>
    <w:rsid w:val="00B55FF7"/>
    <w:rsid w:val="00B564B3"/>
    <w:rsid w:val="00B56ACE"/>
    <w:rsid w:val="00B578D4"/>
    <w:rsid w:val="00B57973"/>
    <w:rsid w:val="00B60B51"/>
    <w:rsid w:val="00B61B4A"/>
    <w:rsid w:val="00B61C53"/>
    <w:rsid w:val="00B61CD9"/>
    <w:rsid w:val="00B621E5"/>
    <w:rsid w:val="00B62688"/>
    <w:rsid w:val="00B62B1C"/>
    <w:rsid w:val="00B633E9"/>
    <w:rsid w:val="00B634C0"/>
    <w:rsid w:val="00B645AD"/>
    <w:rsid w:val="00B64C15"/>
    <w:rsid w:val="00B65691"/>
    <w:rsid w:val="00B7001D"/>
    <w:rsid w:val="00B70CC3"/>
    <w:rsid w:val="00B719E7"/>
    <w:rsid w:val="00B71B71"/>
    <w:rsid w:val="00B74A64"/>
    <w:rsid w:val="00B775AC"/>
    <w:rsid w:val="00B8198F"/>
    <w:rsid w:val="00B81E5A"/>
    <w:rsid w:val="00B850F2"/>
    <w:rsid w:val="00B85FC8"/>
    <w:rsid w:val="00B860E4"/>
    <w:rsid w:val="00B8652D"/>
    <w:rsid w:val="00B86BA9"/>
    <w:rsid w:val="00B86FEB"/>
    <w:rsid w:val="00B8792A"/>
    <w:rsid w:val="00B87A74"/>
    <w:rsid w:val="00B9102D"/>
    <w:rsid w:val="00B91F3C"/>
    <w:rsid w:val="00B937A2"/>
    <w:rsid w:val="00B94331"/>
    <w:rsid w:val="00B94548"/>
    <w:rsid w:val="00B9472D"/>
    <w:rsid w:val="00B962D9"/>
    <w:rsid w:val="00B97B57"/>
    <w:rsid w:val="00BA03CB"/>
    <w:rsid w:val="00BA0ABD"/>
    <w:rsid w:val="00BA0FA7"/>
    <w:rsid w:val="00BA14EF"/>
    <w:rsid w:val="00BA2835"/>
    <w:rsid w:val="00BA36FD"/>
    <w:rsid w:val="00BA382D"/>
    <w:rsid w:val="00BA5050"/>
    <w:rsid w:val="00BA557F"/>
    <w:rsid w:val="00BB0080"/>
    <w:rsid w:val="00BB036D"/>
    <w:rsid w:val="00BB0D76"/>
    <w:rsid w:val="00BB2C45"/>
    <w:rsid w:val="00BB3B8D"/>
    <w:rsid w:val="00BB3F8D"/>
    <w:rsid w:val="00BB4EFD"/>
    <w:rsid w:val="00BB583B"/>
    <w:rsid w:val="00BB627E"/>
    <w:rsid w:val="00BB649D"/>
    <w:rsid w:val="00BB709F"/>
    <w:rsid w:val="00BB776E"/>
    <w:rsid w:val="00BB7D76"/>
    <w:rsid w:val="00BB7F02"/>
    <w:rsid w:val="00BC03AE"/>
    <w:rsid w:val="00BC0EC5"/>
    <w:rsid w:val="00BC25C8"/>
    <w:rsid w:val="00BC35EC"/>
    <w:rsid w:val="00BC4A77"/>
    <w:rsid w:val="00BC5941"/>
    <w:rsid w:val="00BC59F7"/>
    <w:rsid w:val="00BC5B8C"/>
    <w:rsid w:val="00BD0464"/>
    <w:rsid w:val="00BD097F"/>
    <w:rsid w:val="00BD0997"/>
    <w:rsid w:val="00BD2834"/>
    <w:rsid w:val="00BD5F78"/>
    <w:rsid w:val="00BD6925"/>
    <w:rsid w:val="00BE0149"/>
    <w:rsid w:val="00BE1634"/>
    <w:rsid w:val="00BE1EAD"/>
    <w:rsid w:val="00BE2438"/>
    <w:rsid w:val="00BE26E4"/>
    <w:rsid w:val="00BE375F"/>
    <w:rsid w:val="00BE3E3C"/>
    <w:rsid w:val="00BE4C86"/>
    <w:rsid w:val="00BE6D53"/>
    <w:rsid w:val="00BE6E10"/>
    <w:rsid w:val="00BE71C5"/>
    <w:rsid w:val="00BF0B16"/>
    <w:rsid w:val="00BF0E9B"/>
    <w:rsid w:val="00BF1182"/>
    <w:rsid w:val="00BF1A13"/>
    <w:rsid w:val="00BF2538"/>
    <w:rsid w:val="00BF38E4"/>
    <w:rsid w:val="00BF4917"/>
    <w:rsid w:val="00BF4A10"/>
    <w:rsid w:val="00BF4A73"/>
    <w:rsid w:val="00BF7917"/>
    <w:rsid w:val="00C008C7"/>
    <w:rsid w:val="00C012A1"/>
    <w:rsid w:val="00C01C8E"/>
    <w:rsid w:val="00C02206"/>
    <w:rsid w:val="00C02245"/>
    <w:rsid w:val="00C02AF5"/>
    <w:rsid w:val="00C02B17"/>
    <w:rsid w:val="00C02BC0"/>
    <w:rsid w:val="00C02D82"/>
    <w:rsid w:val="00C03134"/>
    <w:rsid w:val="00C04E3E"/>
    <w:rsid w:val="00C059DD"/>
    <w:rsid w:val="00C05BE1"/>
    <w:rsid w:val="00C10BC5"/>
    <w:rsid w:val="00C12971"/>
    <w:rsid w:val="00C15159"/>
    <w:rsid w:val="00C15E8E"/>
    <w:rsid w:val="00C16896"/>
    <w:rsid w:val="00C16D39"/>
    <w:rsid w:val="00C17A64"/>
    <w:rsid w:val="00C21053"/>
    <w:rsid w:val="00C21A5B"/>
    <w:rsid w:val="00C23387"/>
    <w:rsid w:val="00C238E1"/>
    <w:rsid w:val="00C23D50"/>
    <w:rsid w:val="00C2457A"/>
    <w:rsid w:val="00C2561A"/>
    <w:rsid w:val="00C36CA4"/>
    <w:rsid w:val="00C417C4"/>
    <w:rsid w:val="00C41E93"/>
    <w:rsid w:val="00C42554"/>
    <w:rsid w:val="00C4372F"/>
    <w:rsid w:val="00C45676"/>
    <w:rsid w:val="00C45E1D"/>
    <w:rsid w:val="00C46CB0"/>
    <w:rsid w:val="00C52769"/>
    <w:rsid w:val="00C53936"/>
    <w:rsid w:val="00C554B0"/>
    <w:rsid w:val="00C55B84"/>
    <w:rsid w:val="00C64797"/>
    <w:rsid w:val="00C67C5E"/>
    <w:rsid w:val="00C72944"/>
    <w:rsid w:val="00C72DA5"/>
    <w:rsid w:val="00C7353E"/>
    <w:rsid w:val="00C74241"/>
    <w:rsid w:val="00C7433E"/>
    <w:rsid w:val="00C761E0"/>
    <w:rsid w:val="00C765C8"/>
    <w:rsid w:val="00C77FA3"/>
    <w:rsid w:val="00C80806"/>
    <w:rsid w:val="00C81476"/>
    <w:rsid w:val="00C8203F"/>
    <w:rsid w:val="00C8317F"/>
    <w:rsid w:val="00C84497"/>
    <w:rsid w:val="00C845D6"/>
    <w:rsid w:val="00C84964"/>
    <w:rsid w:val="00C854C9"/>
    <w:rsid w:val="00C85AB3"/>
    <w:rsid w:val="00C861C0"/>
    <w:rsid w:val="00C86D2A"/>
    <w:rsid w:val="00C87154"/>
    <w:rsid w:val="00C90466"/>
    <w:rsid w:val="00C90E9D"/>
    <w:rsid w:val="00C911F0"/>
    <w:rsid w:val="00C9228F"/>
    <w:rsid w:val="00C92470"/>
    <w:rsid w:val="00C92AC9"/>
    <w:rsid w:val="00C93BBD"/>
    <w:rsid w:val="00C94E75"/>
    <w:rsid w:val="00C951C6"/>
    <w:rsid w:val="00C955CE"/>
    <w:rsid w:val="00C966A7"/>
    <w:rsid w:val="00CA05E5"/>
    <w:rsid w:val="00CA07C7"/>
    <w:rsid w:val="00CA20F6"/>
    <w:rsid w:val="00CA2B3A"/>
    <w:rsid w:val="00CA3F50"/>
    <w:rsid w:val="00CA58FF"/>
    <w:rsid w:val="00CA78CE"/>
    <w:rsid w:val="00CA7CF2"/>
    <w:rsid w:val="00CB1557"/>
    <w:rsid w:val="00CB1728"/>
    <w:rsid w:val="00CB26EB"/>
    <w:rsid w:val="00CB4273"/>
    <w:rsid w:val="00CB56C5"/>
    <w:rsid w:val="00CB6085"/>
    <w:rsid w:val="00CB67CE"/>
    <w:rsid w:val="00CB6D1E"/>
    <w:rsid w:val="00CC149F"/>
    <w:rsid w:val="00CC2287"/>
    <w:rsid w:val="00CC280D"/>
    <w:rsid w:val="00CC2BBC"/>
    <w:rsid w:val="00CC5904"/>
    <w:rsid w:val="00CD18E6"/>
    <w:rsid w:val="00CD1D59"/>
    <w:rsid w:val="00CD2253"/>
    <w:rsid w:val="00CD229E"/>
    <w:rsid w:val="00CD24A8"/>
    <w:rsid w:val="00CD4E0D"/>
    <w:rsid w:val="00CD51BB"/>
    <w:rsid w:val="00CD6721"/>
    <w:rsid w:val="00CD6D8D"/>
    <w:rsid w:val="00CE003C"/>
    <w:rsid w:val="00CE0F8C"/>
    <w:rsid w:val="00CE256F"/>
    <w:rsid w:val="00CE7948"/>
    <w:rsid w:val="00CE7A4A"/>
    <w:rsid w:val="00CF00F9"/>
    <w:rsid w:val="00CF163C"/>
    <w:rsid w:val="00CF1935"/>
    <w:rsid w:val="00CF6E4C"/>
    <w:rsid w:val="00D01CFC"/>
    <w:rsid w:val="00D022F4"/>
    <w:rsid w:val="00D0231E"/>
    <w:rsid w:val="00D03A2C"/>
    <w:rsid w:val="00D03D52"/>
    <w:rsid w:val="00D0462A"/>
    <w:rsid w:val="00D046DE"/>
    <w:rsid w:val="00D0489A"/>
    <w:rsid w:val="00D05957"/>
    <w:rsid w:val="00D106D2"/>
    <w:rsid w:val="00D11CFD"/>
    <w:rsid w:val="00D1264D"/>
    <w:rsid w:val="00D132CF"/>
    <w:rsid w:val="00D1357D"/>
    <w:rsid w:val="00D13D52"/>
    <w:rsid w:val="00D13D76"/>
    <w:rsid w:val="00D1481B"/>
    <w:rsid w:val="00D15951"/>
    <w:rsid w:val="00D15AF4"/>
    <w:rsid w:val="00D16DAB"/>
    <w:rsid w:val="00D17E4B"/>
    <w:rsid w:val="00D207BB"/>
    <w:rsid w:val="00D21EB8"/>
    <w:rsid w:val="00D22A91"/>
    <w:rsid w:val="00D240EC"/>
    <w:rsid w:val="00D24A6B"/>
    <w:rsid w:val="00D25626"/>
    <w:rsid w:val="00D26AA1"/>
    <w:rsid w:val="00D34CC9"/>
    <w:rsid w:val="00D34EAE"/>
    <w:rsid w:val="00D3653C"/>
    <w:rsid w:val="00D37E38"/>
    <w:rsid w:val="00D406AD"/>
    <w:rsid w:val="00D41BD4"/>
    <w:rsid w:val="00D436D3"/>
    <w:rsid w:val="00D43A2B"/>
    <w:rsid w:val="00D4444F"/>
    <w:rsid w:val="00D4550C"/>
    <w:rsid w:val="00D45A55"/>
    <w:rsid w:val="00D45BC8"/>
    <w:rsid w:val="00D45DCE"/>
    <w:rsid w:val="00D5145A"/>
    <w:rsid w:val="00D5166F"/>
    <w:rsid w:val="00D517EF"/>
    <w:rsid w:val="00D53450"/>
    <w:rsid w:val="00D55A73"/>
    <w:rsid w:val="00D57B4C"/>
    <w:rsid w:val="00D6004C"/>
    <w:rsid w:val="00D607C9"/>
    <w:rsid w:val="00D6111B"/>
    <w:rsid w:val="00D630B5"/>
    <w:rsid w:val="00D632E6"/>
    <w:rsid w:val="00D6497F"/>
    <w:rsid w:val="00D65450"/>
    <w:rsid w:val="00D657C5"/>
    <w:rsid w:val="00D66C49"/>
    <w:rsid w:val="00D703EF"/>
    <w:rsid w:val="00D70436"/>
    <w:rsid w:val="00D70548"/>
    <w:rsid w:val="00D714EF"/>
    <w:rsid w:val="00D71B44"/>
    <w:rsid w:val="00D7254F"/>
    <w:rsid w:val="00D73135"/>
    <w:rsid w:val="00D7520D"/>
    <w:rsid w:val="00D76D5B"/>
    <w:rsid w:val="00D77BDF"/>
    <w:rsid w:val="00D801BD"/>
    <w:rsid w:val="00D8473B"/>
    <w:rsid w:val="00D85DE8"/>
    <w:rsid w:val="00D86FC6"/>
    <w:rsid w:val="00D907EE"/>
    <w:rsid w:val="00D90F25"/>
    <w:rsid w:val="00D9114C"/>
    <w:rsid w:val="00D9122F"/>
    <w:rsid w:val="00D924F2"/>
    <w:rsid w:val="00D93B4A"/>
    <w:rsid w:val="00D949AD"/>
    <w:rsid w:val="00D94A55"/>
    <w:rsid w:val="00D94F2B"/>
    <w:rsid w:val="00D95161"/>
    <w:rsid w:val="00D961FB"/>
    <w:rsid w:val="00D96E4B"/>
    <w:rsid w:val="00D96EDA"/>
    <w:rsid w:val="00D97114"/>
    <w:rsid w:val="00DA1F53"/>
    <w:rsid w:val="00DA30C7"/>
    <w:rsid w:val="00DA3465"/>
    <w:rsid w:val="00DA350E"/>
    <w:rsid w:val="00DA4D69"/>
    <w:rsid w:val="00DA5FE9"/>
    <w:rsid w:val="00DA6F56"/>
    <w:rsid w:val="00DA7B4E"/>
    <w:rsid w:val="00DB00F0"/>
    <w:rsid w:val="00DB1E83"/>
    <w:rsid w:val="00DB2AD5"/>
    <w:rsid w:val="00DB3D11"/>
    <w:rsid w:val="00DB43AB"/>
    <w:rsid w:val="00DB54A1"/>
    <w:rsid w:val="00DB57FE"/>
    <w:rsid w:val="00DB7754"/>
    <w:rsid w:val="00DC0B19"/>
    <w:rsid w:val="00DC1C40"/>
    <w:rsid w:val="00DC1D00"/>
    <w:rsid w:val="00DC4E3F"/>
    <w:rsid w:val="00DC50EF"/>
    <w:rsid w:val="00DC5A4F"/>
    <w:rsid w:val="00DC5AB6"/>
    <w:rsid w:val="00DC7F57"/>
    <w:rsid w:val="00DD11D4"/>
    <w:rsid w:val="00DD3419"/>
    <w:rsid w:val="00DD375A"/>
    <w:rsid w:val="00DD4ADB"/>
    <w:rsid w:val="00DD54BA"/>
    <w:rsid w:val="00DD5804"/>
    <w:rsid w:val="00DD5B55"/>
    <w:rsid w:val="00DD687A"/>
    <w:rsid w:val="00DD7873"/>
    <w:rsid w:val="00DE0A38"/>
    <w:rsid w:val="00DE0B46"/>
    <w:rsid w:val="00DE0E10"/>
    <w:rsid w:val="00DE15DA"/>
    <w:rsid w:val="00DE2683"/>
    <w:rsid w:val="00DE2F80"/>
    <w:rsid w:val="00DE35D0"/>
    <w:rsid w:val="00DE3B45"/>
    <w:rsid w:val="00DE3C33"/>
    <w:rsid w:val="00DE45A1"/>
    <w:rsid w:val="00DE51B1"/>
    <w:rsid w:val="00DE70BB"/>
    <w:rsid w:val="00DE78BB"/>
    <w:rsid w:val="00DF19EC"/>
    <w:rsid w:val="00DF469B"/>
    <w:rsid w:val="00DF5DB6"/>
    <w:rsid w:val="00DF5FA7"/>
    <w:rsid w:val="00DF65C3"/>
    <w:rsid w:val="00DF6D4E"/>
    <w:rsid w:val="00DF7EB5"/>
    <w:rsid w:val="00E0361B"/>
    <w:rsid w:val="00E03B04"/>
    <w:rsid w:val="00E03DC3"/>
    <w:rsid w:val="00E03F08"/>
    <w:rsid w:val="00E0571F"/>
    <w:rsid w:val="00E05C91"/>
    <w:rsid w:val="00E1165A"/>
    <w:rsid w:val="00E11D1E"/>
    <w:rsid w:val="00E12A69"/>
    <w:rsid w:val="00E139E8"/>
    <w:rsid w:val="00E13A74"/>
    <w:rsid w:val="00E1431B"/>
    <w:rsid w:val="00E14D69"/>
    <w:rsid w:val="00E157F4"/>
    <w:rsid w:val="00E16980"/>
    <w:rsid w:val="00E169E4"/>
    <w:rsid w:val="00E228B4"/>
    <w:rsid w:val="00E22E5E"/>
    <w:rsid w:val="00E26BBF"/>
    <w:rsid w:val="00E273B8"/>
    <w:rsid w:val="00E273F8"/>
    <w:rsid w:val="00E30A3D"/>
    <w:rsid w:val="00E34E7A"/>
    <w:rsid w:val="00E34F95"/>
    <w:rsid w:val="00E36DE8"/>
    <w:rsid w:val="00E379EB"/>
    <w:rsid w:val="00E405AE"/>
    <w:rsid w:val="00E428B8"/>
    <w:rsid w:val="00E42A8D"/>
    <w:rsid w:val="00E42F96"/>
    <w:rsid w:val="00E4331B"/>
    <w:rsid w:val="00E44DAB"/>
    <w:rsid w:val="00E45979"/>
    <w:rsid w:val="00E46061"/>
    <w:rsid w:val="00E4611D"/>
    <w:rsid w:val="00E462BD"/>
    <w:rsid w:val="00E46F1A"/>
    <w:rsid w:val="00E506F8"/>
    <w:rsid w:val="00E50A9E"/>
    <w:rsid w:val="00E50CC9"/>
    <w:rsid w:val="00E601B6"/>
    <w:rsid w:val="00E6090D"/>
    <w:rsid w:val="00E63B5B"/>
    <w:rsid w:val="00E65E1B"/>
    <w:rsid w:val="00E70629"/>
    <w:rsid w:val="00E71586"/>
    <w:rsid w:val="00E71A0B"/>
    <w:rsid w:val="00E73F0F"/>
    <w:rsid w:val="00E761B7"/>
    <w:rsid w:val="00E77127"/>
    <w:rsid w:val="00E8090F"/>
    <w:rsid w:val="00E813F6"/>
    <w:rsid w:val="00E81671"/>
    <w:rsid w:val="00E819E0"/>
    <w:rsid w:val="00E84B00"/>
    <w:rsid w:val="00E85002"/>
    <w:rsid w:val="00E9179C"/>
    <w:rsid w:val="00E919DE"/>
    <w:rsid w:val="00E91BD9"/>
    <w:rsid w:val="00E922D7"/>
    <w:rsid w:val="00E93A42"/>
    <w:rsid w:val="00E9490B"/>
    <w:rsid w:val="00E9610A"/>
    <w:rsid w:val="00E96555"/>
    <w:rsid w:val="00EA0D04"/>
    <w:rsid w:val="00EA1011"/>
    <w:rsid w:val="00EA182E"/>
    <w:rsid w:val="00EA453C"/>
    <w:rsid w:val="00EA5F69"/>
    <w:rsid w:val="00EA718E"/>
    <w:rsid w:val="00EA7EB1"/>
    <w:rsid w:val="00EA7F86"/>
    <w:rsid w:val="00EB11AE"/>
    <w:rsid w:val="00EB1E9B"/>
    <w:rsid w:val="00EB397D"/>
    <w:rsid w:val="00EB3C61"/>
    <w:rsid w:val="00EB4DAD"/>
    <w:rsid w:val="00EB5E6F"/>
    <w:rsid w:val="00EB68D4"/>
    <w:rsid w:val="00EB7570"/>
    <w:rsid w:val="00EC017F"/>
    <w:rsid w:val="00EC02A6"/>
    <w:rsid w:val="00EC0A86"/>
    <w:rsid w:val="00EC1478"/>
    <w:rsid w:val="00EC1B95"/>
    <w:rsid w:val="00EC219B"/>
    <w:rsid w:val="00EC23F7"/>
    <w:rsid w:val="00EC3EA5"/>
    <w:rsid w:val="00EC4EE7"/>
    <w:rsid w:val="00EC5BD0"/>
    <w:rsid w:val="00EC6642"/>
    <w:rsid w:val="00EC69A0"/>
    <w:rsid w:val="00EC6D04"/>
    <w:rsid w:val="00ED08A6"/>
    <w:rsid w:val="00ED2DE1"/>
    <w:rsid w:val="00ED31C8"/>
    <w:rsid w:val="00ED34F9"/>
    <w:rsid w:val="00ED530D"/>
    <w:rsid w:val="00ED794D"/>
    <w:rsid w:val="00ED7B62"/>
    <w:rsid w:val="00EE094D"/>
    <w:rsid w:val="00EE14E7"/>
    <w:rsid w:val="00EE3005"/>
    <w:rsid w:val="00EE34DA"/>
    <w:rsid w:val="00EE3C2B"/>
    <w:rsid w:val="00EE3C35"/>
    <w:rsid w:val="00EE4FB9"/>
    <w:rsid w:val="00EE5B55"/>
    <w:rsid w:val="00EE5C03"/>
    <w:rsid w:val="00EE67FE"/>
    <w:rsid w:val="00EE7A54"/>
    <w:rsid w:val="00EE7DD7"/>
    <w:rsid w:val="00EF6BA2"/>
    <w:rsid w:val="00EF71D3"/>
    <w:rsid w:val="00F00A0B"/>
    <w:rsid w:val="00F0221A"/>
    <w:rsid w:val="00F02410"/>
    <w:rsid w:val="00F02B89"/>
    <w:rsid w:val="00F03328"/>
    <w:rsid w:val="00F036F5"/>
    <w:rsid w:val="00F06249"/>
    <w:rsid w:val="00F07616"/>
    <w:rsid w:val="00F12931"/>
    <w:rsid w:val="00F12AA0"/>
    <w:rsid w:val="00F13885"/>
    <w:rsid w:val="00F13EE8"/>
    <w:rsid w:val="00F14376"/>
    <w:rsid w:val="00F1601D"/>
    <w:rsid w:val="00F1668B"/>
    <w:rsid w:val="00F172DA"/>
    <w:rsid w:val="00F17634"/>
    <w:rsid w:val="00F17983"/>
    <w:rsid w:val="00F179EC"/>
    <w:rsid w:val="00F22ACE"/>
    <w:rsid w:val="00F232AB"/>
    <w:rsid w:val="00F235D8"/>
    <w:rsid w:val="00F2390B"/>
    <w:rsid w:val="00F23D0E"/>
    <w:rsid w:val="00F23F86"/>
    <w:rsid w:val="00F241A9"/>
    <w:rsid w:val="00F24C63"/>
    <w:rsid w:val="00F25F41"/>
    <w:rsid w:val="00F26A7C"/>
    <w:rsid w:val="00F31F4E"/>
    <w:rsid w:val="00F3296F"/>
    <w:rsid w:val="00F33AD7"/>
    <w:rsid w:val="00F362CA"/>
    <w:rsid w:val="00F36D4D"/>
    <w:rsid w:val="00F41322"/>
    <w:rsid w:val="00F41882"/>
    <w:rsid w:val="00F41910"/>
    <w:rsid w:val="00F4239D"/>
    <w:rsid w:val="00F42FB4"/>
    <w:rsid w:val="00F4526D"/>
    <w:rsid w:val="00F46574"/>
    <w:rsid w:val="00F473D6"/>
    <w:rsid w:val="00F50B6C"/>
    <w:rsid w:val="00F51FA8"/>
    <w:rsid w:val="00F52BA7"/>
    <w:rsid w:val="00F54F73"/>
    <w:rsid w:val="00F566C4"/>
    <w:rsid w:val="00F611A7"/>
    <w:rsid w:val="00F62685"/>
    <w:rsid w:val="00F62783"/>
    <w:rsid w:val="00F62F03"/>
    <w:rsid w:val="00F667E6"/>
    <w:rsid w:val="00F700C3"/>
    <w:rsid w:val="00F71078"/>
    <w:rsid w:val="00F72030"/>
    <w:rsid w:val="00F72461"/>
    <w:rsid w:val="00F75BB0"/>
    <w:rsid w:val="00F7795D"/>
    <w:rsid w:val="00F809EE"/>
    <w:rsid w:val="00F80C71"/>
    <w:rsid w:val="00F80F68"/>
    <w:rsid w:val="00F81D40"/>
    <w:rsid w:val="00F83FC3"/>
    <w:rsid w:val="00F84A16"/>
    <w:rsid w:val="00F8512A"/>
    <w:rsid w:val="00F870C2"/>
    <w:rsid w:val="00F90701"/>
    <w:rsid w:val="00F91769"/>
    <w:rsid w:val="00F926B6"/>
    <w:rsid w:val="00F9402C"/>
    <w:rsid w:val="00F957D8"/>
    <w:rsid w:val="00F968DB"/>
    <w:rsid w:val="00F9763A"/>
    <w:rsid w:val="00F978CC"/>
    <w:rsid w:val="00FA0688"/>
    <w:rsid w:val="00FA170F"/>
    <w:rsid w:val="00FA28B0"/>
    <w:rsid w:val="00FA3A56"/>
    <w:rsid w:val="00FA3E2D"/>
    <w:rsid w:val="00FA44F2"/>
    <w:rsid w:val="00FA4D97"/>
    <w:rsid w:val="00FA6DC7"/>
    <w:rsid w:val="00FA78BF"/>
    <w:rsid w:val="00FB289A"/>
    <w:rsid w:val="00FB2B79"/>
    <w:rsid w:val="00FB2E81"/>
    <w:rsid w:val="00FB4301"/>
    <w:rsid w:val="00FB561F"/>
    <w:rsid w:val="00FC1790"/>
    <w:rsid w:val="00FC1DB4"/>
    <w:rsid w:val="00FC2A33"/>
    <w:rsid w:val="00FD0D73"/>
    <w:rsid w:val="00FD158A"/>
    <w:rsid w:val="00FD29A0"/>
    <w:rsid w:val="00FD403A"/>
    <w:rsid w:val="00FD4A35"/>
    <w:rsid w:val="00FD7257"/>
    <w:rsid w:val="00FD7819"/>
    <w:rsid w:val="00FE0545"/>
    <w:rsid w:val="00FE49BE"/>
    <w:rsid w:val="00FE4D0F"/>
    <w:rsid w:val="00FE5127"/>
    <w:rsid w:val="00FE5A84"/>
    <w:rsid w:val="00FE6652"/>
    <w:rsid w:val="00FE70A9"/>
    <w:rsid w:val="00FE7675"/>
    <w:rsid w:val="00FE7E46"/>
    <w:rsid w:val="00FF02D8"/>
    <w:rsid w:val="00FF0B37"/>
    <w:rsid w:val="00FF1C37"/>
    <w:rsid w:val="00FF3A3D"/>
    <w:rsid w:val="00FF4E36"/>
    <w:rsid w:val="00FF66DA"/>
    <w:rsid w:val="00FF6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92999"/>
  <w15:docId w15:val="{E51A9A22-8405-4A0E-B49A-3E1695370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4C0"/>
    <w:pPr>
      <w:spacing w:after="200" w:line="276" w:lineRule="auto"/>
    </w:pPr>
    <w:rPr>
      <w:sz w:val="22"/>
      <w:szCs w:val="22"/>
      <w:lang w:eastAsia="en-US"/>
    </w:rPr>
  </w:style>
  <w:style w:type="paragraph" w:styleId="Heading1">
    <w:name w:val="heading 1"/>
    <w:basedOn w:val="Normal"/>
    <w:next w:val="Heading2"/>
    <w:link w:val="Heading1Char"/>
    <w:uiPriority w:val="99"/>
    <w:qFormat/>
    <w:rsid w:val="00457F12"/>
    <w:pPr>
      <w:keepNext/>
      <w:numPr>
        <w:numId w:val="1"/>
      </w:numPr>
      <w:spacing w:before="360" w:after="120" w:line="240" w:lineRule="auto"/>
      <w:jc w:val="center"/>
      <w:outlineLvl w:val="0"/>
    </w:pPr>
    <w:rPr>
      <w:rFonts w:ascii="Times New Roman" w:eastAsia="Times New Roman" w:hAnsi="Times New Roman"/>
      <w:b/>
      <w:kern w:val="28"/>
      <w:szCs w:val="20"/>
      <w:lang w:val="en-GB"/>
    </w:rPr>
  </w:style>
  <w:style w:type="paragraph" w:styleId="Heading2">
    <w:name w:val="heading 2"/>
    <w:aliases w:val="Text"/>
    <w:basedOn w:val="Normal"/>
    <w:link w:val="Heading2Char"/>
    <w:uiPriority w:val="99"/>
    <w:qFormat/>
    <w:rsid w:val="00457F12"/>
    <w:pPr>
      <w:numPr>
        <w:ilvl w:val="1"/>
        <w:numId w:val="1"/>
      </w:numPr>
      <w:spacing w:before="120" w:after="60" w:line="240" w:lineRule="auto"/>
      <w:jc w:val="both"/>
      <w:outlineLvl w:val="1"/>
    </w:pPr>
    <w:rPr>
      <w:rFonts w:ascii="Times New Roman" w:eastAsia="Times New Roman" w:hAnsi="Times New Roman"/>
      <w:sz w:val="21"/>
      <w:szCs w:val="20"/>
      <w:lang w:val="en-GB"/>
    </w:rPr>
  </w:style>
  <w:style w:type="paragraph" w:styleId="Heading3">
    <w:name w:val="heading 3"/>
    <w:aliases w:val="(text)"/>
    <w:basedOn w:val="Normal"/>
    <w:next w:val="Normal"/>
    <w:link w:val="Heading3Char"/>
    <w:uiPriority w:val="99"/>
    <w:qFormat/>
    <w:rsid w:val="00457F12"/>
    <w:pPr>
      <w:keepNext/>
      <w:numPr>
        <w:ilvl w:val="2"/>
        <w:numId w:val="1"/>
      </w:numPr>
      <w:spacing w:before="240" w:after="60" w:line="240" w:lineRule="auto"/>
      <w:outlineLvl w:val="2"/>
    </w:pPr>
    <w:rPr>
      <w:rFonts w:ascii="Arial" w:eastAsia="Times New Roman" w:hAnsi="Arial"/>
      <w:sz w:val="24"/>
      <w:szCs w:val="20"/>
      <w:lang w:val="en-US"/>
    </w:rPr>
  </w:style>
  <w:style w:type="paragraph" w:styleId="Heading4">
    <w:name w:val="heading 4"/>
    <w:basedOn w:val="Normal"/>
    <w:next w:val="Normal"/>
    <w:link w:val="Heading4Char"/>
    <w:uiPriority w:val="99"/>
    <w:qFormat/>
    <w:rsid w:val="00457F12"/>
    <w:pPr>
      <w:keepNext/>
      <w:numPr>
        <w:ilvl w:val="3"/>
        <w:numId w:val="1"/>
      </w:numPr>
      <w:spacing w:before="240" w:after="60" w:line="240" w:lineRule="auto"/>
      <w:outlineLvl w:val="3"/>
    </w:pPr>
    <w:rPr>
      <w:rFonts w:ascii="Arial" w:eastAsia="Times New Roman" w:hAnsi="Arial"/>
      <w:b/>
      <w:sz w:val="24"/>
      <w:szCs w:val="20"/>
      <w:lang w:val="en-US"/>
    </w:rPr>
  </w:style>
  <w:style w:type="paragraph" w:styleId="Heading5">
    <w:name w:val="heading 5"/>
    <w:basedOn w:val="Normal"/>
    <w:next w:val="Normal"/>
    <w:link w:val="Heading5Char"/>
    <w:uiPriority w:val="99"/>
    <w:qFormat/>
    <w:rsid w:val="00457F12"/>
    <w:pPr>
      <w:numPr>
        <w:ilvl w:val="4"/>
        <w:numId w:val="1"/>
      </w:numPr>
      <w:spacing w:before="240" w:after="60" w:line="240" w:lineRule="auto"/>
      <w:outlineLvl w:val="4"/>
    </w:pPr>
    <w:rPr>
      <w:rFonts w:ascii="Times New Roman" w:eastAsia="Times New Roman" w:hAnsi="Times New Roman"/>
      <w:szCs w:val="20"/>
      <w:lang w:val="en-US"/>
    </w:rPr>
  </w:style>
  <w:style w:type="paragraph" w:styleId="Heading6">
    <w:name w:val="heading 6"/>
    <w:basedOn w:val="Normal"/>
    <w:next w:val="Normal"/>
    <w:link w:val="Heading6Char"/>
    <w:uiPriority w:val="99"/>
    <w:qFormat/>
    <w:rsid w:val="00457F12"/>
    <w:pPr>
      <w:numPr>
        <w:ilvl w:val="5"/>
        <w:numId w:val="1"/>
      </w:numPr>
      <w:spacing w:before="240" w:after="60" w:line="240" w:lineRule="auto"/>
      <w:outlineLvl w:val="5"/>
    </w:pPr>
    <w:rPr>
      <w:rFonts w:ascii="Times New Roman" w:eastAsia="Times New Roman" w:hAnsi="Times New Roman"/>
      <w:i/>
      <w:szCs w:val="20"/>
      <w:lang w:val="en-US"/>
    </w:rPr>
  </w:style>
  <w:style w:type="paragraph" w:styleId="Heading7">
    <w:name w:val="heading 7"/>
    <w:basedOn w:val="Normal"/>
    <w:next w:val="Normal"/>
    <w:link w:val="Heading7Char"/>
    <w:uiPriority w:val="99"/>
    <w:qFormat/>
    <w:rsid w:val="00457F12"/>
    <w:pPr>
      <w:numPr>
        <w:ilvl w:val="6"/>
        <w:numId w:val="1"/>
      </w:numPr>
      <w:spacing w:before="240" w:after="60" w:line="240" w:lineRule="auto"/>
      <w:outlineLvl w:val="6"/>
    </w:pPr>
    <w:rPr>
      <w:rFonts w:ascii="Arial" w:eastAsia="Times New Roman" w:hAnsi="Arial"/>
      <w:sz w:val="20"/>
      <w:szCs w:val="20"/>
      <w:lang w:val="en-US"/>
    </w:rPr>
  </w:style>
  <w:style w:type="paragraph" w:styleId="Heading8">
    <w:name w:val="heading 8"/>
    <w:basedOn w:val="Normal"/>
    <w:next w:val="Normal"/>
    <w:link w:val="Heading8Char"/>
    <w:uiPriority w:val="99"/>
    <w:qFormat/>
    <w:rsid w:val="00457F12"/>
    <w:pPr>
      <w:numPr>
        <w:ilvl w:val="7"/>
        <w:numId w:val="1"/>
      </w:numPr>
      <w:spacing w:before="240" w:after="60" w:line="240" w:lineRule="auto"/>
      <w:outlineLvl w:val="7"/>
    </w:pPr>
    <w:rPr>
      <w:rFonts w:ascii="Arial" w:eastAsia="Times New Roman" w:hAnsi="Arial"/>
      <w:i/>
      <w:sz w:val="20"/>
      <w:szCs w:val="20"/>
      <w:lang w:val="en-US"/>
    </w:rPr>
  </w:style>
  <w:style w:type="paragraph" w:styleId="Heading9">
    <w:name w:val="heading 9"/>
    <w:basedOn w:val="Normal"/>
    <w:next w:val="Normal"/>
    <w:link w:val="Heading9Char"/>
    <w:uiPriority w:val="99"/>
    <w:qFormat/>
    <w:rsid w:val="00457F12"/>
    <w:pPr>
      <w:numPr>
        <w:ilvl w:val="8"/>
        <w:numId w:val="1"/>
      </w:numPr>
      <w:spacing w:before="240" w:after="60" w:line="240" w:lineRule="auto"/>
      <w:outlineLvl w:val="8"/>
    </w:pPr>
    <w:rPr>
      <w:rFonts w:ascii="Arial" w:eastAsia="Times New Roman"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xt Char"/>
    <w:basedOn w:val="DefaultParagraphFont"/>
    <w:link w:val="Heading2"/>
    <w:uiPriority w:val="99"/>
    <w:rsid w:val="00457F12"/>
    <w:rPr>
      <w:rFonts w:ascii="Times New Roman" w:eastAsia="Times New Roman" w:hAnsi="Times New Roman"/>
      <w:sz w:val="21"/>
      <w:lang w:val="en-GB" w:eastAsia="en-US"/>
    </w:rPr>
  </w:style>
  <w:style w:type="character" w:customStyle="1" w:styleId="Heading1Char">
    <w:name w:val="Heading 1 Char"/>
    <w:basedOn w:val="DefaultParagraphFont"/>
    <w:link w:val="Heading1"/>
    <w:uiPriority w:val="99"/>
    <w:rsid w:val="00457F12"/>
    <w:rPr>
      <w:rFonts w:ascii="Times New Roman" w:eastAsia="Times New Roman" w:hAnsi="Times New Roman"/>
      <w:b/>
      <w:kern w:val="28"/>
      <w:sz w:val="22"/>
      <w:lang w:val="en-GB" w:eastAsia="en-US"/>
    </w:rPr>
  </w:style>
  <w:style w:type="character" w:customStyle="1" w:styleId="Heading3Char">
    <w:name w:val="Heading 3 Char"/>
    <w:aliases w:val="(text) Char"/>
    <w:basedOn w:val="DefaultParagraphFont"/>
    <w:link w:val="Heading3"/>
    <w:uiPriority w:val="99"/>
    <w:rsid w:val="00457F12"/>
    <w:rPr>
      <w:rFonts w:ascii="Arial" w:eastAsia="Times New Roman" w:hAnsi="Arial"/>
      <w:sz w:val="24"/>
      <w:lang w:val="en-US" w:eastAsia="en-US"/>
    </w:rPr>
  </w:style>
  <w:style w:type="character" w:customStyle="1" w:styleId="Heading4Char">
    <w:name w:val="Heading 4 Char"/>
    <w:basedOn w:val="DefaultParagraphFont"/>
    <w:link w:val="Heading4"/>
    <w:uiPriority w:val="99"/>
    <w:rsid w:val="00457F12"/>
    <w:rPr>
      <w:rFonts w:ascii="Arial" w:eastAsia="Times New Roman" w:hAnsi="Arial"/>
      <w:b/>
      <w:sz w:val="24"/>
      <w:lang w:val="en-US" w:eastAsia="en-US"/>
    </w:rPr>
  </w:style>
  <w:style w:type="character" w:customStyle="1" w:styleId="Heading5Char">
    <w:name w:val="Heading 5 Char"/>
    <w:basedOn w:val="DefaultParagraphFont"/>
    <w:link w:val="Heading5"/>
    <w:uiPriority w:val="99"/>
    <w:rsid w:val="00457F12"/>
    <w:rPr>
      <w:rFonts w:ascii="Times New Roman" w:eastAsia="Times New Roman" w:hAnsi="Times New Roman"/>
      <w:sz w:val="22"/>
      <w:lang w:val="en-US" w:eastAsia="en-US"/>
    </w:rPr>
  </w:style>
  <w:style w:type="character" w:customStyle="1" w:styleId="Heading6Char">
    <w:name w:val="Heading 6 Char"/>
    <w:basedOn w:val="DefaultParagraphFont"/>
    <w:link w:val="Heading6"/>
    <w:uiPriority w:val="99"/>
    <w:rsid w:val="00457F12"/>
    <w:rPr>
      <w:rFonts w:ascii="Times New Roman" w:eastAsia="Times New Roman" w:hAnsi="Times New Roman"/>
      <w:i/>
      <w:sz w:val="22"/>
      <w:lang w:val="en-US" w:eastAsia="en-US"/>
    </w:rPr>
  </w:style>
  <w:style w:type="character" w:customStyle="1" w:styleId="Heading7Char">
    <w:name w:val="Heading 7 Char"/>
    <w:basedOn w:val="DefaultParagraphFont"/>
    <w:link w:val="Heading7"/>
    <w:uiPriority w:val="99"/>
    <w:rsid w:val="00457F12"/>
    <w:rPr>
      <w:rFonts w:ascii="Arial" w:eastAsia="Times New Roman" w:hAnsi="Arial"/>
      <w:lang w:val="en-US" w:eastAsia="en-US"/>
    </w:rPr>
  </w:style>
  <w:style w:type="character" w:customStyle="1" w:styleId="Heading8Char">
    <w:name w:val="Heading 8 Char"/>
    <w:basedOn w:val="DefaultParagraphFont"/>
    <w:link w:val="Heading8"/>
    <w:uiPriority w:val="99"/>
    <w:rsid w:val="00457F12"/>
    <w:rPr>
      <w:rFonts w:ascii="Arial" w:eastAsia="Times New Roman" w:hAnsi="Arial"/>
      <w:i/>
      <w:lang w:val="en-US" w:eastAsia="en-US"/>
    </w:rPr>
  </w:style>
  <w:style w:type="character" w:customStyle="1" w:styleId="Heading9Char">
    <w:name w:val="Heading 9 Char"/>
    <w:basedOn w:val="DefaultParagraphFont"/>
    <w:link w:val="Heading9"/>
    <w:uiPriority w:val="99"/>
    <w:rsid w:val="00457F12"/>
    <w:rPr>
      <w:rFonts w:ascii="Arial" w:eastAsia="Times New Roman" w:hAnsi="Arial"/>
      <w:b/>
      <w:i/>
      <w:sz w:val="18"/>
      <w:lang w:val="en-US" w:eastAsia="en-US"/>
    </w:rPr>
  </w:style>
  <w:style w:type="paragraph" w:styleId="BodyText">
    <w:name w:val="Body Text"/>
    <w:basedOn w:val="Normal"/>
    <w:link w:val="BodyTextChar"/>
    <w:uiPriority w:val="99"/>
    <w:rsid w:val="000224C0"/>
    <w:pPr>
      <w:spacing w:after="120" w:line="240" w:lineRule="auto"/>
    </w:pPr>
    <w:rPr>
      <w:rFonts w:ascii="Times New Roman" w:eastAsia="Times New Roman" w:hAnsi="Times New Roman"/>
      <w:sz w:val="20"/>
      <w:szCs w:val="20"/>
      <w:lang w:val="en-GB" w:eastAsia="ru-RU"/>
    </w:rPr>
  </w:style>
  <w:style w:type="character" w:customStyle="1" w:styleId="BodyTextChar">
    <w:name w:val="Body Text Char"/>
    <w:basedOn w:val="DefaultParagraphFont"/>
    <w:link w:val="BodyText"/>
    <w:uiPriority w:val="99"/>
    <w:rsid w:val="000224C0"/>
    <w:rPr>
      <w:rFonts w:ascii="Times New Roman" w:eastAsia="Times New Roman" w:hAnsi="Times New Roman" w:cs="Times New Roman"/>
      <w:sz w:val="20"/>
      <w:szCs w:val="20"/>
      <w:lang w:val="en-GB" w:eastAsia="ru-RU"/>
    </w:rPr>
  </w:style>
  <w:style w:type="paragraph" w:styleId="ListParagraph">
    <w:name w:val="List Paragraph"/>
    <w:aliases w:val="List Paragraph 1,Scriptoria bullet points,Абзац списка,Bullets,List Paragraph (numbered (a)),Numbered Paragraph,Main numbered paragraph,Akapit z listą BS,Lettre d'introduction,List Paragraph11,Bullet Points,Liste Paragraf,Listenabsatz1"/>
    <w:basedOn w:val="Normal"/>
    <w:link w:val="ListParagraphChar1"/>
    <w:uiPriority w:val="99"/>
    <w:qFormat/>
    <w:rsid w:val="000224C0"/>
    <w:pPr>
      <w:ind w:left="720"/>
      <w:contextualSpacing/>
    </w:pPr>
    <w:rPr>
      <w:rFonts w:eastAsia="Times New Roman"/>
      <w:sz w:val="20"/>
      <w:szCs w:val="20"/>
      <w:lang w:eastAsia="zh-CN"/>
    </w:rPr>
  </w:style>
  <w:style w:type="character" w:customStyle="1" w:styleId="ListParagraphChar1">
    <w:name w:val="List Paragraph Char1"/>
    <w:aliases w:val="List Paragraph 1 Char1,Scriptoria bullet points Char,Абзац списка Char,Bullets Char1,List Paragraph (numbered (a)) Char1,Numbered Paragraph Char1,Main numbered paragraph Char1,Akapit z listą BS Char1,Lettre d'introduction Char1"/>
    <w:link w:val="ListParagraph"/>
    <w:uiPriority w:val="99"/>
    <w:locked/>
    <w:rsid w:val="000224C0"/>
    <w:rPr>
      <w:rFonts w:eastAsia="Times New Roman"/>
      <w:lang w:eastAsia="zh-CN"/>
    </w:rPr>
  </w:style>
  <w:style w:type="character" w:customStyle="1" w:styleId="ListParagraphChar">
    <w:name w:val="List Paragraph Char"/>
    <w:aliases w:val="List Paragraph 1 Char,Bullets Char,List Paragraph (numbered (a)) Char,Numbered Paragraph Char,Main numbered paragraph Char,Akapit z listą BS Char,Lettre d'introduction Char,List Paragraph11 Char,Scriptoria bullet points Char1"/>
    <w:link w:val="ListParagraph1"/>
    <w:uiPriority w:val="99"/>
    <w:locked/>
    <w:rsid w:val="00E919DE"/>
    <w:rPr>
      <w:rFonts w:ascii="Times New Roman" w:eastAsia="Calibri" w:hAnsi="Times New Roman" w:cs="Times New Roman"/>
      <w:sz w:val="24"/>
      <w:szCs w:val="20"/>
      <w:lang w:val="en-GB" w:eastAsia="ru-RU"/>
    </w:rPr>
  </w:style>
  <w:style w:type="paragraph" w:customStyle="1" w:styleId="ListParagraph1">
    <w:name w:val="List Paragraph1"/>
    <w:basedOn w:val="Normal"/>
    <w:link w:val="ListParagraphChar"/>
    <w:uiPriority w:val="99"/>
    <w:qFormat/>
    <w:rsid w:val="00245510"/>
    <w:pPr>
      <w:spacing w:after="0" w:line="288" w:lineRule="auto"/>
      <w:ind w:left="720"/>
      <w:jc w:val="center"/>
    </w:pPr>
    <w:rPr>
      <w:rFonts w:ascii="Times New Roman" w:hAnsi="Times New Roman"/>
      <w:sz w:val="24"/>
      <w:szCs w:val="20"/>
      <w:lang w:val="en-GB" w:eastAsia="ru-RU"/>
    </w:rPr>
  </w:style>
  <w:style w:type="paragraph" w:customStyle="1" w:styleId="GeneralText">
    <w:name w:val="General Text"/>
    <w:basedOn w:val="Normal"/>
    <w:rsid w:val="00E919DE"/>
    <w:pPr>
      <w:spacing w:before="120" w:after="60" w:line="240" w:lineRule="auto"/>
      <w:jc w:val="both"/>
    </w:pPr>
    <w:rPr>
      <w:rFonts w:ascii="Times New Roman" w:hAnsi="Times New Roman"/>
      <w:sz w:val="20"/>
      <w:szCs w:val="20"/>
      <w:lang w:val="ro-RO"/>
    </w:rPr>
  </w:style>
  <w:style w:type="paragraph" w:styleId="NormalWeb">
    <w:name w:val="Normal (Web)"/>
    <w:aliases w:val="Знак, Знак,webb,Знак Знак,webb Знак Знак, Знак Знак,webb Знак Знак Знак Char Char,Обычный (веб) Знак,webb Знак,Знак Знак1,Знак Знак Знак,Normal (Web) Знак,webb Знак Знак Знак,Normal (Web) Знак Знак Знак,Обычный (веб)1,Обычный (веб)"/>
    <w:basedOn w:val="Normal"/>
    <w:link w:val="NormalWebChar"/>
    <w:uiPriority w:val="99"/>
    <w:qFormat/>
    <w:rsid w:val="00A8618A"/>
    <w:pPr>
      <w:spacing w:after="0" w:line="240" w:lineRule="auto"/>
      <w:ind w:firstLine="567"/>
      <w:jc w:val="both"/>
    </w:pPr>
    <w:rPr>
      <w:rFonts w:ascii="Times New Roman" w:eastAsia="Times New Roman" w:hAnsi="Times New Roman"/>
      <w:sz w:val="24"/>
      <w:szCs w:val="24"/>
      <w:lang w:eastAsia="ru-RU"/>
    </w:rPr>
  </w:style>
  <w:style w:type="character" w:customStyle="1" w:styleId="NormalWebChar">
    <w:name w:val="Normal (Web) Char"/>
    <w:aliases w:val="Знак Char, Знак Char,webb Char,Знак Знак Char,webb Знак Знак Char, Знак Знак Char,webb Знак Знак Знак Char Char Char,Обычный (веб) Знак Char,webb Знак Char,Знак Знак1 Char,Знак Знак Знак Char,Normal (Web) Знак Char,Обычный (веб)1 Char"/>
    <w:basedOn w:val="DefaultParagraphFont"/>
    <w:link w:val="NormalWeb"/>
    <w:uiPriority w:val="99"/>
    <w:locked/>
    <w:rsid w:val="00A8618A"/>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nhideWhenUsed/>
    <w:rsid w:val="00042CFC"/>
    <w:pPr>
      <w:spacing w:after="120"/>
      <w:ind w:left="283"/>
    </w:pPr>
  </w:style>
  <w:style w:type="character" w:customStyle="1" w:styleId="BodyTextIndentChar">
    <w:name w:val="Body Text Indent Char"/>
    <w:basedOn w:val="DefaultParagraphFont"/>
    <w:link w:val="BodyTextIndent"/>
    <w:rsid w:val="00042CFC"/>
  </w:style>
  <w:style w:type="paragraph" w:styleId="BalloonText">
    <w:name w:val="Balloon Text"/>
    <w:basedOn w:val="Normal"/>
    <w:link w:val="BalloonTextChar"/>
    <w:uiPriority w:val="99"/>
    <w:unhideWhenUsed/>
    <w:rsid w:val="00BE3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E3E3C"/>
    <w:rPr>
      <w:rFonts w:ascii="Tahoma" w:hAnsi="Tahoma" w:cs="Tahoma"/>
      <w:sz w:val="16"/>
      <w:szCs w:val="16"/>
    </w:rPr>
  </w:style>
  <w:style w:type="paragraph" w:styleId="NoSpacing">
    <w:name w:val="No Spacing"/>
    <w:link w:val="NoSpacingChar"/>
    <w:uiPriority w:val="1"/>
    <w:qFormat/>
    <w:rsid w:val="008C502E"/>
    <w:rPr>
      <w:rFonts w:eastAsia="Times New Roman"/>
      <w:sz w:val="22"/>
      <w:szCs w:val="22"/>
      <w:lang w:eastAsia="en-US"/>
    </w:rPr>
  </w:style>
  <w:style w:type="character" w:customStyle="1" w:styleId="NoSpacingChar">
    <w:name w:val="No Spacing Char"/>
    <w:basedOn w:val="DefaultParagraphFont"/>
    <w:link w:val="NoSpacing"/>
    <w:uiPriority w:val="1"/>
    <w:locked/>
    <w:rsid w:val="008C502E"/>
    <w:rPr>
      <w:rFonts w:eastAsia="Times New Roman"/>
      <w:sz w:val="22"/>
      <w:szCs w:val="22"/>
      <w:lang w:val="ru-RU" w:eastAsia="en-US" w:bidi="ar-SA"/>
    </w:rPr>
  </w:style>
  <w:style w:type="paragraph" w:styleId="BodyTextIndent2">
    <w:name w:val="Body Text Indent 2"/>
    <w:basedOn w:val="Normal"/>
    <w:link w:val="BodyTextIndent2Char"/>
    <w:uiPriority w:val="99"/>
    <w:unhideWhenUsed/>
    <w:rsid w:val="00D106D2"/>
    <w:pPr>
      <w:spacing w:after="120" w:line="480" w:lineRule="auto"/>
      <w:ind w:left="283"/>
    </w:pPr>
  </w:style>
  <w:style w:type="character" w:customStyle="1" w:styleId="BodyTextIndent2Char">
    <w:name w:val="Body Text Indent 2 Char"/>
    <w:basedOn w:val="DefaultParagraphFont"/>
    <w:link w:val="BodyTextIndent2"/>
    <w:uiPriority w:val="99"/>
    <w:rsid w:val="00D106D2"/>
  </w:style>
  <w:style w:type="paragraph" w:styleId="BodyText2">
    <w:name w:val="Body Text 2"/>
    <w:basedOn w:val="Normal"/>
    <w:link w:val="BodyText2Char"/>
    <w:uiPriority w:val="99"/>
    <w:rsid w:val="00562C26"/>
    <w:pPr>
      <w:spacing w:after="120" w:line="480" w:lineRule="auto"/>
    </w:pPr>
    <w:rPr>
      <w:rFonts w:ascii="Times New Roman" w:eastAsia="Times New Roman" w:hAnsi="Times New Roman"/>
      <w:sz w:val="20"/>
      <w:szCs w:val="20"/>
      <w:lang w:val="en-GB" w:eastAsia="ru-RU"/>
    </w:rPr>
  </w:style>
  <w:style w:type="character" w:customStyle="1" w:styleId="BodyText2Char">
    <w:name w:val="Body Text 2 Char"/>
    <w:basedOn w:val="DefaultParagraphFont"/>
    <w:link w:val="BodyText2"/>
    <w:uiPriority w:val="99"/>
    <w:rsid w:val="00562C26"/>
    <w:rPr>
      <w:rFonts w:ascii="Times New Roman" w:eastAsia="Times New Roman" w:hAnsi="Times New Roman" w:cs="Times New Roman"/>
      <w:sz w:val="20"/>
      <w:szCs w:val="20"/>
      <w:lang w:val="en-GB" w:eastAsia="ru-RU"/>
    </w:rPr>
  </w:style>
  <w:style w:type="paragraph" w:customStyle="1" w:styleId="cn">
    <w:name w:val="cn"/>
    <w:basedOn w:val="Normal"/>
    <w:rsid w:val="0037007A"/>
    <w:pPr>
      <w:spacing w:after="0" w:line="240" w:lineRule="auto"/>
      <w:jc w:val="center"/>
    </w:pPr>
    <w:rPr>
      <w:rFonts w:ascii="Times New Roman" w:hAnsi="Times New Roman"/>
      <w:sz w:val="24"/>
      <w:szCs w:val="24"/>
      <w:lang w:val="en-US"/>
    </w:rPr>
  </w:style>
  <w:style w:type="paragraph" w:styleId="Header">
    <w:name w:val="header"/>
    <w:basedOn w:val="Normal"/>
    <w:link w:val="HeaderChar"/>
    <w:uiPriority w:val="99"/>
    <w:unhideWhenUsed/>
    <w:rsid w:val="00245510"/>
    <w:pPr>
      <w:tabs>
        <w:tab w:val="center" w:pos="4677"/>
        <w:tab w:val="right" w:pos="9355"/>
      </w:tabs>
      <w:spacing w:after="0" w:line="240" w:lineRule="auto"/>
    </w:pPr>
  </w:style>
  <w:style w:type="character" w:customStyle="1" w:styleId="HeaderChar">
    <w:name w:val="Header Char"/>
    <w:basedOn w:val="DefaultParagraphFont"/>
    <w:link w:val="Header"/>
    <w:uiPriority w:val="99"/>
    <w:rsid w:val="00245510"/>
  </w:style>
  <w:style w:type="paragraph" w:styleId="Footer">
    <w:name w:val="footer"/>
    <w:basedOn w:val="Normal"/>
    <w:link w:val="FooterChar"/>
    <w:uiPriority w:val="99"/>
    <w:unhideWhenUsed/>
    <w:rsid w:val="00245510"/>
    <w:pPr>
      <w:tabs>
        <w:tab w:val="center" w:pos="4677"/>
        <w:tab w:val="right" w:pos="9355"/>
      </w:tabs>
      <w:spacing w:after="0" w:line="240" w:lineRule="auto"/>
    </w:pPr>
  </w:style>
  <w:style w:type="character" w:customStyle="1" w:styleId="FooterChar">
    <w:name w:val="Footer Char"/>
    <w:basedOn w:val="DefaultParagraphFont"/>
    <w:link w:val="Footer"/>
    <w:uiPriority w:val="99"/>
    <w:rsid w:val="00245510"/>
  </w:style>
  <w:style w:type="character" w:customStyle="1" w:styleId="a">
    <w:name w:val="Абзац списка Знак"/>
    <w:aliases w:val="List Paragraph 1 Знак,Scriptoria bullet points Знак"/>
    <w:basedOn w:val="DefaultParagraphFont"/>
    <w:uiPriority w:val="34"/>
    <w:locked/>
    <w:rsid w:val="00245510"/>
    <w:rPr>
      <w:rFonts w:ascii="Times New Roman" w:eastAsia="Times New Roman" w:hAnsi="Times New Roman" w:cs="Times New Roman"/>
      <w:sz w:val="20"/>
      <w:szCs w:val="20"/>
      <w:lang w:eastAsia="ru-RU"/>
    </w:rPr>
  </w:style>
  <w:style w:type="character" w:styleId="PageNumber">
    <w:name w:val="page number"/>
    <w:basedOn w:val="DefaultParagraphFont"/>
    <w:uiPriority w:val="99"/>
    <w:rsid w:val="00245510"/>
    <w:rPr>
      <w:rFonts w:cs="Times New Roman"/>
    </w:rPr>
  </w:style>
  <w:style w:type="paragraph" w:customStyle="1" w:styleId="CharCharCharChar">
    <w:name w:val="Знак Знак Знак Char Char Знак Char Char Знак"/>
    <w:basedOn w:val="Normal"/>
    <w:uiPriority w:val="99"/>
    <w:rsid w:val="00245510"/>
    <w:pPr>
      <w:spacing w:after="160" w:line="240" w:lineRule="exact"/>
    </w:pPr>
    <w:rPr>
      <w:rFonts w:ascii="Arial" w:eastAsia="Batang" w:hAnsi="Arial" w:cs="Arial"/>
      <w:sz w:val="20"/>
      <w:szCs w:val="20"/>
      <w:lang w:val="en-US"/>
    </w:rPr>
  </w:style>
  <w:style w:type="paragraph" w:customStyle="1" w:styleId="MMBull2">
    <w:name w:val="MMBull2"/>
    <w:basedOn w:val="Normal"/>
    <w:uiPriority w:val="99"/>
    <w:rsid w:val="00245510"/>
    <w:pPr>
      <w:numPr>
        <w:numId w:val="2"/>
      </w:numPr>
      <w:spacing w:after="0" w:line="240" w:lineRule="auto"/>
    </w:pPr>
    <w:rPr>
      <w:rFonts w:ascii="Times New Roman" w:eastAsia="Times New Roman" w:hAnsi="Times New Roman"/>
      <w:sz w:val="24"/>
      <w:szCs w:val="24"/>
      <w:lang w:val="en-US"/>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ft Char,A Char"/>
    <w:basedOn w:val="DefaultParagraphFont"/>
    <w:link w:val="FootnoteText"/>
    <w:uiPriority w:val="99"/>
    <w:rsid w:val="00245510"/>
    <w:rPr>
      <w:rFonts w:ascii="Times New Roman" w:eastAsia="Times New Roman" w:hAnsi="Times New Roman" w:cs="Times New Roman"/>
      <w:sz w:val="20"/>
      <w:szCs w:val="20"/>
      <w:lang w:val="en-GB" w:eastAsia="ru-RU"/>
    </w:rPr>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Normal"/>
    <w:link w:val="FootnoteTextChar"/>
    <w:uiPriority w:val="99"/>
    <w:rsid w:val="00245510"/>
    <w:pPr>
      <w:spacing w:after="0" w:line="240" w:lineRule="auto"/>
    </w:pPr>
    <w:rPr>
      <w:rFonts w:ascii="Times New Roman" w:eastAsia="Times New Roman" w:hAnsi="Times New Roman"/>
      <w:sz w:val="20"/>
      <w:szCs w:val="20"/>
      <w:lang w:val="en-GB" w:eastAsia="ru-RU"/>
    </w:rPr>
  </w:style>
  <w:style w:type="character" w:customStyle="1" w:styleId="DocumentMapChar">
    <w:name w:val="Document Map Char"/>
    <w:basedOn w:val="DefaultParagraphFont"/>
    <w:link w:val="DocumentMap"/>
    <w:uiPriority w:val="99"/>
    <w:semiHidden/>
    <w:rsid w:val="00245510"/>
    <w:rPr>
      <w:rFonts w:ascii="Tahoma" w:eastAsia="Times New Roman" w:hAnsi="Tahoma" w:cs="Tahoma"/>
      <w:sz w:val="20"/>
      <w:szCs w:val="20"/>
      <w:shd w:val="clear" w:color="auto" w:fill="000080"/>
      <w:lang w:val="en-GB" w:eastAsia="ru-RU"/>
    </w:rPr>
  </w:style>
  <w:style w:type="paragraph" w:styleId="DocumentMap">
    <w:name w:val="Document Map"/>
    <w:basedOn w:val="Normal"/>
    <w:link w:val="DocumentMapChar"/>
    <w:uiPriority w:val="99"/>
    <w:semiHidden/>
    <w:rsid w:val="00245510"/>
    <w:pPr>
      <w:shd w:val="clear" w:color="auto" w:fill="000080"/>
      <w:spacing w:after="0" w:line="240" w:lineRule="auto"/>
    </w:pPr>
    <w:rPr>
      <w:rFonts w:ascii="Tahoma" w:eastAsia="Times New Roman" w:hAnsi="Tahoma" w:cs="Tahoma"/>
      <w:sz w:val="20"/>
      <w:szCs w:val="20"/>
      <w:lang w:val="en-GB" w:eastAsia="ru-RU"/>
    </w:rPr>
  </w:style>
  <w:style w:type="character" w:customStyle="1" w:styleId="DocumentMapChar1">
    <w:name w:val="Document Map Char1"/>
    <w:basedOn w:val="DefaultParagraphFont"/>
    <w:uiPriority w:val="99"/>
    <w:semiHidden/>
    <w:rsid w:val="00245510"/>
    <w:rPr>
      <w:rFonts w:ascii="Tahoma" w:hAnsi="Tahoma" w:cs="Tahoma"/>
      <w:sz w:val="16"/>
      <w:szCs w:val="16"/>
    </w:rPr>
  </w:style>
  <w:style w:type="paragraph" w:customStyle="1" w:styleId="TitleSmall">
    <w:name w:val="Title Small"/>
    <w:basedOn w:val="Normal"/>
    <w:next w:val="Normal"/>
    <w:uiPriority w:val="99"/>
    <w:rsid w:val="00245510"/>
    <w:pPr>
      <w:keepNext/>
      <w:spacing w:before="360" w:after="240" w:line="240" w:lineRule="auto"/>
      <w:jc w:val="center"/>
    </w:pPr>
    <w:rPr>
      <w:rFonts w:ascii="Times New Roman" w:eastAsia="Times New Roman" w:hAnsi="Times New Roman"/>
      <w:b/>
      <w:sz w:val="28"/>
      <w:szCs w:val="20"/>
      <w:lang w:val="en-GB"/>
    </w:rPr>
  </w:style>
  <w:style w:type="paragraph" w:customStyle="1" w:styleId="cb">
    <w:name w:val="cb"/>
    <w:basedOn w:val="Normal"/>
    <w:uiPriority w:val="99"/>
    <w:rsid w:val="00245510"/>
    <w:pPr>
      <w:spacing w:after="0" w:line="240" w:lineRule="auto"/>
      <w:jc w:val="center"/>
    </w:pPr>
    <w:rPr>
      <w:rFonts w:ascii="Times New Roman" w:eastAsia="Times New Roman" w:hAnsi="Times New Roman"/>
      <w:b/>
      <w:bCs/>
      <w:sz w:val="24"/>
      <w:szCs w:val="24"/>
      <w:lang w:eastAsia="ru-RU"/>
    </w:rPr>
  </w:style>
  <w:style w:type="paragraph" w:customStyle="1" w:styleId="rvps2">
    <w:name w:val="rvps2"/>
    <w:basedOn w:val="Normal"/>
    <w:uiPriority w:val="99"/>
    <w:rsid w:val="00245510"/>
    <w:pPr>
      <w:spacing w:after="0" w:line="240" w:lineRule="auto"/>
      <w:jc w:val="both"/>
    </w:pPr>
    <w:rPr>
      <w:rFonts w:ascii="Times New Roman" w:eastAsia="Times New Roman" w:hAnsi="Times New Roman"/>
      <w:sz w:val="24"/>
      <w:szCs w:val="24"/>
      <w:lang w:eastAsia="ru-RU"/>
    </w:rPr>
  </w:style>
  <w:style w:type="character" w:customStyle="1" w:styleId="rvts2">
    <w:name w:val="rvts2"/>
    <w:basedOn w:val="DefaultParagraphFont"/>
    <w:uiPriority w:val="99"/>
    <w:rsid w:val="00245510"/>
    <w:rPr>
      <w:rFonts w:ascii="Arial" w:hAnsi="Arial" w:cs="Arial"/>
      <w:b/>
      <w:bCs/>
      <w:color w:val="000080"/>
      <w:sz w:val="20"/>
      <w:szCs w:val="20"/>
    </w:rPr>
  </w:style>
  <w:style w:type="paragraph" w:styleId="Title">
    <w:name w:val="Title"/>
    <w:basedOn w:val="Normal"/>
    <w:link w:val="TitleChar"/>
    <w:qFormat/>
    <w:rsid w:val="00245510"/>
    <w:pPr>
      <w:spacing w:after="0" w:line="240" w:lineRule="auto"/>
      <w:ind w:firstLine="709"/>
      <w:jc w:val="center"/>
    </w:pPr>
    <w:rPr>
      <w:rFonts w:ascii="Times New Roman" w:eastAsia="Times New Roman" w:hAnsi="Times New Roman"/>
      <w:sz w:val="36"/>
      <w:szCs w:val="20"/>
      <w:lang w:val="ro-RO"/>
    </w:rPr>
  </w:style>
  <w:style w:type="character" w:customStyle="1" w:styleId="TitleChar">
    <w:name w:val="Title Char"/>
    <w:basedOn w:val="DefaultParagraphFont"/>
    <w:link w:val="Title"/>
    <w:rsid w:val="00245510"/>
    <w:rPr>
      <w:rFonts w:ascii="Times New Roman" w:eastAsia="Times New Roman" w:hAnsi="Times New Roman" w:cs="Times New Roman"/>
      <w:sz w:val="36"/>
      <w:szCs w:val="20"/>
      <w:lang w:val="ro-RO"/>
    </w:rPr>
  </w:style>
  <w:style w:type="paragraph" w:customStyle="1" w:styleId="BulletAB2">
    <w:name w:val="Bullet AB2"/>
    <w:basedOn w:val="Normal"/>
    <w:uiPriority w:val="99"/>
    <w:rsid w:val="00245510"/>
    <w:pPr>
      <w:tabs>
        <w:tab w:val="num" w:pos="503"/>
        <w:tab w:val="left" w:pos="1368"/>
      </w:tabs>
      <w:spacing w:after="60" w:line="288" w:lineRule="auto"/>
      <w:ind w:left="503" w:hanging="323"/>
      <w:jc w:val="both"/>
    </w:pPr>
    <w:rPr>
      <w:rFonts w:ascii="Times New Roman" w:eastAsia="Times New Roman" w:hAnsi="Times New Roman"/>
      <w:sz w:val="21"/>
      <w:szCs w:val="20"/>
      <w:lang w:val="en-GB"/>
    </w:rPr>
  </w:style>
  <w:style w:type="character" w:customStyle="1" w:styleId="docbody1">
    <w:name w:val="doc_body1"/>
    <w:basedOn w:val="DefaultParagraphFont"/>
    <w:uiPriority w:val="99"/>
    <w:rsid w:val="00245510"/>
    <w:rPr>
      <w:rFonts w:ascii="Times New Roman" w:hAnsi="Times New Roman" w:cs="Times New Roman"/>
      <w:color w:val="000000"/>
      <w:sz w:val="24"/>
      <w:szCs w:val="24"/>
    </w:rPr>
  </w:style>
  <w:style w:type="paragraph" w:customStyle="1" w:styleId="1">
    <w:name w:val="Абзац списка1"/>
    <w:basedOn w:val="Normal"/>
    <w:qFormat/>
    <w:rsid w:val="00245510"/>
    <w:pPr>
      <w:spacing w:after="0" w:line="288" w:lineRule="auto"/>
      <w:ind w:left="720"/>
      <w:jc w:val="center"/>
    </w:pPr>
    <w:rPr>
      <w:rFonts w:ascii="Times New Roman" w:eastAsia="Times New Roman" w:hAnsi="Times New Roman"/>
      <w:sz w:val="24"/>
      <w:szCs w:val="24"/>
      <w:lang w:eastAsia="ru-RU"/>
    </w:rPr>
  </w:style>
  <w:style w:type="paragraph" w:customStyle="1" w:styleId="HeadingBold">
    <w:name w:val="Heading Bold"/>
    <w:basedOn w:val="Normal"/>
    <w:next w:val="Heading2"/>
    <w:uiPriority w:val="99"/>
    <w:rsid w:val="00245510"/>
    <w:pPr>
      <w:keepNext/>
      <w:spacing w:before="240" w:after="120" w:line="240" w:lineRule="auto"/>
    </w:pPr>
    <w:rPr>
      <w:rFonts w:ascii="Times New Roman" w:eastAsia="Times New Roman" w:hAnsi="Times New Roman"/>
      <w:b/>
      <w:sz w:val="21"/>
      <w:szCs w:val="20"/>
      <w:lang w:val="en-GB"/>
    </w:rPr>
  </w:style>
  <w:style w:type="paragraph" w:styleId="Caption">
    <w:name w:val="caption"/>
    <w:basedOn w:val="Normal"/>
    <w:next w:val="Normal"/>
    <w:qFormat/>
    <w:rsid w:val="00245510"/>
    <w:pPr>
      <w:spacing w:after="0" w:line="240" w:lineRule="auto"/>
    </w:pPr>
    <w:rPr>
      <w:rFonts w:ascii="Times New Roman" w:eastAsia="Times New Roman" w:hAnsi="Times New Roman"/>
      <w:b/>
      <w:bCs/>
      <w:sz w:val="20"/>
      <w:szCs w:val="20"/>
      <w:lang w:val="en-GB" w:eastAsia="ru-RU"/>
    </w:rPr>
  </w:style>
  <w:style w:type="paragraph" w:styleId="BodyTextIndent3">
    <w:name w:val="Body Text Indent 3"/>
    <w:basedOn w:val="Normal"/>
    <w:link w:val="BodyTextIndent3Char"/>
    <w:uiPriority w:val="99"/>
    <w:rsid w:val="00245510"/>
    <w:pPr>
      <w:spacing w:after="120" w:line="240" w:lineRule="auto"/>
      <w:ind w:left="283"/>
    </w:pPr>
    <w:rPr>
      <w:rFonts w:ascii="Times New Roman" w:eastAsia="Times New Roman" w:hAnsi="Times New Roman"/>
      <w:sz w:val="16"/>
      <w:szCs w:val="16"/>
      <w:lang w:val="en-GB" w:eastAsia="ru-RU"/>
    </w:rPr>
  </w:style>
  <w:style w:type="character" w:customStyle="1" w:styleId="BodyTextIndent3Char">
    <w:name w:val="Body Text Indent 3 Char"/>
    <w:basedOn w:val="DefaultParagraphFont"/>
    <w:link w:val="BodyTextIndent3"/>
    <w:uiPriority w:val="99"/>
    <w:rsid w:val="00245510"/>
    <w:rPr>
      <w:rFonts w:ascii="Times New Roman" w:eastAsia="Times New Roman" w:hAnsi="Times New Roman" w:cs="Times New Roman"/>
      <w:sz w:val="16"/>
      <w:szCs w:val="16"/>
      <w:lang w:val="en-GB" w:eastAsia="ru-RU"/>
    </w:rPr>
  </w:style>
  <w:style w:type="paragraph" w:customStyle="1" w:styleId="BulletAB1">
    <w:name w:val="Bullet AB1"/>
    <w:basedOn w:val="Normal"/>
    <w:uiPriority w:val="99"/>
    <w:rsid w:val="00245510"/>
    <w:pPr>
      <w:tabs>
        <w:tab w:val="left" w:pos="1008"/>
        <w:tab w:val="num" w:pos="1080"/>
      </w:tabs>
      <w:spacing w:after="60" w:line="360" w:lineRule="auto"/>
      <w:ind w:left="1008" w:hanging="288"/>
      <w:jc w:val="both"/>
    </w:pPr>
    <w:rPr>
      <w:rFonts w:ascii="Times New Roman" w:eastAsia="Times New Roman" w:hAnsi="Times New Roman"/>
      <w:sz w:val="21"/>
      <w:szCs w:val="20"/>
      <w:lang w:val="ro-RO"/>
    </w:rPr>
  </w:style>
  <w:style w:type="paragraph" w:customStyle="1" w:styleId="CharCharCharChar0">
    <w:name w:val="Знак Знак Знак Знак Char Char Знак Знак Знак Знак Char Char"/>
    <w:basedOn w:val="Normal"/>
    <w:uiPriority w:val="99"/>
    <w:rsid w:val="00245510"/>
    <w:pPr>
      <w:spacing w:after="160" w:line="240" w:lineRule="exact"/>
    </w:pPr>
    <w:rPr>
      <w:rFonts w:ascii="Arial" w:eastAsia="Batang" w:hAnsi="Arial" w:cs="Arial"/>
      <w:sz w:val="20"/>
      <w:szCs w:val="20"/>
      <w:lang w:val="en-US"/>
    </w:rPr>
  </w:style>
  <w:style w:type="paragraph" w:customStyle="1" w:styleId="Default">
    <w:name w:val="Default"/>
    <w:uiPriority w:val="99"/>
    <w:rsid w:val="00245510"/>
    <w:pPr>
      <w:autoSpaceDE w:val="0"/>
      <w:autoSpaceDN w:val="0"/>
      <w:adjustRightInd w:val="0"/>
    </w:pPr>
    <w:rPr>
      <w:rFonts w:ascii="Times New Roman" w:eastAsia="Times New Roman" w:hAnsi="Times New Roman"/>
      <w:color w:val="000000"/>
      <w:sz w:val="24"/>
      <w:szCs w:val="24"/>
      <w:lang w:eastAsia="en-US"/>
    </w:rPr>
  </w:style>
  <w:style w:type="paragraph" w:styleId="EndnoteText">
    <w:name w:val="endnote text"/>
    <w:basedOn w:val="Normal"/>
    <w:link w:val="EndnoteTextChar"/>
    <w:uiPriority w:val="99"/>
    <w:rsid w:val="00245510"/>
    <w:pPr>
      <w:spacing w:after="0" w:line="240" w:lineRule="auto"/>
    </w:pPr>
    <w:rPr>
      <w:rFonts w:ascii="Times New Roman" w:eastAsia="Times New Roman" w:hAnsi="Times New Roman"/>
      <w:sz w:val="20"/>
      <w:szCs w:val="20"/>
      <w:lang w:val="en-GB" w:eastAsia="ru-RU"/>
    </w:rPr>
  </w:style>
  <w:style w:type="character" w:customStyle="1" w:styleId="EndnoteTextChar">
    <w:name w:val="Endnote Text Char"/>
    <w:basedOn w:val="DefaultParagraphFont"/>
    <w:link w:val="EndnoteText"/>
    <w:uiPriority w:val="99"/>
    <w:rsid w:val="00245510"/>
    <w:rPr>
      <w:rFonts w:ascii="Times New Roman" w:eastAsia="Times New Roman" w:hAnsi="Times New Roman" w:cs="Times New Roman"/>
      <w:sz w:val="20"/>
      <w:szCs w:val="20"/>
      <w:lang w:val="en-GB" w:eastAsia="ru-RU"/>
    </w:rPr>
  </w:style>
  <w:style w:type="character" w:styleId="EndnoteReference">
    <w:name w:val="endnote reference"/>
    <w:basedOn w:val="DefaultParagraphFont"/>
    <w:uiPriority w:val="99"/>
    <w:rsid w:val="00245510"/>
    <w:rPr>
      <w:rFonts w:cs="Times New Roman"/>
      <w:vertAlign w:val="superscript"/>
    </w:rPr>
  </w:style>
  <w:style w:type="paragraph" w:styleId="TOCHeading">
    <w:name w:val="TOC Heading"/>
    <w:basedOn w:val="Heading1"/>
    <w:next w:val="Normal"/>
    <w:uiPriority w:val="99"/>
    <w:qFormat/>
    <w:rsid w:val="00245510"/>
    <w:pPr>
      <w:keepLines/>
      <w:numPr>
        <w:numId w:val="0"/>
      </w:numPr>
      <w:spacing w:before="480" w:after="0" w:line="276" w:lineRule="auto"/>
      <w:jc w:val="left"/>
      <w:outlineLvl w:val="9"/>
    </w:pPr>
    <w:rPr>
      <w:rFonts w:ascii="Cambria" w:hAnsi="Cambria"/>
      <w:bCs/>
      <w:color w:val="365F91"/>
      <w:kern w:val="0"/>
      <w:sz w:val="28"/>
      <w:szCs w:val="28"/>
      <w:lang w:val="ru-RU"/>
    </w:rPr>
  </w:style>
  <w:style w:type="paragraph" w:styleId="TOC1">
    <w:name w:val="toc 1"/>
    <w:basedOn w:val="Normal"/>
    <w:next w:val="Normal"/>
    <w:autoRedefine/>
    <w:uiPriority w:val="99"/>
    <w:rsid w:val="00245510"/>
    <w:pPr>
      <w:tabs>
        <w:tab w:val="right" w:leader="dot" w:pos="9787"/>
      </w:tabs>
      <w:spacing w:before="40" w:after="40" w:line="240" w:lineRule="auto"/>
      <w:ind w:left="426" w:hanging="426"/>
    </w:pPr>
    <w:rPr>
      <w:rFonts w:eastAsia="Times New Roman"/>
      <w:b/>
      <w:bCs/>
      <w:sz w:val="28"/>
      <w:szCs w:val="28"/>
      <w:lang w:val="ro-RO" w:eastAsia="ru-RU"/>
    </w:rPr>
  </w:style>
  <w:style w:type="character" w:styleId="Hyperlink">
    <w:name w:val="Hyperlink"/>
    <w:basedOn w:val="DefaultParagraphFont"/>
    <w:uiPriority w:val="99"/>
    <w:rsid w:val="00245510"/>
    <w:rPr>
      <w:rFonts w:cs="Times New Roman"/>
      <w:color w:val="0000FF"/>
      <w:u w:val="single"/>
    </w:rPr>
  </w:style>
  <w:style w:type="paragraph" w:styleId="TOC2">
    <w:name w:val="toc 2"/>
    <w:basedOn w:val="Normal"/>
    <w:next w:val="Normal"/>
    <w:autoRedefine/>
    <w:uiPriority w:val="99"/>
    <w:rsid w:val="00245510"/>
    <w:pPr>
      <w:spacing w:before="120" w:after="0" w:line="240" w:lineRule="auto"/>
      <w:ind w:left="200"/>
    </w:pPr>
    <w:rPr>
      <w:rFonts w:eastAsia="Times New Roman"/>
      <w:i/>
      <w:iCs/>
      <w:sz w:val="20"/>
      <w:szCs w:val="20"/>
      <w:lang w:val="en-GB" w:eastAsia="ru-RU"/>
    </w:rPr>
  </w:style>
  <w:style w:type="paragraph" w:styleId="TOC3">
    <w:name w:val="toc 3"/>
    <w:basedOn w:val="Normal"/>
    <w:next w:val="Normal"/>
    <w:autoRedefine/>
    <w:uiPriority w:val="99"/>
    <w:rsid w:val="00245510"/>
    <w:pPr>
      <w:spacing w:after="0" w:line="240" w:lineRule="auto"/>
      <w:ind w:left="400"/>
    </w:pPr>
    <w:rPr>
      <w:rFonts w:eastAsia="Times New Roman"/>
      <w:sz w:val="20"/>
      <w:szCs w:val="20"/>
      <w:lang w:val="en-GB" w:eastAsia="ru-RU"/>
    </w:rPr>
  </w:style>
  <w:style w:type="paragraph" w:styleId="TOC4">
    <w:name w:val="toc 4"/>
    <w:basedOn w:val="Normal"/>
    <w:next w:val="Normal"/>
    <w:autoRedefine/>
    <w:uiPriority w:val="99"/>
    <w:rsid w:val="00245510"/>
    <w:pPr>
      <w:spacing w:after="0" w:line="240" w:lineRule="auto"/>
      <w:ind w:left="600"/>
    </w:pPr>
    <w:rPr>
      <w:rFonts w:eastAsia="Times New Roman"/>
      <w:sz w:val="20"/>
      <w:szCs w:val="20"/>
      <w:lang w:val="en-GB" w:eastAsia="ru-RU"/>
    </w:rPr>
  </w:style>
  <w:style w:type="paragraph" w:styleId="TOC5">
    <w:name w:val="toc 5"/>
    <w:basedOn w:val="Normal"/>
    <w:next w:val="Normal"/>
    <w:autoRedefine/>
    <w:uiPriority w:val="99"/>
    <w:rsid w:val="00245510"/>
    <w:pPr>
      <w:spacing w:after="0" w:line="240" w:lineRule="auto"/>
      <w:ind w:left="800"/>
    </w:pPr>
    <w:rPr>
      <w:rFonts w:eastAsia="Times New Roman"/>
      <w:sz w:val="20"/>
      <w:szCs w:val="20"/>
      <w:lang w:val="en-GB" w:eastAsia="ru-RU"/>
    </w:rPr>
  </w:style>
  <w:style w:type="paragraph" w:styleId="TOC6">
    <w:name w:val="toc 6"/>
    <w:basedOn w:val="Normal"/>
    <w:next w:val="Normal"/>
    <w:autoRedefine/>
    <w:uiPriority w:val="99"/>
    <w:rsid w:val="00245510"/>
    <w:pPr>
      <w:spacing w:after="0" w:line="240" w:lineRule="auto"/>
      <w:ind w:left="1000"/>
    </w:pPr>
    <w:rPr>
      <w:rFonts w:eastAsia="Times New Roman"/>
      <w:sz w:val="20"/>
      <w:szCs w:val="20"/>
      <w:lang w:val="en-GB" w:eastAsia="ru-RU"/>
    </w:rPr>
  </w:style>
  <w:style w:type="paragraph" w:styleId="TOC7">
    <w:name w:val="toc 7"/>
    <w:basedOn w:val="Normal"/>
    <w:next w:val="Normal"/>
    <w:autoRedefine/>
    <w:uiPriority w:val="99"/>
    <w:rsid w:val="00245510"/>
    <w:pPr>
      <w:spacing w:after="0" w:line="240" w:lineRule="auto"/>
      <w:ind w:left="1200"/>
    </w:pPr>
    <w:rPr>
      <w:rFonts w:eastAsia="Times New Roman"/>
      <w:sz w:val="20"/>
      <w:szCs w:val="20"/>
      <w:lang w:val="en-GB" w:eastAsia="ru-RU"/>
    </w:rPr>
  </w:style>
  <w:style w:type="paragraph" w:styleId="TOC8">
    <w:name w:val="toc 8"/>
    <w:basedOn w:val="Normal"/>
    <w:next w:val="Normal"/>
    <w:autoRedefine/>
    <w:uiPriority w:val="99"/>
    <w:rsid w:val="00245510"/>
    <w:pPr>
      <w:spacing w:after="0" w:line="240" w:lineRule="auto"/>
      <w:ind w:left="1400"/>
    </w:pPr>
    <w:rPr>
      <w:rFonts w:eastAsia="Times New Roman"/>
      <w:sz w:val="20"/>
      <w:szCs w:val="20"/>
      <w:lang w:val="en-GB" w:eastAsia="ru-RU"/>
    </w:rPr>
  </w:style>
  <w:style w:type="paragraph" w:styleId="TOC9">
    <w:name w:val="toc 9"/>
    <w:basedOn w:val="Normal"/>
    <w:next w:val="Normal"/>
    <w:autoRedefine/>
    <w:uiPriority w:val="99"/>
    <w:rsid w:val="00245510"/>
    <w:pPr>
      <w:spacing w:after="0" w:line="240" w:lineRule="auto"/>
      <w:ind w:left="1600"/>
    </w:pPr>
    <w:rPr>
      <w:rFonts w:eastAsia="Times New Roman"/>
      <w:sz w:val="20"/>
      <w:szCs w:val="20"/>
      <w:lang w:val="en-GB" w:eastAsia="ru-RU"/>
    </w:rPr>
  </w:style>
  <w:style w:type="paragraph" w:styleId="Subtitle">
    <w:name w:val="Subtitle"/>
    <w:basedOn w:val="Normal"/>
    <w:link w:val="SubtitleChar"/>
    <w:qFormat/>
    <w:rsid w:val="00245510"/>
    <w:pPr>
      <w:spacing w:after="0" w:line="240" w:lineRule="auto"/>
      <w:ind w:firstLine="900"/>
    </w:pPr>
    <w:rPr>
      <w:rFonts w:ascii="Times New Roman" w:eastAsia="Times New Roman" w:hAnsi="Times New Roman"/>
      <w:b/>
      <w:sz w:val="28"/>
      <w:szCs w:val="24"/>
      <w:u w:val="single"/>
      <w:lang w:val="ro-RO" w:eastAsia="ru-RU"/>
    </w:rPr>
  </w:style>
  <w:style w:type="character" w:customStyle="1" w:styleId="SubtitleChar">
    <w:name w:val="Subtitle Char"/>
    <w:basedOn w:val="DefaultParagraphFont"/>
    <w:link w:val="Subtitle"/>
    <w:rsid w:val="00245510"/>
    <w:rPr>
      <w:rFonts w:ascii="Times New Roman" w:eastAsia="Times New Roman" w:hAnsi="Times New Roman" w:cs="Times New Roman"/>
      <w:b/>
      <w:sz w:val="28"/>
      <w:szCs w:val="24"/>
      <w:u w:val="single"/>
      <w:lang w:val="ro-RO" w:eastAsia="ru-RU"/>
    </w:rPr>
  </w:style>
  <w:style w:type="paragraph" w:customStyle="1" w:styleId="tt">
    <w:name w:val="tt"/>
    <w:basedOn w:val="Normal"/>
    <w:rsid w:val="00245510"/>
    <w:pPr>
      <w:spacing w:after="0" w:line="240" w:lineRule="auto"/>
      <w:jc w:val="center"/>
    </w:pPr>
    <w:rPr>
      <w:rFonts w:ascii="Times New Roman" w:eastAsia="Times New Roman" w:hAnsi="Times New Roman"/>
      <w:b/>
      <w:bCs/>
      <w:sz w:val="24"/>
      <w:szCs w:val="24"/>
      <w:lang w:eastAsia="ru-RU"/>
    </w:rPr>
  </w:style>
  <w:style w:type="paragraph" w:customStyle="1" w:styleId="AF">
    <w:name w:val="AF"/>
    <w:rsid w:val="00245510"/>
    <w:pPr>
      <w:autoSpaceDE w:val="0"/>
      <w:autoSpaceDN w:val="0"/>
      <w:adjustRightInd w:val="0"/>
      <w:spacing w:before="240" w:line="360" w:lineRule="atLeast"/>
    </w:pPr>
    <w:rPr>
      <w:rFonts w:ascii="timesroman" w:eastAsia="Times New Roman" w:hAnsi="timesroman"/>
      <w:b/>
      <w:bCs/>
      <w:sz w:val="24"/>
      <w:szCs w:val="24"/>
      <w:lang w:val="en-US" w:eastAsia="en-US"/>
    </w:rPr>
  </w:style>
  <w:style w:type="paragraph" w:styleId="BlockText">
    <w:name w:val="Block Text"/>
    <w:basedOn w:val="Normal"/>
    <w:rsid w:val="00245510"/>
    <w:pPr>
      <w:spacing w:after="0" w:line="240" w:lineRule="auto"/>
      <w:ind w:left="-142" w:right="140" w:firstLine="709"/>
      <w:jc w:val="both"/>
    </w:pPr>
    <w:rPr>
      <w:rFonts w:ascii="Times New Roman" w:eastAsia="Times New Roman" w:hAnsi="Times New Roman"/>
      <w:sz w:val="28"/>
      <w:szCs w:val="20"/>
      <w:lang w:val="ro-RO"/>
    </w:rPr>
  </w:style>
  <w:style w:type="character" w:customStyle="1" w:styleId="longtext">
    <w:name w:val="long_text"/>
    <w:basedOn w:val="DefaultParagraphFont"/>
    <w:rsid w:val="00245510"/>
  </w:style>
  <w:style w:type="paragraph" w:customStyle="1" w:styleId="Heading1a">
    <w:name w:val="Heading 1a"/>
    <w:basedOn w:val="Normal"/>
    <w:next w:val="Normal"/>
    <w:rsid w:val="00245510"/>
    <w:pPr>
      <w:keepNext/>
      <w:keepLines/>
      <w:spacing w:before="1440" w:after="240" w:line="240" w:lineRule="auto"/>
      <w:jc w:val="center"/>
      <w:outlineLvl w:val="0"/>
    </w:pPr>
    <w:rPr>
      <w:rFonts w:ascii="Times New Roman" w:eastAsia="Times New Roman" w:hAnsi="Times New Roman"/>
      <w:b/>
      <w:caps/>
      <w:sz w:val="32"/>
      <w:szCs w:val="24"/>
      <w:lang w:val="en-GB"/>
    </w:rPr>
  </w:style>
  <w:style w:type="paragraph" w:customStyle="1" w:styleId="MainParanoChapter">
    <w:name w:val="Main Para no Chapter #"/>
    <w:basedOn w:val="Normal"/>
    <w:link w:val="MainParanoChapterChar"/>
    <w:rsid w:val="00245510"/>
    <w:pPr>
      <w:tabs>
        <w:tab w:val="num" w:pos="720"/>
      </w:tabs>
      <w:spacing w:after="240" w:line="240" w:lineRule="auto"/>
      <w:ind w:left="720" w:hanging="720"/>
      <w:outlineLvl w:val="1"/>
    </w:pPr>
    <w:rPr>
      <w:rFonts w:ascii="Times New Roman" w:eastAsia="Times New Roman" w:hAnsi="Times New Roman"/>
      <w:sz w:val="24"/>
      <w:szCs w:val="24"/>
      <w:lang w:val="en-GB"/>
    </w:rPr>
  </w:style>
  <w:style w:type="character" w:customStyle="1" w:styleId="MainParanoChapterChar">
    <w:name w:val="Main Para no Chapter # Char"/>
    <w:basedOn w:val="DefaultParagraphFont"/>
    <w:link w:val="MainParanoChapter"/>
    <w:locked/>
    <w:rsid w:val="00245510"/>
    <w:rPr>
      <w:rFonts w:ascii="Times New Roman" w:eastAsia="Times New Roman" w:hAnsi="Times New Roman" w:cs="Times New Roman"/>
      <w:sz w:val="24"/>
      <w:szCs w:val="24"/>
      <w:lang w:val="en-GB"/>
    </w:rPr>
  </w:style>
  <w:style w:type="paragraph" w:customStyle="1" w:styleId="Sub-Para1underX">
    <w:name w:val="Sub-Para 1 under X."/>
    <w:basedOn w:val="Normal"/>
    <w:rsid w:val="00245510"/>
    <w:pPr>
      <w:spacing w:after="240" w:line="240" w:lineRule="auto"/>
      <w:ind w:left="1440" w:hanging="720"/>
      <w:outlineLvl w:val="2"/>
    </w:pPr>
    <w:rPr>
      <w:rFonts w:ascii="Times New Roman" w:eastAsia="Times New Roman" w:hAnsi="Times New Roman"/>
      <w:sz w:val="24"/>
      <w:szCs w:val="24"/>
      <w:lang w:val="en-GB"/>
    </w:rPr>
  </w:style>
  <w:style w:type="paragraph" w:customStyle="1" w:styleId="Sub-Para2underX">
    <w:name w:val="Sub-Para 2 under X."/>
    <w:basedOn w:val="Normal"/>
    <w:rsid w:val="00245510"/>
    <w:pPr>
      <w:spacing w:after="240" w:line="240" w:lineRule="auto"/>
      <w:ind w:left="2160" w:hanging="720"/>
      <w:outlineLvl w:val="3"/>
    </w:pPr>
    <w:rPr>
      <w:rFonts w:ascii="Times New Roman" w:eastAsia="Times New Roman" w:hAnsi="Times New Roman"/>
      <w:sz w:val="24"/>
      <w:szCs w:val="24"/>
      <w:lang w:val="en-GB"/>
    </w:rPr>
  </w:style>
  <w:style w:type="paragraph" w:customStyle="1" w:styleId="Sub-Para3underX">
    <w:name w:val="Sub-Para 3 under X."/>
    <w:basedOn w:val="Normal"/>
    <w:rsid w:val="00245510"/>
    <w:pPr>
      <w:spacing w:after="240" w:line="240" w:lineRule="auto"/>
      <w:ind w:left="2880" w:hanging="720"/>
      <w:outlineLvl w:val="4"/>
    </w:pPr>
    <w:rPr>
      <w:rFonts w:ascii="Times New Roman" w:eastAsia="Times New Roman" w:hAnsi="Times New Roman"/>
      <w:sz w:val="24"/>
      <w:szCs w:val="24"/>
      <w:lang w:val="en-GB"/>
    </w:rPr>
  </w:style>
  <w:style w:type="paragraph" w:customStyle="1" w:styleId="Sub-Para4underX">
    <w:name w:val="Sub-Para 4 under X."/>
    <w:basedOn w:val="Normal"/>
    <w:rsid w:val="00245510"/>
    <w:pPr>
      <w:spacing w:after="240" w:line="240" w:lineRule="auto"/>
      <w:ind w:left="3600" w:hanging="720"/>
      <w:outlineLvl w:val="5"/>
    </w:pPr>
    <w:rPr>
      <w:rFonts w:ascii="Times New Roman" w:eastAsia="Times New Roman" w:hAnsi="Times New Roman"/>
      <w:sz w:val="24"/>
      <w:szCs w:val="24"/>
      <w:lang w:val="en-GB"/>
    </w:rPr>
  </w:style>
  <w:style w:type="paragraph" w:customStyle="1" w:styleId="MatrixBullet">
    <w:name w:val="Matrix Bullet"/>
    <w:basedOn w:val="Normal"/>
    <w:rsid w:val="00245510"/>
    <w:pPr>
      <w:tabs>
        <w:tab w:val="num" w:pos="360"/>
      </w:tabs>
      <w:spacing w:before="20" w:after="0" w:line="240" w:lineRule="auto"/>
      <w:ind w:left="360" w:hanging="360"/>
    </w:pPr>
    <w:rPr>
      <w:rFonts w:ascii="Times New Roman" w:eastAsia="Times New Roman" w:hAnsi="Times New Roman"/>
      <w:sz w:val="16"/>
      <w:szCs w:val="20"/>
      <w:lang w:val="en-GB"/>
    </w:rPr>
  </w:style>
  <w:style w:type="character" w:customStyle="1" w:styleId="3">
    <w:name w:val="Заголовок 3 Знак"/>
    <w:basedOn w:val="DefaultParagraphFont"/>
    <w:link w:val="31"/>
    <w:locked/>
    <w:rsid w:val="00245510"/>
    <w:rPr>
      <w:rFonts w:ascii="Calibri" w:hAnsi="Calibri" w:cs="Calibri"/>
      <w:sz w:val="24"/>
      <w:szCs w:val="24"/>
    </w:rPr>
  </w:style>
  <w:style w:type="paragraph" w:customStyle="1" w:styleId="31">
    <w:name w:val="Заголовок 31"/>
    <w:basedOn w:val="Normal"/>
    <w:link w:val="3"/>
    <w:rsid w:val="00245510"/>
    <w:pPr>
      <w:spacing w:after="0" w:line="240" w:lineRule="auto"/>
    </w:pPr>
    <w:rPr>
      <w:rFonts w:cs="Calibri"/>
      <w:sz w:val="24"/>
      <w:szCs w:val="24"/>
    </w:rPr>
  </w:style>
  <w:style w:type="character" w:styleId="Emphasis">
    <w:name w:val="Emphasis"/>
    <w:basedOn w:val="DefaultParagraphFont"/>
    <w:qFormat/>
    <w:rsid w:val="00245510"/>
    <w:rPr>
      <w:i/>
      <w:iCs/>
    </w:rPr>
  </w:style>
  <w:style w:type="paragraph" w:customStyle="1" w:styleId="BodyA">
    <w:name w:val="Body A"/>
    <w:rsid w:val="00245510"/>
    <w:rPr>
      <w:rFonts w:ascii="Helvetica" w:eastAsia="?????? Pro W3" w:hAnsi="Helvetica" w:cs="Helvetica"/>
      <w:color w:val="000000"/>
      <w:sz w:val="24"/>
      <w:szCs w:val="24"/>
      <w:lang w:val="en-US" w:eastAsia="en-US"/>
    </w:rPr>
  </w:style>
  <w:style w:type="character" w:customStyle="1" w:styleId="FontStyle32">
    <w:name w:val="Font Style32"/>
    <w:basedOn w:val="DefaultParagraphFont"/>
    <w:rsid w:val="00245510"/>
    <w:rPr>
      <w:rFonts w:ascii="Times New Roman" w:hAnsi="Times New Roman" w:cs="Times New Roman"/>
      <w:sz w:val="26"/>
      <w:szCs w:val="26"/>
    </w:rPr>
  </w:style>
  <w:style w:type="paragraph" w:customStyle="1" w:styleId="2">
    <w:name w:val="Без интервала2"/>
    <w:basedOn w:val="Normal"/>
    <w:link w:val="10"/>
    <w:qFormat/>
    <w:rsid w:val="00245510"/>
    <w:pPr>
      <w:spacing w:after="0" w:line="240" w:lineRule="auto"/>
    </w:pPr>
    <w:rPr>
      <w:rFonts w:eastAsia="Times New Roman"/>
      <w:sz w:val="24"/>
      <w:szCs w:val="32"/>
      <w:lang w:val="en-GB" w:eastAsia="ru-RU" w:bidi="en-US"/>
    </w:rPr>
  </w:style>
  <w:style w:type="character" w:customStyle="1" w:styleId="10">
    <w:name w:val="Без интервала Знак1"/>
    <w:link w:val="2"/>
    <w:rsid w:val="00245510"/>
    <w:rPr>
      <w:rFonts w:ascii="Calibri" w:eastAsia="Times New Roman" w:hAnsi="Calibri" w:cs="Times New Roman"/>
      <w:sz w:val="24"/>
      <w:szCs w:val="32"/>
      <w:lang w:val="en-GB" w:eastAsia="ru-RU" w:bidi="en-US"/>
    </w:rPr>
  </w:style>
  <w:style w:type="paragraph" w:customStyle="1" w:styleId="BankNormal">
    <w:name w:val="BankNormal"/>
    <w:basedOn w:val="Normal"/>
    <w:rsid w:val="00245510"/>
    <w:pPr>
      <w:spacing w:after="240" w:line="240" w:lineRule="auto"/>
    </w:pPr>
    <w:rPr>
      <w:rFonts w:ascii="Times New Roman" w:eastAsia="Times New Roman" w:hAnsi="Times New Roman"/>
      <w:sz w:val="24"/>
      <w:szCs w:val="20"/>
      <w:lang w:val="en-US"/>
    </w:rPr>
  </w:style>
  <w:style w:type="paragraph" w:customStyle="1" w:styleId="Style1">
    <w:name w:val="Style 1"/>
    <w:uiPriority w:val="99"/>
    <w:rsid w:val="00245510"/>
    <w:pPr>
      <w:widowControl w:val="0"/>
      <w:autoSpaceDE w:val="0"/>
      <w:autoSpaceDN w:val="0"/>
      <w:adjustRightInd w:val="0"/>
    </w:pPr>
    <w:rPr>
      <w:rFonts w:ascii="Times New Roman" w:eastAsia="Times New Roman" w:hAnsi="Times New Roman"/>
    </w:rPr>
  </w:style>
  <w:style w:type="paragraph" w:customStyle="1" w:styleId="Style3">
    <w:name w:val="Style 3"/>
    <w:uiPriority w:val="99"/>
    <w:rsid w:val="00245510"/>
    <w:pPr>
      <w:widowControl w:val="0"/>
      <w:autoSpaceDE w:val="0"/>
      <w:autoSpaceDN w:val="0"/>
      <w:spacing w:before="180"/>
      <w:ind w:right="360" w:firstLine="720"/>
      <w:jc w:val="both"/>
    </w:pPr>
    <w:rPr>
      <w:rFonts w:ascii="Garamond" w:eastAsia="Times New Roman" w:hAnsi="Garamond" w:cs="Garamond"/>
      <w:sz w:val="22"/>
      <w:szCs w:val="22"/>
    </w:rPr>
  </w:style>
  <w:style w:type="character" w:customStyle="1" w:styleId="apple-converted-space">
    <w:name w:val="apple-converted-space"/>
    <w:basedOn w:val="DefaultParagraphFont"/>
    <w:rsid w:val="00245510"/>
  </w:style>
  <w:style w:type="paragraph" w:customStyle="1" w:styleId="xl63">
    <w:name w:val="xl6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n-US"/>
    </w:rPr>
  </w:style>
  <w:style w:type="paragraph" w:customStyle="1" w:styleId="xl64">
    <w:name w:val="xl6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20"/>
      <w:szCs w:val="20"/>
      <w:lang w:val="en-US"/>
    </w:rPr>
  </w:style>
  <w:style w:type="paragraph" w:customStyle="1" w:styleId="xl65">
    <w:name w:val="xl6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val="en-US"/>
    </w:rPr>
  </w:style>
  <w:style w:type="paragraph" w:customStyle="1" w:styleId="xl66">
    <w:name w:val="xl6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67">
    <w:name w:val="xl6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0"/>
      <w:szCs w:val="20"/>
      <w:lang w:val="en-US"/>
    </w:rPr>
  </w:style>
  <w:style w:type="paragraph" w:customStyle="1" w:styleId="xl68">
    <w:name w:val="xl68"/>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69">
    <w:name w:val="xl69"/>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70">
    <w:name w:val="xl70"/>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2">
    <w:name w:val="xl72"/>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73">
    <w:name w:val="xl7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5">
    <w:name w:val="xl7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6">
    <w:name w:val="xl7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77">
    <w:name w:val="xl7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0"/>
      <w:szCs w:val="20"/>
      <w:lang w:val="en-US"/>
    </w:rPr>
  </w:style>
  <w:style w:type="paragraph" w:customStyle="1" w:styleId="xl78">
    <w:name w:val="xl78"/>
    <w:basedOn w:val="Normal"/>
    <w:rsid w:val="002455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9">
    <w:name w:val="xl79"/>
    <w:basedOn w:val="Normal"/>
    <w:rsid w:val="002455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Normal"/>
    <w:rsid w:val="002455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1">
    <w:name w:val="xl81"/>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val="en-US"/>
    </w:rPr>
  </w:style>
  <w:style w:type="paragraph" w:customStyle="1" w:styleId="xl82">
    <w:name w:val="xl82"/>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83">
    <w:name w:val="xl8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84">
    <w:name w:val="xl8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5">
    <w:name w:val="xl8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6">
    <w:name w:val="xl8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val="en-US"/>
    </w:rPr>
  </w:style>
  <w:style w:type="paragraph" w:customStyle="1" w:styleId="xl87">
    <w:name w:val="xl8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8">
    <w:name w:val="xl88"/>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val="en-US"/>
    </w:rPr>
  </w:style>
  <w:style w:type="paragraph" w:customStyle="1" w:styleId="xl89">
    <w:name w:val="xl89"/>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Знак сноски-FN,Footnote Reference Superscript"/>
    <w:basedOn w:val="DefaultParagraphFont"/>
    <w:uiPriority w:val="99"/>
    <w:rsid w:val="008B698D"/>
    <w:rPr>
      <w:rFonts w:cs="Times New Roman"/>
      <w:vertAlign w:val="superscript"/>
    </w:rPr>
  </w:style>
  <w:style w:type="table" w:styleId="TableGrid">
    <w:name w:val="Table Grid"/>
    <w:basedOn w:val="TableNormal"/>
    <w:uiPriority w:val="59"/>
    <w:rsid w:val="00A062EB"/>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header1">
    <w:name w:val="doc_header1"/>
    <w:basedOn w:val="DefaultParagraphFont"/>
    <w:rsid w:val="004147C5"/>
    <w:rPr>
      <w:rFonts w:ascii="Times New Roman" w:hAnsi="Times New Roman" w:cs="Times New Roman" w:hint="default"/>
      <w:b/>
      <w:bCs/>
      <w:color w:val="000000"/>
      <w:sz w:val="24"/>
      <w:szCs w:val="24"/>
    </w:rPr>
  </w:style>
  <w:style w:type="character" w:customStyle="1" w:styleId="20">
    <w:name w:val="Основной текст (2)_"/>
    <w:basedOn w:val="DefaultParagraphFont"/>
    <w:link w:val="21"/>
    <w:rsid w:val="00A30CE5"/>
    <w:rPr>
      <w:shd w:val="clear" w:color="auto" w:fill="FFFFFF"/>
    </w:rPr>
  </w:style>
  <w:style w:type="paragraph" w:customStyle="1" w:styleId="21">
    <w:name w:val="Основной текст (2)"/>
    <w:basedOn w:val="Normal"/>
    <w:link w:val="20"/>
    <w:rsid w:val="00A30CE5"/>
    <w:pPr>
      <w:widowControl w:val="0"/>
      <w:shd w:val="clear" w:color="auto" w:fill="FFFFFF"/>
      <w:spacing w:before="480" w:after="0" w:line="292" w:lineRule="exact"/>
      <w:ind w:firstLine="680"/>
      <w:jc w:val="both"/>
    </w:pPr>
    <w:rPr>
      <w:sz w:val="20"/>
      <w:szCs w:val="20"/>
      <w:lang w:val="ro-RO" w:eastAsia="ro-RO"/>
    </w:rPr>
  </w:style>
  <w:style w:type="paragraph" w:customStyle="1" w:styleId="Numberedtex">
    <w:name w:val="Numbered tex"/>
    <w:basedOn w:val="Normal"/>
    <w:qFormat/>
    <w:rsid w:val="007656E2"/>
    <w:pPr>
      <w:numPr>
        <w:numId w:val="16"/>
      </w:numPr>
      <w:tabs>
        <w:tab w:val="left" w:pos="403"/>
      </w:tabs>
      <w:spacing w:before="120" w:after="120"/>
      <w:ind w:left="0" w:firstLine="0"/>
      <w:jc w:val="both"/>
    </w:pPr>
    <w:rPr>
      <w:lang w:val="en-GB"/>
    </w:rPr>
  </w:style>
  <w:style w:type="paragraph" w:customStyle="1" w:styleId="Title1">
    <w:name w:val="Title 1"/>
    <w:basedOn w:val="Normal"/>
    <w:next w:val="Normal"/>
    <w:qFormat/>
    <w:rsid w:val="00CA05E5"/>
    <w:pPr>
      <w:spacing w:before="240" w:after="240"/>
      <w:jc w:val="both"/>
    </w:pPr>
    <w:rPr>
      <w:b/>
      <w:color w:val="0F243E"/>
      <w:sz w:val="26"/>
      <w:szCs w:val="26"/>
      <w:lang w:val="en-GB"/>
    </w:rPr>
  </w:style>
  <w:style w:type="paragraph" w:customStyle="1" w:styleId="Title2">
    <w:name w:val="Title 2"/>
    <w:basedOn w:val="Normal"/>
    <w:qFormat/>
    <w:rsid w:val="00CA05E5"/>
    <w:pPr>
      <w:spacing w:before="240" w:after="240"/>
      <w:ind w:left="403"/>
      <w:jc w:val="both"/>
    </w:pPr>
    <w:rPr>
      <w:b/>
      <w:i/>
      <w:color w:val="767171"/>
      <w:sz w:val="26"/>
      <w:szCs w:val="26"/>
      <w:lang w:val="en-GB"/>
    </w:rPr>
  </w:style>
  <w:style w:type="table" w:customStyle="1" w:styleId="GridTable1Light-Accent51">
    <w:name w:val="Grid Table 1 Light - Accent 51"/>
    <w:basedOn w:val="TableNormal"/>
    <w:uiPriority w:val="46"/>
    <w:rsid w:val="00CA05E5"/>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133971"/>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534DA6"/>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EA5F69"/>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28735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bject">
    <w:name w:val="object"/>
    <w:basedOn w:val="DefaultParagraphFont"/>
    <w:rsid w:val="00F1601D"/>
  </w:style>
  <w:style w:type="character" w:styleId="CommentReference">
    <w:name w:val="annotation reference"/>
    <w:basedOn w:val="DefaultParagraphFont"/>
    <w:uiPriority w:val="99"/>
    <w:semiHidden/>
    <w:unhideWhenUsed/>
    <w:rsid w:val="00691CA9"/>
    <w:rPr>
      <w:sz w:val="16"/>
      <w:szCs w:val="16"/>
    </w:rPr>
  </w:style>
  <w:style w:type="paragraph" w:styleId="CommentText">
    <w:name w:val="annotation text"/>
    <w:basedOn w:val="Normal"/>
    <w:link w:val="CommentTextChar"/>
    <w:uiPriority w:val="99"/>
    <w:semiHidden/>
    <w:unhideWhenUsed/>
    <w:rsid w:val="00691CA9"/>
    <w:pPr>
      <w:spacing w:line="240" w:lineRule="auto"/>
    </w:pPr>
    <w:rPr>
      <w:sz w:val="20"/>
      <w:szCs w:val="20"/>
    </w:rPr>
  </w:style>
  <w:style w:type="character" w:customStyle="1" w:styleId="CommentTextChar">
    <w:name w:val="Comment Text Char"/>
    <w:basedOn w:val="DefaultParagraphFont"/>
    <w:link w:val="CommentText"/>
    <w:uiPriority w:val="99"/>
    <w:semiHidden/>
    <w:rsid w:val="00691CA9"/>
    <w:rPr>
      <w:lang w:eastAsia="en-US"/>
    </w:rPr>
  </w:style>
  <w:style w:type="paragraph" w:styleId="CommentSubject">
    <w:name w:val="annotation subject"/>
    <w:basedOn w:val="CommentText"/>
    <w:next w:val="CommentText"/>
    <w:link w:val="CommentSubjectChar"/>
    <w:uiPriority w:val="99"/>
    <w:semiHidden/>
    <w:unhideWhenUsed/>
    <w:rsid w:val="00691CA9"/>
    <w:rPr>
      <w:b/>
      <w:bCs/>
    </w:rPr>
  </w:style>
  <w:style w:type="character" w:customStyle="1" w:styleId="CommentSubjectChar">
    <w:name w:val="Comment Subject Char"/>
    <w:basedOn w:val="CommentTextChar"/>
    <w:link w:val="CommentSubject"/>
    <w:uiPriority w:val="99"/>
    <w:semiHidden/>
    <w:rsid w:val="00691CA9"/>
    <w:rPr>
      <w:b/>
      <w:bCs/>
      <w:lang w:eastAsia="en-US"/>
    </w:rPr>
  </w:style>
  <w:style w:type="paragraph" w:styleId="Revision">
    <w:name w:val="Revision"/>
    <w:hidden/>
    <w:uiPriority w:val="99"/>
    <w:semiHidden/>
    <w:rsid w:val="008B04B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7983">
      <w:bodyDiv w:val="1"/>
      <w:marLeft w:val="0"/>
      <w:marRight w:val="0"/>
      <w:marTop w:val="0"/>
      <w:marBottom w:val="0"/>
      <w:divBdr>
        <w:top w:val="none" w:sz="0" w:space="0" w:color="auto"/>
        <w:left w:val="none" w:sz="0" w:space="0" w:color="auto"/>
        <w:bottom w:val="none" w:sz="0" w:space="0" w:color="auto"/>
        <w:right w:val="none" w:sz="0" w:space="0" w:color="auto"/>
      </w:divBdr>
    </w:div>
    <w:div w:id="16201445">
      <w:bodyDiv w:val="1"/>
      <w:marLeft w:val="0"/>
      <w:marRight w:val="0"/>
      <w:marTop w:val="0"/>
      <w:marBottom w:val="0"/>
      <w:divBdr>
        <w:top w:val="none" w:sz="0" w:space="0" w:color="auto"/>
        <w:left w:val="none" w:sz="0" w:space="0" w:color="auto"/>
        <w:bottom w:val="none" w:sz="0" w:space="0" w:color="auto"/>
        <w:right w:val="none" w:sz="0" w:space="0" w:color="auto"/>
      </w:divBdr>
    </w:div>
    <w:div w:id="24985849">
      <w:bodyDiv w:val="1"/>
      <w:marLeft w:val="0"/>
      <w:marRight w:val="0"/>
      <w:marTop w:val="0"/>
      <w:marBottom w:val="0"/>
      <w:divBdr>
        <w:top w:val="none" w:sz="0" w:space="0" w:color="auto"/>
        <w:left w:val="none" w:sz="0" w:space="0" w:color="auto"/>
        <w:bottom w:val="none" w:sz="0" w:space="0" w:color="auto"/>
        <w:right w:val="none" w:sz="0" w:space="0" w:color="auto"/>
      </w:divBdr>
    </w:div>
    <w:div w:id="46956138">
      <w:bodyDiv w:val="1"/>
      <w:marLeft w:val="0"/>
      <w:marRight w:val="0"/>
      <w:marTop w:val="0"/>
      <w:marBottom w:val="0"/>
      <w:divBdr>
        <w:top w:val="none" w:sz="0" w:space="0" w:color="auto"/>
        <w:left w:val="none" w:sz="0" w:space="0" w:color="auto"/>
        <w:bottom w:val="none" w:sz="0" w:space="0" w:color="auto"/>
        <w:right w:val="none" w:sz="0" w:space="0" w:color="auto"/>
      </w:divBdr>
    </w:div>
    <w:div w:id="82772248">
      <w:bodyDiv w:val="1"/>
      <w:marLeft w:val="0"/>
      <w:marRight w:val="0"/>
      <w:marTop w:val="0"/>
      <w:marBottom w:val="0"/>
      <w:divBdr>
        <w:top w:val="none" w:sz="0" w:space="0" w:color="auto"/>
        <w:left w:val="none" w:sz="0" w:space="0" w:color="auto"/>
        <w:bottom w:val="none" w:sz="0" w:space="0" w:color="auto"/>
        <w:right w:val="none" w:sz="0" w:space="0" w:color="auto"/>
      </w:divBdr>
    </w:div>
    <w:div w:id="83310247">
      <w:bodyDiv w:val="1"/>
      <w:marLeft w:val="0"/>
      <w:marRight w:val="0"/>
      <w:marTop w:val="0"/>
      <w:marBottom w:val="0"/>
      <w:divBdr>
        <w:top w:val="none" w:sz="0" w:space="0" w:color="auto"/>
        <w:left w:val="none" w:sz="0" w:space="0" w:color="auto"/>
        <w:bottom w:val="none" w:sz="0" w:space="0" w:color="auto"/>
        <w:right w:val="none" w:sz="0" w:space="0" w:color="auto"/>
      </w:divBdr>
    </w:div>
    <w:div w:id="86772340">
      <w:bodyDiv w:val="1"/>
      <w:marLeft w:val="0"/>
      <w:marRight w:val="0"/>
      <w:marTop w:val="0"/>
      <w:marBottom w:val="0"/>
      <w:divBdr>
        <w:top w:val="none" w:sz="0" w:space="0" w:color="auto"/>
        <w:left w:val="none" w:sz="0" w:space="0" w:color="auto"/>
        <w:bottom w:val="none" w:sz="0" w:space="0" w:color="auto"/>
        <w:right w:val="none" w:sz="0" w:space="0" w:color="auto"/>
      </w:divBdr>
    </w:div>
    <w:div w:id="124663072">
      <w:bodyDiv w:val="1"/>
      <w:marLeft w:val="0"/>
      <w:marRight w:val="0"/>
      <w:marTop w:val="0"/>
      <w:marBottom w:val="0"/>
      <w:divBdr>
        <w:top w:val="none" w:sz="0" w:space="0" w:color="auto"/>
        <w:left w:val="none" w:sz="0" w:space="0" w:color="auto"/>
        <w:bottom w:val="none" w:sz="0" w:space="0" w:color="auto"/>
        <w:right w:val="none" w:sz="0" w:space="0" w:color="auto"/>
      </w:divBdr>
    </w:div>
    <w:div w:id="161702183">
      <w:bodyDiv w:val="1"/>
      <w:marLeft w:val="0"/>
      <w:marRight w:val="0"/>
      <w:marTop w:val="0"/>
      <w:marBottom w:val="0"/>
      <w:divBdr>
        <w:top w:val="none" w:sz="0" w:space="0" w:color="auto"/>
        <w:left w:val="none" w:sz="0" w:space="0" w:color="auto"/>
        <w:bottom w:val="none" w:sz="0" w:space="0" w:color="auto"/>
        <w:right w:val="none" w:sz="0" w:space="0" w:color="auto"/>
      </w:divBdr>
    </w:div>
    <w:div w:id="164974409">
      <w:bodyDiv w:val="1"/>
      <w:marLeft w:val="0"/>
      <w:marRight w:val="0"/>
      <w:marTop w:val="0"/>
      <w:marBottom w:val="0"/>
      <w:divBdr>
        <w:top w:val="none" w:sz="0" w:space="0" w:color="auto"/>
        <w:left w:val="none" w:sz="0" w:space="0" w:color="auto"/>
        <w:bottom w:val="none" w:sz="0" w:space="0" w:color="auto"/>
        <w:right w:val="none" w:sz="0" w:space="0" w:color="auto"/>
      </w:divBdr>
    </w:div>
    <w:div w:id="193156381">
      <w:bodyDiv w:val="1"/>
      <w:marLeft w:val="0"/>
      <w:marRight w:val="0"/>
      <w:marTop w:val="0"/>
      <w:marBottom w:val="0"/>
      <w:divBdr>
        <w:top w:val="none" w:sz="0" w:space="0" w:color="auto"/>
        <w:left w:val="none" w:sz="0" w:space="0" w:color="auto"/>
        <w:bottom w:val="none" w:sz="0" w:space="0" w:color="auto"/>
        <w:right w:val="none" w:sz="0" w:space="0" w:color="auto"/>
      </w:divBdr>
    </w:div>
    <w:div w:id="298150862">
      <w:bodyDiv w:val="1"/>
      <w:marLeft w:val="0"/>
      <w:marRight w:val="0"/>
      <w:marTop w:val="0"/>
      <w:marBottom w:val="0"/>
      <w:divBdr>
        <w:top w:val="none" w:sz="0" w:space="0" w:color="auto"/>
        <w:left w:val="none" w:sz="0" w:space="0" w:color="auto"/>
        <w:bottom w:val="none" w:sz="0" w:space="0" w:color="auto"/>
        <w:right w:val="none" w:sz="0" w:space="0" w:color="auto"/>
      </w:divBdr>
    </w:div>
    <w:div w:id="300767429">
      <w:bodyDiv w:val="1"/>
      <w:marLeft w:val="0"/>
      <w:marRight w:val="0"/>
      <w:marTop w:val="0"/>
      <w:marBottom w:val="0"/>
      <w:divBdr>
        <w:top w:val="none" w:sz="0" w:space="0" w:color="auto"/>
        <w:left w:val="none" w:sz="0" w:space="0" w:color="auto"/>
        <w:bottom w:val="none" w:sz="0" w:space="0" w:color="auto"/>
        <w:right w:val="none" w:sz="0" w:space="0" w:color="auto"/>
      </w:divBdr>
    </w:div>
    <w:div w:id="438721409">
      <w:bodyDiv w:val="1"/>
      <w:marLeft w:val="0"/>
      <w:marRight w:val="0"/>
      <w:marTop w:val="0"/>
      <w:marBottom w:val="0"/>
      <w:divBdr>
        <w:top w:val="none" w:sz="0" w:space="0" w:color="auto"/>
        <w:left w:val="none" w:sz="0" w:space="0" w:color="auto"/>
        <w:bottom w:val="none" w:sz="0" w:space="0" w:color="auto"/>
        <w:right w:val="none" w:sz="0" w:space="0" w:color="auto"/>
      </w:divBdr>
    </w:div>
    <w:div w:id="451823426">
      <w:bodyDiv w:val="1"/>
      <w:marLeft w:val="0"/>
      <w:marRight w:val="0"/>
      <w:marTop w:val="0"/>
      <w:marBottom w:val="0"/>
      <w:divBdr>
        <w:top w:val="none" w:sz="0" w:space="0" w:color="auto"/>
        <w:left w:val="none" w:sz="0" w:space="0" w:color="auto"/>
        <w:bottom w:val="none" w:sz="0" w:space="0" w:color="auto"/>
        <w:right w:val="none" w:sz="0" w:space="0" w:color="auto"/>
      </w:divBdr>
    </w:div>
    <w:div w:id="456220370">
      <w:bodyDiv w:val="1"/>
      <w:marLeft w:val="0"/>
      <w:marRight w:val="0"/>
      <w:marTop w:val="0"/>
      <w:marBottom w:val="0"/>
      <w:divBdr>
        <w:top w:val="none" w:sz="0" w:space="0" w:color="auto"/>
        <w:left w:val="none" w:sz="0" w:space="0" w:color="auto"/>
        <w:bottom w:val="none" w:sz="0" w:space="0" w:color="auto"/>
        <w:right w:val="none" w:sz="0" w:space="0" w:color="auto"/>
      </w:divBdr>
    </w:div>
    <w:div w:id="493879664">
      <w:bodyDiv w:val="1"/>
      <w:marLeft w:val="0"/>
      <w:marRight w:val="0"/>
      <w:marTop w:val="0"/>
      <w:marBottom w:val="0"/>
      <w:divBdr>
        <w:top w:val="none" w:sz="0" w:space="0" w:color="auto"/>
        <w:left w:val="none" w:sz="0" w:space="0" w:color="auto"/>
        <w:bottom w:val="none" w:sz="0" w:space="0" w:color="auto"/>
        <w:right w:val="none" w:sz="0" w:space="0" w:color="auto"/>
      </w:divBdr>
    </w:div>
    <w:div w:id="499394638">
      <w:bodyDiv w:val="1"/>
      <w:marLeft w:val="0"/>
      <w:marRight w:val="0"/>
      <w:marTop w:val="0"/>
      <w:marBottom w:val="0"/>
      <w:divBdr>
        <w:top w:val="none" w:sz="0" w:space="0" w:color="auto"/>
        <w:left w:val="none" w:sz="0" w:space="0" w:color="auto"/>
        <w:bottom w:val="none" w:sz="0" w:space="0" w:color="auto"/>
        <w:right w:val="none" w:sz="0" w:space="0" w:color="auto"/>
      </w:divBdr>
    </w:div>
    <w:div w:id="539902184">
      <w:bodyDiv w:val="1"/>
      <w:marLeft w:val="0"/>
      <w:marRight w:val="0"/>
      <w:marTop w:val="0"/>
      <w:marBottom w:val="0"/>
      <w:divBdr>
        <w:top w:val="none" w:sz="0" w:space="0" w:color="auto"/>
        <w:left w:val="none" w:sz="0" w:space="0" w:color="auto"/>
        <w:bottom w:val="none" w:sz="0" w:space="0" w:color="auto"/>
        <w:right w:val="none" w:sz="0" w:space="0" w:color="auto"/>
      </w:divBdr>
    </w:div>
    <w:div w:id="547953738">
      <w:bodyDiv w:val="1"/>
      <w:marLeft w:val="0"/>
      <w:marRight w:val="0"/>
      <w:marTop w:val="0"/>
      <w:marBottom w:val="0"/>
      <w:divBdr>
        <w:top w:val="none" w:sz="0" w:space="0" w:color="auto"/>
        <w:left w:val="none" w:sz="0" w:space="0" w:color="auto"/>
        <w:bottom w:val="none" w:sz="0" w:space="0" w:color="auto"/>
        <w:right w:val="none" w:sz="0" w:space="0" w:color="auto"/>
      </w:divBdr>
    </w:div>
    <w:div w:id="553005178">
      <w:bodyDiv w:val="1"/>
      <w:marLeft w:val="0"/>
      <w:marRight w:val="0"/>
      <w:marTop w:val="0"/>
      <w:marBottom w:val="0"/>
      <w:divBdr>
        <w:top w:val="none" w:sz="0" w:space="0" w:color="auto"/>
        <w:left w:val="none" w:sz="0" w:space="0" w:color="auto"/>
        <w:bottom w:val="none" w:sz="0" w:space="0" w:color="auto"/>
        <w:right w:val="none" w:sz="0" w:space="0" w:color="auto"/>
      </w:divBdr>
    </w:div>
    <w:div w:id="567115743">
      <w:bodyDiv w:val="1"/>
      <w:marLeft w:val="0"/>
      <w:marRight w:val="0"/>
      <w:marTop w:val="0"/>
      <w:marBottom w:val="0"/>
      <w:divBdr>
        <w:top w:val="none" w:sz="0" w:space="0" w:color="auto"/>
        <w:left w:val="none" w:sz="0" w:space="0" w:color="auto"/>
        <w:bottom w:val="none" w:sz="0" w:space="0" w:color="auto"/>
        <w:right w:val="none" w:sz="0" w:space="0" w:color="auto"/>
      </w:divBdr>
    </w:div>
    <w:div w:id="595753862">
      <w:bodyDiv w:val="1"/>
      <w:marLeft w:val="0"/>
      <w:marRight w:val="0"/>
      <w:marTop w:val="0"/>
      <w:marBottom w:val="0"/>
      <w:divBdr>
        <w:top w:val="none" w:sz="0" w:space="0" w:color="auto"/>
        <w:left w:val="none" w:sz="0" w:space="0" w:color="auto"/>
        <w:bottom w:val="none" w:sz="0" w:space="0" w:color="auto"/>
        <w:right w:val="none" w:sz="0" w:space="0" w:color="auto"/>
      </w:divBdr>
    </w:div>
    <w:div w:id="624584889">
      <w:bodyDiv w:val="1"/>
      <w:marLeft w:val="0"/>
      <w:marRight w:val="0"/>
      <w:marTop w:val="0"/>
      <w:marBottom w:val="0"/>
      <w:divBdr>
        <w:top w:val="none" w:sz="0" w:space="0" w:color="auto"/>
        <w:left w:val="none" w:sz="0" w:space="0" w:color="auto"/>
        <w:bottom w:val="none" w:sz="0" w:space="0" w:color="auto"/>
        <w:right w:val="none" w:sz="0" w:space="0" w:color="auto"/>
      </w:divBdr>
    </w:div>
    <w:div w:id="655649075">
      <w:bodyDiv w:val="1"/>
      <w:marLeft w:val="0"/>
      <w:marRight w:val="0"/>
      <w:marTop w:val="0"/>
      <w:marBottom w:val="0"/>
      <w:divBdr>
        <w:top w:val="none" w:sz="0" w:space="0" w:color="auto"/>
        <w:left w:val="none" w:sz="0" w:space="0" w:color="auto"/>
        <w:bottom w:val="none" w:sz="0" w:space="0" w:color="auto"/>
        <w:right w:val="none" w:sz="0" w:space="0" w:color="auto"/>
      </w:divBdr>
    </w:div>
    <w:div w:id="664822373">
      <w:bodyDiv w:val="1"/>
      <w:marLeft w:val="0"/>
      <w:marRight w:val="0"/>
      <w:marTop w:val="0"/>
      <w:marBottom w:val="0"/>
      <w:divBdr>
        <w:top w:val="none" w:sz="0" w:space="0" w:color="auto"/>
        <w:left w:val="none" w:sz="0" w:space="0" w:color="auto"/>
        <w:bottom w:val="none" w:sz="0" w:space="0" w:color="auto"/>
        <w:right w:val="none" w:sz="0" w:space="0" w:color="auto"/>
      </w:divBdr>
    </w:div>
    <w:div w:id="686911246">
      <w:bodyDiv w:val="1"/>
      <w:marLeft w:val="0"/>
      <w:marRight w:val="0"/>
      <w:marTop w:val="0"/>
      <w:marBottom w:val="0"/>
      <w:divBdr>
        <w:top w:val="none" w:sz="0" w:space="0" w:color="auto"/>
        <w:left w:val="none" w:sz="0" w:space="0" w:color="auto"/>
        <w:bottom w:val="none" w:sz="0" w:space="0" w:color="auto"/>
        <w:right w:val="none" w:sz="0" w:space="0" w:color="auto"/>
      </w:divBdr>
    </w:div>
    <w:div w:id="700133733">
      <w:bodyDiv w:val="1"/>
      <w:marLeft w:val="0"/>
      <w:marRight w:val="0"/>
      <w:marTop w:val="0"/>
      <w:marBottom w:val="0"/>
      <w:divBdr>
        <w:top w:val="none" w:sz="0" w:space="0" w:color="auto"/>
        <w:left w:val="none" w:sz="0" w:space="0" w:color="auto"/>
        <w:bottom w:val="none" w:sz="0" w:space="0" w:color="auto"/>
        <w:right w:val="none" w:sz="0" w:space="0" w:color="auto"/>
      </w:divBdr>
    </w:div>
    <w:div w:id="710226007">
      <w:bodyDiv w:val="1"/>
      <w:marLeft w:val="0"/>
      <w:marRight w:val="0"/>
      <w:marTop w:val="0"/>
      <w:marBottom w:val="0"/>
      <w:divBdr>
        <w:top w:val="none" w:sz="0" w:space="0" w:color="auto"/>
        <w:left w:val="none" w:sz="0" w:space="0" w:color="auto"/>
        <w:bottom w:val="none" w:sz="0" w:space="0" w:color="auto"/>
        <w:right w:val="none" w:sz="0" w:space="0" w:color="auto"/>
      </w:divBdr>
    </w:div>
    <w:div w:id="798913733">
      <w:bodyDiv w:val="1"/>
      <w:marLeft w:val="0"/>
      <w:marRight w:val="0"/>
      <w:marTop w:val="0"/>
      <w:marBottom w:val="0"/>
      <w:divBdr>
        <w:top w:val="none" w:sz="0" w:space="0" w:color="auto"/>
        <w:left w:val="none" w:sz="0" w:space="0" w:color="auto"/>
        <w:bottom w:val="none" w:sz="0" w:space="0" w:color="auto"/>
        <w:right w:val="none" w:sz="0" w:space="0" w:color="auto"/>
      </w:divBdr>
    </w:div>
    <w:div w:id="821385571">
      <w:bodyDiv w:val="1"/>
      <w:marLeft w:val="0"/>
      <w:marRight w:val="0"/>
      <w:marTop w:val="0"/>
      <w:marBottom w:val="0"/>
      <w:divBdr>
        <w:top w:val="none" w:sz="0" w:space="0" w:color="auto"/>
        <w:left w:val="none" w:sz="0" w:space="0" w:color="auto"/>
        <w:bottom w:val="none" w:sz="0" w:space="0" w:color="auto"/>
        <w:right w:val="none" w:sz="0" w:space="0" w:color="auto"/>
      </w:divBdr>
    </w:div>
    <w:div w:id="873806319">
      <w:bodyDiv w:val="1"/>
      <w:marLeft w:val="0"/>
      <w:marRight w:val="0"/>
      <w:marTop w:val="0"/>
      <w:marBottom w:val="0"/>
      <w:divBdr>
        <w:top w:val="none" w:sz="0" w:space="0" w:color="auto"/>
        <w:left w:val="none" w:sz="0" w:space="0" w:color="auto"/>
        <w:bottom w:val="none" w:sz="0" w:space="0" w:color="auto"/>
        <w:right w:val="none" w:sz="0" w:space="0" w:color="auto"/>
      </w:divBdr>
    </w:div>
    <w:div w:id="918749987">
      <w:bodyDiv w:val="1"/>
      <w:marLeft w:val="0"/>
      <w:marRight w:val="0"/>
      <w:marTop w:val="0"/>
      <w:marBottom w:val="0"/>
      <w:divBdr>
        <w:top w:val="none" w:sz="0" w:space="0" w:color="auto"/>
        <w:left w:val="none" w:sz="0" w:space="0" w:color="auto"/>
        <w:bottom w:val="none" w:sz="0" w:space="0" w:color="auto"/>
        <w:right w:val="none" w:sz="0" w:space="0" w:color="auto"/>
      </w:divBdr>
    </w:div>
    <w:div w:id="971711881">
      <w:bodyDiv w:val="1"/>
      <w:marLeft w:val="0"/>
      <w:marRight w:val="0"/>
      <w:marTop w:val="0"/>
      <w:marBottom w:val="0"/>
      <w:divBdr>
        <w:top w:val="none" w:sz="0" w:space="0" w:color="auto"/>
        <w:left w:val="none" w:sz="0" w:space="0" w:color="auto"/>
        <w:bottom w:val="none" w:sz="0" w:space="0" w:color="auto"/>
        <w:right w:val="none" w:sz="0" w:space="0" w:color="auto"/>
      </w:divBdr>
    </w:div>
    <w:div w:id="1159686055">
      <w:bodyDiv w:val="1"/>
      <w:marLeft w:val="0"/>
      <w:marRight w:val="0"/>
      <w:marTop w:val="0"/>
      <w:marBottom w:val="0"/>
      <w:divBdr>
        <w:top w:val="none" w:sz="0" w:space="0" w:color="auto"/>
        <w:left w:val="none" w:sz="0" w:space="0" w:color="auto"/>
        <w:bottom w:val="none" w:sz="0" w:space="0" w:color="auto"/>
        <w:right w:val="none" w:sz="0" w:space="0" w:color="auto"/>
      </w:divBdr>
    </w:div>
    <w:div w:id="1199583036">
      <w:bodyDiv w:val="1"/>
      <w:marLeft w:val="0"/>
      <w:marRight w:val="0"/>
      <w:marTop w:val="0"/>
      <w:marBottom w:val="0"/>
      <w:divBdr>
        <w:top w:val="none" w:sz="0" w:space="0" w:color="auto"/>
        <w:left w:val="none" w:sz="0" w:space="0" w:color="auto"/>
        <w:bottom w:val="none" w:sz="0" w:space="0" w:color="auto"/>
        <w:right w:val="none" w:sz="0" w:space="0" w:color="auto"/>
      </w:divBdr>
    </w:div>
    <w:div w:id="1203206240">
      <w:bodyDiv w:val="1"/>
      <w:marLeft w:val="0"/>
      <w:marRight w:val="0"/>
      <w:marTop w:val="0"/>
      <w:marBottom w:val="0"/>
      <w:divBdr>
        <w:top w:val="none" w:sz="0" w:space="0" w:color="auto"/>
        <w:left w:val="none" w:sz="0" w:space="0" w:color="auto"/>
        <w:bottom w:val="none" w:sz="0" w:space="0" w:color="auto"/>
        <w:right w:val="none" w:sz="0" w:space="0" w:color="auto"/>
      </w:divBdr>
    </w:div>
    <w:div w:id="1208640530">
      <w:bodyDiv w:val="1"/>
      <w:marLeft w:val="0"/>
      <w:marRight w:val="0"/>
      <w:marTop w:val="0"/>
      <w:marBottom w:val="0"/>
      <w:divBdr>
        <w:top w:val="none" w:sz="0" w:space="0" w:color="auto"/>
        <w:left w:val="none" w:sz="0" w:space="0" w:color="auto"/>
        <w:bottom w:val="none" w:sz="0" w:space="0" w:color="auto"/>
        <w:right w:val="none" w:sz="0" w:space="0" w:color="auto"/>
      </w:divBdr>
    </w:div>
    <w:div w:id="1218204680">
      <w:bodyDiv w:val="1"/>
      <w:marLeft w:val="0"/>
      <w:marRight w:val="0"/>
      <w:marTop w:val="0"/>
      <w:marBottom w:val="0"/>
      <w:divBdr>
        <w:top w:val="none" w:sz="0" w:space="0" w:color="auto"/>
        <w:left w:val="none" w:sz="0" w:space="0" w:color="auto"/>
        <w:bottom w:val="none" w:sz="0" w:space="0" w:color="auto"/>
        <w:right w:val="none" w:sz="0" w:space="0" w:color="auto"/>
      </w:divBdr>
    </w:div>
    <w:div w:id="1265112760">
      <w:bodyDiv w:val="1"/>
      <w:marLeft w:val="0"/>
      <w:marRight w:val="0"/>
      <w:marTop w:val="0"/>
      <w:marBottom w:val="0"/>
      <w:divBdr>
        <w:top w:val="none" w:sz="0" w:space="0" w:color="auto"/>
        <w:left w:val="none" w:sz="0" w:space="0" w:color="auto"/>
        <w:bottom w:val="none" w:sz="0" w:space="0" w:color="auto"/>
        <w:right w:val="none" w:sz="0" w:space="0" w:color="auto"/>
      </w:divBdr>
    </w:div>
    <w:div w:id="1279145636">
      <w:bodyDiv w:val="1"/>
      <w:marLeft w:val="0"/>
      <w:marRight w:val="0"/>
      <w:marTop w:val="0"/>
      <w:marBottom w:val="0"/>
      <w:divBdr>
        <w:top w:val="none" w:sz="0" w:space="0" w:color="auto"/>
        <w:left w:val="none" w:sz="0" w:space="0" w:color="auto"/>
        <w:bottom w:val="none" w:sz="0" w:space="0" w:color="auto"/>
        <w:right w:val="none" w:sz="0" w:space="0" w:color="auto"/>
      </w:divBdr>
    </w:div>
    <w:div w:id="1351956490">
      <w:bodyDiv w:val="1"/>
      <w:marLeft w:val="0"/>
      <w:marRight w:val="0"/>
      <w:marTop w:val="0"/>
      <w:marBottom w:val="0"/>
      <w:divBdr>
        <w:top w:val="none" w:sz="0" w:space="0" w:color="auto"/>
        <w:left w:val="none" w:sz="0" w:space="0" w:color="auto"/>
        <w:bottom w:val="none" w:sz="0" w:space="0" w:color="auto"/>
        <w:right w:val="none" w:sz="0" w:space="0" w:color="auto"/>
      </w:divBdr>
    </w:div>
    <w:div w:id="1463039323">
      <w:bodyDiv w:val="1"/>
      <w:marLeft w:val="0"/>
      <w:marRight w:val="0"/>
      <w:marTop w:val="0"/>
      <w:marBottom w:val="0"/>
      <w:divBdr>
        <w:top w:val="none" w:sz="0" w:space="0" w:color="auto"/>
        <w:left w:val="none" w:sz="0" w:space="0" w:color="auto"/>
        <w:bottom w:val="none" w:sz="0" w:space="0" w:color="auto"/>
        <w:right w:val="none" w:sz="0" w:space="0" w:color="auto"/>
      </w:divBdr>
    </w:div>
    <w:div w:id="1626086229">
      <w:bodyDiv w:val="1"/>
      <w:marLeft w:val="0"/>
      <w:marRight w:val="0"/>
      <w:marTop w:val="0"/>
      <w:marBottom w:val="0"/>
      <w:divBdr>
        <w:top w:val="none" w:sz="0" w:space="0" w:color="auto"/>
        <w:left w:val="none" w:sz="0" w:space="0" w:color="auto"/>
        <w:bottom w:val="none" w:sz="0" w:space="0" w:color="auto"/>
        <w:right w:val="none" w:sz="0" w:space="0" w:color="auto"/>
      </w:divBdr>
    </w:div>
    <w:div w:id="1637027820">
      <w:bodyDiv w:val="1"/>
      <w:marLeft w:val="0"/>
      <w:marRight w:val="0"/>
      <w:marTop w:val="0"/>
      <w:marBottom w:val="0"/>
      <w:divBdr>
        <w:top w:val="none" w:sz="0" w:space="0" w:color="auto"/>
        <w:left w:val="none" w:sz="0" w:space="0" w:color="auto"/>
        <w:bottom w:val="none" w:sz="0" w:space="0" w:color="auto"/>
        <w:right w:val="none" w:sz="0" w:space="0" w:color="auto"/>
      </w:divBdr>
    </w:div>
    <w:div w:id="1701585778">
      <w:bodyDiv w:val="1"/>
      <w:marLeft w:val="0"/>
      <w:marRight w:val="0"/>
      <w:marTop w:val="0"/>
      <w:marBottom w:val="0"/>
      <w:divBdr>
        <w:top w:val="none" w:sz="0" w:space="0" w:color="auto"/>
        <w:left w:val="none" w:sz="0" w:space="0" w:color="auto"/>
        <w:bottom w:val="none" w:sz="0" w:space="0" w:color="auto"/>
        <w:right w:val="none" w:sz="0" w:space="0" w:color="auto"/>
      </w:divBdr>
    </w:div>
    <w:div w:id="1752463914">
      <w:bodyDiv w:val="1"/>
      <w:marLeft w:val="0"/>
      <w:marRight w:val="0"/>
      <w:marTop w:val="0"/>
      <w:marBottom w:val="0"/>
      <w:divBdr>
        <w:top w:val="none" w:sz="0" w:space="0" w:color="auto"/>
        <w:left w:val="none" w:sz="0" w:space="0" w:color="auto"/>
        <w:bottom w:val="none" w:sz="0" w:space="0" w:color="auto"/>
        <w:right w:val="none" w:sz="0" w:space="0" w:color="auto"/>
      </w:divBdr>
    </w:div>
    <w:div w:id="1838416557">
      <w:bodyDiv w:val="1"/>
      <w:marLeft w:val="0"/>
      <w:marRight w:val="0"/>
      <w:marTop w:val="0"/>
      <w:marBottom w:val="0"/>
      <w:divBdr>
        <w:top w:val="none" w:sz="0" w:space="0" w:color="auto"/>
        <w:left w:val="none" w:sz="0" w:space="0" w:color="auto"/>
        <w:bottom w:val="none" w:sz="0" w:space="0" w:color="auto"/>
        <w:right w:val="none" w:sz="0" w:space="0" w:color="auto"/>
      </w:divBdr>
    </w:div>
    <w:div w:id="2001888940">
      <w:bodyDiv w:val="1"/>
      <w:marLeft w:val="0"/>
      <w:marRight w:val="0"/>
      <w:marTop w:val="0"/>
      <w:marBottom w:val="0"/>
      <w:divBdr>
        <w:top w:val="none" w:sz="0" w:space="0" w:color="auto"/>
        <w:left w:val="none" w:sz="0" w:space="0" w:color="auto"/>
        <w:bottom w:val="none" w:sz="0" w:space="0" w:color="auto"/>
        <w:right w:val="none" w:sz="0" w:space="0" w:color="auto"/>
      </w:divBdr>
    </w:div>
    <w:div w:id="2030328959">
      <w:bodyDiv w:val="1"/>
      <w:marLeft w:val="0"/>
      <w:marRight w:val="0"/>
      <w:marTop w:val="0"/>
      <w:marBottom w:val="0"/>
      <w:divBdr>
        <w:top w:val="none" w:sz="0" w:space="0" w:color="auto"/>
        <w:left w:val="none" w:sz="0" w:space="0" w:color="auto"/>
        <w:bottom w:val="none" w:sz="0" w:space="0" w:color="auto"/>
        <w:right w:val="none" w:sz="0" w:space="0" w:color="auto"/>
      </w:divBdr>
    </w:div>
    <w:div w:id="2083599661">
      <w:bodyDiv w:val="1"/>
      <w:marLeft w:val="0"/>
      <w:marRight w:val="0"/>
      <w:marTop w:val="0"/>
      <w:marBottom w:val="0"/>
      <w:divBdr>
        <w:top w:val="none" w:sz="0" w:space="0" w:color="auto"/>
        <w:left w:val="none" w:sz="0" w:space="0" w:color="auto"/>
        <w:bottom w:val="none" w:sz="0" w:space="0" w:color="auto"/>
        <w:right w:val="none" w:sz="0" w:space="0" w:color="auto"/>
      </w:divBdr>
    </w:div>
    <w:div w:id="2106998252">
      <w:bodyDiv w:val="1"/>
      <w:marLeft w:val="0"/>
      <w:marRight w:val="0"/>
      <w:marTop w:val="0"/>
      <w:marBottom w:val="0"/>
      <w:divBdr>
        <w:top w:val="none" w:sz="0" w:space="0" w:color="auto"/>
        <w:left w:val="none" w:sz="0" w:space="0" w:color="auto"/>
        <w:bottom w:val="none" w:sz="0" w:space="0" w:color="auto"/>
        <w:right w:val="none" w:sz="0" w:space="0" w:color="auto"/>
      </w:divBdr>
    </w:div>
    <w:div w:id="211282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socvalen\Desktop\A%20WORK\Buget\2019\Proiect%202019\Tabele%20analitice\Grafice.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basocvalen\Desktop\A%20WORK\Buget\2019\Proiect%202019\Tabele%20analitice\Grafice.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80949292376344"/>
          <c:y val="8.9859720537543777E-2"/>
          <c:w val="0.68837369793355718"/>
          <c:h val="0.71617003488141018"/>
        </c:manualLayout>
      </c:layout>
      <c:barChart>
        <c:barDir val="col"/>
        <c:grouping val="clustered"/>
        <c:varyColors val="0"/>
        <c:ser>
          <c:idx val="1"/>
          <c:order val="0"/>
          <c:tx>
            <c:strRef>
              <c:f>'chelt BPN'!$B$11</c:f>
              <c:strCache>
                <c:ptCount val="1"/>
                <c:pt idx="0">
                  <c:v>Cheltuielile BPN</c:v>
                </c:pt>
              </c:strCache>
            </c:strRef>
          </c:tx>
          <c:spPr>
            <a:solidFill>
              <a:schemeClr val="bg2">
                <a:lumMod val="75000"/>
              </a:schemeClr>
            </a:solidFill>
            <a:ln w="12700">
              <a:solidFill>
                <a:srgbClr val="000000"/>
              </a:solidFill>
              <a:prstDash val="solid"/>
            </a:ln>
          </c:spPr>
          <c:invertIfNegative val="0"/>
          <c:dLbls>
            <c:dLbl>
              <c:idx val="0"/>
              <c:layout>
                <c:manualLayout>
                  <c:x val="-6.6444993496047955E-3"/>
                  <c:y val="8.0069351644360381E-2"/>
                </c:manualLayout>
              </c:layout>
              <c:spPr>
                <a:ln>
                  <a:noFill/>
                </a:ln>
              </c:spPr>
              <c:txPr>
                <a:bodyPr/>
                <a:lstStyle/>
                <a:p>
                  <a:pPr>
                    <a:defRPr sz="90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B6-40A4-B456-88DE295E6309}"/>
                </c:ext>
              </c:extLst>
            </c:dLbl>
            <c:dLbl>
              <c:idx val="1"/>
              <c:layout>
                <c:manualLayout>
                  <c:x val="-9.6920436265114955E-4"/>
                  <c:y val="6.9589578065143876E-2"/>
                </c:manualLayout>
              </c:layout>
              <c:spPr>
                <a:ln>
                  <a:noFill/>
                </a:ln>
              </c:spPr>
              <c:txPr>
                <a:bodyPr/>
                <a:lstStyle/>
                <a:p>
                  <a:pPr>
                    <a:defRPr sz="90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B6-40A4-B456-88DE295E6309}"/>
                </c:ext>
              </c:extLst>
            </c:dLbl>
            <c:dLbl>
              <c:idx val="2"/>
              <c:layout>
                <c:manualLayout>
                  <c:x val="-7.1683759716710806E-17"/>
                  <c:y val="6.962576153176675E-2"/>
                </c:manualLayout>
              </c:layout>
              <c:spPr>
                <a:ln>
                  <a:noFill/>
                </a:ln>
              </c:spPr>
              <c:txPr>
                <a:bodyPr/>
                <a:lstStyle/>
                <a:p>
                  <a:pPr>
                    <a:defRPr sz="90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B6-40A4-B456-88DE295E6309}"/>
                </c:ext>
              </c:extLst>
            </c:dLbl>
            <c:dLbl>
              <c:idx val="3"/>
              <c:layout>
                <c:manualLayout>
                  <c:x val="4.0546178062053091E-3"/>
                  <c:y val="7.4428020257258962E-2"/>
                </c:manualLayout>
              </c:layout>
              <c:spPr>
                <a:ln>
                  <a:noFill/>
                </a:ln>
              </c:spPr>
              <c:txPr>
                <a:bodyPr/>
                <a:lstStyle/>
                <a:p>
                  <a:pPr>
                    <a:defRPr sz="90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B6-40A4-B456-88DE295E6309}"/>
                </c:ext>
              </c:extLst>
            </c:dLbl>
            <c:spPr>
              <a:ln>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'chelt BPN'!$C$6:$F$6</c:f>
              <c:strCache>
                <c:ptCount val="4"/>
                <c:pt idx="0">
                  <c:v>2016 executat</c:v>
                </c:pt>
                <c:pt idx="1">
                  <c:v>2017 executat</c:v>
                </c:pt>
                <c:pt idx="2">
                  <c:v>2018 precizat</c:v>
                </c:pt>
                <c:pt idx="3">
                  <c:v>2019 proiect</c:v>
                </c:pt>
              </c:strCache>
            </c:strRef>
          </c:cat>
          <c:val>
            <c:numRef>
              <c:f>'chelt BPN'!$C$11:$F$11</c:f>
              <c:numCache>
                <c:formatCode>0.0</c:formatCode>
                <c:ptCount val="4"/>
                <c:pt idx="0">
                  <c:v>48462.6</c:v>
                </c:pt>
                <c:pt idx="1">
                  <c:v>54522.400000000001</c:v>
                </c:pt>
                <c:pt idx="2">
                  <c:v>63026</c:v>
                </c:pt>
                <c:pt idx="3">
                  <c:v>69171</c:v>
                </c:pt>
              </c:numCache>
            </c:numRef>
          </c:val>
          <c:extLst>
            <c:ext xmlns:c16="http://schemas.microsoft.com/office/drawing/2014/chart" uri="{C3380CC4-5D6E-409C-BE32-E72D297353CC}">
              <c16:uniqueId val="{00000004-6AB6-40A4-B456-88DE295E6309}"/>
            </c:ext>
          </c:extLst>
        </c:ser>
        <c:dLbls>
          <c:showLegendKey val="0"/>
          <c:showVal val="0"/>
          <c:showCatName val="0"/>
          <c:showSerName val="0"/>
          <c:showPercent val="0"/>
          <c:showBubbleSize val="0"/>
        </c:dLbls>
        <c:gapWidth val="60"/>
        <c:axId val="150806016"/>
        <c:axId val="205090752"/>
      </c:barChart>
      <c:lineChart>
        <c:grouping val="standard"/>
        <c:varyColors val="0"/>
        <c:ser>
          <c:idx val="0"/>
          <c:order val="1"/>
          <c:tx>
            <c:strRef>
              <c:f>'chelt BPN'!$B$12</c:f>
              <c:strCache>
                <c:ptCount val="1"/>
                <c:pt idx="0">
                  <c:v>Ponderea în PIB (%)</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6.1034388823308167E-2"/>
                  <c:y val="5.7953030022683198E-2"/>
                </c:manualLayout>
              </c:layout>
              <c:spPr>
                <a:solidFill>
                  <a:schemeClr val="bg1"/>
                </a:solidFill>
              </c:spPr>
              <c:txPr>
                <a:bodyPr/>
                <a:lstStyle/>
                <a:p>
                  <a:pPr>
                    <a:defRPr sz="900"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B6-40A4-B456-88DE295E6309}"/>
                </c:ext>
              </c:extLst>
            </c:dLbl>
            <c:dLbl>
              <c:idx val="1"/>
              <c:layout>
                <c:manualLayout>
                  <c:x val="-2.9851679097297659E-2"/>
                  <c:y val="5.0219362266400648E-2"/>
                </c:manualLayout>
              </c:layout>
              <c:spPr>
                <a:solidFill>
                  <a:schemeClr val="bg1"/>
                </a:solidFill>
              </c:spPr>
              <c:txPr>
                <a:bodyPr/>
                <a:lstStyle/>
                <a:p>
                  <a:pPr>
                    <a:defRPr sz="900"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B6-40A4-B456-88DE295E6309}"/>
                </c:ext>
              </c:extLst>
            </c:dLbl>
            <c:dLbl>
              <c:idx val="2"/>
              <c:layout>
                <c:manualLayout>
                  <c:x val="-3.8462296318532034E-2"/>
                  <c:y val="5.3792479595402988E-2"/>
                </c:manualLayout>
              </c:layout>
              <c:spPr>
                <a:solidFill>
                  <a:schemeClr val="bg1"/>
                </a:solidFill>
              </c:spPr>
              <c:txPr>
                <a:bodyPr/>
                <a:lstStyle/>
                <a:p>
                  <a:pPr>
                    <a:defRPr sz="900"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B6-40A4-B456-88DE295E6309}"/>
                </c:ext>
              </c:extLst>
            </c:dLbl>
            <c:dLbl>
              <c:idx val="3"/>
              <c:layout>
                <c:manualLayout>
                  <c:x val="-2.9682191485595234E-2"/>
                  <c:y val="3.9015097003214025E-2"/>
                </c:manualLayout>
              </c:layout>
              <c:spPr>
                <a:solidFill>
                  <a:schemeClr val="bg1"/>
                </a:solidFill>
              </c:spPr>
              <c:txPr>
                <a:bodyPr/>
                <a:lstStyle/>
                <a:p>
                  <a:pPr>
                    <a:defRPr sz="900"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B6-40A4-B456-88DE295E6309}"/>
                </c:ext>
              </c:extLst>
            </c:dLbl>
            <c:dLbl>
              <c:idx val="4"/>
              <c:layout>
                <c:manualLayout>
                  <c:x val="-6.1222340091739005E-2"/>
                  <c:y val="3.4545206305733524E-2"/>
                </c:manualLayout>
              </c:layout>
              <c:spPr>
                <a:solidFill>
                  <a:schemeClr val="bg1"/>
                </a:solidFill>
              </c:spPr>
              <c:txPr>
                <a:bodyPr/>
                <a:lstStyle/>
                <a:p>
                  <a:pPr>
                    <a:defRPr sz="900"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B6-40A4-B456-88DE295E6309}"/>
                </c:ext>
              </c:extLst>
            </c:dLbl>
            <c:dLbl>
              <c:idx val="5"/>
              <c:layout>
                <c:manualLayout>
                  <c:x val="-5.8139969221114911E-2"/>
                  <c:y val="4.4092042842470779E-2"/>
                </c:manualLayout>
              </c:layout>
              <c:spPr>
                <a:solidFill>
                  <a:schemeClr val="bg1"/>
                </a:solidFill>
              </c:spPr>
              <c:txPr>
                <a:bodyPr/>
                <a:lstStyle/>
                <a:p>
                  <a:pPr>
                    <a:defRPr sz="900"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B6-40A4-B456-88DE295E6309}"/>
                </c:ext>
              </c:extLst>
            </c:dLbl>
            <c:spPr>
              <a:solidFill>
                <a:schemeClr val="bg1"/>
              </a:solidFill>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'chelt BPN'!$C$6:$F$6</c:f>
              <c:strCache>
                <c:ptCount val="4"/>
                <c:pt idx="0">
                  <c:v>2016 executat</c:v>
                </c:pt>
                <c:pt idx="1">
                  <c:v>2017 executat</c:v>
                </c:pt>
                <c:pt idx="2">
                  <c:v>2018 precizat</c:v>
                </c:pt>
                <c:pt idx="3">
                  <c:v>2019 proiect</c:v>
                </c:pt>
              </c:strCache>
            </c:strRef>
          </c:cat>
          <c:val>
            <c:numRef>
              <c:f>'chelt BPN'!$C$12:$F$12</c:f>
              <c:numCache>
                <c:formatCode>0.0</c:formatCode>
                <c:ptCount val="4"/>
                <c:pt idx="0">
                  <c:v>35.792171344165439</c:v>
                </c:pt>
                <c:pt idx="1">
                  <c:v>30.842473851236303</c:v>
                </c:pt>
                <c:pt idx="2">
                  <c:v>32.877412623891502</c:v>
                </c:pt>
                <c:pt idx="3">
                  <c:v>33.048733874820826</c:v>
                </c:pt>
              </c:numCache>
            </c:numRef>
          </c:val>
          <c:smooth val="0"/>
          <c:extLst>
            <c:ext xmlns:c16="http://schemas.microsoft.com/office/drawing/2014/chart" uri="{C3380CC4-5D6E-409C-BE32-E72D297353CC}">
              <c16:uniqueId val="{0000000B-6AB6-40A4-B456-88DE295E6309}"/>
            </c:ext>
          </c:extLst>
        </c:ser>
        <c:dLbls>
          <c:showLegendKey val="0"/>
          <c:showVal val="0"/>
          <c:showCatName val="0"/>
          <c:showSerName val="0"/>
          <c:showPercent val="0"/>
          <c:showBubbleSize val="0"/>
        </c:dLbls>
        <c:marker val="1"/>
        <c:smooth val="0"/>
        <c:axId val="300924928"/>
        <c:axId val="205091328"/>
      </c:lineChart>
      <c:catAx>
        <c:axId val="1508060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205090752"/>
        <c:crosses val="autoZero"/>
        <c:auto val="0"/>
        <c:lblAlgn val="ctr"/>
        <c:lblOffset val="100"/>
        <c:tickLblSkip val="1"/>
        <c:tickMarkSkip val="1"/>
        <c:noMultiLvlLbl val="0"/>
      </c:catAx>
      <c:valAx>
        <c:axId val="205090752"/>
        <c:scaling>
          <c:orientation val="minMax"/>
        </c:scaling>
        <c:delete val="0"/>
        <c:axPos val="l"/>
        <c:title>
          <c:tx>
            <c:rich>
              <a:bodyPr rot="0" vert="horz"/>
              <a:lstStyle/>
              <a:p>
                <a:pPr algn="ctr">
                  <a:defRPr sz="900" b="1" i="0" u="none" strike="noStrike" baseline="0">
                    <a:solidFill>
                      <a:srgbClr val="000000"/>
                    </a:solidFill>
                    <a:latin typeface="Arial"/>
                    <a:ea typeface="Arial"/>
                    <a:cs typeface="Arial"/>
                  </a:defRPr>
                </a:pPr>
                <a:r>
                  <a:rPr lang="en-US" b="1"/>
                  <a:t>mil. lei</a:t>
                </a:r>
              </a:p>
            </c:rich>
          </c:tx>
          <c:layout>
            <c:manualLayout>
              <c:xMode val="edge"/>
              <c:yMode val="edge"/>
              <c:x val="7.4205666152196093E-2"/>
              <c:y val="1.9994106480815226E-3"/>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50806016"/>
        <c:crosses val="autoZero"/>
        <c:crossBetween val="between"/>
      </c:valAx>
      <c:catAx>
        <c:axId val="300924928"/>
        <c:scaling>
          <c:orientation val="minMax"/>
        </c:scaling>
        <c:delete val="1"/>
        <c:axPos val="t"/>
        <c:numFmt formatCode="General" sourceLinked="1"/>
        <c:majorTickMark val="out"/>
        <c:minorTickMark val="none"/>
        <c:tickLblPos val="nextTo"/>
        <c:crossAx val="205091328"/>
        <c:crosses val="max"/>
        <c:auto val="0"/>
        <c:lblAlgn val="ctr"/>
        <c:lblOffset val="100"/>
        <c:noMultiLvlLbl val="0"/>
      </c:catAx>
      <c:valAx>
        <c:axId val="205091328"/>
        <c:scaling>
          <c:orientation val="minMax"/>
        </c:scaling>
        <c:delete val="0"/>
        <c:axPos val="r"/>
        <c:title>
          <c:tx>
            <c:rich>
              <a:bodyPr rot="0" vert="horz"/>
              <a:lstStyle/>
              <a:p>
                <a:pPr algn="ctr">
                  <a:defRPr sz="900" b="1" i="0" u="none" strike="noStrike" baseline="0">
                    <a:solidFill>
                      <a:srgbClr val="000000"/>
                    </a:solidFill>
                    <a:latin typeface="Arial"/>
                    <a:ea typeface="Arial"/>
                    <a:cs typeface="Arial"/>
                  </a:defRPr>
                </a:pPr>
                <a:r>
                  <a:rPr lang="en-US" b="1"/>
                  <a:t>% în PIB</a:t>
                </a:r>
              </a:p>
            </c:rich>
          </c:tx>
          <c:layout>
            <c:manualLayout>
              <c:xMode val="edge"/>
              <c:yMode val="edge"/>
              <c:x val="0.78393839333133208"/>
              <c:y val="3.2598014021093281E-3"/>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300924928"/>
        <c:crosses val="max"/>
        <c:crossBetween val="between"/>
      </c:valAx>
      <c:spPr>
        <a:solidFill>
          <a:srgbClr val="FFFFFF"/>
        </a:solidFill>
        <a:ln w="12700">
          <a:solidFill>
            <a:srgbClr val="808080"/>
          </a:solidFill>
          <a:prstDash val="solid"/>
        </a:ln>
      </c:spPr>
    </c:plotArea>
    <c:legend>
      <c:legendPos val="r"/>
      <c:layout>
        <c:manualLayout>
          <c:xMode val="edge"/>
          <c:yMode val="edge"/>
          <c:x val="0.10806707301122244"/>
          <c:y val="0.89148797653557021"/>
          <c:w val="0.82800742930389526"/>
          <c:h val="8.854395811489623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3175">
      <a:noFill/>
      <a:prstDash val="solid"/>
    </a:ln>
  </c:spPr>
  <c:txPr>
    <a:bodyPr/>
    <a:lstStyle/>
    <a:p>
      <a:pPr>
        <a:defRPr sz="900"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41976566598311"/>
          <c:y val="7.2722907291006125E-2"/>
          <c:w val="0.75464090518097016"/>
          <c:h val="0.7998350088959757"/>
        </c:manualLayout>
      </c:layout>
      <c:lineChart>
        <c:grouping val="standard"/>
        <c:varyColors val="0"/>
        <c:ser>
          <c:idx val="0"/>
          <c:order val="0"/>
          <c:tx>
            <c:strRef>
              <c:f>'comp BPN'!$M$9</c:f>
              <c:strCache>
                <c:ptCount val="1"/>
                <c:pt idx="0">
                  <c:v>Bugetul de stat</c:v>
                </c:pt>
              </c:strCache>
            </c:strRef>
          </c:tx>
          <c:dLbls>
            <c:dLbl>
              <c:idx val="0"/>
              <c:layout>
                <c:manualLayout>
                  <c:x val="-7.32419427808359E-2"/>
                  <c:y val="-2.832462031252980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1-47D5-8917-FB184D2065ED}"/>
                </c:ext>
              </c:extLst>
            </c:dLbl>
            <c:dLbl>
              <c:idx val="1"/>
              <c:layout>
                <c:manualLayout>
                  <c:x val="-1.3538871104828208E-2"/>
                  <c:y val="3.1237499595702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1-47D5-8917-FB184D2065ED}"/>
                </c:ext>
              </c:extLst>
            </c:dLbl>
            <c:dLbl>
              <c:idx val="2"/>
              <c:layout>
                <c:manualLayout>
                  <c:x val="-6.2082553003202659E-2"/>
                  <c:y val="-3.8979007752289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21-47D5-8917-FB184D2065ED}"/>
                </c:ext>
              </c:extLst>
            </c:dLbl>
            <c:dLbl>
              <c:idx val="3"/>
              <c:layout>
                <c:manualLayout>
                  <c:x val="-3.3359065307076774E-2"/>
                  <c:y val="-3.52511746751726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21-47D5-8917-FB184D2065E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 BPN'!$N$8:$S$8</c:f>
              <c:strCache>
                <c:ptCount val="4"/>
                <c:pt idx="0">
                  <c:v>2016 executat</c:v>
                </c:pt>
                <c:pt idx="1">
                  <c:v>2017 executat</c:v>
                </c:pt>
                <c:pt idx="2">
                  <c:v>2018 precizat</c:v>
                </c:pt>
                <c:pt idx="3">
                  <c:v>2019 proiect</c:v>
                </c:pt>
              </c:strCache>
            </c:strRef>
          </c:cat>
          <c:val>
            <c:numRef>
              <c:f>'comp BPN'!$N$9:$S$9</c:f>
              <c:numCache>
                <c:formatCode>0.0</c:formatCode>
                <c:ptCount val="4"/>
                <c:pt idx="0">
                  <c:v>16520.800000000003</c:v>
                </c:pt>
                <c:pt idx="1">
                  <c:v>17392.599999999999</c:v>
                </c:pt>
                <c:pt idx="2">
                  <c:v>22711.200000000001</c:v>
                </c:pt>
                <c:pt idx="3">
                  <c:v>25227.299999999996</c:v>
                </c:pt>
              </c:numCache>
            </c:numRef>
          </c:val>
          <c:smooth val="0"/>
          <c:extLst>
            <c:ext xmlns:c16="http://schemas.microsoft.com/office/drawing/2014/chart" uri="{C3380CC4-5D6E-409C-BE32-E72D297353CC}">
              <c16:uniqueId val="{00000004-3321-47D5-8917-FB184D2065ED}"/>
            </c:ext>
          </c:extLst>
        </c:ser>
        <c:ser>
          <c:idx val="1"/>
          <c:order val="1"/>
          <c:tx>
            <c:strRef>
              <c:f>'comp BPN'!$M$10</c:f>
              <c:strCache>
                <c:ptCount val="1"/>
                <c:pt idx="0">
                  <c:v>BASS</c:v>
                </c:pt>
              </c:strCache>
            </c:strRef>
          </c:tx>
          <c:dLbls>
            <c:dLbl>
              <c:idx val="0"/>
              <c:layout>
                <c:manualLayout>
                  <c:x val="-3.8269851193356595E-2"/>
                  <c:y val="3.4727315299485841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21-47D5-8917-FB184D2065ED}"/>
                </c:ext>
              </c:extLst>
            </c:dLbl>
            <c:dLbl>
              <c:idx val="1"/>
              <c:layout>
                <c:manualLayout>
                  <c:x val="-8.3501263638977655E-2"/>
                  <c:y val="-2.8474677649323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21-47D5-8917-FB184D2065E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 BPN'!$N$8:$S$8</c:f>
              <c:strCache>
                <c:ptCount val="4"/>
                <c:pt idx="0">
                  <c:v>2016 executat</c:v>
                </c:pt>
                <c:pt idx="1">
                  <c:v>2017 executat</c:v>
                </c:pt>
                <c:pt idx="2">
                  <c:v>2018 precizat</c:v>
                </c:pt>
                <c:pt idx="3">
                  <c:v>2019 proiect</c:v>
                </c:pt>
              </c:strCache>
            </c:strRef>
          </c:cat>
          <c:val>
            <c:numRef>
              <c:f>'comp BPN'!$N$10:$S$10</c:f>
              <c:numCache>
                <c:formatCode>0.0</c:formatCode>
                <c:ptCount val="4"/>
                <c:pt idx="0">
                  <c:v>14964.7</c:v>
                </c:pt>
                <c:pt idx="1">
                  <c:v>17614.5</c:v>
                </c:pt>
                <c:pt idx="2">
                  <c:v>19339</c:v>
                </c:pt>
                <c:pt idx="3">
                  <c:v>21427.4</c:v>
                </c:pt>
              </c:numCache>
            </c:numRef>
          </c:val>
          <c:smooth val="0"/>
          <c:extLst>
            <c:ext xmlns:c16="http://schemas.microsoft.com/office/drawing/2014/chart" uri="{C3380CC4-5D6E-409C-BE32-E72D297353CC}">
              <c16:uniqueId val="{00000007-3321-47D5-8917-FB184D2065ED}"/>
            </c:ext>
          </c:extLst>
        </c:ser>
        <c:ser>
          <c:idx val="2"/>
          <c:order val="2"/>
          <c:tx>
            <c:strRef>
              <c:f>'comp BPN'!$M$11</c:f>
              <c:strCache>
                <c:ptCount val="1"/>
                <c:pt idx="0">
                  <c:v>FAOAM</c:v>
                </c:pt>
              </c:strCache>
            </c:strRef>
          </c:tx>
          <c:dLbls>
            <c:dLbl>
              <c:idx val="0"/>
              <c:layout>
                <c:manualLayout>
                  <c:x val="-4.550981644984077E-2"/>
                  <c:y val="-4.2489833119689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21-47D5-8917-FB184D2065ED}"/>
                </c:ext>
              </c:extLst>
            </c:dLbl>
            <c:dLbl>
              <c:idx val="1"/>
              <c:layout>
                <c:manualLayout>
                  <c:x val="-4.550981644984084E-2"/>
                  <c:y val="-3.546818238488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21-47D5-8917-FB184D2065ED}"/>
                </c:ext>
              </c:extLst>
            </c:dLbl>
            <c:dLbl>
              <c:idx val="3"/>
              <c:layout>
                <c:manualLayout>
                  <c:x val="-4.5509816449840909E-2"/>
                  <c:y val="-3.897900775228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21-47D5-8917-FB184D2065E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 BPN'!$N$8:$S$8</c:f>
              <c:strCache>
                <c:ptCount val="4"/>
                <c:pt idx="0">
                  <c:v>2016 executat</c:v>
                </c:pt>
                <c:pt idx="1">
                  <c:v>2017 executat</c:v>
                </c:pt>
                <c:pt idx="2">
                  <c:v>2018 precizat</c:v>
                </c:pt>
                <c:pt idx="3">
                  <c:v>2019 proiect</c:v>
                </c:pt>
              </c:strCache>
            </c:strRef>
          </c:cat>
          <c:val>
            <c:numRef>
              <c:f>'comp BPN'!$N$11:$S$11</c:f>
              <c:numCache>
                <c:formatCode>0.0</c:formatCode>
                <c:ptCount val="4"/>
                <c:pt idx="0">
                  <c:v>5673.5</c:v>
                </c:pt>
                <c:pt idx="1">
                  <c:v>6260.8</c:v>
                </c:pt>
                <c:pt idx="2">
                  <c:v>6733.3</c:v>
                </c:pt>
                <c:pt idx="3">
                  <c:v>7526</c:v>
                </c:pt>
              </c:numCache>
            </c:numRef>
          </c:val>
          <c:smooth val="0"/>
          <c:extLst>
            <c:ext xmlns:c16="http://schemas.microsoft.com/office/drawing/2014/chart" uri="{C3380CC4-5D6E-409C-BE32-E72D297353CC}">
              <c16:uniqueId val="{0000000B-3321-47D5-8917-FB184D2065ED}"/>
            </c:ext>
          </c:extLst>
        </c:ser>
        <c:ser>
          <c:idx val="3"/>
          <c:order val="3"/>
          <c:tx>
            <c:strRef>
              <c:f>'comp BPN'!$M$12</c:f>
              <c:strCache>
                <c:ptCount val="1"/>
                <c:pt idx="0">
                  <c:v>BL</c:v>
                </c:pt>
              </c:strCache>
            </c:strRef>
          </c:tx>
          <c:dLbls>
            <c:dLbl>
              <c:idx val="0"/>
              <c:layout>
                <c:manualLayout>
                  <c:x val="-9.4114166376609812E-2"/>
                  <c:y val="9.934547693774453E-3"/>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21-47D5-8917-FB184D2065ED}"/>
                </c:ext>
              </c:extLst>
            </c:dLbl>
            <c:dLbl>
              <c:idx val="1"/>
              <c:layout>
                <c:manualLayout>
                  <c:x val="-2.3280419400838328E-2"/>
                  <c:y val="2.770562770562770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321-47D5-8917-FB184D2065ED}"/>
                </c:ext>
              </c:extLst>
            </c:dLbl>
            <c:dLbl>
              <c:idx val="2"/>
              <c:layout>
                <c:manualLayout>
                  <c:x val="-1.7475725483414875E-2"/>
                  <c:y val="3.135941093326308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321-47D5-8917-FB184D2065ED}"/>
                </c:ext>
              </c:extLst>
            </c:dLbl>
            <c:dLbl>
              <c:idx val="3"/>
              <c:layout>
                <c:manualLayout>
                  <c:x val="-1.3592230931544847E-2"/>
                  <c:y val="3.852370622629674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321-47D5-8917-FB184D2065E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 BPN'!$N$8:$S$8</c:f>
              <c:strCache>
                <c:ptCount val="4"/>
                <c:pt idx="0">
                  <c:v>2016 executat</c:v>
                </c:pt>
                <c:pt idx="1">
                  <c:v>2017 executat</c:v>
                </c:pt>
                <c:pt idx="2">
                  <c:v>2018 precizat</c:v>
                </c:pt>
                <c:pt idx="3">
                  <c:v>2019 proiect</c:v>
                </c:pt>
              </c:strCache>
            </c:strRef>
          </c:cat>
          <c:val>
            <c:numRef>
              <c:f>'comp BPN'!$N$12:$S$12</c:f>
              <c:numCache>
                <c:formatCode>0.0</c:formatCode>
                <c:ptCount val="4"/>
                <c:pt idx="0">
                  <c:v>11303.6</c:v>
                </c:pt>
                <c:pt idx="1">
                  <c:v>13254.5</c:v>
                </c:pt>
                <c:pt idx="2">
                  <c:v>14242.5</c:v>
                </c:pt>
                <c:pt idx="3">
                  <c:v>14990.3</c:v>
                </c:pt>
              </c:numCache>
            </c:numRef>
          </c:val>
          <c:smooth val="0"/>
          <c:extLst>
            <c:ext xmlns:c16="http://schemas.microsoft.com/office/drawing/2014/chart" uri="{C3380CC4-5D6E-409C-BE32-E72D297353CC}">
              <c16:uniqueId val="{00000010-3321-47D5-8917-FB184D2065ED}"/>
            </c:ext>
          </c:extLst>
        </c:ser>
        <c:dLbls>
          <c:showLegendKey val="0"/>
          <c:showVal val="1"/>
          <c:showCatName val="0"/>
          <c:showSerName val="0"/>
          <c:showPercent val="0"/>
          <c:showBubbleSize val="0"/>
        </c:dLbls>
        <c:marker val="1"/>
        <c:smooth val="0"/>
        <c:axId val="300926976"/>
        <c:axId val="205094208"/>
      </c:lineChart>
      <c:catAx>
        <c:axId val="300926976"/>
        <c:scaling>
          <c:orientation val="minMax"/>
        </c:scaling>
        <c:delete val="0"/>
        <c:axPos val="b"/>
        <c:numFmt formatCode="General" sourceLinked="1"/>
        <c:majorTickMark val="none"/>
        <c:minorTickMark val="none"/>
        <c:tickLblPos val="nextTo"/>
        <c:crossAx val="205094208"/>
        <c:crosses val="autoZero"/>
        <c:auto val="1"/>
        <c:lblAlgn val="ctr"/>
        <c:lblOffset val="100"/>
        <c:noMultiLvlLbl val="0"/>
      </c:catAx>
      <c:valAx>
        <c:axId val="205094208"/>
        <c:scaling>
          <c:orientation val="minMax"/>
        </c:scaling>
        <c:delete val="0"/>
        <c:axPos val="l"/>
        <c:majorGridlines/>
        <c:title>
          <c:tx>
            <c:rich>
              <a:bodyPr rot="0" vert="horz"/>
              <a:lstStyle/>
              <a:p>
                <a:pPr>
                  <a:defRPr/>
                </a:pPr>
                <a:r>
                  <a:rPr lang="ro-RO"/>
                  <a:t>mil.lei</a:t>
                </a:r>
                <a:endParaRPr lang="en-US"/>
              </a:p>
            </c:rich>
          </c:tx>
          <c:layout>
            <c:manualLayout>
              <c:xMode val="edge"/>
              <c:yMode val="edge"/>
              <c:x val="4.4932755498585927E-2"/>
              <c:y val="1.588308742960528E-3"/>
            </c:manualLayout>
          </c:layout>
          <c:overlay val="0"/>
        </c:title>
        <c:numFmt formatCode="0.0" sourceLinked="1"/>
        <c:majorTickMark val="none"/>
        <c:minorTickMark val="none"/>
        <c:tickLblPos val="nextTo"/>
        <c:crossAx val="300926976"/>
        <c:crosses val="autoZero"/>
        <c:crossBetween val="between"/>
      </c:valAx>
    </c:plotArea>
    <c:legend>
      <c:legendPos val="r"/>
      <c:layout>
        <c:manualLayout>
          <c:xMode val="edge"/>
          <c:yMode val="edge"/>
          <c:x val="0.84113791658395642"/>
          <c:y val="0.59182978412847076"/>
          <c:w val="0.1588620834160436"/>
          <c:h val="0.36291873709961009"/>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C5E63-8FCD-45B1-945E-A8FA52246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28109</Words>
  <Characters>160222</Characters>
  <Application>Microsoft Office Word</Application>
  <DocSecurity>0</DocSecurity>
  <Lines>1335</Lines>
  <Paragraphs>375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a</Company>
  <LinksUpToDate>false</LinksUpToDate>
  <CharactersWithSpaces>187956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cotunsilvi</dc:creator>
  <cp:keywords/>
  <dc:description/>
  <cp:lastModifiedBy>Chirila Veronica</cp:lastModifiedBy>
  <cp:revision>2</cp:revision>
  <cp:lastPrinted>2018-11-13T07:26:00Z</cp:lastPrinted>
  <dcterms:created xsi:type="dcterms:W3CDTF">2018-11-13T07:56:00Z</dcterms:created>
  <dcterms:modified xsi:type="dcterms:W3CDTF">2018-11-13T07:56:00Z</dcterms:modified>
</cp:coreProperties>
</file>