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1A337" w14:textId="0048EDD5" w:rsidR="00E34D9B" w:rsidRPr="00110835" w:rsidRDefault="00E34D9B" w:rsidP="00F14FD7">
      <w:pPr>
        <w:pStyle w:val="NormalWeb"/>
        <w:shd w:val="clear" w:color="auto" w:fill="FFFFFF"/>
        <w:ind w:right="120"/>
        <w:jc w:val="right"/>
        <w:rPr>
          <w:color w:val="000000" w:themeColor="text1"/>
          <w:lang w:val="ro-RO"/>
        </w:rPr>
      </w:pPr>
      <w:bookmarkStart w:id="0" w:name="_Hlk33541346"/>
      <w:r w:rsidRPr="00110835">
        <w:rPr>
          <w:color w:val="000000" w:themeColor="text1"/>
          <w:lang w:val="ro-RO"/>
        </w:rPr>
        <w:t>Anexa nr. 3</w:t>
      </w:r>
    </w:p>
    <w:p w14:paraId="457F43BB" w14:textId="77777777" w:rsidR="00E34D9B" w:rsidRPr="00110835" w:rsidRDefault="00E34D9B" w:rsidP="00E34D9B">
      <w:pPr>
        <w:pStyle w:val="NormalWeb"/>
        <w:shd w:val="clear" w:color="auto" w:fill="FFFFFF"/>
        <w:jc w:val="right"/>
        <w:rPr>
          <w:color w:val="000000" w:themeColor="text1"/>
          <w:lang w:val="ro-RO"/>
        </w:rPr>
      </w:pPr>
      <w:r w:rsidRPr="00110835">
        <w:rPr>
          <w:color w:val="000000" w:themeColor="text1"/>
          <w:lang w:val="ro-RO"/>
        </w:rPr>
        <w:t>la Hotărârea Guvernului nr. ____/2026</w:t>
      </w:r>
      <w:bookmarkEnd w:id="0"/>
    </w:p>
    <w:p w14:paraId="3E56331A" w14:textId="77777777" w:rsidR="00E34D9B" w:rsidRPr="00110835" w:rsidRDefault="00E34D9B" w:rsidP="00E34D9B">
      <w:pPr>
        <w:pStyle w:val="NormalWeb"/>
        <w:shd w:val="clear" w:color="auto" w:fill="FFFFFF"/>
        <w:spacing w:line="0" w:lineRule="atLeast"/>
        <w:jc w:val="right"/>
        <w:rPr>
          <w:rStyle w:val="Robust"/>
          <w:color w:val="000000" w:themeColor="text1"/>
          <w:lang w:val="ro-RO"/>
        </w:rPr>
      </w:pPr>
    </w:p>
    <w:p w14:paraId="0BF341F1" w14:textId="77777777" w:rsidR="00E34D9B" w:rsidRPr="00110835" w:rsidRDefault="00E34D9B" w:rsidP="00E34D9B">
      <w:pPr>
        <w:pStyle w:val="NormalWeb"/>
        <w:shd w:val="clear" w:color="auto" w:fill="FFFFFF"/>
        <w:jc w:val="center"/>
        <w:rPr>
          <w:color w:val="000000" w:themeColor="text1"/>
          <w:sz w:val="28"/>
          <w:szCs w:val="28"/>
          <w:lang w:val="ro-RO"/>
        </w:rPr>
      </w:pPr>
      <w:r w:rsidRPr="00110835">
        <w:rPr>
          <w:rStyle w:val="Robust"/>
          <w:color w:val="000000" w:themeColor="text1"/>
          <w:sz w:val="28"/>
          <w:szCs w:val="28"/>
          <w:lang w:val="ro-RO"/>
        </w:rPr>
        <w:t>REGULILE</w:t>
      </w:r>
    </w:p>
    <w:p w14:paraId="0E3577B2" w14:textId="77777777" w:rsidR="00E34D9B" w:rsidRPr="00110835" w:rsidRDefault="00E34D9B" w:rsidP="00E34D9B">
      <w:pPr>
        <w:pStyle w:val="NormalWeb"/>
        <w:shd w:val="clear" w:color="auto" w:fill="FFFFFF"/>
        <w:jc w:val="center"/>
        <w:rPr>
          <w:color w:val="000000" w:themeColor="text1"/>
          <w:sz w:val="28"/>
          <w:szCs w:val="28"/>
          <w:lang w:val="ro-RO"/>
        </w:rPr>
      </w:pPr>
      <w:r w:rsidRPr="00110835">
        <w:rPr>
          <w:rStyle w:val="Robust"/>
          <w:color w:val="000000" w:themeColor="text1"/>
          <w:sz w:val="28"/>
          <w:szCs w:val="28"/>
          <w:lang w:val="ro-RO"/>
        </w:rPr>
        <w:t>de înmatriculare a autovehiculelor și remorcilor</w:t>
      </w:r>
    </w:p>
    <w:p w14:paraId="343DA388" w14:textId="77777777" w:rsidR="00E34D9B" w:rsidRPr="00110835" w:rsidRDefault="00E34D9B" w:rsidP="00E34D9B">
      <w:pPr>
        <w:spacing w:before="240"/>
        <w:jc w:val="center"/>
        <w:rPr>
          <w:b/>
          <w:color w:val="000000" w:themeColor="text1"/>
          <w:sz w:val="28"/>
          <w:szCs w:val="28"/>
          <w:lang w:val="ro-RO"/>
        </w:rPr>
      </w:pPr>
      <w:r w:rsidRPr="00110835">
        <w:rPr>
          <w:b/>
          <w:color w:val="000000" w:themeColor="text1"/>
          <w:sz w:val="28"/>
          <w:szCs w:val="28"/>
          <w:lang w:val="ro-RO"/>
        </w:rPr>
        <w:t>I. DISPOZIŢII GENERALE</w:t>
      </w:r>
    </w:p>
    <w:p w14:paraId="3BB77744"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Autoritatea competentă pentru efectuarea înmatriculării şi radierii autovehiculelor şi remorcilor este Instituția Publică „Agenția Servicii Publice”.</w:t>
      </w:r>
    </w:p>
    <w:p w14:paraId="086743E6" w14:textId="4606F014"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 xml:space="preserve">Înmatricularea, transcrierea transmiterii dreptului de proprietate şi radierea autovehiculelor şi remorcilor se efectuează de către subdiviziunile teritoriale de examinare şi evidenţă a vehiculelor ale Instituției Publice „Agenția Servicii Publice” la cererea proprietarilor de vehicule sau mandatarilor acestora (după atestarea faptului că vehiculul nu figurează, la data efectuării înmatriculării, ca anunțat în urmărire conform resurselor informaționale deținute de </w:t>
      </w:r>
      <w:r w:rsidRPr="00110835">
        <w:rPr>
          <w:sz w:val="28"/>
          <w:szCs w:val="28"/>
          <w:lang w:val="ro-RO"/>
        </w:rPr>
        <w:t xml:space="preserve">către </w:t>
      </w:r>
      <w:r w:rsidR="00D02298" w:rsidRPr="00110835">
        <w:rPr>
          <w:sz w:val="28"/>
          <w:szCs w:val="28"/>
          <w:lang w:val="ro-RO"/>
        </w:rPr>
        <w:t>autoritățile</w:t>
      </w:r>
      <w:r w:rsidRPr="00110835">
        <w:rPr>
          <w:sz w:val="28"/>
          <w:szCs w:val="28"/>
          <w:lang w:val="ro-RO"/>
        </w:rPr>
        <w:t xml:space="preserve"> competente din Republica Moldova).</w:t>
      </w:r>
    </w:p>
    <w:p w14:paraId="7CA47A02"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Proprietarii de vehicule sunt obligaţi să solicite înmatricularea vehiculelor înainte de a le pune în circulaţie şi radierea lor în cazurile prevăzute de legislația națională.</w:t>
      </w:r>
    </w:p>
    <w:p w14:paraId="4CE9AC6A"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În cazul schimbării oricăror date înscrise în certificatul de înmatriculare, titularul acestuia este obligat să solicite autorităţii emitente eliberarea unui nou document de acest fel.</w:t>
      </w:r>
    </w:p>
    <w:p w14:paraId="3B884AEE"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Titularii înmatriculării unui vehicul sunt obligaţi să solicite eliberarea unui nou document în locul celui furat, pierdut sau distrus.</w:t>
      </w:r>
    </w:p>
    <w:p w14:paraId="76AF5FEE"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Înmatricularea se efectuează pe numele proprietarului de vehicul. Pentru vehiculul transmis în folosinţă uzufructuarilor, în baza contractelor de comodat, locaţiune ori leasing, pot fi eliberate mai multe certificate de înmatriculare în care, după caz, se fac următoarele înscrieri: „comodat” „locaţiune”, „leasing”.</w:t>
      </w:r>
    </w:p>
    <w:p w14:paraId="410014A3"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În cazul în care vehiculul este proprietate a două sau a</w:t>
      </w:r>
      <w:r w:rsidRPr="00110835">
        <w:rPr>
          <w:color w:val="0070C0"/>
          <w:sz w:val="28"/>
          <w:szCs w:val="28"/>
          <w:lang w:val="ro-RO"/>
        </w:rPr>
        <w:t xml:space="preserve"> </w:t>
      </w:r>
      <w:r w:rsidRPr="00110835">
        <w:rPr>
          <w:color w:val="000000" w:themeColor="text1"/>
          <w:sz w:val="28"/>
          <w:szCs w:val="28"/>
          <w:lang w:val="ro-RO"/>
        </w:rPr>
        <w:t xml:space="preserve">mai multor persoane, certificatul de înmatriculare se eliberează pe numele unuia dintre ei, în baza acordului scris al tuturor coproprietarilor, iar în rubrica „Mențiuni speciale” din certificatul de înmatriculare se introduce mențiunea „Coproprietate”. </w:t>
      </w:r>
    </w:p>
    <w:p w14:paraId="3B248FB3"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t>Vehiculele importate în Republica Moldova se înmatriculează pe numele persoanelor juridice şi fizice pe a căror nume au fost eliberate documentele vamale. Această restricţie nu se extinde asupra:</w:t>
      </w:r>
    </w:p>
    <w:p w14:paraId="04A9A1BE" w14:textId="77777777" w:rsidR="00E34D9B" w:rsidRPr="00110835" w:rsidRDefault="00E34D9B" w:rsidP="00E34D9B">
      <w:pPr>
        <w:pStyle w:val="NormalWeb"/>
        <w:numPr>
          <w:ilvl w:val="1"/>
          <w:numId w:val="13"/>
        </w:numPr>
        <w:shd w:val="clear" w:color="auto" w:fill="FFFFFF"/>
        <w:tabs>
          <w:tab w:val="left" w:pos="1134"/>
        </w:tabs>
        <w:ind w:left="0" w:firstLine="728"/>
        <w:rPr>
          <w:color w:val="000000" w:themeColor="text1"/>
          <w:sz w:val="28"/>
          <w:szCs w:val="28"/>
          <w:lang w:val="ro-RO"/>
        </w:rPr>
      </w:pPr>
      <w:r w:rsidRPr="00110835">
        <w:rPr>
          <w:color w:val="000000" w:themeColor="text1"/>
          <w:sz w:val="28"/>
          <w:szCs w:val="28"/>
          <w:lang w:val="ro-RO"/>
        </w:rPr>
        <w:t>vehiculelor importate de către agenţii economici care au ca gen de activitate comercializarea vehiculelor;</w:t>
      </w:r>
    </w:p>
    <w:p w14:paraId="7AAEB615" w14:textId="77777777" w:rsidR="00E34D9B" w:rsidRPr="00110835" w:rsidRDefault="00E34D9B" w:rsidP="00E34D9B">
      <w:pPr>
        <w:pStyle w:val="NormalWeb"/>
        <w:numPr>
          <w:ilvl w:val="1"/>
          <w:numId w:val="13"/>
        </w:numPr>
        <w:shd w:val="clear" w:color="auto" w:fill="FFFFFF"/>
        <w:tabs>
          <w:tab w:val="left" w:pos="1134"/>
        </w:tabs>
        <w:ind w:left="0" w:firstLine="728"/>
        <w:rPr>
          <w:color w:val="000000" w:themeColor="text1"/>
          <w:sz w:val="28"/>
          <w:szCs w:val="28"/>
          <w:lang w:val="ro-RO"/>
        </w:rPr>
      </w:pPr>
      <w:r w:rsidRPr="00110835">
        <w:rPr>
          <w:color w:val="000000" w:themeColor="text1"/>
          <w:sz w:val="28"/>
          <w:szCs w:val="28"/>
          <w:lang w:val="ro-RO"/>
        </w:rPr>
        <w:t>vehiculelor importate de către persoanele fizice şi transmise soţilor, copiilor şi părinţilor sau întreprinderilor ai căror fondatori sunt.</w:t>
      </w:r>
    </w:p>
    <w:p w14:paraId="1B8C4F73" w14:textId="77777777" w:rsidR="00E34D9B" w:rsidRPr="00110835" w:rsidRDefault="00E34D9B" w:rsidP="00E34D9B">
      <w:pPr>
        <w:pStyle w:val="NormalWeb"/>
        <w:numPr>
          <w:ilvl w:val="0"/>
          <w:numId w:val="13"/>
        </w:numPr>
        <w:shd w:val="clear" w:color="auto" w:fill="FFFFFF"/>
        <w:tabs>
          <w:tab w:val="left" w:pos="993"/>
        </w:tabs>
        <w:spacing w:before="240"/>
        <w:ind w:left="0" w:firstLine="709"/>
        <w:rPr>
          <w:color w:val="000000" w:themeColor="text1"/>
          <w:sz w:val="28"/>
          <w:szCs w:val="28"/>
          <w:lang w:val="ro-RO"/>
        </w:rPr>
      </w:pPr>
      <w:r w:rsidRPr="00110835">
        <w:rPr>
          <w:color w:val="000000" w:themeColor="text1"/>
          <w:sz w:val="28"/>
          <w:szCs w:val="28"/>
          <w:lang w:val="ro-RO"/>
        </w:rPr>
        <w:lastRenderedPageBreak/>
        <w:t>Vehiculele din dotarea Ministerului Apărării, Ministerului Afacerilor Interne şi Serviciului de Informaţii şi Securitate se înregistrează în cadrul acestor instituţii şi pot, la solicitare, să fie înmatriculate de către autoritatea competentă.</w:t>
      </w:r>
    </w:p>
    <w:p w14:paraId="70D0A02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Vehiculele înmatriculate în Republica Moldova care urmează a fi înregistrate în evidențele instituțiilor stipulate în pct. 9 și a căror înmatriculare nu este solicitată, pot fi radiate din evidențele Instituţiei Publice „Agenția Servicii Publice” la solicitarea noului proprietar.</w:t>
      </w:r>
    </w:p>
    <w:p w14:paraId="0E9CECE9"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Autoritatea care efectuează înmatricularea unui autovehicul sau a unei remorci eliberează proprietarului sau mandatarului un certificat de înmatriculare, precum şi plăci cu numă</w:t>
      </w:r>
      <w:r w:rsidRPr="00110835">
        <w:rPr>
          <w:sz w:val="28"/>
          <w:szCs w:val="28"/>
          <w:lang w:val="ro-RO"/>
        </w:rPr>
        <w:t xml:space="preserve">rul </w:t>
      </w:r>
      <w:r w:rsidRPr="00110835">
        <w:rPr>
          <w:color w:val="000000" w:themeColor="text1"/>
          <w:sz w:val="28"/>
          <w:szCs w:val="28"/>
          <w:lang w:val="ro-RO"/>
        </w:rPr>
        <w:t>de înmatriculare.</w:t>
      </w:r>
    </w:p>
    <w:p w14:paraId="35395A1F"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datele de evidență a vehiculelor înmatriculate pe numele persoanelor fizice se indică adresa de domiciliu, iar în cazul persoanelor juridice – adresa juridică.</w:t>
      </w:r>
    </w:p>
    <w:p w14:paraId="744328EE"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Vehiculele ce aparțin cetățenilor Republicii Moldova cu domiciliul peste hotarele țării, care nu sunt proprietari de imobil în Moldova, pot fi înmatriculate pe numele lor, indicând ca domiciliu adresa soţilor, copiilor şi părinţilor, cu acordul lor scris şi autentificat notarial.</w:t>
      </w:r>
    </w:p>
    <w:p w14:paraId="4F86323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vehiculelor ce aparţin cetăţenilor Republicii Moldova cu domiciliul peste hotarele țării, care sunt proprietari de imobil în Moldova, în datele de evidență se indică adresa acestui imobil, la prezentarea documentelor ce confirmă dreptul de proprietate asupra acestuia.</w:t>
      </w:r>
    </w:p>
    <w:p w14:paraId="6A41364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Este interzisă înmatricularea autovehiculelor care au volanul amplasat pe partea dreaptă a axei lor longitudinale.</w:t>
      </w:r>
    </w:p>
    <w:p w14:paraId="62CC3AE0"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Titlurile de proprietate se prezintă spre înmatriculare în original și în copie. În documente trebuie să fie indicate, după caz, data şi locul întocmirii lor, esenţa şi condiţiile tranzacţiei, inclusiv costul vehiculului, adresele, datele de identificare şi semnăturile, datele despre vehicul (marca, modelul, categoria, anul de fabricaţie, numărul de identificare al mijlocului de transport (VIN), culoarea, numărul de producţie al şasiului, caroseriei şi motorului). Nu sunt acceptate spre înmatriculare vehiculule ale căror documente au ştersături, adăugiri, cuvinte anulate şi corectări nestipulate şi neconfirmate prin semnătura şi ştampila organului respectiv, precum şi titlurile de proprietate în care nu sunt indicate numerele de identificare sau de marcare ale agregatelor.</w:t>
      </w:r>
    </w:p>
    <w:p w14:paraId="4FFB9198"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Transcrierea transmiterii dreptului de proprietate asupra unui vehicul, eliberarea unui nou certificat de înmatriculare ca urmare a modificării unor date înscrise în acesta, eliberarea unui duplicat al certificatului de înmatriculare, eliberarea certificatelor de înmatriculare pentru vehiculele transmise în folosinţă și radierea vehiculului se vor efectua doar după verificarea existenței interdicţiilor aplicate asupra vehiculului.</w:t>
      </w:r>
    </w:p>
    <w:p w14:paraId="010D557B"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lastRenderedPageBreak/>
        <w:t>În cazul existenței interdicțiilor, operațiunile prevăzute la pct. 17 pot fi efectuate după anularea interdicției sau, după caz, doar cu acordul persoanei responsabile de instituirea interdicției.</w:t>
      </w:r>
    </w:p>
    <w:p w14:paraId="7794FA51"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Mijloacele de transport auto care la introducerea în Republica Moldova nu au fost plasate într-un regim vamal, nu pot fi înmatriculate.</w:t>
      </w:r>
    </w:p>
    <w:p w14:paraId="2953DCD4"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Înmatricularea de stat a mijloacelor de transport auto în temeiul titlurilor de proprietate se efectuează cu condiția prezentării actelor vamale stabilite de Serviciul Vamal, care confirmă autorizarea punerii mijlocului de transport în liberă circulație.</w:t>
      </w:r>
    </w:p>
    <w:p w14:paraId="114B8982" w14:textId="77777777" w:rsidR="00E34D9B" w:rsidRPr="00110835" w:rsidRDefault="00E34D9B" w:rsidP="00E34D9B">
      <w:pPr>
        <w:pStyle w:val="NormalWeb"/>
        <w:numPr>
          <w:ilvl w:val="0"/>
          <w:numId w:val="13"/>
        </w:numPr>
        <w:shd w:val="clear" w:color="auto" w:fill="FFFFFF"/>
        <w:tabs>
          <w:tab w:val="left" w:pos="1276"/>
        </w:tabs>
        <w:ind w:left="0" w:firstLine="709"/>
        <w:rPr>
          <w:color w:val="000000" w:themeColor="text1"/>
          <w:sz w:val="28"/>
          <w:szCs w:val="28"/>
          <w:lang w:val="ro-RO"/>
        </w:rPr>
      </w:pPr>
      <w:r w:rsidRPr="00110835">
        <w:rPr>
          <w:color w:val="000000" w:themeColor="text1"/>
          <w:sz w:val="28"/>
          <w:szCs w:val="28"/>
          <w:lang w:val="ro-RO"/>
        </w:rPr>
        <w:t>În sensul prezentelor reguli, expresiile și termenii de mai jos au următorul înțeles:</w:t>
      </w:r>
    </w:p>
    <w:p w14:paraId="19E70790" w14:textId="77777777" w:rsidR="00E34D9B" w:rsidRPr="00110835" w:rsidRDefault="00E34D9B" w:rsidP="00E34D9B">
      <w:pPr>
        <w:pStyle w:val="NormalWeb"/>
        <w:numPr>
          <w:ilvl w:val="1"/>
          <w:numId w:val="13"/>
        </w:numPr>
        <w:shd w:val="clear" w:color="auto" w:fill="FFFFFF"/>
        <w:tabs>
          <w:tab w:val="left" w:pos="1418"/>
        </w:tabs>
        <w:ind w:left="0" w:firstLine="709"/>
        <w:rPr>
          <w:color w:val="000000" w:themeColor="text1"/>
          <w:sz w:val="28"/>
          <w:szCs w:val="28"/>
          <w:lang w:val="ro-RO"/>
        </w:rPr>
      </w:pPr>
      <w:r w:rsidRPr="00110835">
        <w:rPr>
          <w:i/>
          <w:color w:val="000000" w:themeColor="text1"/>
          <w:sz w:val="28"/>
          <w:szCs w:val="28"/>
          <w:lang w:val="ro-RO"/>
        </w:rPr>
        <w:t>certificat de înmatriculare provizorie pentru probe</w:t>
      </w:r>
      <w:r w:rsidRPr="00110835">
        <w:rPr>
          <w:iCs/>
          <w:color w:val="000000" w:themeColor="text1"/>
          <w:sz w:val="28"/>
          <w:szCs w:val="28"/>
          <w:lang w:val="ro-RO"/>
        </w:rPr>
        <w:t xml:space="preserve"> -</w:t>
      </w:r>
      <w:r w:rsidRPr="00110835">
        <w:rPr>
          <w:color w:val="000000" w:themeColor="text1"/>
          <w:sz w:val="28"/>
          <w:szCs w:val="28"/>
          <w:lang w:val="ro-RO"/>
        </w:rPr>
        <w:t xml:space="preserve"> document oficial de stat care confirmă înmatricularea provizorie pentru probe;</w:t>
      </w:r>
    </w:p>
    <w:p w14:paraId="260BB9B2" w14:textId="77777777" w:rsidR="00C93442" w:rsidRPr="00C93442"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certificat de înmatriculare digital</w:t>
      </w:r>
      <w:r w:rsidRPr="00110835">
        <w:rPr>
          <w:iCs/>
          <w:color w:val="000000" w:themeColor="text1"/>
          <w:sz w:val="28"/>
          <w:szCs w:val="28"/>
          <w:lang w:val="ro-RO"/>
        </w:rPr>
        <w:t xml:space="preserve"> </w:t>
      </w:r>
      <w:r w:rsidRPr="00110835">
        <w:rPr>
          <w:color w:val="000000" w:themeColor="text1"/>
          <w:sz w:val="28"/>
          <w:szCs w:val="28"/>
          <w:lang w:val="ro-RO"/>
        </w:rPr>
        <w:t>–</w:t>
      </w:r>
      <w:r w:rsidRPr="00110835">
        <w:rPr>
          <w:iCs/>
          <w:color w:val="000000" w:themeColor="text1"/>
          <w:sz w:val="28"/>
          <w:szCs w:val="28"/>
          <w:lang w:val="ro-RO"/>
        </w:rPr>
        <w:t xml:space="preserve"> versiune digitală a certificatului de înmatriculare ce confirmă înmatricularea vehiculului și poate fi generat prin intermediul aplicației guvernamentale integrate a serviciilor electronice EVO pe dispozitivul inteligent (telefon sau tabletă) al proprietarului vehiculului sau mandatarului;</w:t>
      </w:r>
      <w:r w:rsidR="00C93442" w:rsidRPr="00C93442">
        <w:rPr>
          <w:i/>
          <w:iCs/>
          <w:color w:val="000000" w:themeColor="text1"/>
          <w:sz w:val="28"/>
          <w:szCs w:val="28"/>
          <w:lang w:val="ro-RO"/>
        </w:rPr>
        <w:t xml:space="preserve"> </w:t>
      </w:r>
    </w:p>
    <w:p w14:paraId="4F19CFCA" w14:textId="2ADFA673" w:rsidR="00E34D9B" w:rsidRPr="00110835" w:rsidRDefault="00C93442"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expert în identificarea vehiculelor -</w:t>
      </w:r>
      <w:r w:rsidRPr="00110835">
        <w:rPr>
          <w:iCs/>
          <w:color w:val="000000" w:themeColor="text1"/>
          <w:sz w:val="28"/>
          <w:szCs w:val="28"/>
          <w:lang w:val="ro-RO"/>
        </w:rPr>
        <w:t xml:space="preserve"> angajat al autorității competente pentru efectuarea înmatriculării, specializat în identificarea vehiculelor.</w:t>
      </w:r>
      <w:r w:rsidRPr="00110835">
        <w:rPr>
          <w:iCs/>
          <w:color w:val="4BACC6" w:themeColor="accent5"/>
          <w:sz w:val="28"/>
          <w:szCs w:val="28"/>
          <w:lang w:val="ro-RO"/>
        </w:rPr>
        <w:t>;</w:t>
      </w:r>
    </w:p>
    <w:p w14:paraId="2C45663B"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 xml:space="preserve">înmatriculare </w:t>
      </w:r>
      <w:r w:rsidRPr="00110835">
        <w:rPr>
          <w:iCs/>
          <w:color w:val="000000" w:themeColor="text1"/>
          <w:sz w:val="28"/>
          <w:szCs w:val="28"/>
          <w:lang w:val="ro-RO"/>
        </w:rPr>
        <w:t>- autorizația administrativă pentru punerea în circulație în traficul rutier a unui vehicul, care implică identificarea acestuia și emiterea unui număr de serie, denumit număr de înmatriculare;</w:t>
      </w:r>
    </w:p>
    <w:p w14:paraId="7D6FA3D8"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 xml:space="preserve">înmatriculare permanentă </w:t>
      </w:r>
      <w:r w:rsidRPr="00110835">
        <w:rPr>
          <w:iCs/>
          <w:color w:val="000000" w:themeColor="text1"/>
          <w:sz w:val="28"/>
          <w:szCs w:val="28"/>
          <w:lang w:val="ro-RO"/>
        </w:rPr>
        <w:t>- operațiunea de înmatriculare prin care se atribuie certificat de înmatriculare și număr de înmatriculare pentru o perioadă nedeterminată;</w:t>
      </w:r>
    </w:p>
    <w:p w14:paraId="63C35025" w14:textId="77777777" w:rsidR="00C93442" w:rsidRPr="00110835" w:rsidRDefault="00C93442" w:rsidP="00C93442">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înmatriculare provizorie pentru probe -</w:t>
      </w:r>
      <w:r w:rsidRPr="00110835">
        <w:rPr>
          <w:iCs/>
          <w:color w:val="000000" w:themeColor="text1"/>
          <w:sz w:val="28"/>
          <w:szCs w:val="28"/>
          <w:lang w:val="ro-RO"/>
        </w:rPr>
        <w:t xml:space="preserve"> operațiunea de înmatriculare pentru probe prin care se acordă certificat de înmatriculare provizorie pentru probe și număr de înmatriculare pentru probe;</w:t>
      </w:r>
    </w:p>
    <w:p w14:paraId="3EEDA16F"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înmatriculare temporară -</w:t>
      </w:r>
      <w:r w:rsidRPr="00110835">
        <w:rPr>
          <w:iCs/>
          <w:color w:val="000000" w:themeColor="text1"/>
          <w:sz w:val="28"/>
          <w:szCs w:val="28"/>
          <w:lang w:val="ro-RO"/>
        </w:rPr>
        <w:t xml:space="preserve"> operațiunea de înmatriculare a vehiculelor plasate în regim vamal de admitere temporară, prin care se acordă certificat de înmatriculare și număr de înmatriculare pentru o perioadă determinată;</w:t>
      </w:r>
    </w:p>
    <w:p w14:paraId="665B9121" w14:textId="77777777" w:rsidR="00C93442" w:rsidRPr="00110835" w:rsidRDefault="00C93442" w:rsidP="00C93442">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 xml:space="preserve">număr de înmatriculare pentru probe – </w:t>
      </w:r>
      <w:r w:rsidRPr="00110835">
        <w:rPr>
          <w:color w:val="000000" w:themeColor="text1"/>
          <w:sz w:val="28"/>
          <w:szCs w:val="28"/>
          <w:lang w:val="ro-RO"/>
        </w:rPr>
        <w:t xml:space="preserve">numărul </w:t>
      </w:r>
      <w:r w:rsidRPr="00110835">
        <w:rPr>
          <w:iCs/>
          <w:color w:val="000000" w:themeColor="text1"/>
          <w:sz w:val="28"/>
          <w:szCs w:val="28"/>
          <w:lang w:val="ro-RO"/>
        </w:rPr>
        <w:t xml:space="preserve">de înmatriculare </w:t>
      </w:r>
      <w:r w:rsidRPr="00110835">
        <w:rPr>
          <w:color w:val="000000" w:themeColor="text1"/>
          <w:sz w:val="28"/>
          <w:szCs w:val="28"/>
          <w:lang w:val="ro-RO"/>
        </w:rPr>
        <w:t>atribuit temporar vehiculului în cadrul operațiunii de înmatriculare provizorie pentru probe.</w:t>
      </w:r>
    </w:p>
    <w:p w14:paraId="141F5142" w14:textId="77777777" w:rsidR="00C93442" w:rsidRDefault="00C93442"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
          <w:iCs/>
          <w:color w:val="000000" w:themeColor="text1"/>
          <w:sz w:val="28"/>
          <w:szCs w:val="28"/>
          <w:lang w:val="ro-RO"/>
        </w:rPr>
        <w:t>punct unic de contact</w:t>
      </w:r>
      <w:r w:rsidRPr="00110835">
        <w:rPr>
          <w:iCs/>
          <w:color w:val="000000" w:themeColor="text1"/>
          <w:sz w:val="28"/>
          <w:szCs w:val="28"/>
          <w:lang w:val="ro-RO"/>
        </w:rPr>
        <w:t xml:space="preserve"> - subdiviziunea specializată în cooperare polițienească internațională din cadrul Inspectoratului General al Poliției al Ministerului Afacerilor Interne, desemnată pentru realizarea schimbului de informații în domeniul cooperării polițienești internaționale;</w:t>
      </w:r>
    </w:p>
    <w:p w14:paraId="2050B7CC" w14:textId="56E695F3" w:rsidR="00E34D9B" w:rsidRPr="00110835" w:rsidRDefault="00C93442"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Pr>
          <w:i/>
          <w:iCs/>
          <w:color w:val="000000" w:themeColor="text1"/>
          <w:sz w:val="28"/>
          <w:szCs w:val="28"/>
          <w:lang w:val="ro-RO"/>
        </w:rPr>
        <w:t xml:space="preserve"> </w:t>
      </w:r>
      <w:r w:rsidR="00E34D9B" w:rsidRPr="00110835">
        <w:rPr>
          <w:i/>
          <w:iCs/>
          <w:color w:val="000000" w:themeColor="text1"/>
          <w:sz w:val="28"/>
          <w:szCs w:val="28"/>
          <w:lang w:val="ro-RO"/>
        </w:rPr>
        <w:t>raport de identificare a vehiculului -</w:t>
      </w:r>
      <w:r w:rsidR="00E34D9B" w:rsidRPr="00110835">
        <w:rPr>
          <w:iCs/>
          <w:color w:val="000000" w:themeColor="text1"/>
          <w:sz w:val="28"/>
          <w:szCs w:val="28"/>
          <w:lang w:val="ro-RO"/>
        </w:rPr>
        <w:t xml:space="preserve"> document eliberat de către autoritatea competentă în care se indică rezultatele identificării vehiculului;</w:t>
      </w:r>
    </w:p>
    <w:p w14:paraId="53A7C90D" w14:textId="555E3F9E" w:rsidR="00E34D9B" w:rsidRPr="00C93442" w:rsidRDefault="00C93442" w:rsidP="00C93442">
      <w:pPr>
        <w:pStyle w:val="NormalWeb"/>
        <w:numPr>
          <w:ilvl w:val="1"/>
          <w:numId w:val="13"/>
        </w:numPr>
        <w:shd w:val="clear" w:color="auto" w:fill="FFFFFF"/>
        <w:tabs>
          <w:tab w:val="left" w:pos="1418"/>
        </w:tabs>
        <w:ind w:left="0" w:firstLine="709"/>
        <w:rPr>
          <w:iCs/>
          <w:color w:val="000000" w:themeColor="text1"/>
          <w:sz w:val="28"/>
          <w:szCs w:val="28"/>
          <w:lang w:val="ro-RO"/>
        </w:rPr>
      </w:pPr>
      <w:r>
        <w:rPr>
          <w:i/>
          <w:iCs/>
          <w:color w:val="000000" w:themeColor="text1"/>
          <w:sz w:val="28"/>
          <w:szCs w:val="28"/>
          <w:lang w:val="ro-RO"/>
        </w:rPr>
        <w:lastRenderedPageBreak/>
        <w:t xml:space="preserve"> </w:t>
      </w:r>
      <w:r w:rsidRPr="00110835">
        <w:rPr>
          <w:i/>
          <w:iCs/>
          <w:color w:val="000000" w:themeColor="text1"/>
          <w:sz w:val="28"/>
          <w:szCs w:val="28"/>
          <w:lang w:val="ro-RO"/>
        </w:rPr>
        <w:t>transcrierea transmiterii dreptului de proprietate asupra vehiculului -</w:t>
      </w:r>
      <w:r w:rsidRPr="00110835">
        <w:rPr>
          <w:iCs/>
          <w:color w:val="000000" w:themeColor="text1"/>
          <w:sz w:val="28"/>
          <w:szCs w:val="28"/>
          <w:lang w:val="ro-RO"/>
        </w:rPr>
        <w:t xml:space="preserve"> operațiunea administrativă prin care se confirmă că dreptul de proprietate asupra vehiculului înmatriculat în Republica Moldova a fost transcris în evidențele autorității competente;</w:t>
      </w:r>
    </w:p>
    <w:p w14:paraId="3F3A9571" w14:textId="77777777" w:rsidR="00E34D9B" w:rsidRPr="00110835" w:rsidRDefault="00E34D9B" w:rsidP="00E34D9B">
      <w:pPr>
        <w:spacing w:before="240"/>
        <w:jc w:val="center"/>
        <w:rPr>
          <w:b/>
          <w:color w:val="000000" w:themeColor="text1"/>
          <w:sz w:val="28"/>
          <w:szCs w:val="28"/>
          <w:lang w:val="ro-RO"/>
        </w:rPr>
      </w:pPr>
      <w:r w:rsidRPr="00110835">
        <w:rPr>
          <w:b/>
          <w:color w:val="000000" w:themeColor="text1"/>
          <w:sz w:val="28"/>
          <w:szCs w:val="28"/>
          <w:lang w:val="ro-RO"/>
        </w:rPr>
        <w:t>II. ÎNMATRICULAREA AUTOVEHICULELOR ŞI REMORCILOR</w:t>
      </w:r>
    </w:p>
    <w:p w14:paraId="4583F3DB"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Înmatricularea, cu excepția înmatriculării provizorii pentru probe și eliberarea unui nou certificat de înmatriculare ca urmare a modificării unor date înscrise în acesta se face numai pentru autovehiculele şi remorcile identificate şi verificate de către un expert în identificarea vehiculelor, în sarcina căruia intră:</w:t>
      </w:r>
    </w:p>
    <w:p w14:paraId="722EF04C"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atestarea faptului că principalele elemente de identificare ale vehiculului (numărul caroseriei, numărul șasiului și numărul motorului) sunt originale și/sau nu au fost supuse unor modificări neautorizate;</w:t>
      </w:r>
    </w:p>
    <w:p w14:paraId="0DC5885A"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atestarea identității vehiculului în raport cu datele menționate în certificatul de înmatriculare al acestuia;</w:t>
      </w:r>
    </w:p>
    <w:p w14:paraId="6E0C982B"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atestarea faptului că formularul-tip al documentului care confirmă înmatricularea anterioară a vehiculului, eliberat de autoritățile competente din ţara de proveniență, este autentic (numai pentru vehiculele prezentate pentru prima înmatriculare în Republica Moldova). </w:t>
      </w:r>
    </w:p>
    <w:p w14:paraId="7436A1A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Rezultatele identificării efectuate în condițiile pct. 22 se indică în raportul de identificare a vehiculului şi sunt valabile timp de 30 de zile lucrătoare. După expirarea acestui termen, vehiculul este supus identificării repetate.</w:t>
      </w:r>
    </w:p>
    <w:p w14:paraId="6EE48391"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Este interzisă înmatricularea, transcrierea transmiterii dreptului de proprietate asupra vehiculului, eliberarea unui duplicat al certificatului de înmatriculare și eliberarea unui nou certificat de înmatriculare, ca urmare a modificării unor date înscrise în acesta, pentru vehiculele care au principalele elemente de identificare (numărul caroseriei, numărul șasiului și numărul motorului) falsificate, nimicite intenționat sau modificate neautorizat, cu excepția următoarelor cazuri:</w:t>
      </w:r>
    </w:p>
    <w:p w14:paraId="4F98544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în cazul, confirmat de organele de drept, în care vehiculul a fost furat, găsit cu principalele elemente de identificare falsificate și restituit proprietarului legal;</w:t>
      </w:r>
    </w:p>
    <w:p w14:paraId="21E5F259"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în caz de recunoaștere de către instanța de judecată a persoanei în a cărei folosință se află un vehicul cu numerele de identificare falsificate ca fiind „cumpărător de bună-credință” și prin hotărârea în cauză s-a dispus înmatricularea vehiculului.</w:t>
      </w:r>
    </w:p>
    <w:p w14:paraId="0D8F0FE9"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Înmatricularea se efectuează numai pentru autovehiculele și remorcile omologate, potrivit legii.</w:t>
      </w:r>
    </w:p>
    <w:p w14:paraId="44620D60"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Înmatricularea poate fi permanentă sau temporară.</w:t>
      </w:r>
    </w:p>
    <w:p w14:paraId="00A7EA6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lastRenderedPageBreak/>
        <w:t>Înmatricularea temporară se realizează în cazul vehiculelor care beneficiază de regimul vamal de admitere temporară. Actele și numerele de înmatriculare naționale se predau spre păstrare în subdiviziunile competente să efectueze înmatricularea și se restituie ulterior radierii lor din evidență.</w:t>
      </w:r>
    </w:p>
    <w:p w14:paraId="44D832AE"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Pentru vehiculele aflate în regim vamal de admitere temporară, perioada de înmatriculare temporară nu poate depăși termenul-limită acordat de Serviciul Vamal sau durata dreptului de ședere de care beneficiază cetățenii străini.</w:t>
      </w:r>
    </w:p>
    <w:p w14:paraId="351D1F12"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Înmatricularea permanentă sau înmatricularea temporară se efectuează pe baza următoarelor documente:</w:t>
      </w:r>
    </w:p>
    <w:p w14:paraId="393DBD05"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documentul care atestă dreptul de proprietate al solicitantului asupra autovehiculului sau remorcii, în original și în copie, și, în cazul vehiculelor care fac obiectul unui contract de leasing, un extras din contractul de leasing care să conțină cel puțin părțile, obiectul, durata contractului, datele de identificare a vehiculului și semnăturile părților. </w:t>
      </w:r>
    </w:p>
    <w:p w14:paraId="10894D99"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actul de identitate al solicitantului sau, după caz, al persoanei împuternicite, pe suport fizic sau versiunea digitală a acestuia, generată în aplicația guvernamentală integrată a serviciilor electronice EVO; </w:t>
      </w:r>
    </w:p>
    <w:p w14:paraId="7E72A5D1"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raportul de identificare a vehiculului;</w:t>
      </w:r>
    </w:p>
    <w:p w14:paraId="0F504ED2"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dovada plasării mărfurilor sub un regim vamal, ce atestă punerea în libera circulație (importul) sau admiterea temporară, în cazul mijloacelor de transport introduse pe teritoriul vamal al Republicii Moldova; </w:t>
      </w:r>
    </w:p>
    <w:p w14:paraId="16EC8690"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achitarea, prin intermediul serviciului guvernamental de plăți electronice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a tarifelor pentru serviciile prestate, serviciul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0AF3059A"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Documentele originale prevăzute la punctele 29.1. și 29.2. se restituie pe loc solicitantului.</w:t>
      </w:r>
    </w:p>
    <w:p w14:paraId="282A9CC5"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vehiculului de proveniență străină care a mai fost înmatriculat în alt stat și care se înmatriculează în Republica Moldova, cu excepția situației vehiculelor intrate în proprietatea statului și valorificate prin intermediul instituțiilor abilitate, pe lângă documentele prevăzute la pct. 29, este necesară și depunerea de către solicitant a documentelor de înmatriculare eliberate de autoritățile străine, în original, precum și a plăcuțelor cu numărul de înmatriculare.</w:t>
      </w:r>
    </w:p>
    <w:p w14:paraId="05CCF169"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În scopul identificării actelor ilegale împotriva reglementărilor din domeniul înmatriculării vehiculelor sau cu privire la vehicule, la solicitarea înmatriculării în Republica Moldova a unui vehicul înmatriculat anterior în stat, autoritatea competentă să efectueze înmatricularea verifică datele furnizate de </w:t>
      </w:r>
      <w:r w:rsidRPr="00110835">
        <w:rPr>
          <w:color w:val="000000" w:themeColor="text1"/>
          <w:sz w:val="28"/>
          <w:szCs w:val="28"/>
          <w:lang w:val="ro-RO"/>
        </w:rPr>
        <w:lastRenderedPageBreak/>
        <w:t>solicitant în Sistemul european de informații privind vehiculele și permisele de conducere, denumit în continuare EUCARIS.</w:t>
      </w:r>
    </w:p>
    <w:p w14:paraId="2255F355"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În cazul în care se constată că vehiculul a fost anterior înmatriculat pe teritoriul altui stat parte la Tratatul referitor la Sistemul european de informații privind vehiculele și permisele de conducere, iar datele furnizate de către solicitant nu pot fi identificate în baza de date referitoare la vehiculele înmatriculate pe teritoriul acelui stat sau diferă de cele înscrise în EUCARIS, autoritatea competentă să efectueze înmatricularea va efectua verificări prin intermediul subdiviziunii specializate în cooperare polițienească internațională </w:t>
      </w:r>
      <w:r w:rsidRPr="00110835">
        <w:rPr>
          <w:sz w:val="28"/>
          <w:szCs w:val="28"/>
          <w:lang w:val="ro-RO"/>
        </w:rPr>
        <w:t xml:space="preserve">a </w:t>
      </w:r>
      <w:r w:rsidRPr="00110835">
        <w:rPr>
          <w:color w:val="000000" w:themeColor="text1"/>
          <w:sz w:val="28"/>
          <w:szCs w:val="28"/>
          <w:lang w:val="ro-RO"/>
        </w:rPr>
        <w:t>Inspectoratului General al Poliției pentru clarificarea situației juridice a vehiculului.</w:t>
      </w:r>
    </w:p>
    <w:p w14:paraId="5664C178"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existenței unor indicii cu privire la falsificarea documentelor prevăzute la pct. 31, precum și a oricăror alt</w:t>
      </w:r>
      <w:r w:rsidRPr="00110835">
        <w:rPr>
          <w:sz w:val="28"/>
          <w:szCs w:val="28"/>
          <w:lang w:val="ro-RO"/>
        </w:rPr>
        <w:t>or</w:t>
      </w:r>
      <w:r w:rsidRPr="00110835">
        <w:rPr>
          <w:color w:val="000000" w:themeColor="text1"/>
          <w:sz w:val="28"/>
          <w:szCs w:val="28"/>
          <w:lang w:val="ro-RO"/>
        </w:rPr>
        <w:t xml:space="preserve"> documente depuse în vederea efectuării operațiunilor de înmatriculare, autoritatea competentă să efectueze înmatricularea solicită efectuarea de verificări de către structurile specializate din cadrul Ministerului Afacerilor Interne cu competențe în domeniu.</w:t>
      </w:r>
    </w:p>
    <w:p w14:paraId="725EFE45" w14:textId="77777777" w:rsidR="00E34D9B" w:rsidRPr="00110835" w:rsidRDefault="00E34D9B" w:rsidP="00E34D9B">
      <w:pPr>
        <w:pStyle w:val="NormalWeb"/>
        <w:numPr>
          <w:ilvl w:val="0"/>
          <w:numId w:val="13"/>
        </w:numPr>
        <w:shd w:val="clear" w:color="auto" w:fill="FFFFFF"/>
        <w:tabs>
          <w:tab w:val="left" w:pos="1276"/>
        </w:tabs>
        <w:spacing w:before="240" w:after="240"/>
        <w:ind w:left="0" w:firstLine="709"/>
        <w:rPr>
          <w:color w:val="000000" w:themeColor="text1"/>
          <w:sz w:val="28"/>
          <w:szCs w:val="28"/>
          <w:lang w:val="ro-RO"/>
        </w:rPr>
      </w:pPr>
      <w:r w:rsidRPr="00110835">
        <w:rPr>
          <w:color w:val="000000" w:themeColor="text1"/>
          <w:sz w:val="28"/>
          <w:szCs w:val="28"/>
          <w:lang w:val="ro-RO"/>
        </w:rPr>
        <w:t>Autoritatea competentă asigură condițiile tehnice necesare pentru realizarea accesului punctelor naționale de contact ale statelor membre ale Uniunii Europene și ale Europol, prin Punctul unic de contact, constituit în cadrul subdiviziunii specializate în cooperare polițienească internațională a Inspectoratului General al Poliției, în vederea efectuării căutărilor automatizate în Registrul de stat al vehiculelor, inclusiv asupra datelor privind vehiculul și proprietarul sau deținătorul acestuia, prin intermediul sistemului EUCARIS.</w:t>
      </w:r>
    </w:p>
    <w:p w14:paraId="414D8990" w14:textId="77777777" w:rsidR="00E34D9B" w:rsidRPr="00110835" w:rsidRDefault="00E34D9B" w:rsidP="00E34D9B">
      <w:pPr>
        <w:pStyle w:val="Listparagraf"/>
        <w:numPr>
          <w:ilvl w:val="0"/>
          <w:numId w:val="13"/>
        </w:numPr>
        <w:tabs>
          <w:tab w:val="left" w:pos="1276"/>
        </w:tabs>
        <w:spacing w:after="240" w:line="276" w:lineRule="auto"/>
        <w:ind w:left="0" w:firstLine="709"/>
        <w:rPr>
          <w:color w:val="000000" w:themeColor="text1"/>
          <w:sz w:val="28"/>
          <w:szCs w:val="28"/>
          <w:lang w:val="ro-RO" w:eastAsia="ru-RU"/>
        </w:rPr>
      </w:pPr>
      <w:r w:rsidRPr="00110835">
        <w:rPr>
          <w:color w:val="000000" w:themeColor="text1"/>
          <w:sz w:val="28"/>
          <w:szCs w:val="28"/>
          <w:lang w:val="ro-RO" w:eastAsia="ru-RU"/>
        </w:rPr>
        <w:t xml:space="preserve">Căutările automatizate efectuate </w:t>
      </w:r>
      <w:r w:rsidRPr="00110835">
        <w:rPr>
          <w:sz w:val="28"/>
          <w:szCs w:val="28"/>
          <w:lang w:val="ro-RO" w:eastAsia="ru-RU"/>
        </w:rPr>
        <w:t>în</w:t>
      </w:r>
      <w:r w:rsidRPr="00110835">
        <w:rPr>
          <w:color w:val="000000" w:themeColor="text1"/>
          <w:sz w:val="28"/>
          <w:szCs w:val="28"/>
          <w:lang w:val="ro-RO" w:eastAsia="ru-RU"/>
        </w:rPr>
        <w:t xml:space="preserve"> baza datelor privind proprietarul sau deținătorul vehiculului se realizează exclusiv în cazurile privind persoanele suspectate sau condamnate, utilizând, după caz, numele, prenumele și data nașterii persoanei fizice ori denumirea persoanei juridice, în condițiile legislației aplicabile.</w:t>
      </w:r>
    </w:p>
    <w:p w14:paraId="56A333C0"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Autoritățile de aplicare a legii transmit autorității competente în domeniul înmatriculării vehiculelor informațiile privind vehiculele semnalate ca fiind furate sau implicate în infracțiuni, inclusiv cele aflate în procedură de înmatriculare, în vederea verificării statutului juridic și prevenirii înmatriculării acestora. </w:t>
      </w:r>
    </w:p>
    <w:p w14:paraId="4E052FCE"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Căutările automatizate se efectuează exclusiv în cazuri individuale, în scopul prevenirii, depistării sau investigării infracțiunilor. </w:t>
      </w:r>
    </w:p>
    <w:p w14:paraId="3807D09F"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Schimbul informației prin sistemul EUCARIS sau alte sisteme interoperabile se realizează obligatoriu în formă criptată, prin utilizarea canalelor securizate de comunicare, cu respectarea standardelor tehnice de interoperabilitate stabilite la nivelul Uniunii Europene.</w:t>
      </w:r>
      <w:r w:rsidRPr="00110835">
        <w:rPr>
          <w:color w:val="000000" w:themeColor="text1"/>
          <w:sz w:val="28"/>
          <w:szCs w:val="28"/>
          <w:lang w:val="ro-RO"/>
        </w:rPr>
        <w:tab/>
      </w:r>
    </w:p>
    <w:p w14:paraId="1EDB34FD"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lastRenderedPageBreak/>
        <w:t>În cazul absenței documentelor prevăzute la pct. 31, autoritatea competentă va efectua înmatricularea unui vehicul care a mai fost înmatriculat în alt stat numai după efectuarea verificărilor suplimentare și după confirmarea faptului că vehiculul nu figurează ca dat în urmărire internațională în baza informației obținute în conformitate cu prevederile tratatelor internaționale la care Republica Moldova este parte. Confirmarea se solicită și se obține inclusiv prin intermediul sistemelor informaționale.</w:t>
      </w:r>
    </w:p>
    <w:p w14:paraId="5A8C7D7D"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vehiculelor aflate în situația prevăzută la pct. 40, procedura administrativă de emitere a certificatului de înmatriculare se suspendă, urmând ca înmatricularea să se realizeze numai după clarificarea situației juridice a vehiculului și obținerea confirmării faptului că solicitantul este îndreptățit să reînmatriculeze vehiculul în Republica Moldova.</w:t>
      </w:r>
    </w:p>
    <w:p w14:paraId="5AB70B5C"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Procedurile de efectuare a verificărilor și de solicitare a acordului cu privire la reînmatricularea în Republica Moldova, pentru vehiculele aflate în situația prevăzută la pct. 40, se stabilesc prin ordinul directorului Instituției Publice „Agenția Servicii Publice”.</w:t>
      </w:r>
    </w:p>
    <w:p w14:paraId="3B3BB84A"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În cazul vehiculului confecționat individual, solicitantul trebuie să prezinte, pe lângă documentele prevăzute la pct. 29 (cu excepția documentului prevăzut la pct. 29.4.) și actul examinării tehnice a mijlocului de transport confecționat în mod individual, eliberat de către subdiviziunea competentă din cadrul Ministerului Afacerilor Interne. </w:t>
      </w:r>
    </w:p>
    <w:p w14:paraId="7D19CFFD" w14:textId="77777777" w:rsidR="00E34D9B" w:rsidRPr="00110835" w:rsidRDefault="00E34D9B" w:rsidP="00E34D9B">
      <w:pPr>
        <w:spacing w:before="240"/>
        <w:ind w:firstLine="709"/>
        <w:rPr>
          <w:b/>
          <w:iCs/>
          <w:color w:val="000000" w:themeColor="text1"/>
          <w:sz w:val="28"/>
          <w:szCs w:val="28"/>
          <w:lang w:val="ro-RO"/>
        </w:rPr>
      </w:pPr>
      <w:r w:rsidRPr="00110835">
        <w:rPr>
          <w:b/>
          <w:color w:val="000000" w:themeColor="text1"/>
          <w:sz w:val="28"/>
          <w:szCs w:val="28"/>
          <w:lang w:val="ro-RO"/>
        </w:rPr>
        <w:t>III. T</w:t>
      </w:r>
      <w:r w:rsidRPr="00110835">
        <w:rPr>
          <w:b/>
          <w:iCs/>
          <w:color w:val="000000" w:themeColor="text1"/>
          <w:sz w:val="28"/>
          <w:szCs w:val="28"/>
          <w:lang w:val="ro-RO"/>
        </w:rPr>
        <w:t>RANSCRIEREA TRANSMITERII DREPTULUI DE PROPRIETATE ASUPRA VEHICULULUI</w:t>
      </w:r>
    </w:p>
    <w:p w14:paraId="624D0655"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Transcrierea transmiterii dreptului de proprietate asupra unui vehicul se efectuează în baza următoarelor documente:</w:t>
      </w:r>
    </w:p>
    <w:p w14:paraId="3FF8DA99"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cererea noului proprietar sau, după caz, a mandatarului;</w:t>
      </w:r>
    </w:p>
    <w:p w14:paraId="48E6F2C1"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 documentul care atestă dreptul de proprietate al solicitantului asupra autovehiculului sau remorcii, în original şi în copie;</w:t>
      </w:r>
    </w:p>
    <w:p w14:paraId="5EFBA16A"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 actul de identitate al solicitantului sau, după caz, al persoanei împuternicite, pe suport fizic sau versiunea digitală a acestuia, generată în aplicația guvernamentală integrată a serviciilor electronice EVO;</w:t>
      </w:r>
    </w:p>
    <w:p w14:paraId="766C4E6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certificatul de înmatriculare al fostului proprietar;</w:t>
      </w:r>
    </w:p>
    <w:p w14:paraId="340898AA"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 plăcile cu numărul de înmatriculare, dacă nu corespund prevederilor standardului SM 122:2024 sau dacă este solicitată eliberarea unor plăci cu alt număr de înmatriculare;</w:t>
      </w:r>
    </w:p>
    <w:p w14:paraId="48D5841B"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achitarea, prin intermediul serviciului guvernamental de plăți electronice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a tarifelor pentru serviciile prestate, serviciul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4239CB30"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lastRenderedPageBreak/>
        <w:t xml:space="preserve"> procura, după caz;</w:t>
      </w:r>
    </w:p>
    <w:p w14:paraId="3E34BFF0"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 cererea depusă de fostul proprietar în cazul solicitării transcrierii transmiterii dreptului de proprietate în baza unui contract întocmit în formă simplă, conform legislației civile.</w:t>
      </w:r>
    </w:p>
    <w:p w14:paraId="08B42951"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unui duplicat al certificatului de înmatriculare se efectuează în baza următoarelor documente:</w:t>
      </w:r>
    </w:p>
    <w:p w14:paraId="02A1B4B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cererea proprietarului sau a persoanei împuternicite; </w:t>
      </w:r>
    </w:p>
    <w:p w14:paraId="109E6B02"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certificatul de înmatriculare deteriorat, după caz;</w:t>
      </w:r>
    </w:p>
    <w:p w14:paraId="287BEABF"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achitarea, prin intermediul serviciului guvernamental de plăți electronice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a tarifelor pentru serviciile prestate, serviciul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34E962A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p>
    <w:p w14:paraId="787A5C28"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declarația pe propria răspundere. </w:t>
      </w:r>
    </w:p>
    <w:p w14:paraId="092E734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unui duplicat al certificatului de înmatriculare poate fi solicitată și în cazul în care acesta a fost reținut de către autorități străine, iar certificatul nu a fost transmis autorității emitente, în baza depunerii documentelor prevăzute la pct. 45.1., 45.3., și 45.4. și a dovezii de reținere sau a dovezii încetării motivelor care au stat la baza reținerii.</w:t>
      </w:r>
    </w:p>
    <w:p w14:paraId="5609314D"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unui nou certificat de înmatriculare ca urmare a modificării unor date înscrise în acesta se efectuează în baza următoarelor documente:</w:t>
      </w:r>
    </w:p>
    <w:p w14:paraId="39B52DE4"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cererea solicitantului;</w:t>
      </w:r>
    </w:p>
    <w:p w14:paraId="76AE524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certificatul de înmatriculare;</w:t>
      </w:r>
    </w:p>
    <w:p w14:paraId="18974E74"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achitarea, prin intermediul serviciului guvernamental de plăți electronice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a tarifelor pentru serviciile prestate, serviciul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7FA977E7"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p>
    <w:p w14:paraId="2369C8DD"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actele care confirmă legalitatea modificărilor solicitate a datelor înscrise în certificatul de înmatriculare, după caz;</w:t>
      </w:r>
    </w:p>
    <w:p w14:paraId="2C4B882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raportul de identificare a vehiculului.</w:t>
      </w:r>
    </w:p>
    <w:p w14:paraId="68B2E6AE"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certificatului de înmatriculare pentru vehiculul transmis în folosință se efectuează în baza următoarelor documente:</w:t>
      </w:r>
    </w:p>
    <w:p w14:paraId="324888FD"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lastRenderedPageBreak/>
        <w:t>cererea solicitantului;</w:t>
      </w:r>
    </w:p>
    <w:p w14:paraId="23BC1B58"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certificatul de înmatriculare;</w:t>
      </w:r>
    </w:p>
    <w:p w14:paraId="0271B2C0"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achitarea, prin intermediul serviciului guvernamental de plăți electronice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a tarifelor pentru serviciile prestate, serviciul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5EE31091"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p>
    <w:p w14:paraId="47FF79F2"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actul care confirmă transmiterea în folosință a vehiculului;</w:t>
      </w:r>
    </w:p>
    <w:p w14:paraId="2EF61FA4"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cererea depusă de proprietar în cazul solicitării eliberării certificatului de înmatriculare pentru vehiculul transmis în folosință în baza unui contract întocmit în formă simplă, conform legislației civile.</w:t>
      </w:r>
    </w:p>
    <w:p w14:paraId="3328B18B"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certificatului de înmatriculare provizorie pentru probe:</w:t>
      </w:r>
    </w:p>
    <w:p w14:paraId="3B2FE89B"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autoritatea competentă pentru efectuarea înmatriculării şi radierii vehiculelor eliberează certificatul de înmatriculare provizorie pentru probe în cazul vehiculelor care se comercializează, în vederea efectuării probelor solicitate de clienți, la cererea agenților economici care au ca obiect de activitate comercializarea vehiculelor rutiere și dețin spațiu special amenajat pentru expunerea vehiculelor;</w:t>
      </w:r>
    </w:p>
    <w:p w14:paraId="37FB443F"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certificatul de înmatriculare provizorie pentru probe este valabil un an de la data eliberării;</w:t>
      </w:r>
    </w:p>
    <w:p w14:paraId="3D75F8BB"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certificatul de înmatriculare provizorie pentru probe este valabil doar pe teritoriul Republicii Moldova;</w:t>
      </w:r>
    </w:p>
    <w:p w14:paraId="71D4019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formularul certificatului de înmatriculare provizorie pentru probe este identic cu cel al certificatului de înmatriculare provizoriu, fiind însoțit de o anexă completată de titularul certificatului de înmatriculare provizorie pentru probe.</w:t>
      </w:r>
    </w:p>
    <w:p w14:paraId="6D4DC7A8"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Certificatul de înmatriculare provizorie pentru probe se eliberează în baza următoarelor documente:</w:t>
      </w:r>
    </w:p>
    <w:p w14:paraId="5BF1751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cererea solicitantului;</w:t>
      </w:r>
    </w:p>
    <w:p w14:paraId="5925ACF9"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copii de pe actul constitutiv al societății din care să rezulte ca obiect de activitate comercializarea vehiculelor rutiere și copii de pe actele care atestă deținerea unui spațiu special amenajat pentru expunerea vehiculelor supuse vânzării;</w:t>
      </w:r>
    </w:p>
    <w:p w14:paraId="1569C073"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32"/>
          <w:szCs w:val="32"/>
          <w:lang w:val="ro-RO"/>
        </w:rPr>
      </w:pPr>
      <w:r w:rsidRPr="00110835">
        <w:rPr>
          <w:iCs/>
          <w:color w:val="000000" w:themeColor="text1"/>
          <w:sz w:val="28"/>
          <w:szCs w:val="28"/>
          <w:lang w:val="ro-RO"/>
        </w:rPr>
        <w:t>c</w:t>
      </w:r>
      <w:r w:rsidRPr="00110835">
        <w:rPr>
          <w:color w:val="000000" w:themeColor="text1"/>
          <w:sz w:val="28"/>
          <w:szCs w:val="28"/>
          <w:lang w:val="ro-RO"/>
        </w:rPr>
        <w:t>opia documentelor vamale stabilite de Serviciul Vamal, care confirmă autorizarea punerii mijlocului de transport în liberă circulație;</w:t>
      </w:r>
    </w:p>
    <w:p w14:paraId="1508B62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în cazul vehiculelor înmatriculate în Republica Moldova – certificatul de înmatriculare și titlul de proprietate asupra vehiculului, nefiind necesară copia documentului prevăzut la pct. 50.3.);</w:t>
      </w:r>
    </w:p>
    <w:p w14:paraId="0A409664"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lastRenderedPageBreak/>
        <w:t>copii de pe documentele de înmatriculare eliberate de autorităţile străine, după caz;</w:t>
      </w:r>
    </w:p>
    <w:p w14:paraId="6AD631D9"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achitarea, prin intermediul serviciului guvernamental de plăți electronice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a tarifelor pentru serviciile prestate, serviciul </w:t>
      </w:r>
      <w:proofErr w:type="spellStart"/>
      <w:r w:rsidRPr="00110835">
        <w:rPr>
          <w:iCs/>
          <w:color w:val="000000" w:themeColor="text1"/>
          <w:sz w:val="28"/>
          <w:szCs w:val="28"/>
          <w:lang w:val="ro-RO"/>
        </w:rPr>
        <w:t>MPay</w:t>
      </w:r>
      <w:proofErr w:type="spellEnd"/>
      <w:r w:rsidRPr="00110835">
        <w:rPr>
          <w:iCs/>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36434286"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Titularii certificatelor de înmatriculare provizorie pentru probe vor completa, la momentul punerii în circulație a unui vehicul cu plăci cu număr </w:t>
      </w:r>
      <w:r w:rsidR="00604172" w:rsidRPr="00110835">
        <w:rPr>
          <w:iCs/>
          <w:color w:val="000000" w:themeColor="text1"/>
          <w:sz w:val="28"/>
          <w:szCs w:val="28"/>
          <w:lang w:val="ro-RO"/>
        </w:rPr>
        <w:t xml:space="preserve">de înmatriculare </w:t>
      </w:r>
      <w:r w:rsidRPr="00110835">
        <w:rPr>
          <w:color w:val="000000" w:themeColor="text1"/>
          <w:sz w:val="28"/>
          <w:szCs w:val="28"/>
          <w:lang w:val="ro-RO"/>
        </w:rPr>
        <w:t xml:space="preserve">pentru probă, o anexă care trebuie să cuprindă datele de identificare ale vehiculului pe care se montează plăcile cu număr </w:t>
      </w:r>
      <w:r w:rsidR="00604172" w:rsidRPr="00110835">
        <w:rPr>
          <w:iCs/>
          <w:color w:val="000000" w:themeColor="text1"/>
          <w:sz w:val="28"/>
          <w:szCs w:val="28"/>
          <w:lang w:val="ro-RO"/>
        </w:rPr>
        <w:t xml:space="preserve">de înmatriculare </w:t>
      </w:r>
      <w:r w:rsidRPr="00110835">
        <w:rPr>
          <w:color w:val="000000" w:themeColor="text1"/>
          <w:sz w:val="28"/>
          <w:szCs w:val="28"/>
          <w:lang w:val="ro-RO"/>
        </w:rPr>
        <w:t>pentru probe, precum și datele de identificare ale conducătorului de vehicul. Datele din anexe se înscriu, de asemenea, într-un registru aflat la sediul societății.</w:t>
      </w:r>
    </w:p>
    <w:p w14:paraId="4D5BEFB6"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Titularii certificatelor de înmatriculare provizorie pentru probe vor asigura permanent, la cererea poliției, identificarea operativă a vehiculelor care circulă cu număr de probă.</w:t>
      </w:r>
    </w:p>
    <w:p w14:paraId="5B07FB92"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Vehiculele care circulă în baza certificatului de înmatriculare provizorie pentru probe nu pot efectua transport comercial de bunuri și persoane.</w:t>
      </w:r>
    </w:p>
    <w:p w14:paraId="5C4B03CD" w14:textId="77777777" w:rsidR="00E34D9B" w:rsidRPr="00110835" w:rsidRDefault="00E34D9B" w:rsidP="00E34D9B">
      <w:pPr>
        <w:jc w:val="center"/>
        <w:rPr>
          <w:b/>
          <w:color w:val="000000" w:themeColor="text1"/>
          <w:sz w:val="28"/>
          <w:szCs w:val="28"/>
          <w:lang w:val="ro-RO"/>
        </w:rPr>
      </w:pPr>
    </w:p>
    <w:p w14:paraId="44DDC1AA" w14:textId="77777777" w:rsidR="00E34D9B" w:rsidRPr="00110835" w:rsidRDefault="00E34D9B" w:rsidP="00E34D9B">
      <w:pPr>
        <w:jc w:val="center"/>
        <w:rPr>
          <w:b/>
          <w:color w:val="000000" w:themeColor="text1"/>
          <w:sz w:val="28"/>
          <w:szCs w:val="28"/>
          <w:lang w:val="ro-RO"/>
        </w:rPr>
      </w:pPr>
      <w:r w:rsidRPr="00110835">
        <w:rPr>
          <w:b/>
          <w:color w:val="000000" w:themeColor="text1"/>
          <w:sz w:val="28"/>
          <w:szCs w:val="28"/>
          <w:lang w:val="ro-RO"/>
        </w:rPr>
        <w:t>IV. SERVICII DIGITALE</w:t>
      </w:r>
    </w:p>
    <w:p w14:paraId="0A5B69B5"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Transcrierea transmiterii dreptului de proprietate asupra unui vehicul poate fi efectuată prin completarea formularului electronic care poate fi accesat prin intermediul Portalului guvernamental integrat EVO sau al paginii web oficiale a Instituției publice „Agenția Servicii Publice” și prin semnarea acestuia cu semnătura electronică calificată.</w:t>
      </w:r>
    </w:p>
    <w:p w14:paraId="6FF2FB26"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În calitate de Vânzător poate fi o persoană fizică sau juridică, care deține în proprietate un vehicul, sau un reprezentant împuternicit prin </w:t>
      </w:r>
      <w:proofErr w:type="spellStart"/>
      <w:r w:rsidRPr="00110835">
        <w:rPr>
          <w:color w:val="000000" w:themeColor="text1"/>
          <w:sz w:val="28"/>
          <w:szCs w:val="28"/>
          <w:lang w:val="ro-RO"/>
        </w:rPr>
        <w:t>MPower</w:t>
      </w:r>
      <w:proofErr w:type="spellEnd"/>
      <w:r w:rsidRPr="00110835">
        <w:rPr>
          <w:color w:val="000000" w:themeColor="text1"/>
          <w:sz w:val="28"/>
          <w:szCs w:val="28"/>
          <w:lang w:val="ro-RO"/>
        </w:rPr>
        <w:t xml:space="preserve"> de către proprietar. În calitate de Cumpărător poate acționa o persoana fizică sau juridică, sau un reprezentant împuternicit prin </w:t>
      </w:r>
      <w:proofErr w:type="spellStart"/>
      <w:r w:rsidRPr="00110835">
        <w:rPr>
          <w:color w:val="000000" w:themeColor="text1"/>
          <w:sz w:val="28"/>
          <w:szCs w:val="28"/>
          <w:lang w:val="ro-RO"/>
        </w:rPr>
        <w:t>MPower</w:t>
      </w:r>
      <w:proofErr w:type="spellEnd"/>
      <w:r w:rsidRPr="00110835">
        <w:rPr>
          <w:color w:val="000000" w:themeColor="text1"/>
          <w:sz w:val="28"/>
          <w:szCs w:val="28"/>
          <w:lang w:val="ro-RO"/>
        </w:rPr>
        <w:t>.</w:t>
      </w:r>
    </w:p>
    <w:p w14:paraId="5799DC10" w14:textId="2962F03F" w:rsidR="00E34D9B" w:rsidRPr="00110835" w:rsidRDefault="00D95FC6"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D95FC6">
        <w:rPr>
          <w:color w:val="000000" w:themeColor="text1"/>
          <w:sz w:val="28"/>
          <w:szCs w:val="28"/>
          <w:lang w:val="ro-RO"/>
        </w:rPr>
        <w:t xml:space="preserve">Cererea online pentru prestarea Serviciului electronic poate fi depusă de către persoana fizică, personal sau prin reprezentantul acesteia împuternicit prin </w:t>
      </w:r>
      <w:proofErr w:type="spellStart"/>
      <w:r w:rsidRPr="00D95FC6">
        <w:rPr>
          <w:color w:val="000000" w:themeColor="text1"/>
          <w:sz w:val="28"/>
          <w:szCs w:val="28"/>
          <w:lang w:val="ro-RO"/>
        </w:rPr>
        <w:t>MPower</w:t>
      </w:r>
      <w:proofErr w:type="spellEnd"/>
      <w:r w:rsidRPr="00D95FC6">
        <w:rPr>
          <w:color w:val="000000" w:themeColor="text1"/>
          <w:sz w:val="28"/>
          <w:szCs w:val="28"/>
          <w:lang w:val="ro-RO"/>
        </w:rPr>
        <w:t xml:space="preserve">, precum și de către reprezentantul persoanei juridice, inclusiv împuternicit prin </w:t>
      </w:r>
      <w:proofErr w:type="spellStart"/>
      <w:r w:rsidRPr="00D95FC6">
        <w:rPr>
          <w:color w:val="000000" w:themeColor="text1"/>
          <w:sz w:val="28"/>
          <w:szCs w:val="28"/>
          <w:lang w:val="ro-RO"/>
        </w:rPr>
        <w:t>MPower</w:t>
      </w:r>
      <w:proofErr w:type="spellEnd"/>
      <w:r w:rsidRPr="00D95FC6">
        <w:rPr>
          <w:color w:val="000000" w:themeColor="text1"/>
          <w:sz w:val="28"/>
          <w:szCs w:val="28"/>
          <w:lang w:val="ro-RO"/>
        </w:rPr>
        <w:t>, în cazul în care sunt întrunite următoarele condiții</w:t>
      </w:r>
      <w:r w:rsidR="00E34D9B" w:rsidRPr="00110835">
        <w:rPr>
          <w:color w:val="000000" w:themeColor="text1"/>
          <w:sz w:val="28"/>
          <w:szCs w:val="28"/>
          <w:lang w:val="ro-RO"/>
        </w:rPr>
        <w:t>:</w:t>
      </w:r>
    </w:p>
    <w:p w14:paraId="449C2402"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participanții la tranzacție sunt cetățeni ai Republicii Moldova, au atins vârsta de 18 ani;</w:t>
      </w:r>
    </w:p>
    <w:p w14:paraId="351E4488"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participanții la tranzacție dețin acte de identitate de uz intern valabile și semnătură electronică;</w:t>
      </w:r>
    </w:p>
    <w:p w14:paraId="6537ED25"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lastRenderedPageBreak/>
        <w:t>vânzătorul deține dreptul de proprietate asupra vehiculului supus tranzacției;</w:t>
      </w:r>
    </w:p>
    <w:p w14:paraId="2D91992E"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vehiculul este înmatriculat și luat la evidență în Registrul de stat al vehiculelor;</w:t>
      </w:r>
    </w:p>
    <w:p w14:paraId="45AE5366"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asupra vehiculului supus tranzacției nu sunt aplicate restricții sau interdicții;</w:t>
      </w:r>
    </w:p>
    <w:p w14:paraId="4BC25A27"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vehiculul nu a fost supus modificărilor;</w:t>
      </w:r>
    </w:p>
    <w:p w14:paraId="7A096BCC"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vehiculul nu face obiectul unui contract de leasing sau locațiune;</w:t>
      </w:r>
    </w:p>
    <w:p w14:paraId="567964F3"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vehiculul este echipat cu plăci de înmatriculare emise după anul 2015.</w:t>
      </w:r>
    </w:p>
    <w:p w14:paraId="0A22913A"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Acordarea serviciului presupune încheierea Contractului de vânzare-cumpărare în format electronic, semnat de ambele părți, sau, după caz, atașarea și semnarea electronică a unui contract propriu de vânzare-cumpărare în format</w:t>
      </w:r>
      <w:r w:rsidRPr="00110835">
        <w:rPr>
          <w:color w:val="0070C0"/>
          <w:sz w:val="28"/>
          <w:szCs w:val="28"/>
          <w:lang w:val="ro-RO"/>
        </w:rPr>
        <w:t xml:space="preserve"> </w:t>
      </w:r>
      <w:r w:rsidRPr="00110835">
        <w:rPr>
          <w:sz w:val="28"/>
          <w:szCs w:val="28"/>
          <w:lang w:val="ro-RO"/>
        </w:rPr>
        <w:t>.</w:t>
      </w:r>
      <w:proofErr w:type="spellStart"/>
      <w:r w:rsidRPr="00110835">
        <w:rPr>
          <w:sz w:val="28"/>
          <w:szCs w:val="28"/>
          <w:lang w:val="ro-RO"/>
        </w:rPr>
        <w:t>pdf</w:t>
      </w:r>
      <w:proofErr w:type="spellEnd"/>
      <w:r w:rsidRPr="00110835">
        <w:rPr>
          <w:color w:val="000000" w:themeColor="text1"/>
          <w:sz w:val="28"/>
          <w:szCs w:val="28"/>
          <w:lang w:val="ro-RO"/>
        </w:rPr>
        <w:t xml:space="preserve">, care devine disponibil pentru accesarea și descărcarea de către Vânzător și Cumpărător în Cabinetul personal de pe Portalul guvernamental integrat EVO. Suplimentar, pentru Cumpărător, în calitate de nou proprietar al vehiculului tranzacționat, se generează implicit Certificatul de înmatriculare provizoriu, emis în format electronic, care se expune în Cabinetul personal de pe Portalul guvernamental integrat EVO (aplicația guvernamentală integrată a serviciilor electronice EVO și Portalul guvernamental al cetățeanului). </w:t>
      </w:r>
    </w:p>
    <w:p w14:paraId="6B2A147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Plata pentru serviciile din domeniul înmatriculării vehiculelor prestate de către Agenția Servicii Publice se efectuează prin intermediul serviciului guvernamental de plăți electronice (</w:t>
      </w:r>
      <w:proofErr w:type="spellStart"/>
      <w:r w:rsidRPr="00110835">
        <w:rPr>
          <w:color w:val="000000" w:themeColor="text1"/>
          <w:sz w:val="28"/>
          <w:szCs w:val="28"/>
          <w:lang w:val="ro-RO"/>
        </w:rPr>
        <w:t>MPay</w:t>
      </w:r>
      <w:proofErr w:type="spellEnd"/>
      <w:r w:rsidRPr="00110835">
        <w:rPr>
          <w:color w:val="000000" w:themeColor="text1"/>
          <w:sz w:val="28"/>
          <w:szCs w:val="28"/>
          <w:lang w:val="ro-RO"/>
        </w:rPr>
        <w:t>), conform nomenclatorului și tarifelor aprobate prin hotărâre de Guvern.</w:t>
      </w:r>
    </w:p>
    <w:p w14:paraId="4860147D"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La achitarea, prin intermediul serviciului guvernamental de plăți electronice (</w:t>
      </w:r>
      <w:proofErr w:type="spellStart"/>
      <w:r w:rsidRPr="00110835">
        <w:rPr>
          <w:color w:val="000000" w:themeColor="text1"/>
          <w:sz w:val="28"/>
          <w:szCs w:val="28"/>
          <w:lang w:val="ro-RO"/>
        </w:rPr>
        <w:t>MPay</w:t>
      </w:r>
      <w:proofErr w:type="spellEnd"/>
      <w:r w:rsidRPr="00110835">
        <w:rPr>
          <w:color w:val="000000" w:themeColor="text1"/>
          <w:sz w:val="28"/>
          <w:szCs w:val="28"/>
          <w:lang w:val="ro-RO"/>
        </w:rPr>
        <w:t xml:space="preserve">), a tarifelor pentru serviciile prestate, serviciul </w:t>
      </w:r>
      <w:proofErr w:type="spellStart"/>
      <w:r w:rsidRPr="00110835">
        <w:rPr>
          <w:color w:val="000000" w:themeColor="text1"/>
          <w:sz w:val="28"/>
          <w:szCs w:val="28"/>
          <w:lang w:val="ro-RO"/>
        </w:rPr>
        <w:t>MPay</w:t>
      </w:r>
      <w:proofErr w:type="spellEnd"/>
      <w:r w:rsidRPr="00110835">
        <w:rPr>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28FED19C"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Certificatul de înmatriculare pentru vehicul și, după caz, plăcile de înmatriculare se recepționează la ghișeul subdiviziunii teritoriale a ASP personal de către titular, fie reprezentantul lui legal, reprezentantul împuternicit prin procură autentificată de notar sau prin împuternicire de reprezentare în baza semnăturii electronice (</w:t>
      </w:r>
      <w:proofErr w:type="spellStart"/>
      <w:r>
        <w:fldChar w:fldCharType="begin"/>
      </w:r>
      <w:r w:rsidRPr="0041389C">
        <w:rPr>
          <w:lang w:val="en-US"/>
        </w:rPr>
        <w:instrText>HYPERLINK "https://mpower.gov.md/"</w:instrText>
      </w:r>
      <w:r>
        <w:fldChar w:fldCharType="separate"/>
      </w:r>
      <w:r w:rsidRPr="00110835">
        <w:rPr>
          <w:color w:val="000000" w:themeColor="text1"/>
          <w:sz w:val="28"/>
          <w:szCs w:val="28"/>
          <w:lang w:val="ro-RO"/>
        </w:rPr>
        <w:t>MPower</w:t>
      </w:r>
      <w:proofErr w:type="spellEnd"/>
      <w:r>
        <w:fldChar w:fldCharType="end"/>
      </w:r>
      <w:r w:rsidRPr="00110835">
        <w:rPr>
          <w:color w:val="000000" w:themeColor="text1"/>
          <w:sz w:val="28"/>
          <w:szCs w:val="28"/>
          <w:lang w:val="ro-RO"/>
        </w:rPr>
        <w:t xml:space="preserve">) sau pot fi livrate la solicitare prin Serviciul guvernamental de livrare </w:t>
      </w:r>
      <w:proofErr w:type="spellStart"/>
      <w:r w:rsidRPr="00110835">
        <w:rPr>
          <w:color w:val="000000" w:themeColor="text1"/>
          <w:sz w:val="28"/>
          <w:szCs w:val="28"/>
          <w:lang w:val="ro-RO"/>
        </w:rPr>
        <w:t>MDelivery</w:t>
      </w:r>
      <w:proofErr w:type="spellEnd"/>
      <w:r w:rsidRPr="00110835">
        <w:rPr>
          <w:color w:val="000000" w:themeColor="text1"/>
          <w:sz w:val="28"/>
          <w:szCs w:val="28"/>
          <w:lang w:val="ro-RO"/>
        </w:rPr>
        <w:t xml:space="preserve">. </w:t>
      </w:r>
    </w:p>
    <w:p w14:paraId="52BC0B1D"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La cererea solicitantului, depusă online, poate fi solicitată livrarea certificatului de înmatriculare și, după caz, a plăcilor de înmatriculare prin „Serviciul guvernamental de livrare (</w:t>
      </w:r>
      <w:proofErr w:type="spellStart"/>
      <w:r w:rsidRPr="00110835">
        <w:rPr>
          <w:color w:val="000000" w:themeColor="text1"/>
          <w:sz w:val="28"/>
          <w:szCs w:val="28"/>
          <w:lang w:val="ro-RO"/>
        </w:rPr>
        <w:t>MDelivery</w:t>
      </w:r>
      <w:proofErr w:type="spellEnd"/>
      <w:r w:rsidRPr="00110835">
        <w:rPr>
          <w:color w:val="000000" w:themeColor="text1"/>
          <w:sz w:val="28"/>
          <w:szCs w:val="28"/>
          <w:lang w:val="ro-RO"/>
        </w:rPr>
        <w:t>)”.</w:t>
      </w:r>
    </w:p>
    <w:p w14:paraId="13032F47"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lastRenderedPageBreak/>
        <w:t xml:space="preserve">Pe perioada de confecționare a certificatului de înmatriculare pe suport de </w:t>
      </w:r>
      <w:proofErr w:type="spellStart"/>
      <w:r w:rsidRPr="00110835">
        <w:rPr>
          <w:color w:val="000000" w:themeColor="text1"/>
          <w:sz w:val="28"/>
          <w:szCs w:val="28"/>
          <w:lang w:val="ro-RO"/>
        </w:rPr>
        <w:t>policarbonat</w:t>
      </w:r>
      <w:proofErr w:type="spellEnd"/>
      <w:r w:rsidRPr="00110835">
        <w:rPr>
          <w:color w:val="000000" w:themeColor="text1"/>
          <w:sz w:val="28"/>
          <w:szCs w:val="28"/>
          <w:lang w:val="ro-RO"/>
        </w:rPr>
        <w:t>, proprietarului nou i se va elibera certificatul de înmatriculare provizoriu, fără achitarea tarifului suplimentar.</w:t>
      </w:r>
    </w:p>
    <w:p w14:paraId="7C39852A"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Pentru vehiculele înmatriculate în Republica Moldova se va elibera  un certificat de înmatriculare pe suport material și suplimentar se va putea genera un certificat de înmatriculare digital. Proprietarul vehiculului înmatriculat în Republica Moldova sau mandatarul acestuia va genera certificatul de înmatriculare digital fără perceperea unor taxe.</w:t>
      </w:r>
    </w:p>
    <w:p w14:paraId="45B69C4F" w14:textId="77777777" w:rsidR="00E34D9B" w:rsidRPr="00110835" w:rsidRDefault="00E34D9B" w:rsidP="00E34D9B">
      <w:pPr>
        <w:spacing w:before="240"/>
        <w:jc w:val="center"/>
        <w:rPr>
          <w:b/>
          <w:color w:val="000000" w:themeColor="text1"/>
          <w:sz w:val="28"/>
          <w:szCs w:val="28"/>
          <w:lang w:val="ro-RO"/>
        </w:rPr>
      </w:pPr>
      <w:r w:rsidRPr="00110835">
        <w:rPr>
          <w:b/>
          <w:color w:val="000000" w:themeColor="text1"/>
          <w:sz w:val="28"/>
          <w:szCs w:val="28"/>
          <w:lang w:val="ro-RO"/>
        </w:rPr>
        <w:t xml:space="preserve">V. SUSPENDAREA ÎNMATRICULĂRII </w:t>
      </w:r>
    </w:p>
    <w:p w14:paraId="09976CE0"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Suspendarea înmatriculării intervine de drept în următoarele cazuri:</w:t>
      </w:r>
    </w:p>
    <w:p w14:paraId="11388F9D"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la expirarea valabilității inspecției tehnice periodice;</w:t>
      </w:r>
    </w:p>
    <w:p w14:paraId="41EA4364" w14:textId="70C08052"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la constatarea, în cadrul inspecției tehnice periodice, a unor deficiențe tehnice majore </w:t>
      </w:r>
      <w:r w:rsidR="00187C98" w:rsidRPr="00E0209F">
        <w:rPr>
          <w:iCs/>
          <w:sz w:val="28"/>
          <w:szCs w:val="28"/>
          <w:lang w:val="ro-RO"/>
        </w:rPr>
        <w:t>și/</w:t>
      </w:r>
      <w:r w:rsidRPr="00110835">
        <w:rPr>
          <w:iCs/>
          <w:color w:val="000000" w:themeColor="text1"/>
          <w:sz w:val="28"/>
          <w:szCs w:val="28"/>
          <w:lang w:val="ro-RO"/>
        </w:rPr>
        <w:t>sau periculoase;</w:t>
      </w:r>
    </w:p>
    <w:p w14:paraId="5328267F" w14:textId="77777777" w:rsidR="00E34D9B" w:rsidRPr="00110835" w:rsidRDefault="00E34D9B" w:rsidP="00E34D9B">
      <w:pPr>
        <w:pStyle w:val="NormalWeb"/>
        <w:numPr>
          <w:ilvl w:val="1"/>
          <w:numId w:val="13"/>
        </w:numPr>
        <w:shd w:val="clear" w:color="auto" w:fill="FFFFFF"/>
        <w:tabs>
          <w:tab w:val="left" w:pos="1418"/>
        </w:tabs>
        <w:ind w:left="0" w:firstLine="709"/>
        <w:rPr>
          <w:iCs/>
          <w:color w:val="000000" w:themeColor="text1"/>
          <w:sz w:val="28"/>
          <w:szCs w:val="28"/>
          <w:lang w:val="ro-RO"/>
        </w:rPr>
      </w:pPr>
      <w:r w:rsidRPr="00110835">
        <w:rPr>
          <w:sz w:val="28"/>
          <w:szCs w:val="28"/>
          <w:lang w:val="ro-RO"/>
        </w:rPr>
        <w:t>la constatarea, în trafic, a unor defecțiuni tehnice majore și/sau periculoase.</w:t>
      </w:r>
    </w:p>
    <w:p w14:paraId="4659C7CE"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Suspendarea înmatriculării se aplică prin înscrierea mențiunii corespunzătoare în Registrul de stat al vehiculelor de către autoritatea competentă în domeniul înmatriculării vehiculelor, în baza informațiilor furnizate de către autoritatea competentă în supravegherea inspecției tehnice periodice. </w:t>
      </w:r>
    </w:p>
    <w:p w14:paraId="7D52F25D" w14:textId="639E49B7" w:rsidR="00E34D9B" w:rsidRPr="00110835" w:rsidRDefault="00E34D9B" w:rsidP="00E34D9B">
      <w:pPr>
        <w:pStyle w:val="Listparagraf"/>
        <w:numPr>
          <w:ilvl w:val="1"/>
          <w:numId w:val="13"/>
        </w:numPr>
        <w:spacing w:after="200" w:line="276" w:lineRule="auto"/>
        <w:ind w:left="0" w:firstLine="709"/>
        <w:rPr>
          <w:sz w:val="28"/>
          <w:szCs w:val="28"/>
          <w:lang w:val="ro-RO"/>
        </w:rPr>
      </w:pPr>
      <w:r w:rsidRPr="00110835">
        <w:rPr>
          <w:sz w:val="28"/>
          <w:szCs w:val="28"/>
          <w:lang w:val="ro-RO"/>
        </w:rPr>
        <w:t>Suspendarea înmatriculării în condițiile pct. 64.1</w:t>
      </w:r>
      <w:r w:rsidR="00B74FF0">
        <w:rPr>
          <w:sz w:val="28"/>
          <w:szCs w:val="28"/>
          <w:lang w:val="ro-RO"/>
        </w:rPr>
        <w:t>.</w:t>
      </w:r>
      <w:r w:rsidRPr="00110835">
        <w:rPr>
          <w:sz w:val="28"/>
          <w:szCs w:val="28"/>
          <w:lang w:val="ro-RO"/>
        </w:rPr>
        <w:t xml:space="preserve"> se aplică automat, prin înscrierea mențiunii corespunzătoare în Registrul de stat al vehiculelor, în baza informațiilor transmise prin intermediul sistemelor informaționale corespunzătoare. </w:t>
      </w:r>
    </w:p>
    <w:p w14:paraId="7228D364" w14:textId="7D8737BE" w:rsidR="00E34D9B" w:rsidRPr="00110835" w:rsidRDefault="00E34D9B" w:rsidP="00E34D9B">
      <w:pPr>
        <w:pStyle w:val="Listparagraf"/>
        <w:numPr>
          <w:ilvl w:val="1"/>
          <w:numId w:val="13"/>
        </w:numPr>
        <w:spacing w:after="200" w:line="276" w:lineRule="auto"/>
        <w:ind w:left="0" w:firstLine="709"/>
        <w:rPr>
          <w:sz w:val="28"/>
          <w:szCs w:val="28"/>
          <w:lang w:val="ro-RO"/>
        </w:rPr>
      </w:pPr>
      <w:r w:rsidRPr="00110835">
        <w:rPr>
          <w:sz w:val="28"/>
          <w:szCs w:val="28"/>
          <w:lang w:val="ro-RO"/>
        </w:rPr>
        <w:t>Suspendarea înmatriculării în condițiile pct.</w:t>
      </w:r>
      <w:r w:rsidR="008B443A">
        <w:rPr>
          <w:sz w:val="28"/>
          <w:szCs w:val="28"/>
          <w:lang w:val="ro-RO"/>
        </w:rPr>
        <w:t xml:space="preserve"> </w:t>
      </w:r>
      <w:r w:rsidRPr="00110835">
        <w:rPr>
          <w:sz w:val="28"/>
          <w:szCs w:val="28"/>
          <w:lang w:val="ro-RO"/>
        </w:rPr>
        <w:t>64.2</w:t>
      </w:r>
      <w:r w:rsidR="00B74FF0">
        <w:rPr>
          <w:sz w:val="28"/>
          <w:szCs w:val="28"/>
          <w:lang w:val="ro-RO"/>
        </w:rPr>
        <w:t>.</w:t>
      </w:r>
      <w:r w:rsidRPr="00110835">
        <w:rPr>
          <w:sz w:val="28"/>
          <w:szCs w:val="28"/>
          <w:lang w:val="ro-RO"/>
        </w:rPr>
        <w:t xml:space="preserve"> și 64.3</w:t>
      </w:r>
      <w:r w:rsidR="00B74FF0">
        <w:rPr>
          <w:sz w:val="28"/>
          <w:szCs w:val="28"/>
          <w:lang w:val="ro-RO"/>
        </w:rPr>
        <w:t>.</w:t>
      </w:r>
      <w:r w:rsidRPr="00110835">
        <w:rPr>
          <w:sz w:val="28"/>
          <w:szCs w:val="28"/>
          <w:lang w:val="ro-RO"/>
        </w:rPr>
        <w:t xml:space="preserve"> se aplică automat, prin înscrierea mențiunii corespunzătoare în Registrul de stat al vehiculelor, în baza informațiilor transmise prin intermediul sistemelor informaționale corespunzătoare, după expirarea termenului de 30 de zile de la data constatării defecțiunilor.</w:t>
      </w:r>
    </w:p>
    <w:p w14:paraId="23429C0A" w14:textId="77777777" w:rsidR="00E34D9B" w:rsidRPr="00110835" w:rsidRDefault="00E34D9B" w:rsidP="00E34D9B">
      <w:pPr>
        <w:pStyle w:val="Listparagraf"/>
        <w:numPr>
          <w:ilvl w:val="1"/>
          <w:numId w:val="13"/>
        </w:numPr>
        <w:spacing w:after="200" w:line="276" w:lineRule="auto"/>
        <w:ind w:left="0" w:firstLine="709"/>
        <w:rPr>
          <w:sz w:val="28"/>
          <w:szCs w:val="28"/>
          <w:lang w:val="ro-RO"/>
        </w:rPr>
      </w:pPr>
      <w:r w:rsidRPr="00110835">
        <w:rPr>
          <w:sz w:val="28"/>
          <w:szCs w:val="28"/>
          <w:lang w:val="ro-RO"/>
        </w:rPr>
        <w:t>Datele privind efectuarea inspecției tehnice periodice sau repetate sunt introduse de către stațiile de testare tehnică autorizate prin intermediul Sistemului informațional „Autotest”.</w:t>
      </w:r>
    </w:p>
    <w:p w14:paraId="4D68F716" w14:textId="77777777" w:rsidR="00E34D9B" w:rsidRPr="00110835" w:rsidRDefault="00E34D9B" w:rsidP="00E34D9B">
      <w:pPr>
        <w:pStyle w:val="Listparagraf"/>
        <w:numPr>
          <w:ilvl w:val="1"/>
          <w:numId w:val="13"/>
        </w:numPr>
        <w:spacing w:after="200" w:line="276" w:lineRule="auto"/>
        <w:ind w:left="0" w:firstLine="709"/>
        <w:rPr>
          <w:sz w:val="28"/>
          <w:szCs w:val="28"/>
          <w:lang w:val="ro-RO"/>
        </w:rPr>
      </w:pPr>
      <w:r w:rsidRPr="00110835">
        <w:rPr>
          <w:sz w:val="28"/>
          <w:szCs w:val="28"/>
          <w:lang w:val="ro-RO"/>
        </w:rPr>
        <w:t>Datele privind constatarea defecțiunilor periculoase în trafic sunt introduse de către agenții constatatori ai Agenției Naționale Transport Auto și ai Poliției prin intermediul Sistemului informațional automatizat de evidență a contravențiilor, a cauzelor contravenționale și a persoanelor care au săvârșit contravenții.</w:t>
      </w:r>
    </w:p>
    <w:p w14:paraId="4EDBDD75" w14:textId="77777777" w:rsidR="00E34D9B" w:rsidRPr="00110835" w:rsidRDefault="00E34D9B" w:rsidP="00E34D9B">
      <w:pPr>
        <w:pStyle w:val="Listparagraf"/>
        <w:numPr>
          <w:ilvl w:val="1"/>
          <w:numId w:val="13"/>
        </w:numPr>
        <w:spacing w:after="200" w:line="276" w:lineRule="auto"/>
        <w:ind w:left="0" w:firstLine="709"/>
        <w:rPr>
          <w:sz w:val="28"/>
          <w:szCs w:val="28"/>
          <w:lang w:val="ro-RO"/>
        </w:rPr>
      </w:pPr>
      <w:r w:rsidRPr="00110835">
        <w:rPr>
          <w:sz w:val="28"/>
          <w:szCs w:val="28"/>
          <w:lang w:val="ro-RO"/>
        </w:rPr>
        <w:t xml:space="preserve">Schimbul de date între sistemele informaționale de stat are loc cu respectarea cadrului de interoperabilitate și a măsurilor de asigurare a cerințelor </w:t>
      </w:r>
      <w:r w:rsidRPr="00110835">
        <w:rPr>
          <w:sz w:val="28"/>
          <w:szCs w:val="28"/>
          <w:lang w:val="ro-RO"/>
        </w:rPr>
        <w:lastRenderedPageBreak/>
        <w:t>de interoperabilitate juridică, organizatorică, semantică și tehnică stabilite prin Legea nr. 142/2018 cu privire la schimbul de date și interoperabilitate.</w:t>
      </w:r>
    </w:p>
    <w:p w14:paraId="63CBC2DE"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Suspendarea </w:t>
      </w:r>
      <w:r w:rsidRPr="00110835">
        <w:rPr>
          <w:sz w:val="28"/>
          <w:szCs w:val="28"/>
          <w:lang w:val="ro-RO"/>
        </w:rPr>
        <w:t>înmatriculării încetează de drept la data eliberării certificatului de inspecție tehnică, care confirmă că vehiculul corespunde normelor tehnice pentru a fi admis în trafic.</w:t>
      </w:r>
    </w:p>
    <w:p w14:paraId="1AFFB809" w14:textId="77777777" w:rsidR="00E34D9B" w:rsidRPr="00110835" w:rsidRDefault="00E34D9B" w:rsidP="00E34D9B">
      <w:pPr>
        <w:pStyle w:val="Listparagraf"/>
        <w:numPr>
          <w:ilvl w:val="0"/>
          <w:numId w:val="13"/>
        </w:numPr>
        <w:tabs>
          <w:tab w:val="left" w:pos="1276"/>
        </w:tabs>
        <w:spacing w:after="200" w:line="276" w:lineRule="auto"/>
        <w:ind w:left="0" w:firstLine="709"/>
        <w:rPr>
          <w:sz w:val="28"/>
          <w:szCs w:val="28"/>
          <w:lang w:val="ro-RO"/>
        </w:rPr>
      </w:pPr>
      <w:r w:rsidRPr="00110835">
        <w:rPr>
          <w:sz w:val="28"/>
          <w:szCs w:val="28"/>
          <w:lang w:val="ro-RO"/>
        </w:rPr>
        <w:t>Se permite exploatarea vehiculului a cărui înmatriculare a fost suspendată conform pct.64.2 și 64.3, în termen de 30 de zile calendaristice de la suspendare, exclusiv pentru înlăturarea defecțiunilor tehnice constatate în cadrul inspecției tehnice periodice și efectuarea unei noi inspecții tehnice periodice, cu excepția vehiculelor la care au fost constatate defecțiuni tehnice periculoase.</w:t>
      </w:r>
    </w:p>
    <w:p w14:paraId="5F43EEA2" w14:textId="77777777" w:rsidR="00E34D9B" w:rsidRPr="00110835" w:rsidRDefault="00E34D9B" w:rsidP="00E34D9B">
      <w:pPr>
        <w:pStyle w:val="NormalWeb"/>
        <w:numPr>
          <w:ilvl w:val="0"/>
          <w:numId w:val="13"/>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în care motivele suspendării nu se mai aplică, utilizarea vehiculului poate fi din nou autorizată, fără a implica un nou proces de înmatriculare.</w:t>
      </w:r>
    </w:p>
    <w:p w14:paraId="4C26B3FD" w14:textId="77777777" w:rsidR="00E34D9B" w:rsidRPr="00110835" w:rsidRDefault="00E34D9B" w:rsidP="00E34D9B">
      <w:pPr>
        <w:pStyle w:val="NormalWeb"/>
        <w:shd w:val="clear" w:color="auto" w:fill="FFFFFF"/>
        <w:tabs>
          <w:tab w:val="left" w:pos="1276"/>
        </w:tabs>
        <w:spacing w:before="240"/>
        <w:ind w:firstLine="709"/>
        <w:rPr>
          <w:color w:val="000000" w:themeColor="text1"/>
          <w:sz w:val="28"/>
          <w:szCs w:val="28"/>
          <w:lang w:val="ro-RO"/>
        </w:rPr>
      </w:pPr>
      <w:r w:rsidRPr="00110835">
        <w:rPr>
          <w:b/>
          <w:bCs/>
          <w:color w:val="000000" w:themeColor="text1"/>
          <w:sz w:val="28"/>
          <w:szCs w:val="28"/>
          <w:lang w:val="ro-RO"/>
        </w:rPr>
        <w:t>69.</w:t>
      </w:r>
      <w:r w:rsidRPr="00110835">
        <w:rPr>
          <w:color w:val="000000" w:themeColor="text1"/>
          <w:sz w:val="28"/>
          <w:szCs w:val="28"/>
          <w:lang w:val="ro-RO"/>
        </w:rPr>
        <w:t xml:space="preserve"> Schimbul de date privind valabilitatea inspecției tehnice periodice se realizează prin intermediul platformei de interoperabilitate (</w:t>
      </w:r>
      <w:proofErr w:type="spellStart"/>
      <w:r w:rsidRPr="00110835">
        <w:rPr>
          <w:color w:val="000000" w:themeColor="text1"/>
          <w:sz w:val="28"/>
          <w:szCs w:val="28"/>
          <w:lang w:val="ro-RO"/>
        </w:rPr>
        <w:t>MConnect</w:t>
      </w:r>
      <w:proofErr w:type="spellEnd"/>
      <w:r w:rsidRPr="00110835">
        <w:rPr>
          <w:color w:val="000000" w:themeColor="text1"/>
          <w:sz w:val="28"/>
          <w:szCs w:val="28"/>
          <w:lang w:val="ro-RO"/>
        </w:rPr>
        <w:t>), în conformitate cu cadrul normativ care reglementează domeniul schimbului de date și al interoperabilității.</w:t>
      </w:r>
    </w:p>
    <w:p w14:paraId="03D3C369" w14:textId="23F57113" w:rsidR="00E34D9B" w:rsidRPr="00110835" w:rsidRDefault="00E34D9B" w:rsidP="00E34D9B">
      <w:pPr>
        <w:spacing w:before="240"/>
        <w:rPr>
          <w:b/>
          <w:color w:val="000000" w:themeColor="text1"/>
          <w:sz w:val="28"/>
          <w:szCs w:val="28"/>
          <w:lang w:val="ro-RO"/>
        </w:rPr>
      </w:pPr>
      <w:r w:rsidRPr="00110835">
        <w:rPr>
          <w:b/>
          <w:color w:val="000000" w:themeColor="text1"/>
          <w:sz w:val="28"/>
          <w:szCs w:val="28"/>
          <w:lang w:val="ro-RO"/>
        </w:rPr>
        <w:t xml:space="preserve">VI. </w:t>
      </w:r>
      <w:r w:rsidR="0041389C">
        <w:rPr>
          <w:b/>
          <w:color w:val="000000" w:themeColor="text1"/>
          <w:sz w:val="28"/>
          <w:szCs w:val="28"/>
          <w:lang w:val="ro-RO"/>
        </w:rPr>
        <w:t xml:space="preserve">RETRAGEREA DIN CIRCULAȚIE ȘI </w:t>
      </w:r>
      <w:r w:rsidR="0041389C" w:rsidRPr="00110835">
        <w:rPr>
          <w:b/>
          <w:color w:val="000000" w:themeColor="text1"/>
          <w:sz w:val="28"/>
          <w:szCs w:val="28"/>
          <w:lang w:val="ro-RO"/>
        </w:rPr>
        <w:t xml:space="preserve">RADIEREA </w:t>
      </w:r>
      <w:r w:rsidRPr="00110835">
        <w:rPr>
          <w:b/>
          <w:color w:val="000000" w:themeColor="text1"/>
          <w:sz w:val="28"/>
          <w:szCs w:val="28"/>
          <w:lang w:val="ro-RO"/>
        </w:rPr>
        <w:t>VEHICULELOR ÎNMATRICULATE</w:t>
      </w:r>
    </w:p>
    <w:p w14:paraId="6DFC4618" w14:textId="77777777" w:rsidR="00E34D9B" w:rsidRPr="00110835" w:rsidRDefault="00E34D9B" w:rsidP="005D7670">
      <w:pPr>
        <w:pStyle w:val="NormalWeb"/>
        <w:numPr>
          <w:ilvl w:val="0"/>
          <w:numId w:val="14"/>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Proprietarii de vehicule înmatriculate pot solicita retragerea din circulație, dacă fac dovada depozitării acestora în afara domeniului public.</w:t>
      </w:r>
    </w:p>
    <w:p w14:paraId="0219F458" w14:textId="77777777" w:rsidR="00E34D9B" w:rsidRPr="00110835" w:rsidRDefault="00E34D9B" w:rsidP="007E6101">
      <w:pPr>
        <w:pStyle w:val="NormalWeb"/>
        <w:numPr>
          <w:ilvl w:val="0"/>
          <w:numId w:val="14"/>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Radierea vehiculelor se face de către autoritatea care a efectuat înmatricularea, la cererea proprietarului, în următoarele cazuri:</w:t>
      </w:r>
    </w:p>
    <w:p w14:paraId="38BF7D8E" w14:textId="77777777" w:rsidR="00E34D9B" w:rsidRPr="00110835" w:rsidRDefault="00E34D9B" w:rsidP="005D7670">
      <w:pPr>
        <w:pStyle w:val="NormalWeb"/>
        <w:numPr>
          <w:ilvl w:val="1"/>
          <w:numId w:val="17"/>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proprietarul sau mandatarul face dovada dezmembrării, casării sau predării vehiculului la unități specializate;</w:t>
      </w:r>
    </w:p>
    <w:p w14:paraId="25408329" w14:textId="77777777" w:rsidR="00E34D9B" w:rsidRPr="00110835" w:rsidRDefault="00E34D9B" w:rsidP="005D7670">
      <w:pPr>
        <w:pStyle w:val="NormalWeb"/>
        <w:numPr>
          <w:ilvl w:val="1"/>
          <w:numId w:val="17"/>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vehiculul urmează să fie scos definitiv din Republica Moldova</w:t>
      </w:r>
      <w:r w:rsidR="005D7670" w:rsidRPr="00110835">
        <w:rPr>
          <w:iCs/>
          <w:color w:val="000000" w:themeColor="text1"/>
          <w:sz w:val="28"/>
          <w:szCs w:val="28"/>
          <w:lang w:val="ro-RO"/>
        </w:rPr>
        <w:t>.</w:t>
      </w:r>
    </w:p>
    <w:p w14:paraId="36F48CD1" w14:textId="77777777" w:rsidR="00E34D9B" w:rsidRPr="00110835" w:rsidRDefault="00E34D9B" w:rsidP="005D7670">
      <w:pPr>
        <w:pStyle w:val="NormalWeb"/>
        <w:numPr>
          <w:ilvl w:val="0"/>
          <w:numId w:val="14"/>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Radierea se face pe baza depunerii certificatului de înmatriculare și a plăcilor cu număr de înmatriculare, precum şi a documentelor care atestă faptul că a intervenit una dintre situațiile prevăzute la pct. 71.</w:t>
      </w:r>
    </w:p>
    <w:p w14:paraId="5ECB0E5B" w14:textId="77777777" w:rsidR="00E34D9B" w:rsidRPr="00110835" w:rsidRDefault="00E34D9B" w:rsidP="005D7670">
      <w:pPr>
        <w:pStyle w:val="NormalWeb"/>
        <w:numPr>
          <w:ilvl w:val="0"/>
          <w:numId w:val="14"/>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Radierea se poate efectua în baza unei declarații pe propria răspundere a titularului înmatriculării ori a moștenitorilor legali sau testamentari ai acestuia, care să ateste că vehiculul a fost dezmembrat sau retras definitiv din circulație și nu mai circulă pe drumurile publice.</w:t>
      </w:r>
    </w:p>
    <w:p w14:paraId="2EF2B07F" w14:textId="77777777" w:rsidR="00E34D9B" w:rsidRPr="00110835" w:rsidRDefault="00E34D9B" w:rsidP="005D7670">
      <w:pPr>
        <w:pStyle w:val="NormalWeb"/>
        <w:numPr>
          <w:ilvl w:val="0"/>
          <w:numId w:val="14"/>
        </w:numPr>
        <w:shd w:val="clear" w:color="auto" w:fill="FFFFFF"/>
        <w:tabs>
          <w:tab w:val="left" w:pos="851"/>
          <w:tab w:val="left" w:pos="1276"/>
        </w:tabs>
        <w:spacing w:before="240"/>
        <w:ind w:left="0" w:firstLine="851"/>
        <w:rPr>
          <w:color w:val="000000" w:themeColor="text1"/>
          <w:sz w:val="28"/>
          <w:szCs w:val="28"/>
          <w:lang w:val="ro-RO"/>
        </w:rPr>
      </w:pPr>
      <w:r w:rsidRPr="00110835">
        <w:rPr>
          <w:color w:val="000000" w:themeColor="text1"/>
          <w:sz w:val="28"/>
          <w:szCs w:val="28"/>
          <w:lang w:val="ro-RO"/>
        </w:rPr>
        <w:t>Radierea din evidență a unui vehicul înmatriculat se efectuează din oficiu, de către autoritatea care a efectuat înmatricularea, și în următoarele situații:</w:t>
      </w:r>
    </w:p>
    <w:p w14:paraId="2F69C025" w14:textId="0C20E070" w:rsidR="00E34D9B" w:rsidRPr="00110835" w:rsidRDefault="005E58B7" w:rsidP="005D7670">
      <w:pPr>
        <w:pStyle w:val="NormalWeb"/>
        <w:numPr>
          <w:ilvl w:val="1"/>
          <w:numId w:val="18"/>
        </w:numPr>
        <w:shd w:val="clear" w:color="auto" w:fill="FFFFFF"/>
        <w:tabs>
          <w:tab w:val="left" w:pos="851"/>
          <w:tab w:val="left" w:pos="1418"/>
        </w:tabs>
        <w:ind w:left="0" w:firstLine="851"/>
        <w:rPr>
          <w:iCs/>
          <w:color w:val="000000" w:themeColor="text1"/>
          <w:sz w:val="28"/>
          <w:szCs w:val="28"/>
          <w:lang w:val="ro-RO"/>
        </w:rPr>
      </w:pPr>
      <w:r>
        <w:rPr>
          <w:iCs/>
          <w:color w:val="000000" w:themeColor="text1"/>
          <w:sz w:val="28"/>
          <w:szCs w:val="28"/>
          <w:lang w:val="ro-RO"/>
        </w:rPr>
        <w:lastRenderedPageBreak/>
        <w:t xml:space="preserve"> </w:t>
      </w:r>
      <w:r w:rsidR="00E34D9B" w:rsidRPr="00110835">
        <w:rPr>
          <w:iCs/>
          <w:color w:val="000000" w:themeColor="text1"/>
          <w:sz w:val="28"/>
          <w:szCs w:val="28"/>
          <w:lang w:val="ro-RO"/>
        </w:rPr>
        <w:t>în baza notificării primite de la autoritățile competente sau operatorii economici autorizați să emită certificatul de distrugere, care atestă faptul că vehiculul a fost definitiv scos din uz sau în baza notificării primite ale autorităților competente, care atestă faptul că vehiculul a fost înmatriculat permanent în alt stat;</w:t>
      </w:r>
    </w:p>
    <w:p w14:paraId="06FD1447" w14:textId="5770595B" w:rsidR="00E34D9B" w:rsidRPr="00110835" w:rsidRDefault="005E58B7" w:rsidP="005D7670">
      <w:pPr>
        <w:pStyle w:val="NormalWeb"/>
        <w:numPr>
          <w:ilvl w:val="1"/>
          <w:numId w:val="18"/>
        </w:numPr>
        <w:shd w:val="clear" w:color="auto" w:fill="FFFFFF"/>
        <w:tabs>
          <w:tab w:val="left" w:pos="851"/>
          <w:tab w:val="left" w:pos="1418"/>
        </w:tabs>
        <w:ind w:left="0" w:firstLine="851"/>
        <w:rPr>
          <w:iCs/>
          <w:color w:val="000000" w:themeColor="text1"/>
          <w:sz w:val="28"/>
          <w:szCs w:val="28"/>
          <w:lang w:val="ro-RO"/>
        </w:rPr>
      </w:pPr>
      <w:r>
        <w:rPr>
          <w:iCs/>
          <w:color w:val="000000" w:themeColor="text1"/>
          <w:sz w:val="28"/>
          <w:szCs w:val="28"/>
          <w:lang w:val="ro-RO"/>
        </w:rPr>
        <w:t xml:space="preserve"> </w:t>
      </w:r>
      <w:r w:rsidR="00E34D9B" w:rsidRPr="00110835">
        <w:rPr>
          <w:iCs/>
          <w:color w:val="000000" w:themeColor="text1"/>
          <w:sz w:val="28"/>
          <w:szCs w:val="28"/>
          <w:lang w:val="ro-RO"/>
        </w:rPr>
        <w:t xml:space="preserve">la notificarea Ministerului Afacerilor Externe, în cazul autovehiculelor și remorcilor aparținând misiunilor diplomatice, oficiilor consulare și membrilor acestora </w:t>
      </w:r>
      <w:r w:rsidR="00E34D9B" w:rsidRPr="00110835">
        <w:rPr>
          <w:iCs/>
          <w:sz w:val="28"/>
          <w:szCs w:val="28"/>
          <w:lang w:val="ro-RO"/>
        </w:rPr>
        <w:t xml:space="preserve">(MDOC), </w:t>
      </w:r>
      <w:r w:rsidR="00E34D9B" w:rsidRPr="00110835">
        <w:rPr>
          <w:iCs/>
          <w:color w:val="000000" w:themeColor="text1"/>
          <w:sz w:val="28"/>
          <w:szCs w:val="28"/>
          <w:lang w:val="ro-RO"/>
        </w:rPr>
        <w:t>precum și altor organizații și persoane străine cu statut diplomatic sau consular;</w:t>
      </w:r>
    </w:p>
    <w:p w14:paraId="35FF8A30" w14:textId="644EDD23" w:rsidR="00E34D9B" w:rsidRPr="00110835" w:rsidRDefault="005E58B7" w:rsidP="005D7670">
      <w:pPr>
        <w:pStyle w:val="NormalWeb"/>
        <w:numPr>
          <w:ilvl w:val="1"/>
          <w:numId w:val="18"/>
        </w:numPr>
        <w:shd w:val="clear" w:color="auto" w:fill="FFFFFF"/>
        <w:tabs>
          <w:tab w:val="left" w:pos="851"/>
          <w:tab w:val="left" w:pos="1418"/>
        </w:tabs>
        <w:ind w:left="0" w:firstLine="851"/>
        <w:rPr>
          <w:iCs/>
          <w:color w:val="000000" w:themeColor="text1"/>
          <w:sz w:val="28"/>
          <w:szCs w:val="28"/>
          <w:lang w:val="ro-RO"/>
        </w:rPr>
      </w:pPr>
      <w:r>
        <w:rPr>
          <w:iCs/>
          <w:color w:val="000000" w:themeColor="text1"/>
          <w:sz w:val="28"/>
          <w:szCs w:val="28"/>
          <w:lang w:val="ro-RO"/>
        </w:rPr>
        <w:t xml:space="preserve"> </w:t>
      </w:r>
      <w:r w:rsidR="00E34D9B" w:rsidRPr="00110835">
        <w:rPr>
          <w:iCs/>
          <w:color w:val="000000" w:themeColor="text1"/>
          <w:sz w:val="28"/>
          <w:szCs w:val="28"/>
          <w:lang w:val="ro-RO"/>
        </w:rPr>
        <w:t>în baza unei hotărâri judecătorești rămase definitivă;</w:t>
      </w:r>
    </w:p>
    <w:p w14:paraId="2765153A"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Radierea din evidență a vehiculului se face de către autoritatea care a efectuat înmatricularea în baza notificării privind constatarea daunei totale a vehiculului care nu poate fi recondiționat, transmisă de către asigurătorul care practică asigurarea obligatorie de răspundere civilă auto și/sau de către organul de constatare ori organul de urmărire penală, prin intermediul platformei de interoperabilitate (</w:t>
      </w:r>
      <w:proofErr w:type="spellStart"/>
      <w:r w:rsidRPr="00110835">
        <w:rPr>
          <w:color w:val="000000" w:themeColor="text1"/>
          <w:sz w:val="28"/>
          <w:szCs w:val="28"/>
          <w:lang w:val="ro-RO"/>
        </w:rPr>
        <w:t>MConnect</w:t>
      </w:r>
      <w:proofErr w:type="spellEnd"/>
      <w:r w:rsidRPr="00110835">
        <w:rPr>
          <w:color w:val="000000" w:themeColor="text1"/>
          <w:sz w:val="28"/>
          <w:szCs w:val="28"/>
          <w:lang w:val="ro-RO"/>
        </w:rPr>
        <w:t>) sau prin alte modalități de comunicare prevăzute de legislație.</w:t>
      </w:r>
    </w:p>
    <w:p w14:paraId="6BEC17FA"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Radierea din evidență se efectuează după expirarea termenului de 30 de zile de la data notificării proprietarului vehiculului, în cazul în care actul de constatare a daunei totale nu a fost contestat. </w:t>
      </w:r>
    </w:p>
    <w:p w14:paraId="5B60BDB7"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Radierea din evidență a vehiculului va fi însoțită de aplicarea măsurilor administrative necesare privind documentele și elementele de identificare ale vehiculului, inclusiv anularea certificatului de înmatriculare și gestionarea plăcuțelor de înmatriculare, în vederea prevenirii reutilizării frauduloase a identității vehiculului. </w:t>
      </w:r>
    </w:p>
    <w:p w14:paraId="295B04E7"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Procedura de radiere se suspendă în cazul în care: </w:t>
      </w:r>
    </w:p>
    <w:p w14:paraId="23D7C938"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 xml:space="preserve">proprietarul vehiculului contestă în instanța de judecată actul de constatare privind dauna totală; </w:t>
      </w:r>
    </w:p>
    <w:p w14:paraId="284F1EC5"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vehiculul este recunoscut drept corp delict într-o cauză penală.</w:t>
      </w:r>
    </w:p>
    <w:p w14:paraId="7E5C3298"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exportului din țară a vehiculelor procurate de către persoanele străine, se eliberează certificatul de înmatriculare provizoriu și plăcile cu număr de înmatriculare tranzit valabile pentru 30 de zile.</w:t>
      </w:r>
    </w:p>
    <w:p w14:paraId="320DF8EA" w14:textId="77777777" w:rsidR="00E34D9B" w:rsidRPr="00110835" w:rsidRDefault="00E34D9B" w:rsidP="00E34D9B">
      <w:pPr>
        <w:spacing w:before="240"/>
        <w:jc w:val="center"/>
        <w:rPr>
          <w:b/>
          <w:color w:val="000000" w:themeColor="text1"/>
          <w:sz w:val="28"/>
          <w:szCs w:val="28"/>
          <w:lang w:val="ro-RO"/>
        </w:rPr>
      </w:pPr>
      <w:r w:rsidRPr="00110835">
        <w:rPr>
          <w:b/>
          <w:color w:val="000000" w:themeColor="text1"/>
          <w:sz w:val="28"/>
          <w:szCs w:val="28"/>
          <w:lang w:val="ro-RO"/>
        </w:rPr>
        <w:t>VII. NUMERELE DE ÎNMATRICULARE, PROVIZORII ŞI PENTRU PROBE</w:t>
      </w:r>
    </w:p>
    <w:p w14:paraId="5D13010C"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Formele, dimensiunile, culorile fondului plăcilor şi ale înscrisurilor aplicate, precum și condițiile de calitate pentru plăcile cu număr de înmatriculare sunt stabilite prin standard de stat.</w:t>
      </w:r>
    </w:p>
    <w:p w14:paraId="3D1C139C"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 xml:space="preserve">În cazul transcrierii transmiterii dreptului de proprietate, plăcile cu număr de înmatriculare trec automat pe numele noului proprietar, dacă </w:t>
      </w:r>
      <w:r w:rsidRPr="00110835">
        <w:rPr>
          <w:color w:val="000000" w:themeColor="text1"/>
          <w:sz w:val="28"/>
          <w:szCs w:val="28"/>
          <w:lang w:val="ro-RO"/>
        </w:rPr>
        <w:lastRenderedPageBreak/>
        <w:t>corespund prevederilor standardului SM122:2024 și dacă fostul proprietar nu a optat pentru păstrarea combinației numărului de înmatriculare respectiv, iar combinația numărului de înmatriculare nu este restricționată.</w:t>
      </w:r>
    </w:p>
    <w:p w14:paraId="792910E0"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Solicitantul înmatriculării permanente sau persoana care solicită transcrierea dreptului de proprietate asupra unui vehicul în Republica Moldova poate opta pentru o combinație preferențială a numărului de înmatriculare, dacă aceasta este disponibilă. La achitarea, prin intermediul serviciului guvernamental de plăți electronice (</w:t>
      </w:r>
      <w:proofErr w:type="spellStart"/>
      <w:r w:rsidRPr="00110835">
        <w:rPr>
          <w:color w:val="000000" w:themeColor="text1"/>
          <w:sz w:val="28"/>
          <w:szCs w:val="28"/>
          <w:lang w:val="ro-RO"/>
        </w:rPr>
        <w:t>MPay</w:t>
      </w:r>
      <w:proofErr w:type="spellEnd"/>
      <w:r w:rsidRPr="00110835">
        <w:rPr>
          <w:color w:val="000000" w:themeColor="text1"/>
          <w:sz w:val="28"/>
          <w:szCs w:val="28"/>
          <w:lang w:val="ro-RO"/>
        </w:rPr>
        <w:t xml:space="preserve">), a tarifelor pentru serviciile prestate, serviciul </w:t>
      </w:r>
      <w:proofErr w:type="spellStart"/>
      <w:r w:rsidRPr="00110835">
        <w:rPr>
          <w:color w:val="000000" w:themeColor="text1"/>
          <w:sz w:val="28"/>
          <w:szCs w:val="28"/>
          <w:lang w:val="ro-RO"/>
        </w:rPr>
        <w:t>MPay</w:t>
      </w:r>
      <w:proofErr w:type="spellEnd"/>
      <w:r w:rsidRPr="00110835">
        <w:rPr>
          <w:color w:val="000000" w:themeColor="text1"/>
          <w:sz w:val="28"/>
          <w:szCs w:val="28"/>
          <w:lang w:val="ro-RO"/>
        </w:rPr>
        <w:t xml:space="preserve"> confirmă achitarea notei de plată către Agenția Servicii Publice, în baza căreia plătitorul poate beneficia necondiționat de serviciul solicitat (sub aspectul achitării), fără a fi solicitată dovada achitării pe purtător de hârtie de către persoana responsabilă de recepționarea cererii.</w:t>
      </w:r>
    </w:p>
    <w:p w14:paraId="37794CF9"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cazul în care proprietarul vehiculului intenționează transferarea dreptului de proprietate asupra acestuia și optează pentru păstrarea combinației numărului de înmatriculare, poate solicita atribuirea unui alt număr de înmatriculare, cu depunerea documentelor prevăzute la pct. 44.1., 44.2., 44.3. și 44.4. dacă cererea pentru păstrarea acesteia și cererea privind transcrierea transmiterii dreptului de proprietate nu sunt depuse concomitent la subdiviziunile competente să înmatriculeze vehiculul. Plăcile cu număr de înmatriculare se păstrează la subdiviziunile de înmatriculare, dacă posesorul a optat în acest sens și dacă prezintă dovada achitării tarifului pentru serviciul prestat.</w:t>
      </w:r>
    </w:p>
    <w:p w14:paraId="438AC001"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unei/unor noi plăcuțe cu număr de înmatriculare, ca urmare a pierderii, deteriorării sau furtului, se face în baza următoarelor documente:</w:t>
      </w:r>
    </w:p>
    <w:p w14:paraId="3CF4AE25"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cererea solicitantului;</w:t>
      </w:r>
    </w:p>
    <w:p w14:paraId="11C99BBC"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actul de identitate al solicitantului sau, după caz, al persoanei împuternicite, pe suport fizic sau versiunea digitală a acestuia, generată în aplicația guvernamentală integrată a serviciilor electronice EVO;</w:t>
      </w:r>
    </w:p>
    <w:p w14:paraId="7E682A0C"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plăcuța/plăcuțele anterioară/anterioare sau, după caz, declarația de pierdere ori dovada declarării furtului acesteia/acestora.</w:t>
      </w:r>
    </w:p>
    <w:p w14:paraId="7D221BBF"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unei plăcuțe suplimentare, în vederea fixării pe dispozitive omologate, montate în partea din spate a vehiculelor și dotate cu un loc de amplasare a plăcuței cu număr de înmatriculare, se face în baza depunerii documentelor prevăzute la pct. 84.1. și 84.2.</w:t>
      </w:r>
    </w:p>
    <w:p w14:paraId="208F654D"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Eliberarea unor plăcuțe cu număr de înmatriculare poate fi solicitată și în cazul în care acestea au fost reținute de către autoritățile străine, iar plăcuțele nu au fost transmise autorității emitente, în baza depunerii documentelor prevăzute la pct. 84.1.</w:t>
      </w:r>
      <w:r w:rsidRPr="00110835">
        <w:rPr>
          <w:sz w:val="28"/>
          <w:szCs w:val="28"/>
          <w:lang w:val="ro-RO"/>
        </w:rPr>
        <w:t xml:space="preserve"> și </w:t>
      </w:r>
      <w:r w:rsidRPr="00110835">
        <w:rPr>
          <w:color w:val="000000" w:themeColor="text1"/>
          <w:sz w:val="28"/>
          <w:szCs w:val="28"/>
          <w:lang w:val="ro-RO"/>
        </w:rPr>
        <w:t>84.2. și a dovezii de reținere sau a dovezii încetării motivelor care au stat la baza reținerii.</w:t>
      </w:r>
    </w:p>
    <w:p w14:paraId="382DF8A4" w14:textId="77777777" w:rsidR="00E34D9B" w:rsidRPr="00110835" w:rsidRDefault="00E34D9B" w:rsidP="00E34D9B">
      <w:pPr>
        <w:spacing w:before="240"/>
        <w:ind w:firstLine="709"/>
        <w:rPr>
          <w:iCs/>
          <w:color w:val="000000" w:themeColor="text1"/>
          <w:sz w:val="28"/>
          <w:szCs w:val="28"/>
          <w:lang w:val="ro-RO"/>
        </w:rPr>
      </w:pPr>
      <w:r w:rsidRPr="00110835">
        <w:rPr>
          <w:rStyle w:val="Robust"/>
          <w:color w:val="000000" w:themeColor="text1"/>
          <w:sz w:val="28"/>
          <w:szCs w:val="28"/>
          <w:shd w:val="clear" w:color="auto" w:fill="FFFFFF"/>
          <w:lang w:val="ro-RO"/>
        </w:rPr>
        <w:t>VIII. APLICAREA MARCAJULUI CONVENȚIONAL</w:t>
      </w:r>
    </w:p>
    <w:p w14:paraId="56A871DC"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lastRenderedPageBreak/>
        <w:t>În cazul vehiculelor care au principalele elemente de identificare (numărul caroseriei, numărul șasiului și numărul motorului) distruse (în urma factorilor naturali) sau în cazul lipsei numerelor de identificare poansonate de uzina producătoare, se va efectua marcarea convențională a acestora, cu excepția vehiculelor înmatriculate în condițiile Legii nr. 170/2018 cu privire la înmatricularea unor mijloace de transport și modificarea unor acte legislative, precum și cu excepția motoarelor electrice instalate la vehiculele cu propulsie electrică.</w:t>
      </w:r>
    </w:p>
    <w:p w14:paraId="1724ED4D"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Procedura de marcare convențională se stabilește prin ordinul directorului Instituției Publice „Agenția Servicii Publice”.</w:t>
      </w:r>
    </w:p>
    <w:p w14:paraId="7EB0576B"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Este interzisă aplicarea marcajului convențional în cazul vehiculului care are numărul caroseriei, numărul șasiului sau, după caz, numărul motorului falsificat, cu următoarele excepții:</w:t>
      </w:r>
    </w:p>
    <w:p w14:paraId="4E16A9C4"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în cazul, confirmat de organele de drept, în care vehiculul a fost furat, găsit cu elementele de identificare falsificate și restituit proprietarului legal;</w:t>
      </w:r>
    </w:p>
    <w:p w14:paraId="567BB4D2" w14:textId="77777777" w:rsidR="00E34D9B" w:rsidRPr="00110835" w:rsidRDefault="00E34D9B" w:rsidP="005D7670">
      <w:pPr>
        <w:pStyle w:val="NormalWeb"/>
        <w:numPr>
          <w:ilvl w:val="1"/>
          <w:numId w:val="18"/>
        </w:numPr>
        <w:shd w:val="clear" w:color="auto" w:fill="FFFFFF"/>
        <w:tabs>
          <w:tab w:val="left" w:pos="1418"/>
        </w:tabs>
        <w:ind w:left="0" w:firstLine="709"/>
        <w:rPr>
          <w:iCs/>
          <w:color w:val="000000" w:themeColor="text1"/>
          <w:sz w:val="28"/>
          <w:szCs w:val="28"/>
          <w:lang w:val="ro-RO"/>
        </w:rPr>
      </w:pPr>
      <w:r w:rsidRPr="00110835">
        <w:rPr>
          <w:iCs/>
          <w:color w:val="000000" w:themeColor="text1"/>
          <w:sz w:val="28"/>
          <w:szCs w:val="28"/>
          <w:lang w:val="ro-RO"/>
        </w:rPr>
        <w:t>în caz de recunoaștere de către instanța de judecată a persoanei în a cărei folosință se află un vehicul cu numerele de identificare falsificate ca fiind „cumpărător de bună-credință” și prin hotărârea în cauză s-a dispus înmatricularea vehiculului.</w:t>
      </w:r>
    </w:p>
    <w:p w14:paraId="62D4B65A"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În cazurile prevăzute la pct. 89.1. sau 89.2., după caz, se introduc în rubrica „Mențiuni speciale” a certificatului de înmatriculare următoarele mențiuni: număr caroserie fals, număr șasiu fals, număr motor fals.</w:t>
      </w:r>
    </w:p>
    <w:p w14:paraId="15648146" w14:textId="77777777" w:rsidR="00E34D9B" w:rsidRPr="00110835" w:rsidRDefault="00E34D9B" w:rsidP="00E34D9B">
      <w:pPr>
        <w:spacing w:before="240"/>
        <w:jc w:val="center"/>
        <w:rPr>
          <w:b/>
          <w:iCs/>
          <w:color w:val="000000" w:themeColor="text1"/>
          <w:sz w:val="28"/>
          <w:szCs w:val="28"/>
          <w:lang w:val="ro-RO"/>
        </w:rPr>
      </w:pPr>
      <w:r w:rsidRPr="00110835">
        <w:rPr>
          <w:b/>
          <w:iCs/>
          <w:color w:val="000000" w:themeColor="text1"/>
          <w:sz w:val="28"/>
          <w:szCs w:val="28"/>
          <w:lang w:val="ro-RO"/>
        </w:rPr>
        <w:t>IX. DISPOZIȚII FINALE</w:t>
      </w:r>
    </w:p>
    <w:p w14:paraId="4BC02775" w14:textId="77777777" w:rsidR="00E34D9B" w:rsidRPr="00110835" w:rsidRDefault="00E34D9B" w:rsidP="005D7670">
      <w:pPr>
        <w:pStyle w:val="NormalWeb"/>
        <w:numPr>
          <w:ilvl w:val="0"/>
          <w:numId w:val="18"/>
        </w:numPr>
        <w:shd w:val="clear" w:color="auto" w:fill="FFFFFF"/>
        <w:tabs>
          <w:tab w:val="left" w:pos="1276"/>
        </w:tabs>
        <w:spacing w:before="240"/>
        <w:ind w:left="0" w:firstLine="709"/>
        <w:rPr>
          <w:color w:val="000000" w:themeColor="text1"/>
          <w:sz w:val="28"/>
          <w:szCs w:val="28"/>
          <w:lang w:val="ro-RO"/>
        </w:rPr>
      </w:pPr>
      <w:r w:rsidRPr="00110835">
        <w:rPr>
          <w:color w:val="000000" w:themeColor="text1"/>
          <w:sz w:val="28"/>
          <w:szCs w:val="28"/>
          <w:lang w:val="ro-RO"/>
        </w:rPr>
        <w:t>Clasificarea categoriilor de vehicule și a tipurilor de caroserie se efectuează în conformitate cu prevederile anexei la prezentele Reguli.</w:t>
      </w:r>
    </w:p>
    <w:p w14:paraId="25B682DB" w14:textId="77777777" w:rsidR="00E34D9B" w:rsidRPr="00110835" w:rsidRDefault="00E34D9B" w:rsidP="00827C87">
      <w:pPr>
        <w:tabs>
          <w:tab w:val="left" w:pos="0"/>
          <w:tab w:val="left" w:pos="2127"/>
          <w:tab w:val="left" w:pos="2977"/>
        </w:tabs>
        <w:ind w:firstLine="540"/>
        <w:jc w:val="right"/>
        <w:rPr>
          <w:sz w:val="24"/>
          <w:szCs w:val="24"/>
          <w:lang w:val="ro-RO"/>
        </w:rPr>
      </w:pPr>
    </w:p>
    <w:p w14:paraId="65C6CCBF" w14:textId="77777777" w:rsidR="00604172" w:rsidRPr="00110835" w:rsidRDefault="00604172">
      <w:pPr>
        <w:ind w:firstLine="0"/>
        <w:jc w:val="left"/>
        <w:rPr>
          <w:sz w:val="24"/>
          <w:szCs w:val="24"/>
          <w:lang w:val="ro-RO"/>
        </w:rPr>
      </w:pPr>
      <w:r w:rsidRPr="00110835">
        <w:rPr>
          <w:sz w:val="24"/>
          <w:szCs w:val="24"/>
          <w:lang w:val="ro-RO"/>
        </w:rPr>
        <w:br w:type="page"/>
      </w:r>
    </w:p>
    <w:p w14:paraId="16A99647" w14:textId="77777777" w:rsidR="00E626FC" w:rsidRPr="00110835" w:rsidRDefault="00E626FC" w:rsidP="00827C87">
      <w:pPr>
        <w:tabs>
          <w:tab w:val="left" w:pos="0"/>
          <w:tab w:val="left" w:pos="2127"/>
          <w:tab w:val="left" w:pos="2977"/>
        </w:tabs>
        <w:ind w:firstLine="540"/>
        <w:jc w:val="right"/>
        <w:rPr>
          <w:sz w:val="24"/>
          <w:szCs w:val="24"/>
          <w:lang w:val="ro-RO"/>
        </w:rPr>
      </w:pPr>
      <w:r w:rsidRPr="00110835">
        <w:rPr>
          <w:sz w:val="24"/>
          <w:szCs w:val="24"/>
          <w:lang w:val="ro-RO"/>
        </w:rPr>
        <w:lastRenderedPageBreak/>
        <w:t xml:space="preserve">Anexă </w:t>
      </w:r>
    </w:p>
    <w:p w14:paraId="02F6E1F0" w14:textId="77777777" w:rsidR="00E626FC" w:rsidRPr="00110835" w:rsidRDefault="00E626FC" w:rsidP="00827C87">
      <w:pPr>
        <w:tabs>
          <w:tab w:val="left" w:pos="0"/>
          <w:tab w:val="left" w:pos="2127"/>
          <w:tab w:val="left" w:pos="2977"/>
        </w:tabs>
        <w:ind w:firstLine="540"/>
        <w:jc w:val="right"/>
        <w:rPr>
          <w:sz w:val="24"/>
          <w:szCs w:val="24"/>
          <w:lang w:val="ro-RO"/>
        </w:rPr>
      </w:pPr>
      <w:r w:rsidRPr="00110835">
        <w:rPr>
          <w:sz w:val="24"/>
          <w:szCs w:val="24"/>
          <w:lang w:val="ro-RO"/>
        </w:rPr>
        <w:t xml:space="preserve">la Regulile de înmatriculare a </w:t>
      </w:r>
    </w:p>
    <w:p w14:paraId="544653E2" w14:textId="77777777" w:rsidR="00E626FC" w:rsidRPr="00110835" w:rsidRDefault="00E626FC" w:rsidP="00827C87">
      <w:pPr>
        <w:tabs>
          <w:tab w:val="left" w:pos="0"/>
          <w:tab w:val="left" w:pos="2127"/>
          <w:tab w:val="left" w:pos="2977"/>
        </w:tabs>
        <w:ind w:firstLine="540"/>
        <w:jc w:val="right"/>
        <w:rPr>
          <w:sz w:val="24"/>
          <w:szCs w:val="24"/>
          <w:lang w:val="ro-RO"/>
        </w:rPr>
      </w:pPr>
      <w:r w:rsidRPr="00110835">
        <w:rPr>
          <w:bCs/>
          <w:sz w:val="24"/>
          <w:szCs w:val="24"/>
          <w:lang w:val="ro-RO"/>
        </w:rPr>
        <w:t>autovehiculelor și remorcilor</w:t>
      </w:r>
    </w:p>
    <w:p w14:paraId="290CD893" w14:textId="77777777" w:rsidR="00E626FC" w:rsidRPr="00110835" w:rsidRDefault="00E626FC" w:rsidP="00827C87">
      <w:pPr>
        <w:tabs>
          <w:tab w:val="left" w:pos="0"/>
        </w:tabs>
        <w:ind w:firstLine="540"/>
        <w:rPr>
          <w:sz w:val="24"/>
          <w:szCs w:val="24"/>
          <w:lang w:val="ro-RO"/>
        </w:rPr>
      </w:pPr>
    </w:p>
    <w:p w14:paraId="6CDD5737" w14:textId="77777777" w:rsidR="00E626FC" w:rsidRPr="00110835" w:rsidRDefault="00E626FC" w:rsidP="00827C87">
      <w:pPr>
        <w:tabs>
          <w:tab w:val="left" w:pos="709"/>
        </w:tabs>
        <w:autoSpaceDE w:val="0"/>
        <w:autoSpaceDN w:val="0"/>
        <w:adjustRightInd w:val="0"/>
        <w:ind w:firstLine="540"/>
        <w:jc w:val="center"/>
        <w:rPr>
          <w:b/>
          <w:sz w:val="24"/>
          <w:szCs w:val="24"/>
          <w:lang w:val="ro-RO"/>
        </w:rPr>
      </w:pPr>
      <w:r w:rsidRPr="00110835">
        <w:rPr>
          <w:b/>
          <w:sz w:val="24"/>
          <w:szCs w:val="24"/>
          <w:lang w:val="ro-RO"/>
        </w:rPr>
        <w:t>CRITERII P</w:t>
      </w:r>
      <w:r w:rsidR="005D560C" w:rsidRPr="00110835">
        <w:rPr>
          <w:b/>
          <w:sz w:val="24"/>
          <w:szCs w:val="24"/>
          <w:lang w:val="ro-RO"/>
        </w:rPr>
        <w:t xml:space="preserve">ENTRU CLASIFICAREA VEHICULELOR </w:t>
      </w:r>
      <w:r w:rsidRPr="00110835">
        <w:rPr>
          <w:b/>
          <w:sz w:val="24"/>
          <w:szCs w:val="24"/>
          <w:lang w:val="ro-RO"/>
        </w:rPr>
        <w:t>ȘI TIPURI DE CAROSERIE</w:t>
      </w:r>
    </w:p>
    <w:p w14:paraId="0267D4B1" w14:textId="77777777" w:rsidR="00E626FC" w:rsidRPr="00110835" w:rsidRDefault="00E626FC" w:rsidP="00827C87">
      <w:pPr>
        <w:autoSpaceDE w:val="0"/>
        <w:autoSpaceDN w:val="0"/>
        <w:adjustRightInd w:val="0"/>
        <w:ind w:firstLine="540"/>
        <w:jc w:val="center"/>
        <w:rPr>
          <w:b/>
          <w:sz w:val="24"/>
          <w:szCs w:val="24"/>
          <w:lang w:val="ro-RO"/>
        </w:rPr>
      </w:pPr>
      <w:r w:rsidRPr="00110835">
        <w:rPr>
          <w:sz w:val="24"/>
          <w:szCs w:val="24"/>
          <w:lang w:val="ro-RO"/>
        </w:rPr>
        <w:br/>
      </w:r>
      <w:r w:rsidRPr="00110835">
        <w:rPr>
          <w:b/>
          <w:sz w:val="24"/>
          <w:szCs w:val="24"/>
          <w:lang w:val="ro-RO"/>
        </w:rPr>
        <w:t>1. CLASIFICAREA ÎN CATEGORII DE VEHICULE</w:t>
      </w:r>
    </w:p>
    <w:p w14:paraId="64573994" w14:textId="77777777" w:rsidR="00E626FC" w:rsidRPr="00110835" w:rsidRDefault="00E626FC" w:rsidP="00827C87">
      <w:pPr>
        <w:autoSpaceDE w:val="0"/>
        <w:autoSpaceDN w:val="0"/>
        <w:adjustRightInd w:val="0"/>
        <w:ind w:firstLine="540"/>
        <w:rPr>
          <w:sz w:val="24"/>
          <w:szCs w:val="24"/>
          <w:lang w:val="ro-RO"/>
        </w:rPr>
      </w:pPr>
    </w:p>
    <w:p w14:paraId="0148D437" w14:textId="77777777" w:rsidR="00E626FC" w:rsidRPr="00110835" w:rsidRDefault="00E626FC" w:rsidP="00827C87">
      <w:pPr>
        <w:autoSpaceDE w:val="0"/>
        <w:autoSpaceDN w:val="0"/>
        <w:adjustRightInd w:val="0"/>
        <w:ind w:firstLine="540"/>
        <w:rPr>
          <w:sz w:val="24"/>
          <w:szCs w:val="24"/>
          <w:lang w:val="ro-RO"/>
        </w:rPr>
      </w:pPr>
      <w:r w:rsidRPr="00110835">
        <w:rPr>
          <w:sz w:val="24"/>
          <w:szCs w:val="24"/>
          <w:lang w:val="ro-RO"/>
        </w:rPr>
        <w:t>Categoriile de vehicule se clasifică  după cum urmează:</w:t>
      </w:r>
    </w:p>
    <w:p w14:paraId="6201E63E" w14:textId="77777777" w:rsidR="00E626FC" w:rsidRPr="00110835" w:rsidRDefault="00E626FC" w:rsidP="00827C87">
      <w:pPr>
        <w:tabs>
          <w:tab w:val="left" w:pos="540"/>
        </w:tabs>
        <w:ind w:firstLine="540"/>
        <w:rPr>
          <w:b/>
          <w:sz w:val="24"/>
          <w:szCs w:val="24"/>
          <w:lang w:val="ro-RO"/>
        </w:rPr>
      </w:pPr>
      <w:r w:rsidRPr="00110835">
        <w:rPr>
          <w:b/>
          <w:sz w:val="24"/>
          <w:szCs w:val="24"/>
          <w:lang w:val="ro-RO"/>
        </w:rPr>
        <w:t>1.1.</w:t>
      </w:r>
      <w:r w:rsidRPr="00110835">
        <w:rPr>
          <w:sz w:val="24"/>
          <w:szCs w:val="24"/>
          <w:lang w:val="ro-RO"/>
        </w:rPr>
        <w:t xml:space="preserve"> </w:t>
      </w:r>
      <w:r w:rsidRPr="00110835">
        <w:rPr>
          <w:b/>
          <w:sz w:val="24"/>
          <w:szCs w:val="24"/>
          <w:lang w:val="ro-RO"/>
        </w:rPr>
        <w:t>Categoria L – vehicule motorizate cu două, trei sau patru roţi</w:t>
      </w:r>
    </w:p>
    <w:p w14:paraId="7DEAD56D" w14:textId="77777777" w:rsidR="00E626FC" w:rsidRPr="00110835" w:rsidRDefault="00E626FC" w:rsidP="00827C87">
      <w:pPr>
        <w:pStyle w:val="CM1"/>
        <w:ind w:firstLine="540"/>
        <w:jc w:val="both"/>
        <w:rPr>
          <w:rFonts w:ascii="Times New Roman" w:hAnsi="Times New Roman"/>
          <w:lang w:val="ro-RO"/>
        </w:rPr>
      </w:pPr>
      <w:r w:rsidRPr="00110835">
        <w:rPr>
          <w:rFonts w:ascii="Times New Roman" w:hAnsi="Times New Roman"/>
          <w:b/>
          <w:lang w:val="ro-RO"/>
        </w:rPr>
        <w:t>1.1.1.</w:t>
      </w:r>
      <w:r w:rsidRPr="00110835">
        <w:rPr>
          <w:rFonts w:ascii="Times New Roman" w:hAnsi="Times New Roman"/>
          <w:lang w:val="ro-RO"/>
        </w:rPr>
        <w:t xml:space="preserve"> Categoria L1e – vehicule motorizate uşoare cu două roţi a căror viteză maximă prin construcţie nu depăşeşte </w:t>
      </w:r>
      <w:smartTag w:uri="urn:schemas-microsoft-com:office:smarttags" w:element="metricconverter">
        <w:smartTagPr>
          <w:attr w:name="ProductID" w:val="45 km/h"/>
        </w:smartTagPr>
        <w:r w:rsidRPr="00110835">
          <w:rPr>
            <w:rFonts w:ascii="Times New Roman" w:hAnsi="Times New Roman"/>
            <w:lang w:val="ro-RO"/>
          </w:rPr>
          <w:t>45 km/h</w:t>
        </w:r>
      </w:smartTag>
      <w:r w:rsidRPr="00110835">
        <w:rPr>
          <w:rFonts w:ascii="Times New Roman" w:hAnsi="Times New Roman"/>
          <w:lang w:val="ro-RO"/>
        </w:rPr>
        <w:t xml:space="preserve"> şi care </w:t>
      </w:r>
      <w:r w:rsidR="00AA4EBA" w:rsidRPr="00110835">
        <w:rPr>
          <w:rFonts w:ascii="Times New Roman" w:hAnsi="Times New Roman"/>
          <w:lang w:val="ro-RO"/>
        </w:rPr>
        <w:t>sunt</w:t>
      </w:r>
      <w:r w:rsidRPr="00110835">
        <w:rPr>
          <w:rFonts w:ascii="Times New Roman" w:hAnsi="Times New Roman"/>
          <w:lang w:val="ro-RO"/>
        </w:rPr>
        <w:t xml:space="preserve"> echipate cu un motor cu ardere internă cu cilindreea de cel mult 50 cm</w:t>
      </w:r>
      <w:r w:rsidRPr="00110835">
        <w:rPr>
          <w:rFonts w:ascii="Times New Roman" w:hAnsi="Times New Roman"/>
          <w:vertAlign w:val="superscript"/>
          <w:lang w:val="ro-RO"/>
        </w:rPr>
        <w:t>3</w:t>
      </w:r>
      <w:r w:rsidRPr="00110835">
        <w:rPr>
          <w:rFonts w:ascii="Times New Roman" w:hAnsi="Times New Roman"/>
          <w:lang w:val="ro-RO"/>
        </w:rPr>
        <w:t xml:space="preserve"> sau cu un motor electric a cărui putere nominală continuă este de cel mult 4 kW și masa maximă = masa admisibilă din punct de vedere tehnic declarată de producător.</w:t>
      </w:r>
    </w:p>
    <w:p w14:paraId="350ABA66" w14:textId="77777777" w:rsidR="00E626FC" w:rsidRPr="00110835" w:rsidRDefault="00E626FC" w:rsidP="00827C87">
      <w:pPr>
        <w:ind w:firstLine="540"/>
        <w:rPr>
          <w:sz w:val="24"/>
          <w:szCs w:val="24"/>
          <w:lang w:val="ro-RO"/>
        </w:rPr>
      </w:pPr>
      <w:r w:rsidRPr="00110835">
        <w:rPr>
          <w:sz w:val="24"/>
          <w:szCs w:val="24"/>
          <w:lang w:val="ro-RO"/>
        </w:rPr>
        <w:t>Vehiculele din categoria L1e se clasifică în două subcategorii:</w:t>
      </w:r>
    </w:p>
    <w:p w14:paraId="779DA202" w14:textId="77777777" w:rsidR="00E626FC" w:rsidRPr="00110835" w:rsidRDefault="003509CF" w:rsidP="00827C87">
      <w:pPr>
        <w:pStyle w:val="CM1"/>
        <w:ind w:firstLine="540"/>
        <w:jc w:val="both"/>
        <w:rPr>
          <w:rFonts w:ascii="Times New Roman" w:hAnsi="Times New Roman"/>
          <w:lang w:val="ro-RO"/>
        </w:rPr>
      </w:pPr>
      <w:r w:rsidRPr="00110835">
        <w:rPr>
          <w:rFonts w:ascii="Times New Roman" w:hAnsi="Times New Roman"/>
          <w:b/>
          <w:lang w:val="ro-RO"/>
        </w:rPr>
        <w:t>1.1.1.1.</w:t>
      </w:r>
      <w:r w:rsidRPr="00110835">
        <w:rPr>
          <w:rFonts w:ascii="Times New Roman" w:hAnsi="Times New Roman"/>
          <w:lang w:val="ro-RO"/>
        </w:rPr>
        <w:t xml:space="preserve"> </w:t>
      </w:r>
      <w:r w:rsidR="00E626FC" w:rsidRPr="00110835">
        <w:rPr>
          <w:rFonts w:ascii="Times New Roman" w:hAnsi="Times New Roman"/>
          <w:lang w:val="ro-RO"/>
        </w:rPr>
        <w:t xml:space="preserve"> L1e-A (biciclete cu motor, proiectate pentru pedalare, dotate cu un mod de propulsie auxiliar, cu scopul principal de a ajuta la pedalare, puterea de ieșire a sistemului auxiliar de propulsie fiind întreruptă în momentul în care vehiculul atinge o viteză ≤ </w:t>
      </w:r>
      <w:smartTag w:uri="urn:schemas-microsoft-com:office:smarttags" w:element="metricconverter">
        <w:smartTagPr>
          <w:attr w:name="ProductID" w:val="25 km/h"/>
        </w:smartTagPr>
        <w:r w:rsidR="00E626FC" w:rsidRPr="00110835">
          <w:rPr>
            <w:rFonts w:ascii="Times New Roman" w:hAnsi="Times New Roman"/>
            <w:lang w:val="ro-RO"/>
          </w:rPr>
          <w:t>25 km/h</w:t>
        </w:r>
      </w:smartTag>
      <w:r w:rsidR="00E626FC" w:rsidRPr="00110835">
        <w:rPr>
          <w:rFonts w:ascii="Times New Roman" w:hAnsi="Times New Roman"/>
          <w:lang w:val="ro-RO"/>
        </w:rPr>
        <w:t xml:space="preserve"> și puterea nominală sau netă continuă maximă (1) ≤ 1 000 W; bicicletă cu motor cu trei sau patru roți care corespunde criteriilor specifice suplimentare de subclasificare este considerată echivalentă din punct de vedere tehnic cu un vehicul L1e-A cu două roți);</w:t>
      </w:r>
    </w:p>
    <w:p w14:paraId="755D2773" w14:textId="77777777" w:rsidR="00E626FC" w:rsidRPr="00110835" w:rsidRDefault="003509CF" w:rsidP="00827C87">
      <w:pPr>
        <w:pStyle w:val="CM1"/>
        <w:ind w:firstLine="540"/>
        <w:jc w:val="both"/>
        <w:rPr>
          <w:rFonts w:ascii="Times New Roman" w:hAnsi="Times New Roman"/>
          <w:lang w:val="ro-RO"/>
        </w:rPr>
      </w:pPr>
      <w:r w:rsidRPr="00110835">
        <w:rPr>
          <w:rFonts w:ascii="Times New Roman" w:hAnsi="Times New Roman"/>
          <w:b/>
          <w:lang w:val="ro-RO"/>
        </w:rPr>
        <w:t>1.1.1.2.</w:t>
      </w:r>
      <w:r w:rsidRPr="00110835">
        <w:rPr>
          <w:rFonts w:ascii="Times New Roman" w:hAnsi="Times New Roman"/>
          <w:lang w:val="ro-RO"/>
        </w:rPr>
        <w:t xml:space="preserve"> </w:t>
      </w:r>
      <w:r w:rsidR="00E626FC" w:rsidRPr="00110835">
        <w:rPr>
          <w:rFonts w:ascii="Times New Roman" w:hAnsi="Times New Roman"/>
          <w:lang w:val="ro-RO"/>
        </w:rPr>
        <w:t xml:space="preserve"> L1e-B (</w:t>
      </w:r>
      <w:proofErr w:type="spellStart"/>
      <w:r w:rsidR="00E626FC" w:rsidRPr="00110835">
        <w:rPr>
          <w:rFonts w:ascii="Times New Roman" w:hAnsi="Times New Roman"/>
          <w:lang w:val="ro-RO"/>
        </w:rPr>
        <w:t>mopede</w:t>
      </w:r>
      <w:proofErr w:type="spellEnd"/>
      <w:r w:rsidR="00E626FC" w:rsidRPr="00110835">
        <w:rPr>
          <w:rFonts w:ascii="Times New Roman" w:hAnsi="Times New Roman"/>
          <w:lang w:val="ro-RO"/>
        </w:rPr>
        <w:t xml:space="preserve"> cu două </w:t>
      </w:r>
      <w:proofErr w:type="spellStart"/>
      <w:r w:rsidR="00E626FC" w:rsidRPr="00110835">
        <w:rPr>
          <w:rFonts w:ascii="Times New Roman" w:hAnsi="Times New Roman"/>
          <w:lang w:val="ro-RO"/>
        </w:rPr>
        <w:t>roţi</w:t>
      </w:r>
      <w:proofErr w:type="spellEnd"/>
      <w:r w:rsidR="00E626FC" w:rsidRPr="00110835">
        <w:rPr>
          <w:rFonts w:ascii="Times New Roman" w:hAnsi="Times New Roman"/>
          <w:lang w:val="ro-RO"/>
        </w:rPr>
        <w:t>, orice alt vehicul din categoria L1 care nu poate fi clasificat la subcategoria L1e-A).</w:t>
      </w:r>
    </w:p>
    <w:p w14:paraId="11BF6961" w14:textId="77777777" w:rsidR="00E626FC" w:rsidRPr="00110835" w:rsidRDefault="00E626FC" w:rsidP="00827C87">
      <w:pPr>
        <w:tabs>
          <w:tab w:val="left" w:pos="851"/>
        </w:tabs>
        <w:ind w:firstLine="540"/>
        <w:rPr>
          <w:sz w:val="24"/>
          <w:szCs w:val="24"/>
          <w:lang w:val="ro-RO"/>
        </w:rPr>
      </w:pPr>
      <w:r w:rsidRPr="00110835">
        <w:rPr>
          <w:b/>
          <w:sz w:val="24"/>
          <w:szCs w:val="24"/>
          <w:lang w:val="ro-RO"/>
        </w:rPr>
        <w:t>1.1.2.</w:t>
      </w:r>
      <w:r w:rsidRPr="00110835">
        <w:rPr>
          <w:sz w:val="24"/>
          <w:szCs w:val="24"/>
          <w:lang w:val="ro-RO"/>
        </w:rPr>
        <w:t xml:space="preserve"> Categoria L2e – </w:t>
      </w:r>
      <w:proofErr w:type="spellStart"/>
      <w:r w:rsidRPr="00110835">
        <w:rPr>
          <w:sz w:val="24"/>
          <w:szCs w:val="24"/>
          <w:lang w:val="ro-RO"/>
        </w:rPr>
        <w:t>mopede</w:t>
      </w:r>
      <w:proofErr w:type="spellEnd"/>
      <w:r w:rsidRPr="00110835">
        <w:rPr>
          <w:sz w:val="24"/>
          <w:szCs w:val="24"/>
          <w:lang w:val="ro-RO"/>
        </w:rPr>
        <w:t xml:space="preserve">, respectiv vehicule cu trei roţi, a căror viteză maximă prin construcţie nu depăşeşte </w:t>
      </w:r>
      <w:smartTag w:uri="urn:schemas-microsoft-com:office:smarttags" w:element="metricconverter">
        <w:smartTagPr>
          <w:attr w:name="ProductID" w:val="45 km/h"/>
        </w:smartTagPr>
        <w:r w:rsidRPr="00110835">
          <w:rPr>
            <w:sz w:val="24"/>
            <w:szCs w:val="24"/>
            <w:lang w:val="ro-RO"/>
          </w:rPr>
          <w:t>45 km/h</w:t>
        </w:r>
      </w:smartTag>
      <w:r w:rsidRPr="00110835">
        <w:rPr>
          <w:sz w:val="24"/>
          <w:szCs w:val="24"/>
          <w:lang w:val="ro-RO"/>
        </w:rPr>
        <w:t xml:space="preserve"> şi care </w:t>
      </w:r>
      <w:r w:rsidR="00AA4EBA" w:rsidRPr="00110835">
        <w:rPr>
          <w:sz w:val="24"/>
          <w:szCs w:val="24"/>
          <w:lang w:val="ro-RO"/>
        </w:rPr>
        <w:t>sunt</w:t>
      </w:r>
      <w:r w:rsidRPr="00110835">
        <w:rPr>
          <w:sz w:val="24"/>
          <w:szCs w:val="24"/>
          <w:lang w:val="ro-RO"/>
        </w:rPr>
        <w:t xml:space="preserve"> echipate cu un motor cu aprindere prin </w:t>
      </w:r>
      <w:r w:rsidR="00AA4EBA" w:rsidRPr="00110835">
        <w:rPr>
          <w:sz w:val="24"/>
          <w:szCs w:val="24"/>
          <w:lang w:val="ro-RO"/>
        </w:rPr>
        <w:t xml:space="preserve">scânteie </w:t>
      </w:r>
      <w:r w:rsidRPr="00110835">
        <w:rPr>
          <w:sz w:val="24"/>
          <w:szCs w:val="24"/>
          <w:lang w:val="ro-RO"/>
        </w:rPr>
        <w:t>a cărui cilindree este de cel mult 50 cm</w:t>
      </w:r>
      <w:r w:rsidRPr="00110835">
        <w:rPr>
          <w:sz w:val="24"/>
          <w:szCs w:val="24"/>
          <w:vertAlign w:val="superscript"/>
          <w:lang w:val="ro-RO"/>
        </w:rPr>
        <w:t>3</w:t>
      </w:r>
      <w:r w:rsidRPr="00110835">
        <w:rPr>
          <w:sz w:val="24"/>
          <w:szCs w:val="24"/>
          <w:lang w:val="ro-RO"/>
        </w:rPr>
        <w:t xml:space="preserve">, sau cu un alt motor cu ardere internă a cărui putere maximă netă este de cel mult 4 kW, sau cu un motor electric a cărui putere nominală continuă este de cel mult 4 kW, </w:t>
      </w:r>
      <w:r w:rsidR="00AA4EBA" w:rsidRPr="00110835">
        <w:rPr>
          <w:sz w:val="24"/>
          <w:szCs w:val="24"/>
          <w:lang w:val="ro-RO"/>
        </w:rPr>
        <w:t>având</w:t>
      </w:r>
      <w:r w:rsidRPr="00110835">
        <w:rPr>
          <w:sz w:val="24"/>
          <w:szCs w:val="24"/>
          <w:lang w:val="ro-RO"/>
        </w:rPr>
        <w:t xml:space="preserve"> masa în ordine de mers de cel mult </w:t>
      </w:r>
      <w:smartTag w:uri="urn:schemas-microsoft-com:office:smarttags" w:element="metricconverter">
        <w:smartTagPr>
          <w:attr w:name="ProductID" w:val="270 kg"/>
        </w:smartTagPr>
        <w:r w:rsidRPr="00110835">
          <w:rPr>
            <w:sz w:val="24"/>
            <w:szCs w:val="24"/>
            <w:lang w:val="ro-RO"/>
          </w:rPr>
          <w:t>270 kg</w:t>
        </w:r>
      </w:smartTag>
      <w:r w:rsidRPr="00110835">
        <w:rPr>
          <w:sz w:val="24"/>
          <w:szCs w:val="24"/>
          <w:lang w:val="ro-RO"/>
        </w:rPr>
        <w:t xml:space="preserve"> şi fiind echipat cu maximum două locuri </w:t>
      </w:r>
      <w:r w:rsidR="00AA4EBA" w:rsidRPr="00110835">
        <w:rPr>
          <w:sz w:val="24"/>
          <w:szCs w:val="24"/>
          <w:lang w:val="ro-RO"/>
        </w:rPr>
        <w:t>şezând</w:t>
      </w:r>
      <w:r w:rsidRPr="00110835">
        <w:rPr>
          <w:sz w:val="24"/>
          <w:szCs w:val="24"/>
          <w:lang w:val="ro-RO"/>
        </w:rPr>
        <w:t>, inclusiv locul conducătorului.</w:t>
      </w:r>
    </w:p>
    <w:p w14:paraId="773A78CA" w14:textId="77777777" w:rsidR="00E626FC" w:rsidRPr="00110835" w:rsidRDefault="00E626FC" w:rsidP="00827C87">
      <w:pPr>
        <w:ind w:firstLine="540"/>
        <w:rPr>
          <w:sz w:val="24"/>
          <w:szCs w:val="24"/>
          <w:lang w:val="ro-RO"/>
        </w:rPr>
      </w:pPr>
      <w:r w:rsidRPr="00110835">
        <w:rPr>
          <w:sz w:val="24"/>
          <w:szCs w:val="24"/>
          <w:lang w:val="ro-RO"/>
        </w:rPr>
        <w:t>Vehiculele din categoria L2e se clasifică în următoarele două subcategorii:</w:t>
      </w:r>
    </w:p>
    <w:p w14:paraId="1938D353" w14:textId="77777777" w:rsidR="00E626FC" w:rsidRPr="00110835" w:rsidRDefault="003509CF" w:rsidP="00827C87">
      <w:pPr>
        <w:ind w:firstLine="540"/>
        <w:rPr>
          <w:sz w:val="24"/>
          <w:szCs w:val="24"/>
          <w:lang w:val="ro-RO"/>
        </w:rPr>
      </w:pPr>
      <w:r w:rsidRPr="00110835">
        <w:rPr>
          <w:b/>
          <w:sz w:val="24"/>
          <w:szCs w:val="24"/>
          <w:lang w:val="ro-RO"/>
        </w:rPr>
        <w:t>1.1.2.1.</w:t>
      </w:r>
      <w:r w:rsidRPr="00110835">
        <w:rPr>
          <w:sz w:val="24"/>
          <w:szCs w:val="24"/>
          <w:lang w:val="ro-RO"/>
        </w:rPr>
        <w:t xml:space="preserve"> </w:t>
      </w:r>
      <w:r w:rsidR="00E626FC" w:rsidRPr="00110835">
        <w:rPr>
          <w:sz w:val="24"/>
          <w:szCs w:val="24"/>
          <w:lang w:val="ro-RO"/>
        </w:rPr>
        <w:t>L2e-P (</w:t>
      </w:r>
      <w:proofErr w:type="spellStart"/>
      <w:r w:rsidR="00E626FC" w:rsidRPr="00110835">
        <w:rPr>
          <w:sz w:val="24"/>
          <w:szCs w:val="24"/>
          <w:lang w:val="ro-RO"/>
        </w:rPr>
        <w:t>mopede</w:t>
      </w:r>
      <w:proofErr w:type="spellEnd"/>
      <w:r w:rsidR="00E626FC" w:rsidRPr="00110835">
        <w:rPr>
          <w:sz w:val="24"/>
          <w:szCs w:val="24"/>
          <w:lang w:val="ro-RO"/>
        </w:rPr>
        <w:t xml:space="preserve"> cu trei roți destinate transportului de pasageri);</w:t>
      </w:r>
    </w:p>
    <w:p w14:paraId="340FC708" w14:textId="69A56801" w:rsidR="00E626FC" w:rsidRPr="00110835" w:rsidRDefault="003509CF" w:rsidP="00827C87">
      <w:pPr>
        <w:pStyle w:val="CM1"/>
        <w:ind w:firstLine="540"/>
        <w:jc w:val="both"/>
        <w:rPr>
          <w:rFonts w:ascii="Times New Roman" w:hAnsi="Times New Roman"/>
          <w:lang w:val="ro-RO"/>
        </w:rPr>
      </w:pPr>
      <w:r w:rsidRPr="00110835">
        <w:rPr>
          <w:rFonts w:ascii="Times New Roman" w:hAnsi="Times New Roman"/>
          <w:b/>
          <w:lang w:val="ro-RO"/>
        </w:rPr>
        <w:t>1.1.2.</w:t>
      </w:r>
      <w:ins w:id="1" w:author="Elena Malic" w:date="2026-09-14T10:32:00Z">
        <w:r w:rsidR="00392986">
          <w:rPr>
            <w:rFonts w:ascii="Times New Roman" w:hAnsi="Times New Roman"/>
            <w:b/>
            <w:lang w:val="ro-RO"/>
          </w:rPr>
          <w:t>2</w:t>
        </w:r>
      </w:ins>
      <w:del w:id="2" w:author="Elena Malic" w:date="2026-09-14T10:32:00Z">
        <w:r w:rsidRPr="00110835" w:rsidDel="00392986">
          <w:rPr>
            <w:rFonts w:ascii="Times New Roman" w:hAnsi="Times New Roman"/>
            <w:b/>
            <w:lang w:val="ro-RO"/>
          </w:rPr>
          <w:delText>1</w:delText>
        </w:r>
      </w:del>
      <w:r w:rsidRPr="00110835">
        <w:rPr>
          <w:rFonts w:ascii="Times New Roman" w:hAnsi="Times New Roman"/>
          <w:b/>
          <w:lang w:val="ro-RO"/>
        </w:rPr>
        <w:t>.</w:t>
      </w:r>
      <w:r w:rsidR="00E626FC" w:rsidRPr="00110835">
        <w:rPr>
          <w:rFonts w:ascii="Times New Roman" w:hAnsi="Times New Roman"/>
          <w:lang w:val="ro-RO"/>
        </w:rPr>
        <w:t xml:space="preserve"> L2e-U (</w:t>
      </w:r>
      <w:proofErr w:type="spellStart"/>
      <w:r w:rsidR="00E626FC" w:rsidRPr="00110835">
        <w:rPr>
          <w:rFonts w:ascii="Times New Roman" w:hAnsi="Times New Roman"/>
          <w:lang w:val="ro-RO"/>
        </w:rPr>
        <w:t>mopede</w:t>
      </w:r>
      <w:proofErr w:type="spellEnd"/>
      <w:r w:rsidR="00E626FC" w:rsidRPr="00110835">
        <w:rPr>
          <w:rFonts w:ascii="Times New Roman" w:hAnsi="Times New Roman"/>
          <w:lang w:val="ro-RO"/>
        </w:rPr>
        <w:t xml:space="preserve"> cu trei roți proiectate pentru scopuri utilitare, concepute exclusiv pentru transportul de marfă, dotate cu o platformă de încărcare deschisă sau închisă, practic plană și orizontală, ce îndeplinește următoarele criterii: lungime platformă × lățime platformă ≥ 0,3 × lungime vehicul × lățime maximă vehicul, sau o suprafață de încărcare echivalentă care corespunde definiției de mai sus utilizată pentru montarea mașinilor și/sau echipamentelor, și proiectate cu o suprafață de încărcare care este separată în mod clar printr-un perete despărțitor rigid de zona rezervată ocupanților vehiculului și care poate transporta un volum minim 600 mm</w:t>
      </w:r>
      <w:r w:rsidR="00E626FC" w:rsidRPr="00110835">
        <w:rPr>
          <w:rFonts w:ascii="Times New Roman" w:hAnsi="Times New Roman"/>
          <w:vertAlign w:val="superscript"/>
          <w:lang w:val="ro-RO"/>
        </w:rPr>
        <w:t>3</w:t>
      </w:r>
      <w:r w:rsidR="00E626FC" w:rsidRPr="00110835">
        <w:rPr>
          <w:rFonts w:ascii="Times New Roman" w:hAnsi="Times New Roman"/>
          <w:lang w:val="ro-RO"/>
        </w:rPr>
        <w:t>).</w:t>
      </w:r>
    </w:p>
    <w:p w14:paraId="5C535A5E" w14:textId="77777777" w:rsidR="00E626FC" w:rsidRPr="00110835" w:rsidRDefault="00E626FC" w:rsidP="00827C87">
      <w:pPr>
        <w:tabs>
          <w:tab w:val="left" w:pos="540"/>
          <w:tab w:val="left" w:pos="1245"/>
        </w:tabs>
        <w:ind w:firstLine="540"/>
        <w:rPr>
          <w:sz w:val="24"/>
          <w:szCs w:val="24"/>
          <w:lang w:val="ro-RO"/>
        </w:rPr>
      </w:pPr>
      <w:r w:rsidRPr="00110835">
        <w:rPr>
          <w:b/>
          <w:sz w:val="24"/>
          <w:szCs w:val="24"/>
          <w:lang w:val="ro-RO"/>
        </w:rPr>
        <w:t>1.1.3.</w:t>
      </w:r>
      <w:r w:rsidRPr="00110835">
        <w:rPr>
          <w:sz w:val="24"/>
          <w:szCs w:val="24"/>
          <w:lang w:val="ro-RO"/>
        </w:rPr>
        <w:t xml:space="preserve"> Categoria L3e – motociclete, respectiv vehicule cu două roţi, care nu pot fi clasificate ca </w:t>
      </w:r>
      <w:r w:rsidR="00AA4EBA" w:rsidRPr="00110835">
        <w:rPr>
          <w:sz w:val="24"/>
          <w:szCs w:val="24"/>
          <w:lang w:val="ro-RO"/>
        </w:rPr>
        <w:t>aparţinând</w:t>
      </w:r>
      <w:r w:rsidRPr="00110835">
        <w:rPr>
          <w:sz w:val="24"/>
          <w:szCs w:val="24"/>
          <w:lang w:val="ro-RO"/>
        </w:rPr>
        <w:t xml:space="preserve"> categoriei L1e, cu masa maximă = masa admisibilă din punct de vedere tehnic declarată de producător.</w:t>
      </w:r>
    </w:p>
    <w:p w14:paraId="04BEA789" w14:textId="77777777" w:rsidR="00E626FC" w:rsidRPr="00110835" w:rsidRDefault="00E626FC" w:rsidP="00827C87">
      <w:pPr>
        <w:ind w:firstLine="540"/>
        <w:rPr>
          <w:sz w:val="24"/>
          <w:szCs w:val="24"/>
          <w:lang w:val="ro-RO"/>
        </w:rPr>
      </w:pPr>
      <w:r w:rsidRPr="00110835">
        <w:rPr>
          <w:sz w:val="24"/>
          <w:szCs w:val="24"/>
          <w:lang w:val="ro-RO"/>
        </w:rPr>
        <w:t>Vehiculele din categoria L3e se clasifică în următoarele subcategorii:</w:t>
      </w:r>
    </w:p>
    <w:p w14:paraId="212DEF04" w14:textId="77777777" w:rsidR="00E626FC" w:rsidRPr="00110835" w:rsidRDefault="003509CF" w:rsidP="00827C87">
      <w:pPr>
        <w:ind w:firstLine="540"/>
        <w:rPr>
          <w:sz w:val="24"/>
          <w:szCs w:val="24"/>
          <w:lang w:val="ro-RO"/>
        </w:rPr>
      </w:pPr>
      <w:r w:rsidRPr="00110835">
        <w:rPr>
          <w:b/>
          <w:sz w:val="24"/>
          <w:szCs w:val="24"/>
          <w:lang w:val="ro-RO"/>
        </w:rPr>
        <w:t>1.1.3.1.</w:t>
      </w:r>
      <w:r w:rsidRPr="00110835">
        <w:rPr>
          <w:sz w:val="24"/>
          <w:szCs w:val="24"/>
          <w:lang w:val="ro-RO"/>
        </w:rPr>
        <w:t xml:space="preserve"> </w:t>
      </w:r>
      <w:r w:rsidR="00E626FC" w:rsidRPr="00110835">
        <w:rPr>
          <w:sz w:val="24"/>
          <w:szCs w:val="24"/>
          <w:lang w:val="ro-RO"/>
        </w:rPr>
        <w:t xml:space="preserve"> conform performanţelor motocicletelor:</w:t>
      </w:r>
    </w:p>
    <w:p w14:paraId="7A37216D"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L3e-A1 (motociclete cu performanţe reduse, echipate cu un motor cu ardere internă cu cilindreea de cel mult 125 cm</w:t>
      </w:r>
      <w:r w:rsidRPr="00110835">
        <w:rPr>
          <w:sz w:val="24"/>
          <w:szCs w:val="24"/>
          <w:vertAlign w:val="superscript"/>
          <w:lang w:val="ro-RO"/>
        </w:rPr>
        <w:t>3</w:t>
      </w:r>
      <w:r w:rsidRPr="00110835">
        <w:rPr>
          <w:sz w:val="24"/>
          <w:szCs w:val="24"/>
          <w:lang w:val="ro-RO"/>
        </w:rPr>
        <w:t xml:space="preserve">, </w:t>
      </w:r>
      <w:r w:rsidR="00AA4EBA" w:rsidRPr="00110835">
        <w:rPr>
          <w:sz w:val="24"/>
          <w:szCs w:val="24"/>
          <w:lang w:val="ro-RO"/>
        </w:rPr>
        <w:t>având</w:t>
      </w:r>
      <w:r w:rsidRPr="00110835">
        <w:rPr>
          <w:sz w:val="24"/>
          <w:szCs w:val="24"/>
          <w:lang w:val="ro-RO"/>
        </w:rPr>
        <w:t xml:space="preserve"> puterea nominală sau netă continuă maximă 11 kW şi raportul putere/masă de cel mult 0,1 kW/kg);</w:t>
      </w:r>
    </w:p>
    <w:p w14:paraId="300A3C8C"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L3e-A2 (motoci</w:t>
      </w:r>
      <w:r w:rsidR="00341667" w:rsidRPr="00110835">
        <w:rPr>
          <w:sz w:val="24"/>
          <w:szCs w:val="24"/>
          <w:lang w:val="ro-RO"/>
        </w:rPr>
        <w:t>c</w:t>
      </w:r>
      <w:r w:rsidRPr="00110835">
        <w:rPr>
          <w:sz w:val="24"/>
          <w:szCs w:val="24"/>
          <w:lang w:val="ro-RO"/>
        </w:rPr>
        <w:t xml:space="preserve">lete cu performanţe medii, </w:t>
      </w:r>
      <w:r w:rsidR="00AA4EBA" w:rsidRPr="00110835">
        <w:rPr>
          <w:sz w:val="24"/>
          <w:szCs w:val="24"/>
          <w:lang w:val="ro-RO"/>
        </w:rPr>
        <w:t>având</w:t>
      </w:r>
      <w:r w:rsidRPr="00110835">
        <w:rPr>
          <w:sz w:val="24"/>
          <w:szCs w:val="24"/>
          <w:lang w:val="ro-RO"/>
        </w:rPr>
        <w:t xml:space="preserve"> puterea nominală sau netă continuă maximă 35 kW şi raportul putere/masă de cel mult 0,2 kW/kg);</w:t>
      </w:r>
    </w:p>
    <w:p w14:paraId="13C19AB5"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lastRenderedPageBreak/>
        <w:t>L3e-A3 (motociclete cu performanţe ridicate, care nu pot fi clasificate conform criteriilor de clasificare L3e-A1 sau L3e-A2);</w:t>
      </w:r>
    </w:p>
    <w:p w14:paraId="0558CF0D" w14:textId="27069BE1" w:rsidR="00E626FC" w:rsidRPr="00110835" w:rsidRDefault="003509CF" w:rsidP="00827C87">
      <w:pPr>
        <w:ind w:firstLine="540"/>
        <w:rPr>
          <w:sz w:val="24"/>
          <w:szCs w:val="24"/>
          <w:lang w:val="ro-RO"/>
        </w:rPr>
      </w:pPr>
      <w:r w:rsidRPr="00110835">
        <w:rPr>
          <w:b/>
          <w:sz w:val="24"/>
          <w:szCs w:val="24"/>
          <w:lang w:val="ro-RO"/>
        </w:rPr>
        <w:t>1.1.3.</w:t>
      </w:r>
      <w:ins w:id="3" w:author="Elena Malic" w:date="2026-09-14T10:55:00Z">
        <w:r w:rsidR="00790CAA">
          <w:rPr>
            <w:b/>
            <w:sz w:val="24"/>
            <w:szCs w:val="24"/>
            <w:lang w:val="ro-RO"/>
          </w:rPr>
          <w:t>2</w:t>
        </w:r>
      </w:ins>
      <w:del w:id="4" w:author="Elena Malic" w:date="2026-09-14T10:55:00Z">
        <w:r w:rsidRPr="00110835" w:rsidDel="00790CAA">
          <w:rPr>
            <w:b/>
            <w:sz w:val="24"/>
            <w:szCs w:val="24"/>
            <w:lang w:val="ro-RO"/>
          </w:rPr>
          <w:delText>1</w:delText>
        </w:r>
      </w:del>
      <w:r w:rsidRPr="00110835">
        <w:rPr>
          <w:b/>
          <w:sz w:val="24"/>
          <w:szCs w:val="24"/>
          <w:lang w:val="ro-RO"/>
        </w:rPr>
        <w:t>.</w:t>
      </w:r>
      <w:r w:rsidRPr="00110835">
        <w:rPr>
          <w:sz w:val="24"/>
          <w:szCs w:val="24"/>
          <w:lang w:val="ro-RO"/>
        </w:rPr>
        <w:t xml:space="preserve"> </w:t>
      </w:r>
      <w:r w:rsidR="00E626FC" w:rsidRPr="00110835">
        <w:rPr>
          <w:sz w:val="24"/>
          <w:szCs w:val="24"/>
          <w:lang w:val="ro-RO"/>
        </w:rPr>
        <w:t xml:space="preserve"> conform utilizării speciale:</w:t>
      </w:r>
    </w:p>
    <w:p w14:paraId="3B0BC92A"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L3e-A1E, L3e-A2E sau L3e-A3E (motociclete „</w:t>
      </w:r>
      <w:proofErr w:type="spellStart"/>
      <w:r w:rsidRPr="00110835">
        <w:rPr>
          <w:sz w:val="24"/>
          <w:szCs w:val="24"/>
          <w:lang w:val="ro-RO"/>
        </w:rPr>
        <w:t>enduro</w:t>
      </w:r>
      <w:proofErr w:type="spellEnd"/>
      <w:r w:rsidRPr="00110835">
        <w:rPr>
          <w:sz w:val="24"/>
          <w:szCs w:val="24"/>
          <w:lang w:val="ro-RO"/>
        </w:rPr>
        <w:t xml:space="preserve">”, </w:t>
      </w:r>
      <w:r w:rsidR="00AA4EBA" w:rsidRPr="00110835">
        <w:rPr>
          <w:sz w:val="24"/>
          <w:szCs w:val="24"/>
          <w:lang w:val="ro-RO"/>
        </w:rPr>
        <w:t>având</w:t>
      </w:r>
      <w:r w:rsidRPr="00110835">
        <w:rPr>
          <w:sz w:val="24"/>
          <w:szCs w:val="24"/>
          <w:lang w:val="ro-RO"/>
        </w:rPr>
        <w:t xml:space="preserve"> </w:t>
      </w:r>
      <w:proofErr w:type="spellStart"/>
      <w:r w:rsidRPr="00110835">
        <w:rPr>
          <w:sz w:val="24"/>
          <w:szCs w:val="24"/>
          <w:lang w:val="ro-RO"/>
        </w:rPr>
        <w:t>înălţimea</w:t>
      </w:r>
      <w:proofErr w:type="spellEnd"/>
      <w:r w:rsidRPr="00110835">
        <w:rPr>
          <w:sz w:val="24"/>
          <w:szCs w:val="24"/>
          <w:lang w:val="ro-RO"/>
        </w:rPr>
        <w:t xml:space="preserve"> scaunului de cel puţin </w:t>
      </w:r>
      <w:smartTag w:uri="urn:schemas-microsoft-com:office:smarttags" w:element="metricconverter">
        <w:smartTagPr>
          <w:attr w:name="ProductID" w:val="900 mm"/>
        </w:smartTagPr>
        <w:r w:rsidRPr="00110835">
          <w:rPr>
            <w:sz w:val="24"/>
            <w:szCs w:val="24"/>
            <w:lang w:val="ro-RO"/>
          </w:rPr>
          <w:t>900 mm</w:t>
        </w:r>
      </w:smartTag>
      <w:r w:rsidRPr="00110835">
        <w:rPr>
          <w:sz w:val="24"/>
          <w:szCs w:val="24"/>
          <w:lang w:val="ro-RO"/>
        </w:rPr>
        <w:t xml:space="preserve">, garda la sol de cel puţin </w:t>
      </w:r>
      <w:smartTag w:uri="urn:schemas-microsoft-com:office:smarttags" w:element="metricconverter">
        <w:smartTagPr>
          <w:attr w:name="ProductID" w:val="310 mm"/>
        </w:smartTagPr>
        <w:r w:rsidRPr="00110835">
          <w:rPr>
            <w:sz w:val="24"/>
            <w:szCs w:val="24"/>
            <w:lang w:val="ro-RO"/>
          </w:rPr>
          <w:t>310 mm</w:t>
        </w:r>
      </w:smartTag>
      <w:r w:rsidRPr="00110835">
        <w:rPr>
          <w:sz w:val="24"/>
          <w:szCs w:val="24"/>
          <w:lang w:val="ro-RO"/>
        </w:rPr>
        <w:t xml:space="preserve">, raportul de transmisie total în ultima treaptă de viteză (raportul de transmisie primar x raportul de transmisie secundar în ultima treaptă de viteză x raportul de transmisie final) de cel puţin 6,0, masa în ordine de mers plus masa bateriei de propulsie, în caz de propulsie electrică sau electrică hibridă, de cel mult </w:t>
      </w:r>
      <w:smartTag w:uri="urn:schemas-microsoft-com:office:smarttags" w:element="metricconverter">
        <w:smartTagPr>
          <w:attr w:name="ProductID" w:val="140 kg"/>
        </w:smartTagPr>
        <w:r w:rsidRPr="00110835">
          <w:rPr>
            <w:sz w:val="24"/>
            <w:szCs w:val="24"/>
            <w:lang w:val="ro-RO"/>
          </w:rPr>
          <w:t>140 kg</w:t>
        </w:r>
      </w:smartTag>
      <w:r w:rsidRPr="00110835">
        <w:rPr>
          <w:sz w:val="24"/>
          <w:szCs w:val="24"/>
          <w:lang w:val="ro-RO"/>
        </w:rPr>
        <w:t xml:space="preserve"> şi fără loc </w:t>
      </w:r>
      <w:r w:rsidR="00AA4EBA" w:rsidRPr="00110835">
        <w:rPr>
          <w:sz w:val="24"/>
          <w:szCs w:val="24"/>
          <w:lang w:val="ro-RO"/>
        </w:rPr>
        <w:t>şezând</w:t>
      </w:r>
      <w:r w:rsidRPr="00110835">
        <w:rPr>
          <w:sz w:val="24"/>
          <w:szCs w:val="24"/>
          <w:lang w:val="ro-RO"/>
        </w:rPr>
        <w:t xml:space="preserve"> pentru pasager;</w:t>
      </w:r>
    </w:p>
    <w:p w14:paraId="4E3126E0"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 xml:space="preserve">L3e-A1T, L3e-A2T  sau L3e-A3T (motociclete „trial”, </w:t>
      </w:r>
      <w:r w:rsidR="00AA4EBA" w:rsidRPr="00110835">
        <w:rPr>
          <w:sz w:val="24"/>
          <w:szCs w:val="24"/>
          <w:lang w:val="ro-RO"/>
        </w:rPr>
        <w:t>având</w:t>
      </w:r>
      <w:r w:rsidRPr="00110835">
        <w:rPr>
          <w:sz w:val="24"/>
          <w:szCs w:val="24"/>
          <w:lang w:val="ro-RO"/>
        </w:rPr>
        <w:t xml:space="preserve"> înălţimea scaunului de cel mult </w:t>
      </w:r>
      <w:smartTag w:uri="urn:schemas-microsoft-com:office:smarttags" w:element="metricconverter">
        <w:smartTagPr>
          <w:attr w:name="ProductID" w:val="700 mm"/>
        </w:smartTagPr>
        <w:r w:rsidRPr="00110835">
          <w:rPr>
            <w:sz w:val="24"/>
            <w:szCs w:val="24"/>
            <w:lang w:val="ro-RO"/>
          </w:rPr>
          <w:t>700 mm</w:t>
        </w:r>
      </w:smartTag>
      <w:r w:rsidRPr="00110835">
        <w:rPr>
          <w:sz w:val="24"/>
          <w:szCs w:val="24"/>
          <w:lang w:val="ro-RO"/>
        </w:rPr>
        <w:t xml:space="preserve">, garda la sol de cel puţin </w:t>
      </w:r>
      <w:smartTag w:uri="urn:schemas-microsoft-com:office:smarttags" w:element="metricconverter">
        <w:smartTagPr>
          <w:attr w:name="ProductID" w:val="280 mm"/>
        </w:smartTagPr>
        <w:r w:rsidRPr="00110835">
          <w:rPr>
            <w:sz w:val="24"/>
            <w:szCs w:val="24"/>
            <w:lang w:val="ro-RO"/>
          </w:rPr>
          <w:t>280 mm</w:t>
        </w:r>
      </w:smartTag>
      <w:r w:rsidRPr="00110835">
        <w:rPr>
          <w:sz w:val="24"/>
          <w:szCs w:val="24"/>
          <w:lang w:val="ro-RO"/>
        </w:rPr>
        <w:t xml:space="preserve">, capacitatea rezervorului de carburant de cel mult 4 litri, raportul de transmisie total în ultima treaptă de viteză (raportul de transmisie primar x raportul de transmisie secundar în ultima treaptă de viteză x raportul de transmisie final) de cel puţin 7,5, masa în ordine de mers de cel mult </w:t>
      </w:r>
      <w:smartTag w:uri="urn:schemas-microsoft-com:office:smarttags" w:element="metricconverter">
        <w:smartTagPr>
          <w:attr w:name="ProductID" w:val="100 kg"/>
        </w:smartTagPr>
        <w:r w:rsidRPr="00110835">
          <w:rPr>
            <w:sz w:val="24"/>
            <w:szCs w:val="24"/>
            <w:lang w:val="ro-RO"/>
          </w:rPr>
          <w:t>100 kg</w:t>
        </w:r>
      </w:smartTag>
      <w:r w:rsidRPr="00110835">
        <w:rPr>
          <w:sz w:val="24"/>
          <w:szCs w:val="24"/>
          <w:lang w:val="ro-RO"/>
        </w:rPr>
        <w:t xml:space="preserve"> şi fără loc </w:t>
      </w:r>
      <w:r w:rsidR="00AA4EBA" w:rsidRPr="00110835">
        <w:rPr>
          <w:sz w:val="24"/>
          <w:szCs w:val="24"/>
          <w:lang w:val="ro-RO"/>
        </w:rPr>
        <w:t>şezând</w:t>
      </w:r>
      <w:r w:rsidRPr="00110835">
        <w:rPr>
          <w:sz w:val="24"/>
          <w:szCs w:val="24"/>
          <w:lang w:val="ro-RO"/>
        </w:rPr>
        <w:t xml:space="preserve"> pentru pasager.</w:t>
      </w:r>
    </w:p>
    <w:p w14:paraId="4EAD3850" w14:textId="77777777" w:rsidR="00E626FC" w:rsidRPr="00110835" w:rsidRDefault="00E626FC" w:rsidP="00827C87">
      <w:pPr>
        <w:pStyle w:val="CM1"/>
        <w:ind w:firstLine="540"/>
        <w:jc w:val="both"/>
        <w:rPr>
          <w:rFonts w:ascii="Times New Roman" w:hAnsi="Times New Roman"/>
          <w:lang w:val="ro-RO"/>
        </w:rPr>
      </w:pPr>
      <w:r w:rsidRPr="00110835">
        <w:rPr>
          <w:rFonts w:ascii="Times New Roman" w:hAnsi="Times New Roman"/>
          <w:b/>
          <w:lang w:val="ro-RO"/>
        </w:rPr>
        <w:t>1.1.4.</w:t>
      </w:r>
      <w:r w:rsidRPr="00110835">
        <w:rPr>
          <w:rFonts w:ascii="Times New Roman" w:hAnsi="Times New Roman"/>
          <w:lang w:val="ro-RO"/>
        </w:rPr>
        <w:t xml:space="preserve"> Categoria L4e – motociclete cu două roţi, cu ataş (vehicule motorizate de bază cu două roţi care îndeplinesc criteriile de clasificare în categorii şi subcategorii ale unui vehicul din categoria L3e, echipate cu ataş, cu maximum patru locuri </w:t>
      </w:r>
      <w:r w:rsidR="00AA4EBA" w:rsidRPr="00110835">
        <w:rPr>
          <w:rFonts w:ascii="Times New Roman" w:hAnsi="Times New Roman"/>
          <w:lang w:val="ro-RO"/>
        </w:rPr>
        <w:t>şezând</w:t>
      </w:r>
      <w:r w:rsidRPr="00110835">
        <w:rPr>
          <w:rFonts w:ascii="Times New Roman" w:hAnsi="Times New Roman"/>
          <w:lang w:val="ro-RO"/>
        </w:rPr>
        <w:t xml:space="preserve">, inclusiv cel al conducătorului, pe motocicleta cu ataș </w:t>
      </w:r>
      <w:r w:rsidR="00AA4EBA" w:rsidRPr="00110835">
        <w:rPr>
          <w:rFonts w:ascii="Times New Roman" w:hAnsi="Times New Roman"/>
          <w:lang w:val="ro-RO"/>
        </w:rPr>
        <w:t>având</w:t>
      </w:r>
      <w:r w:rsidRPr="00110835">
        <w:rPr>
          <w:rFonts w:ascii="Times New Roman" w:hAnsi="Times New Roman"/>
          <w:lang w:val="ro-RO"/>
        </w:rPr>
        <w:t xml:space="preserve"> maximum două locuri </w:t>
      </w:r>
      <w:r w:rsidR="00AA4EBA" w:rsidRPr="00110835">
        <w:rPr>
          <w:rFonts w:ascii="Times New Roman" w:hAnsi="Times New Roman"/>
          <w:lang w:val="ro-RO"/>
        </w:rPr>
        <w:t>şezând</w:t>
      </w:r>
      <w:r w:rsidRPr="00110835">
        <w:rPr>
          <w:rFonts w:ascii="Times New Roman" w:hAnsi="Times New Roman"/>
          <w:lang w:val="ro-RO"/>
        </w:rPr>
        <w:t xml:space="preserve"> pentru pasagerii din ataş și masa maximă = masa admisibilă din punct de vedere tehnic declarată de producător).</w:t>
      </w:r>
    </w:p>
    <w:p w14:paraId="66564634" w14:textId="77777777" w:rsidR="00E626FC" w:rsidRPr="00110835" w:rsidRDefault="00E626FC" w:rsidP="00827C87">
      <w:pPr>
        <w:pStyle w:val="CM1"/>
        <w:ind w:firstLine="540"/>
        <w:jc w:val="both"/>
        <w:rPr>
          <w:rFonts w:ascii="Times New Roman" w:hAnsi="Times New Roman"/>
          <w:lang w:val="ro-RO"/>
        </w:rPr>
      </w:pPr>
      <w:r w:rsidRPr="00110835">
        <w:rPr>
          <w:rFonts w:ascii="Times New Roman" w:hAnsi="Times New Roman"/>
          <w:b/>
          <w:lang w:val="ro-RO"/>
        </w:rPr>
        <w:t>1.1.5.</w:t>
      </w:r>
      <w:r w:rsidRPr="00110835">
        <w:rPr>
          <w:rFonts w:ascii="Times New Roman" w:hAnsi="Times New Roman"/>
          <w:lang w:val="ro-RO"/>
        </w:rPr>
        <w:t xml:space="preserve"> Categoria L5e – tricicluri motorizate, respectiv vehicule prevăzute cu trei roţi, care nu pot fi clasificate ca vehiculele din categoria L2e, </w:t>
      </w:r>
      <w:r w:rsidR="00AA4EBA" w:rsidRPr="00110835">
        <w:rPr>
          <w:rFonts w:ascii="Times New Roman" w:hAnsi="Times New Roman"/>
          <w:lang w:val="ro-RO"/>
        </w:rPr>
        <w:t>având</w:t>
      </w:r>
      <w:r w:rsidRPr="00110835">
        <w:rPr>
          <w:rFonts w:ascii="Times New Roman" w:hAnsi="Times New Roman"/>
          <w:lang w:val="ro-RO"/>
        </w:rPr>
        <w:t xml:space="preserve"> masa în ordine de mers de cel mult </w:t>
      </w:r>
      <w:smartTag w:uri="urn:schemas-microsoft-com:office:smarttags" w:element="metricconverter">
        <w:smartTagPr>
          <w:attr w:name="ProductID" w:val="1000 kg"/>
        </w:smartTagPr>
        <w:r w:rsidRPr="00110835">
          <w:rPr>
            <w:rFonts w:ascii="Times New Roman" w:hAnsi="Times New Roman"/>
            <w:lang w:val="ro-RO"/>
          </w:rPr>
          <w:t>1000 kg</w:t>
        </w:r>
      </w:smartTag>
      <w:r w:rsidRPr="00110835">
        <w:rPr>
          <w:rFonts w:ascii="Times New Roman" w:hAnsi="Times New Roman"/>
          <w:lang w:val="ro-RO"/>
        </w:rPr>
        <w:t xml:space="preserve"> și fiind echipate cu maximum cinci locuri </w:t>
      </w:r>
      <w:r w:rsidR="00AA4EBA" w:rsidRPr="00110835">
        <w:rPr>
          <w:rFonts w:ascii="Times New Roman" w:hAnsi="Times New Roman"/>
          <w:lang w:val="ro-RO"/>
        </w:rPr>
        <w:t>şezând</w:t>
      </w:r>
      <w:r w:rsidRPr="00110835">
        <w:rPr>
          <w:rFonts w:ascii="Times New Roman" w:hAnsi="Times New Roman"/>
          <w:lang w:val="ro-RO"/>
        </w:rPr>
        <w:t>, inclusiv cel al conducătorului.</w:t>
      </w:r>
    </w:p>
    <w:p w14:paraId="16D01D5F" w14:textId="77777777" w:rsidR="00E626FC" w:rsidRPr="00110835" w:rsidRDefault="00E626FC" w:rsidP="00827C87">
      <w:pPr>
        <w:ind w:firstLine="540"/>
        <w:rPr>
          <w:sz w:val="24"/>
          <w:szCs w:val="24"/>
          <w:lang w:val="ro-RO"/>
        </w:rPr>
      </w:pPr>
      <w:r w:rsidRPr="00110835">
        <w:rPr>
          <w:sz w:val="24"/>
          <w:szCs w:val="24"/>
          <w:lang w:val="ro-RO"/>
        </w:rPr>
        <w:t>Vehiculele din categoria L5e se clasifică în două subcategorii:</w:t>
      </w:r>
    </w:p>
    <w:p w14:paraId="49038F3E" w14:textId="77777777" w:rsidR="00E626FC" w:rsidRPr="00110835" w:rsidRDefault="003509CF" w:rsidP="00827C87">
      <w:pPr>
        <w:ind w:firstLine="540"/>
        <w:rPr>
          <w:sz w:val="24"/>
          <w:szCs w:val="24"/>
          <w:lang w:val="ro-RO"/>
        </w:rPr>
      </w:pPr>
      <w:r w:rsidRPr="00110835">
        <w:rPr>
          <w:b/>
          <w:sz w:val="24"/>
          <w:szCs w:val="24"/>
          <w:lang w:val="ro-RO"/>
        </w:rPr>
        <w:t>1.1.5.1</w:t>
      </w:r>
      <w:r w:rsidR="00216DB0" w:rsidRPr="00110835">
        <w:rPr>
          <w:b/>
          <w:sz w:val="24"/>
          <w:szCs w:val="24"/>
          <w:lang w:val="ro-RO"/>
        </w:rPr>
        <w:t>.</w:t>
      </w:r>
      <w:r w:rsidRPr="00110835">
        <w:rPr>
          <w:sz w:val="24"/>
          <w:szCs w:val="24"/>
          <w:lang w:val="ro-RO"/>
        </w:rPr>
        <w:t xml:space="preserve"> </w:t>
      </w:r>
      <w:r w:rsidR="00E626FC" w:rsidRPr="00110835">
        <w:rPr>
          <w:sz w:val="24"/>
          <w:szCs w:val="24"/>
          <w:lang w:val="ro-RO"/>
        </w:rPr>
        <w:t xml:space="preserve"> L5e-A (triciclu destinat în principal transportului de pasageri);</w:t>
      </w:r>
    </w:p>
    <w:p w14:paraId="289B0D2D" w14:textId="77777777" w:rsidR="00E626FC" w:rsidRPr="00110835" w:rsidRDefault="003509CF" w:rsidP="00827C87">
      <w:pPr>
        <w:ind w:firstLine="540"/>
        <w:rPr>
          <w:sz w:val="24"/>
          <w:szCs w:val="24"/>
          <w:lang w:val="ro-RO"/>
        </w:rPr>
      </w:pPr>
      <w:r w:rsidRPr="00110835">
        <w:rPr>
          <w:b/>
          <w:sz w:val="24"/>
          <w:szCs w:val="24"/>
          <w:lang w:val="ro-RO"/>
        </w:rPr>
        <w:t>1.1.5.2</w:t>
      </w:r>
      <w:r w:rsidR="00216DB0" w:rsidRPr="00110835">
        <w:rPr>
          <w:b/>
          <w:sz w:val="24"/>
          <w:szCs w:val="24"/>
          <w:lang w:val="ro-RO"/>
        </w:rPr>
        <w:t xml:space="preserve">. </w:t>
      </w:r>
      <w:r w:rsidR="00E626FC" w:rsidRPr="00110835">
        <w:rPr>
          <w:sz w:val="24"/>
          <w:szCs w:val="24"/>
          <w:lang w:val="ro-RO"/>
        </w:rPr>
        <w:t xml:space="preserve">L5e-B (triciclu utilitar, destinat exclusiv transportului de mărfuri, proiectat ca vehicul utilitar și caracterizat printr-un habitaclu închis pentru conducător și pasageri, accesibil prin maximum trei părți, echipat cu maximum două locuri </w:t>
      </w:r>
      <w:r w:rsidR="00AA4EBA" w:rsidRPr="00110835">
        <w:rPr>
          <w:sz w:val="24"/>
          <w:szCs w:val="24"/>
          <w:lang w:val="ro-RO"/>
        </w:rPr>
        <w:t>şezând</w:t>
      </w:r>
      <w:r w:rsidR="00E626FC" w:rsidRPr="00110835">
        <w:rPr>
          <w:sz w:val="24"/>
          <w:szCs w:val="24"/>
          <w:lang w:val="ro-RO"/>
        </w:rPr>
        <w:t>, inclusiv cel al conducătorului, conceput exclusiv pentru transportul de marfă, dotat cu o platformă de încărcare deschisă sau închisă, practic plană și orizontală, ce îndeplinește următoarele criterii:  lungime platformă × lățime platformă ≥ 0,3 × lungime vehicul × lățime vehicul, sau  o suprafață de încărcare echivalentă care corespunde definiției de mai sus, concepută pentru montarea de mașini și/sau echipamente, și  proiectat cu o suprafață de încărcare care este separată în mod clar printr-un perete despărțitor rigid de zona rezervată ocupanților vehiculului și care poate transporta un volum minim 600 mm</w:t>
      </w:r>
      <w:r w:rsidR="00E626FC" w:rsidRPr="00110835">
        <w:rPr>
          <w:sz w:val="24"/>
          <w:szCs w:val="24"/>
          <w:vertAlign w:val="superscript"/>
          <w:lang w:val="ro-RO"/>
        </w:rPr>
        <w:t>3</w:t>
      </w:r>
      <w:r w:rsidR="00E626FC" w:rsidRPr="00110835">
        <w:rPr>
          <w:sz w:val="24"/>
          <w:szCs w:val="24"/>
          <w:lang w:val="ro-RO"/>
        </w:rPr>
        <w:t>).</w:t>
      </w:r>
    </w:p>
    <w:p w14:paraId="5F552E0B" w14:textId="77777777" w:rsidR="00E626FC" w:rsidRPr="00110835" w:rsidRDefault="00E626FC" w:rsidP="00827C87">
      <w:pPr>
        <w:tabs>
          <w:tab w:val="left" w:pos="540"/>
        </w:tabs>
        <w:ind w:firstLine="540"/>
        <w:rPr>
          <w:sz w:val="24"/>
          <w:szCs w:val="24"/>
          <w:lang w:val="ro-RO"/>
        </w:rPr>
      </w:pPr>
      <w:r w:rsidRPr="00110835">
        <w:rPr>
          <w:b/>
          <w:sz w:val="24"/>
          <w:szCs w:val="24"/>
          <w:lang w:val="ro-RO"/>
        </w:rPr>
        <w:t>1.1.6.</w:t>
      </w:r>
      <w:r w:rsidRPr="00110835">
        <w:rPr>
          <w:sz w:val="24"/>
          <w:szCs w:val="24"/>
          <w:lang w:val="ro-RO"/>
        </w:rPr>
        <w:t xml:space="preserve"> Categoria L6e – </w:t>
      </w:r>
      <w:proofErr w:type="spellStart"/>
      <w:r w:rsidRPr="00110835">
        <w:rPr>
          <w:sz w:val="24"/>
          <w:szCs w:val="24"/>
          <w:lang w:val="ro-RO"/>
        </w:rPr>
        <w:t>cvadricicluri</w:t>
      </w:r>
      <w:proofErr w:type="spellEnd"/>
      <w:r w:rsidRPr="00110835">
        <w:rPr>
          <w:sz w:val="24"/>
          <w:szCs w:val="24"/>
          <w:lang w:val="ro-RO"/>
        </w:rPr>
        <w:t xml:space="preserve"> </w:t>
      </w:r>
      <w:proofErr w:type="spellStart"/>
      <w:r w:rsidRPr="00110835">
        <w:rPr>
          <w:sz w:val="24"/>
          <w:szCs w:val="24"/>
          <w:lang w:val="ro-RO"/>
        </w:rPr>
        <w:t>uşoare</w:t>
      </w:r>
      <w:proofErr w:type="spellEnd"/>
      <w:r w:rsidRPr="00110835">
        <w:rPr>
          <w:sz w:val="24"/>
          <w:szCs w:val="24"/>
          <w:lang w:val="ro-RO"/>
        </w:rPr>
        <w:t xml:space="preserve">, respectiv vehicule cu patru roţi, a căror masă în ordine de mers este de cel mult </w:t>
      </w:r>
      <w:smartTag w:uri="urn:schemas-microsoft-com:office:smarttags" w:element="metricconverter">
        <w:smartTagPr>
          <w:attr w:name="ProductID" w:val="425 kg"/>
        </w:smartTagPr>
        <w:r w:rsidRPr="00110835">
          <w:rPr>
            <w:sz w:val="24"/>
            <w:szCs w:val="24"/>
            <w:lang w:val="ro-RO"/>
          </w:rPr>
          <w:t>425 kg</w:t>
        </w:r>
      </w:smartTag>
      <w:r w:rsidRPr="00110835">
        <w:rPr>
          <w:sz w:val="24"/>
          <w:szCs w:val="24"/>
          <w:lang w:val="ro-RO"/>
        </w:rPr>
        <w:t xml:space="preserve">, </w:t>
      </w:r>
      <w:r w:rsidR="00AA4EBA" w:rsidRPr="00110835">
        <w:rPr>
          <w:sz w:val="24"/>
          <w:szCs w:val="24"/>
          <w:lang w:val="ro-RO"/>
        </w:rPr>
        <w:t>având</w:t>
      </w:r>
      <w:r w:rsidRPr="00110835">
        <w:rPr>
          <w:sz w:val="24"/>
          <w:szCs w:val="24"/>
          <w:lang w:val="ro-RO"/>
        </w:rPr>
        <w:t xml:space="preserve"> viteza maximă constructivă de cel mult </w:t>
      </w:r>
      <w:smartTag w:uri="urn:schemas-microsoft-com:office:smarttags" w:element="metricconverter">
        <w:smartTagPr>
          <w:attr w:name="ProductID" w:val="45 km/h"/>
        </w:smartTagPr>
        <w:r w:rsidRPr="00110835">
          <w:rPr>
            <w:sz w:val="24"/>
            <w:szCs w:val="24"/>
            <w:lang w:val="ro-RO"/>
          </w:rPr>
          <w:t>45 km/h</w:t>
        </w:r>
      </w:smartTag>
      <w:r w:rsidRPr="00110835">
        <w:rPr>
          <w:sz w:val="24"/>
          <w:szCs w:val="24"/>
          <w:lang w:val="ro-RO"/>
        </w:rPr>
        <w:t xml:space="preserve">, fiind echipate cu un motor cu aprindere prin </w:t>
      </w:r>
      <w:r w:rsidR="00AA4EBA" w:rsidRPr="00110835">
        <w:rPr>
          <w:sz w:val="24"/>
          <w:szCs w:val="24"/>
          <w:lang w:val="ro-RO"/>
        </w:rPr>
        <w:t xml:space="preserve">scânteie </w:t>
      </w:r>
      <w:r w:rsidRPr="00110835">
        <w:rPr>
          <w:sz w:val="24"/>
          <w:szCs w:val="24"/>
          <w:lang w:val="ro-RO"/>
        </w:rPr>
        <w:t>cu cilindreea de cel mult 50 cm</w:t>
      </w:r>
      <w:r w:rsidRPr="00110835">
        <w:rPr>
          <w:sz w:val="24"/>
          <w:szCs w:val="24"/>
          <w:vertAlign w:val="superscript"/>
          <w:lang w:val="ro-RO"/>
        </w:rPr>
        <w:t>3</w:t>
      </w:r>
      <w:r w:rsidRPr="00110835">
        <w:rPr>
          <w:sz w:val="24"/>
          <w:szCs w:val="24"/>
          <w:lang w:val="ro-RO"/>
        </w:rPr>
        <w:t xml:space="preserve"> şi cu maximum două locuri </w:t>
      </w:r>
      <w:r w:rsidR="00AA4EBA" w:rsidRPr="00110835">
        <w:rPr>
          <w:sz w:val="24"/>
          <w:szCs w:val="24"/>
          <w:lang w:val="ro-RO"/>
        </w:rPr>
        <w:t>şezând</w:t>
      </w:r>
      <w:r w:rsidRPr="00110835">
        <w:rPr>
          <w:sz w:val="24"/>
          <w:szCs w:val="24"/>
          <w:lang w:val="ro-RO"/>
        </w:rPr>
        <w:t>, inclusiv cel al conducătorului.</w:t>
      </w:r>
    </w:p>
    <w:p w14:paraId="61D44CC3" w14:textId="77777777" w:rsidR="00E626FC" w:rsidRPr="00110835" w:rsidRDefault="00E626FC" w:rsidP="00827C87">
      <w:pPr>
        <w:ind w:firstLine="540"/>
        <w:rPr>
          <w:sz w:val="24"/>
          <w:szCs w:val="24"/>
          <w:lang w:val="ro-RO"/>
        </w:rPr>
      </w:pPr>
      <w:r w:rsidRPr="00110835">
        <w:rPr>
          <w:sz w:val="24"/>
          <w:szCs w:val="24"/>
          <w:lang w:val="ro-RO"/>
        </w:rPr>
        <w:t>Vehiculele din categoria L6e se clasifică în două subcategorii:</w:t>
      </w:r>
    </w:p>
    <w:p w14:paraId="2891BCD8" w14:textId="77777777" w:rsidR="00E626FC" w:rsidRPr="00110835" w:rsidRDefault="00216DB0" w:rsidP="00827C87">
      <w:pPr>
        <w:ind w:firstLine="540"/>
        <w:rPr>
          <w:sz w:val="24"/>
          <w:szCs w:val="24"/>
          <w:lang w:val="ro-RO"/>
        </w:rPr>
      </w:pPr>
      <w:r w:rsidRPr="00110835">
        <w:rPr>
          <w:b/>
          <w:sz w:val="24"/>
          <w:szCs w:val="24"/>
          <w:lang w:val="ro-RO"/>
        </w:rPr>
        <w:t>1.1.6.1.</w:t>
      </w:r>
      <w:r w:rsidRPr="00110835">
        <w:rPr>
          <w:sz w:val="24"/>
          <w:szCs w:val="24"/>
          <w:lang w:val="ro-RO"/>
        </w:rPr>
        <w:t xml:space="preserve"> </w:t>
      </w:r>
      <w:r w:rsidR="00E626FC" w:rsidRPr="00110835">
        <w:rPr>
          <w:sz w:val="24"/>
          <w:szCs w:val="24"/>
          <w:lang w:val="ro-RO"/>
        </w:rPr>
        <w:t>L6e-A (vehicule rutiere de tip „</w:t>
      </w:r>
      <w:proofErr w:type="spellStart"/>
      <w:r w:rsidR="00E626FC" w:rsidRPr="00110835">
        <w:rPr>
          <w:sz w:val="24"/>
          <w:szCs w:val="24"/>
          <w:lang w:val="ro-RO"/>
        </w:rPr>
        <w:t>Quad</w:t>
      </w:r>
      <w:proofErr w:type="spellEnd"/>
      <w:r w:rsidR="00E626FC" w:rsidRPr="00110835">
        <w:rPr>
          <w:sz w:val="24"/>
          <w:szCs w:val="24"/>
          <w:lang w:val="ro-RO"/>
        </w:rPr>
        <w:t xml:space="preserve">” </w:t>
      </w:r>
      <w:proofErr w:type="spellStart"/>
      <w:r w:rsidR="00E626FC" w:rsidRPr="00110835">
        <w:rPr>
          <w:sz w:val="24"/>
          <w:szCs w:val="24"/>
          <w:lang w:val="ro-RO"/>
        </w:rPr>
        <w:t>uşoare</w:t>
      </w:r>
      <w:proofErr w:type="spellEnd"/>
      <w:r w:rsidR="00E626FC" w:rsidRPr="00110835">
        <w:rPr>
          <w:sz w:val="24"/>
          <w:szCs w:val="24"/>
          <w:lang w:val="ro-RO"/>
        </w:rPr>
        <w:t xml:space="preserve">, care nu îndeplinesc criteriile specifice de clasificare pentru vehiculele din subcategoria L6e-B, </w:t>
      </w:r>
      <w:r w:rsidR="00AA4EBA" w:rsidRPr="00110835">
        <w:rPr>
          <w:sz w:val="24"/>
          <w:szCs w:val="24"/>
          <w:lang w:val="ro-RO"/>
        </w:rPr>
        <w:t>având</w:t>
      </w:r>
      <w:r w:rsidR="00E626FC" w:rsidRPr="00110835">
        <w:rPr>
          <w:sz w:val="24"/>
          <w:szCs w:val="24"/>
          <w:lang w:val="ro-RO"/>
        </w:rPr>
        <w:t xml:space="preserve"> puterea nominală sau netă continuă maximă de cel mult 4 </w:t>
      </w:r>
      <w:proofErr w:type="spellStart"/>
      <w:r w:rsidR="00E626FC" w:rsidRPr="00110835">
        <w:rPr>
          <w:sz w:val="24"/>
          <w:szCs w:val="24"/>
          <w:lang w:val="ro-RO"/>
        </w:rPr>
        <w:t>Kw</w:t>
      </w:r>
      <w:proofErr w:type="spellEnd"/>
      <w:r w:rsidR="00E626FC" w:rsidRPr="00110835">
        <w:rPr>
          <w:sz w:val="24"/>
          <w:szCs w:val="24"/>
          <w:lang w:val="ro-RO"/>
        </w:rPr>
        <w:t>);</w:t>
      </w:r>
    </w:p>
    <w:p w14:paraId="7A066270" w14:textId="77777777" w:rsidR="00E626FC" w:rsidRPr="00110835" w:rsidRDefault="00216DB0" w:rsidP="00827C87">
      <w:pPr>
        <w:ind w:firstLine="540"/>
        <w:rPr>
          <w:sz w:val="24"/>
          <w:szCs w:val="24"/>
          <w:lang w:val="ro-RO"/>
        </w:rPr>
      </w:pPr>
      <w:r w:rsidRPr="00110835">
        <w:rPr>
          <w:b/>
          <w:sz w:val="24"/>
          <w:szCs w:val="24"/>
          <w:lang w:val="ro-RO"/>
        </w:rPr>
        <w:t>1.1.6.2.</w:t>
      </w:r>
      <w:r w:rsidRPr="00110835">
        <w:rPr>
          <w:sz w:val="24"/>
          <w:szCs w:val="24"/>
          <w:lang w:val="ro-RO"/>
        </w:rPr>
        <w:t xml:space="preserve"> </w:t>
      </w:r>
      <w:r w:rsidR="00E626FC" w:rsidRPr="00110835">
        <w:rPr>
          <w:sz w:val="24"/>
          <w:szCs w:val="24"/>
          <w:lang w:val="ro-RO"/>
        </w:rPr>
        <w:t>L6e-B (</w:t>
      </w:r>
      <w:proofErr w:type="spellStart"/>
      <w:r w:rsidR="00E626FC" w:rsidRPr="00110835">
        <w:rPr>
          <w:sz w:val="24"/>
          <w:szCs w:val="24"/>
          <w:lang w:val="ro-RO"/>
        </w:rPr>
        <w:t>cvadrimobile</w:t>
      </w:r>
      <w:proofErr w:type="spellEnd"/>
      <w:r w:rsidR="00E626FC" w:rsidRPr="00110835">
        <w:rPr>
          <w:sz w:val="24"/>
          <w:szCs w:val="24"/>
          <w:lang w:val="ro-RO"/>
        </w:rPr>
        <w:t xml:space="preserve"> </w:t>
      </w:r>
      <w:proofErr w:type="spellStart"/>
      <w:r w:rsidR="00E626FC" w:rsidRPr="00110835">
        <w:rPr>
          <w:sz w:val="24"/>
          <w:szCs w:val="24"/>
          <w:lang w:val="ro-RO"/>
        </w:rPr>
        <w:t>uşoare</w:t>
      </w:r>
      <w:proofErr w:type="spellEnd"/>
      <w:r w:rsidR="00E626FC" w:rsidRPr="00110835">
        <w:rPr>
          <w:sz w:val="24"/>
          <w:szCs w:val="24"/>
          <w:lang w:val="ro-RO"/>
        </w:rPr>
        <w:t xml:space="preserve">, </w:t>
      </w:r>
      <w:r w:rsidR="00AA4EBA" w:rsidRPr="00110835">
        <w:rPr>
          <w:sz w:val="24"/>
          <w:szCs w:val="24"/>
          <w:lang w:val="ro-RO"/>
        </w:rPr>
        <w:t>având</w:t>
      </w:r>
      <w:r w:rsidR="00E626FC" w:rsidRPr="00110835">
        <w:rPr>
          <w:sz w:val="24"/>
          <w:szCs w:val="24"/>
          <w:lang w:val="ro-RO"/>
        </w:rPr>
        <w:t xml:space="preserve"> compartimentul închis pentru conducător şi pasageri, accesibil prin maximum trei laturi şi puterea nominală sau netă continuă maximă de cel mult 6 </w:t>
      </w:r>
      <w:proofErr w:type="spellStart"/>
      <w:r w:rsidR="00E626FC" w:rsidRPr="00110835">
        <w:rPr>
          <w:sz w:val="24"/>
          <w:szCs w:val="24"/>
          <w:lang w:val="ro-RO"/>
        </w:rPr>
        <w:t>Kw</w:t>
      </w:r>
      <w:proofErr w:type="spellEnd"/>
      <w:r w:rsidR="00E626FC" w:rsidRPr="00110835">
        <w:rPr>
          <w:sz w:val="24"/>
          <w:szCs w:val="24"/>
          <w:lang w:val="ro-RO"/>
        </w:rPr>
        <w:t>) care, la r</w:t>
      </w:r>
      <w:r w:rsidR="00E34D9B" w:rsidRPr="00110835">
        <w:rPr>
          <w:sz w:val="24"/>
          <w:szCs w:val="24"/>
          <w:lang w:val="ro-RO"/>
        </w:rPr>
        <w:t>â</w:t>
      </w:r>
      <w:r w:rsidR="00E626FC" w:rsidRPr="00110835">
        <w:rPr>
          <w:sz w:val="24"/>
          <w:szCs w:val="24"/>
          <w:lang w:val="ro-RO"/>
        </w:rPr>
        <w:t>ndul său, se clasifică în alte două subcategorii:</w:t>
      </w:r>
    </w:p>
    <w:p w14:paraId="61FB56D3"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L6e-BP (</w:t>
      </w:r>
      <w:proofErr w:type="spellStart"/>
      <w:r w:rsidRPr="00110835">
        <w:rPr>
          <w:sz w:val="24"/>
          <w:szCs w:val="24"/>
          <w:lang w:val="ro-RO"/>
        </w:rPr>
        <w:t>cvadrimobile</w:t>
      </w:r>
      <w:proofErr w:type="spellEnd"/>
      <w:r w:rsidRPr="00110835">
        <w:rPr>
          <w:sz w:val="24"/>
          <w:szCs w:val="24"/>
          <w:lang w:val="ro-RO"/>
        </w:rPr>
        <w:t xml:space="preserve"> </w:t>
      </w:r>
      <w:proofErr w:type="spellStart"/>
      <w:r w:rsidRPr="00110835">
        <w:rPr>
          <w:sz w:val="24"/>
          <w:szCs w:val="24"/>
          <w:lang w:val="ro-RO"/>
        </w:rPr>
        <w:t>uşoare</w:t>
      </w:r>
      <w:proofErr w:type="spellEnd"/>
      <w:r w:rsidRPr="00110835">
        <w:rPr>
          <w:sz w:val="24"/>
          <w:szCs w:val="24"/>
          <w:lang w:val="ro-RO"/>
        </w:rPr>
        <w:t xml:space="preserve"> pentru transportul de pasageri – vehicule destinate în principal transportului de pasageri);</w:t>
      </w:r>
    </w:p>
    <w:p w14:paraId="023ECB7A" w14:textId="77777777" w:rsidR="00E626FC" w:rsidRPr="00110835" w:rsidRDefault="00E626FC" w:rsidP="00827C87">
      <w:pPr>
        <w:pStyle w:val="CM1"/>
        <w:numPr>
          <w:ilvl w:val="0"/>
          <w:numId w:val="10"/>
        </w:numPr>
        <w:tabs>
          <w:tab w:val="left" w:pos="993"/>
        </w:tabs>
        <w:ind w:left="0" w:firstLine="540"/>
        <w:jc w:val="both"/>
        <w:rPr>
          <w:rFonts w:ascii="Times New Roman" w:hAnsi="Times New Roman"/>
          <w:lang w:val="ro-RO"/>
        </w:rPr>
      </w:pPr>
      <w:r w:rsidRPr="00110835">
        <w:rPr>
          <w:rFonts w:ascii="Times New Roman" w:hAnsi="Times New Roman"/>
          <w:lang w:val="ro-RO"/>
        </w:rPr>
        <w:t>L6e-BU (</w:t>
      </w:r>
      <w:proofErr w:type="spellStart"/>
      <w:r w:rsidRPr="00110835">
        <w:rPr>
          <w:rFonts w:ascii="Times New Roman" w:hAnsi="Times New Roman"/>
          <w:lang w:val="ro-RO"/>
        </w:rPr>
        <w:t>cvadrimobile</w:t>
      </w:r>
      <w:proofErr w:type="spellEnd"/>
      <w:r w:rsidRPr="00110835">
        <w:rPr>
          <w:rFonts w:ascii="Times New Roman" w:hAnsi="Times New Roman"/>
          <w:lang w:val="ro-RO"/>
        </w:rPr>
        <w:t xml:space="preserve"> </w:t>
      </w:r>
      <w:proofErr w:type="spellStart"/>
      <w:r w:rsidRPr="00110835">
        <w:rPr>
          <w:rFonts w:ascii="Times New Roman" w:hAnsi="Times New Roman"/>
          <w:lang w:val="ro-RO"/>
        </w:rPr>
        <w:t>uşoare</w:t>
      </w:r>
      <w:proofErr w:type="spellEnd"/>
      <w:r w:rsidRPr="00110835">
        <w:rPr>
          <w:rFonts w:ascii="Times New Roman" w:hAnsi="Times New Roman"/>
          <w:lang w:val="ro-RO"/>
        </w:rPr>
        <w:t xml:space="preserve"> pentru scopuri utilitare, concepute exclusiv pentru transportul de marfă, dotate cu o platformă deschisă sau închisă de încărcare, practic plană și orizontală, ce îndeplinește următoarele criterii: lungime platformă × lățime platformă ≥ 0,3 × </w:t>
      </w:r>
      <w:r w:rsidRPr="00110835">
        <w:rPr>
          <w:rFonts w:ascii="Times New Roman" w:hAnsi="Times New Roman"/>
          <w:lang w:val="ro-RO"/>
        </w:rPr>
        <w:lastRenderedPageBreak/>
        <w:t>lungime vehicul × lățime vehicul, sau o suprafață de încărcare echivalentă care corespunde definiției de mai sus utilizată pentru montarea mașinilor și/sau echipamentelor, și proiectate cu o suprafață de încărcare care este separată în mod clar printr-un perete despărțitor rigid de zona rezervată ocupanților vehiculului și  care poate transporta un volum minim 600 mm</w:t>
      </w:r>
      <w:r w:rsidRPr="00110835">
        <w:rPr>
          <w:rFonts w:ascii="Times New Roman" w:hAnsi="Times New Roman"/>
          <w:vertAlign w:val="superscript"/>
          <w:lang w:val="ro-RO"/>
        </w:rPr>
        <w:t>3</w:t>
      </w:r>
      <w:r w:rsidRPr="00110835">
        <w:rPr>
          <w:rFonts w:ascii="Times New Roman" w:hAnsi="Times New Roman"/>
          <w:lang w:val="ro-RO"/>
        </w:rPr>
        <w:t xml:space="preserve">). </w:t>
      </w:r>
    </w:p>
    <w:p w14:paraId="3E10AD3C" w14:textId="77777777" w:rsidR="00E626FC" w:rsidRPr="00110835" w:rsidRDefault="00E626FC" w:rsidP="00827C87">
      <w:pPr>
        <w:pStyle w:val="CM1"/>
        <w:tabs>
          <w:tab w:val="left" w:pos="1230"/>
        </w:tabs>
        <w:ind w:firstLine="540"/>
        <w:jc w:val="both"/>
        <w:rPr>
          <w:rFonts w:ascii="Times New Roman" w:hAnsi="Times New Roman"/>
          <w:lang w:val="ro-RO"/>
        </w:rPr>
      </w:pPr>
      <w:r w:rsidRPr="00110835">
        <w:rPr>
          <w:rFonts w:ascii="Times New Roman" w:hAnsi="Times New Roman"/>
          <w:b/>
          <w:lang w:val="ro-RO"/>
        </w:rPr>
        <w:t>1.1.7.</w:t>
      </w:r>
      <w:r w:rsidRPr="00110835">
        <w:rPr>
          <w:rFonts w:ascii="Times New Roman" w:hAnsi="Times New Roman"/>
          <w:lang w:val="ro-RO"/>
        </w:rPr>
        <w:t xml:space="preserve"> Categoria L7e – </w:t>
      </w:r>
      <w:proofErr w:type="spellStart"/>
      <w:r w:rsidRPr="00110835">
        <w:rPr>
          <w:rFonts w:ascii="Times New Roman" w:hAnsi="Times New Roman"/>
          <w:lang w:val="ro-RO"/>
        </w:rPr>
        <w:t>cvadricicluri</w:t>
      </w:r>
      <w:proofErr w:type="spellEnd"/>
      <w:r w:rsidRPr="00110835">
        <w:rPr>
          <w:rFonts w:ascii="Times New Roman" w:hAnsi="Times New Roman"/>
          <w:lang w:val="ro-RO"/>
        </w:rPr>
        <w:t xml:space="preserve"> grele, respectiv vehicule cu patru roți, altele </w:t>
      </w:r>
      <w:r w:rsidR="00F74EEC" w:rsidRPr="00110835">
        <w:rPr>
          <w:rFonts w:ascii="Times New Roman" w:hAnsi="Times New Roman"/>
          <w:lang w:val="ro-RO"/>
        </w:rPr>
        <w:t xml:space="preserve">decât </w:t>
      </w:r>
      <w:proofErr w:type="spellStart"/>
      <w:r w:rsidRPr="00110835">
        <w:rPr>
          <w:rFonts w:ascii="Times New Roman" w:hAnsi="Times New Roman"/>
          <w:lang w:val="ro-RO"/>
        </w:rPr>
        <w:t>cvadriciclurile</w:t>
      </w:r>
      <w:proofErr w:type="spellEnd"/>
      <w:r w:rsidRPr="00110835">
        <w:rPr>
          <w:rFonts w:ascii="Times New Roman" w:hAnsi="Times New Roman"/>
          <w:lang w:val="ro-RO"/>
        </w:rPr>
        <w:t xml:space="preserve"> </w:t>
      </w:r>
      <w:proofErr w:type="spellStart"/>
      <w:r w:rsidRPr="00110835">
        <w:rPr>
          <w:rFonts w:ascii="Times New Roman" w:hAnsi="Times New Roman"/>
          <w:lang w:val="ro-RO"/>
        </w:rPr>
        <w:t>uşoare</w:t>
      </w:r>
      <w:proofErr w:type="spellEnd"/>
      <w:r w:rsidRPr="00110835">
        <w:rPr>
          <w:rFonts w:ascii="Times New Roman" w:hAnsi="Times New Roman"/>
          <w:lang w:val="ro-RO"/>
        </w:rPr>
        <w:t xml:space="preserve"> (categoria L6e), </w:t>
      </w:r>
      <w:r w:rsidR="00AA4EBA" w:rsidRPr="00110835">
        <w:rPr>
          <w:rFonts w:ascii="Times New Roman" w:hAnsi="Times New Roman"/>
          <w:lang w:val="ro-RO"/>
        </w:rPr>
        <w:t>având</w:t>
      </w:r>
      <w:r w:rsidRPr="00110835">
        <w:rPr>
          <w:rFonts w:ascii="Times New Roman" w:hAnsi="Times New Roman"/>
          <w:lang w:val="ro-RO"/>
        </w:rPr>
        <w:t xml:space="preserve"> masa vehiculului în ordine de mers de cel mult </w:t>
      </w:r>
      <w:smartTag w:uri="urn:schemas-microsoft-com:office:smarttags" w:element="metricconverter">
        <w:smartTagPr>
          <w:attr w:name="ProductID" w:val="450 kg"/>
        </w:smartTagPr>
        <w:r w:rsidRPr="00110835">
          <w:rPr>
            <w:rFonts w:ascii="Times New Roman" w:hAnsi="Times New Roman"/>
            <w:lang w:val="ro-RO"/>
          </w:rPr>
          <w:t>450 kg</w:t>
        </w:r>
      </w:smartTag>
      <w:r w:rsidRPr="00110835">
        <w:rPr>
          <w:rFonts w:ascii="Times New Roman" w:hAnsi="Times New Roman"/>
          <w:lang w:val="ro-RO"/>
        </w:rPr>
        <w:t xml:space="preserve"> pentru transportul de persoane sau </w:t>
      </w:r>
      <w:smartTag w:uri="urn:schemas-microsoft-com:office:smarttags" w:element="metricconverter">
        <w:smartTagPr>
          <w:attr w:name="ProductID" w:val="6000 kg"/>
        </w:smartTagPr>
        <w:r w:rsidRPr="00110835">
          <w:rPr>
            <w:rFonts w:ascii="Times New Roman" w:hAnsi="Times New Roman"/>
            <w:lang w:val="ro-RO"/>
          </w:rPr>
          <w:t>6000 kg</w:t>
        </w:r>
      </w:smartTag>
      <w:r w:rsidRPr="00110835">
        <w:rPr>
          <w:rFonts w:ascii="Times New Roman" w:hAnsi="Times New Roman"/>
          <w:lang w:val="ro-RO"/>
        </w:rPr>
        <w:t xml:space="preserve"> pentru transportul de mărfuri. </w:t>
      </w:r>
    </w:p>
    <w:p w14:paraId="20D2AD32" w14:textId="77777777" w:rsidR="00E626FC" w:rsidRPr="00110835" w:rsidRDefault="00E626FC" w:rsidP="00827C87">
      <w:pPr>
        <w:pStyle w:val="CM1"/>
        <w:tabs>
          <w:tab w:val="left" w:pos="1230"/>
        </w:tabs>
        <w:ind w:firstLine="540"/>
        <w:jc w:val="both"/>
        <w:rPr>
          <w:rFonts w:ascii="Times New Roman" w:hAnsi="Times New Roman"/>
          <w:lang w:val="ro-RO"/>
        </w:rPr>
      </w:pPr>
      <w:r w:rsidRPr="00110835">
        <w:rPr>
          <w:rFonts w:ascii="Times New Roman" w:hAnsi="Times New Roman"/>
          <w:lang w:val="ro-RO"/>
        </w:rPr>
        <w:t>Vehiculele din categoria L7e se clasifică în următoarele  subcategorii:</w:t>
      </w:r>
    </w:p>
    <w:p w14:paraId="4D4B0BD7" w14:textId="77777777" w:rsidR="00E626FC" w:rsidRPr="00110835" w:rsidRDefault="00216DB0" w:rsidP="00827C87">
      <w:pPr>
        <w:tabs>
          <w:tab w:val="left" w:pos="993"/>
        </w:tabs>
        <w:ind w:firstLine="540"/>
        <w:rPr>
          <w:sz w:val="24"/>
          <w:szCs w:val="24"/>
          <w:lang w:val="ro-RO"/>
        </w:rPr>
      </w:pPr>
      <w:r w:rsidRPr="00110835">
        <w:rPr>
          <w:b/>
          <w:sz w:val="24"/>
          <w:szCs w:val="24"/>
          <w:lang w:val="ro-RO"/>
        </w:rPr>
        <w:t>1.1.7.1</w:t>
      </w:r>
      <w:r w:rsidRPr="00110835">
        <w:rPr>
          <w:sz w:val="24"/>
          <w:szCs w:val="24"/>
          <w:lang w:val="ro-RO"/>
        </w:rPr>
        <w:t xml:space="preserve"> </w:t>
      </w:r>
      <w:r w:rsidR="00E626FC" w:rsidRPr="00110835">
        <w:rPr>
          <w:sz w:val="24"/>
          <w:szCs w:val="24"/>
          <w:lang w:val="ro-RO"/>
        </w:rPr>
        <w:t xml:space="preserve"> L7e-A (vehicule „</w:t>
      </w:r>
      <w:proofErr w:type="spellStart"/>
      <w:r w:rsidR="00E626FC" w:rsidRPr="00110835">
        <w:rPr>
          <w:sz w:val="24"/>
          <w:szCs w:val="24"/>
          <w:lang w:val="ro-RO"/>
        </w:rPr>
        <w:t>Quad</w:t>
      </w:r>
      <w:proofErr w:type="spellEnd"/>
      <w:r w:rsidR="00E626FC" w:rsidRPr="00110835">
        <w:rPr>
          <w:sz w:val="24"/>
          <w:szCs w:val="24"/>
          <w:lang w:val="ro-RO"/>
        </w:rPr>
        <w:t xml:space="preserve"> rutier greu”, care nu îndeplinesc criteriile specifice de clasificare pentru vehiculele din subcategoria L7e-B sau L7e-C şi care </w:t>
      </w:r>
      <w:r w:rsidR="00AA4EBA" w:rsidRPr="00110835">
        <w:rPr>
          <w:sz w:val="24"/>
          <w:szCs w:val="24"/>
          <w:lang w:val="ro-RO"/>
        </w:rPr>
        <w:t>sunt</w:t>
      </w:r>
      <w:r w:rsidR="00E626FC" w:rsidRPr="00110835">
        <w:rPr>
          <w:sz w:val="24"/>
          <w:szCs w:val="24"/>
          <w:lang w:val="ro-RO"/>
        </w:rPr>
        <w:t xml:space="preserve"> proiectate pentru transportul de pasageri, </w:t>
      </w:r>
      <w:r w:rsidR="00AA4EBA" w:rsidRPr="00110835">
        <w:rPr>
          <w:sz w:val="24"/>
          <w:szCs w:val="24"/>
          <w:lang w:val="ro-RO"/>
        </w:rPr>
        <w:t>având</w:t>
      </w:r>
      <w:r w:rsidR="00E626FC" w:rsidRPr="00110835">
        <w:rPr>
          <w:sz w:val="24"/>
          <w:szCs w:val="24"/>
          <w:lang w:val="ro-RO"/>
        </w:rPr>
        <w:t xml:space="preserve"> puterea nominală sau netă continuă maximă cel mult 15 </w:t>
      </w:r>
      <w:proofErr w:type="spellStart"/>
      <w:r w:rsidR="00E626FC" w:rsidRPr="00110835">
        <w:rPr>
          <w:sz w:val="24"/>
          <w:szCs w:val="24"/>
          <w:lang w:val="ro-RO"/>
        </w:rPr>
        <w:t>Kw</w:t>
      </w:r>
      <w:proofErr w:type="spellEnd"/>
      <w:r w:rsidR="00E626FC" w:rsidRPr="00110835">
        <w:rPr>
          <w:sz w:val="24"/>
          <w:szCs w:val="24"/>
          <w:lang w:val="ro-RO"/>
        </w:rPr>
        <w:t>) cu subcategoriile:</w:t>
      </w:r>
    </w:p>
    <w:p w14:paraId="5312052E" w14:textId="77777777" w:rsidR="00E626FC" w:rsidRPr="00110835" w:rsidRDefault="00E626FC" w:rsidP="00827C87">
      <w:pPr>
        <w:tabs>
          <w:tab w:val="left" w:pos="993"/>
        </w:tabs>
        <w:ind w:firstLine="540"/>
        <w:rPr>
          <w:sz w:val="24"/>
          <w:szCs w:val="24"/>
          <w:lang w:val="ro-RO"/>
        </w:rPr>
      </w:pPr>
      <w:r w:rsidRPr="00110835">
        <w:rPr>
          <w:sz w:val="24"/>
          <w:szCs w:val="24"/>
          <w:lang w:val="ro-RO"/>
        </w:rPr>
        <w:t>-</w:t>
      </w:r>
      <w:r w:rsidRPr="00110835">
        <w:rPr>
          <w:sz w:val="24"/>
          <w:szCs w:val="24"/>
          <w:lang w:val="ro-RO"/>
        </w:rPr>
        <w:tab/>
        <w:t>L7e-A1 (vehicule „</w:t>
      </w:r>
      <w:proofErr w:type="spellStart"/>
      <w:r w:rsidRPr="00110835">
        <w:rPr>
          <w:sz w:val="24"/>
          <w:szCs w:val="24"/>
          <w:lang w:val="ro-RO"/>
        </w:rPr>
        <w:t>Quad</w:t>
      </w:r>
      <w:proofErr w:type="spellEnd"/>
      <w:r w:rsidRPr="00110835">
        <w:rPr>
          <w:sz w:val="24"/>
          <w:szCs w:val="24"/>
          <w:lang w:val="ro-RO"/>
        </w:rPr>
        <w:t xml:space="preserve">” rutier greu A1”, care au maximum două locuri </w:t>
      </w:r>
      <w:r w:rsidR="00AA4EBA" w:rsidRPr="00110835">
        <w:rPr>
          <w:sz w:val="24"/>
          <w:szCs w:val="24"/>
          <w:lang w:val="ro-RO"/>
        </w:rPr>
        <w:t>şezând</w:t>
      </w:r>
      <w:r w:rsidRPr="00110835">
        <w:rPr>
          <w:sz w:val="24"/>
          <w:szCs w:val="24"/>
          <w:lang w:val="ro-RO"/>
        </w:rPr>
        <w:t xml:space="preserve"> tip şa, inclusiv cel al conducătorului, </w:t>
      </w:r>
      <w:r w:rsidR="00AA4EBA" w:rsidRPr="00110835">
        <w:rPr>
          <w:sz w:val="24"/>
          <w:szCs w:val="24"/>
          <w:lang w:val="ro-RO"/>
        </w:rPr>
        <w:t>având</w:t>
      </w:r>
      <w:r w:rsidRPr="00110835">
        <w:rPr>
          <w:sz w:val="24"/>
          <w:szCs w:val="24"/>
          <w:lang w:val="ro-RO"/>
        </w:rPr>
        <w:t xml:space="preserve"> comanda direcţiei prin ghidon);</w:t>
      </w:r>
    </w:p>
    <w:p w14:paraId="755D99E3" w14:textId="77777777" w:rsidR="00E626FC" w:rsidRPr="00110835" w:rsidRDefault="00E626FC" w:rsidP="00827C87">
      <w:pPr>
        <w:tabs>
          <w:tab w:val="left" w:pos="993"/>
        </w:tabs>
        <w:ind w:firstLine="540"/>
        <w:rPr>
          <w:sz w:val="24"/>
          <w:szCs w:val="24"/>
          <w:lang w:val="ro-RO"/>
        </w:rPr>
      </w:pPr>
      <w:r w:rsidRPr="00110835">
        <w:rPr>
          <w:sz w:val="24"/>
          <w:szCs w:val="24"/>
          <w:lang w:val="ro-RO"/>
        </w:rPr>
        <w:t>-</w:t>
      </w:r>
      <w:r w:rsidRPr="00110835">
        <w:rPr>
          <w:sz w:val="24"/>
          <w:szCs w:val="24"/>
          <w:lang w:val="ro-RO"/>
        </w:rPr>
        <w:tab/>
        <w:t>L7e-A2 (vehicule „</w:t>
      </w:r>
      <w:proofErr w:type="spellStart"/>
      <w:r w:rsidRPr="00110835">
        <w:rPr>
          <w:sz w:val="24"/>
          <w:szCs w:val="24"/>
          <w:lang w:val="ro-RO"/>
        </w:rPr>
        <w:t>Quad</w:t>
      </w:r>
      <w:proofErr w:type="spellEnd"/>
      <w:r w:rsidRPr="00110835">
        <w:rPr>
          <w:sz w:val="24"/>
          <w:szCs w:val="24"/>
          <w:lang w:val="ro-RO"/>
        </w:rPr>
        <w:t xml:space="preserve"> rutier greu A2”, care nu îndeplinesc criteriile specifice de clasificare pentru vehiculele din subcategoria L7e-A1, </w:t>
      </w:r>
      <w:r w:rsidR="00AA4EBA" w:rsidRPr="00110835">
        <w:rPr>
          <w:sz w:val="24"/>
          <w:szCs w:val="24"/>
          <w:lang w:val="ro-RO"/>
        </w:rPr>
        <w:t>având</w:t>
      </w:r>
      <w:r w:rsidRPr="00110835">
        <w:rPr>
          <w:sz w:val="24"/>
          <w:szCs w:val="24"/>
          <w:lang w:val="ro-RO"/>
        </w:rPr>
        <w:t xml:space="preserve"> maximum două locuri </w:t>
      </w:r>
      <w:r w:rsidR="00AA4EBA" w:rsidRPr="00110835">
        <w:rPr>
          <w:sz w:val="24"/>
          <w:szCs w:val="24"/>
          <w:lang w:val="ro-RO"/>
        </w:rPr>
        <w:t>şezând</w:t>
      </w:r>
      <w:r w:rsidRPr="00110835">
        <w:rPr>
          <w:sz w:val="24"/>
          <w:szCs w:val="24"/>
          <w:lang w:val="ro-RO"/>
        </w:rPr>
        <w:t xml:space="preserve"> tip şa, inclusiv cel al conducătorului);</w:t>
      </w:r>
    </w:p>
    <w:p w14:paraId="22E5940D" w14:textId="77777777" w:rsidR="00E626FC" w:rsidRPr="00110835" w:rsidRDefault="00216DB0" w:rsidP="00827C87">
      <w:pPr>
        <w:ind w:firstLine="540"/>
        <w:rPr>
          <w:sz w:val="24"/>
          <w:szCs w:val="24"/>
          <w:lang w:val="ro-RO"/>
        </w:rPr>
      </w:pPr>
      <w:r w:rsidRPr="00110835">
        <w:rPr>
          <w:b/>
          <w:sz w:val="24"/>
          <w:szCs w:val="24"/>
          <w:lang w:val="ro-RO"/>
        </w:rPr>
        <w:t>1.1.7.2.</w:t>
      </w:r>
      <w:r w:rsidRPr="00110835">
        <w:rPr>
          <w:sz w:val="24"/>
          <w:szCs w:val="24"/>
          <w:lang w:val="ro-RO"/>
        </w:rPr>
        <w:t xml:space="preserve"> </w:t>
      </w:r>
      <w:r w:rsidR="00E626FC" w:rsidRPr="00110835">
        <w:rPr>
          <w:sz w:val="24"/>
          <w:szCs w:val="24"/>
          <w:lang w:val="ro-RO"/>
        </w:rPr>
        <w:t>L7e-B (vehicule „</w:t>
      </w:r>
      <w:proofErr w:type="spellStart"/>
      <w:r w:rsidR="00E626FC" w:rsidRPr="00110835">
        <w:rPr>
          <w:sz w:val="24"/>
          <w:szCs w:val="24"/>
          <w:lang w:val="ro-RO"/>
        </w:rPr>
        <w:t>Quad</w:t>
      </w:r>
      <w:proofErr w:type="spellEnd"/>
      <w:r w:rsidR="00E626FC" w:rsidRPr="00110835">
        <w:rPr>
          <w:sz w:val="24"/>
          <w:szCs w:val="24"/>
          <w:lang w:val="ro-RO"/>
        </w:rPr>
        <w:t xml:space="preserve"> greu de teren”, care nu îndeplinesc criteriile specifice de clasificare pentru vehiculele din subcategoria L7e-C, </w:t>
      </w:r>
      <w:r w:rsidR="00AA4EBA" w:rsidRPr="00110835">
        <w:rPr>
          <w:sz w:val="24"/>
          <w:szCs w:val="24"/>
          <w:lang w:val="ro-RO"/>
        </w:rPr>
        <w:t>având</w:t>
      </w:r>
      <w:r w:rsidR="00E626FC" w:rsidRPr="00110835">
        <w:rPr>
          <w:sz w:val="24"/>
          <w:szCs w:val="24"/>
          <w:lang w:val="ro-RO"/>
        </w:rPr>
        <w:t xml:space="preserve"> garda la sol de cel puţin </w:t>
      </w:r>
      <w:smartTag w:uri="urn:schemas-microsoft-com:office:smarttags" w:element="metricconverter">
        <w:smartTagPr>
          <w:attr w:name="ProductID" w:val="180 mm"/>
        </w:smartTagPr>
        <w:r w:rsidR="00E626FC" w:rsidRPr="00110835">
          <w:rPr>
            <w:sz w:val="24"/>
            <w:szCs w:val="24"/>
            <w:lang w:val="ro-RO"/>
          </w:rPr>
          <w:t>180 mm</w:t>
        </w:r>
      </w:smartTag>
      <w:r w:rsidR="00E626FC" w:rsidRPr="00110835">
        <w:rPr>
          <w:sz w:val="24"/>
          <w:szCs w:val="24"/>
          <w:lang w:val="ro-RO"/>
        </w:rPr>
        <w:t>) cu subcategoriile:</w:t>
      </w:r>
    </w:p>
    <w:p w14:paraId="5C6D707E"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L7e-B1 (vehicule „</w:t>
      </w:r>
      <w:proofErr w:type="spellStart"/>
      <w:r w:rsidRPr="00110835">
        <w:rPr>
          <w:sz w:val="24"/>
          <w:szCs w:val="24"/>
          <w:lang w:val="ro-RO"/>
        </w:rPr>
        <w:t>Quad</w:t>
      </w:r>
      <w:proofErr w:type="spellEnd"/>
      <w:r w:rsidRPr="00110835">
        <w:rPr>
          <w:sz w:val="24"/>
          <w:szCs w:val="24"/>
          <w:lang w:val="ro-RO"/>
        </w:rPr>
        <w:t xml:space="preserve"> de teren”, care au maximum două locuri </w:t>
      </w:r>
      <w:r w:rsidR="00AA4EBA" w:rsidRPr="00110835">
        <w:rPr>
          <w:sz w:val="24"/>
          <w:szCs w:val="24"/>
          <w:lang w:val="ro-RO"/>
        </w:rPr>
        <w:t>şezând</w:t>
      </w:r>
      <w:r w:rsidRPr="00110835">
        <w:rPr>
          <w:sz w:val="24"/>
          <w:szCs w:val="24"/>
          <w:lang w:val="ro-RO"/>
        </w:rPr>
        <w:t xml:space="preserve"> tip şa, inclusiv cel al conducătorului, comanda direcţiei prin ghidon, viteza maximă constructivă de cel mult </w:t>
      </w:r>
      <w:smartTag w:uri="urn:schemas-microsoft-com:office:smarttags" w:element="metricconverter">
        <w:smartTagPr>
          <w:attr w:name="ProductID" w:val="90 km/h"/>
        </w:smartTagPr>
        <w:r w:rsidRPr="00110835">
          <w:rPr>
            <w:sz w:val="24"/>
            <w:szCs w:val="24"/>
            <w:lang w:val="ro-RO"/>
          </w:rPr>
          <w:t>90 km/h</w:t>
        </w:r>
      </w:smartTag>
      <w:r w:rsidRPr="00110835">
        <w:rPr>
          <w:sz w:val="24"/>
          <w:szCs w:val="24"/>
          <w:lang w:val="ro-RO"/>
        </w:rPr>
        <w:t xml:space="preserve"> şi raportul ampatament/gardă la sol de cel mult 6);</w:t>
      </w:r>
    </w:p>
    <w:p w14:paraId="6D816D55" w14:textId="77777777" w:rsidR="00E626FC" w:rsidRPr="00110835" w:rsidRDefault="00E626FC" w:rsidP="00827C87">
      <w:pPr>
        <w:numPr>
          <w:ilvl w:val="0"/>
          <w:numId w:val="10"/>
        </w:numPr>
        <w:tabs>
          <w:tab w:val="left" w:pos="993"/>
        </w:tabs>
        <w:ind w:left="0" w:firstLine="540"/>
        <w:rPr>
          <w:sz w:val="24"/>
          <w:szCs w:val="24"/>
          <w:lang w:val="ro-RO"/>
        </w:rPr>
      </w:pPr>
      <w:r w:rsidRPr="00110835">
        <w:rPr>
          <w:sz w:val="24"/>
          <w:szCs w:val="24"/>
          <w:lang w:val="ro-RO"/>
        </w:rPr>
        <w:t>L7e-B2 (vehicule „</w:t>
      </w:r>
      <w:proofErr w:type="spellStart"/>
      <w:r w:rsidRPr="00110835">
        <w:rPr>
          <w:sz w:val="24"/>
          <w:szCs w:val="24"/>
          <w:lang w:val="ro-RO"/>
        </w:rPr>
        <w:t>Buggy</w:t>
      </w:r>
      <w:proofErr w:type="spellEnd"/>
      <w:r w:rsidRPr="00110835">
        <w:rPr>
          <w:sz w:val="24"/>
          <w:szCs w:val="24"/>
          <w:lang w:val="ro-RO"/>
        </w:rPr>
        <w:t xml:space="preserve"> cu locuri alăturate”, altele </w:t>
      </w:r>
      <w:r w:rsidR="00F74EEC" w:rsidRPr="00110835">
        <w:rPr>
          <w:sz w:val="24"/>
          <w:szCs w:val="24"/>
          <w:lang w:val="ro-RO"/>
        </w:rPr>
        <w:t xml:space="preserve">decât </w:t>
      </w:r>
      <w:r w:rsidRPr="00110835">
        <w:rPr>
          <w:sz w:val="24"/>
          <w:szCs w:val="24"/>
          <w:lang w:val="ro-RO"/>
        </w:rPr>
        <w:t xml:space="preserve">cele din categoria L7e-B1, care au maximum trei locuri </w:t>
      </w:r>
      <w:r w:rsidR="00AA4EBA" w:rsidRPr="00110835">
        <w:rPr>
          <w:sz w:val="24"/>
          <w:szCs w:val="24"/>
          <w:lang w:val="ro-RO"/>
        </w:rPr>
        <w:t>şezând</w:t>
      </w:r>
      <w:r w:rsidRPr="00110835">
        <w:rPr>
          <w:sz w:val="24"/>
          <w:szCs w:val="24"/>
          <w:lang w:val="ro-RO"/>
        </w:rPr>
        <w:t xml:space="preserve">, dar nu tip şa, dintre care două </w:t>
      </w:r>
      <w:proofErr w:type="spellStart"/>
      <w:r w:rsidRPr="00110835">
        <w:rPr>
          <w:sz w:val="24"/>
          <w:szCs w:val="24"/>
          <w:lang w:val="ro-RO"/>
        </w:rPr>
        <w:t>poziţionate</w:t>
      </w:r>
      <w:proofErr w:type="spellEnd"/>
      <w:r w:rsidRPr="00110835">
        <w:rPr>
          <w:sz w:val="24"/>
          <w:szCs w:val="24"/>
          <w:lang w:val="ro-RO"/>
        </w:rPr>
        <w:t xml:space="preserve"> unul </w:t>
      </w:r>
      <w:proofErr w:type="spellStart"/>
      <w:r w:rsidRPr="00110835">
        <w:rPr>
          <w:sz w:val="24"/>
          <w:szCs w:val="24"/>
          <w:lang w:val="ro-RO"/>
        </w:rPr>
        <w:t>lîngă</w:t>
      </w:r>
      <w:proofErr w:type="spellEnd"/>
      <w:r w:rsidRPr="00110835">
        <w:rPr>
          <w:sz w:val="24"/>
          <w:szCs w:val="24"/>
          <w:lang w:val="ro-RO"/>
        </w:rPr>
        <w:t xml:space="preserve"> celălalt, inclusiv cel al conducătorului, </w:t>
      </w:r>
      <w:r w:rsidR="00AA4EBA" w:rsidRPr="00110835">
        <w:rPr>
          <w:sz w:val="24"/>
          <w:szCs w:val="24"/>
          <w:lang w:val="ro-RO"/>
        </w:rPr>
        <w:t>având</w:t>
      </w:r>
      <w:r w:rsidRPr="00110835">
        <w:rPr>
          <w:sz w:val="24"/>
          <w:szCs w:val="24"/>
          <w:lang w:val="ro-RO"/>
        </w:rPr>
        <w:t xml:space="preserve"> puterea nominală sau netă continuă maximă de cel mult 15 </w:t>
      </w:r>
      <w:proofErr w:type="spellStart"/>
      <w:r w:rsidRPr="00110835">
        <w:rPr>
          <w:sz w:val="24"/>
          <w:szCs w:val="24"/>
          <w:lang w:val="ro-RO"/>
        </w:rPr>
        <w:t>Kw</w:t>
      </w:r>
      <w:proofErr w:type="spellEnd"/>
      <w:r w:rsidRPr="00110835">
        <w:rPr>
          <w:sz w:val="24"/>
          <w:szCs w:val="24"/>
          <w:lang w:val="ro-RO"/>
        </w:rPr>
        <w:t xml:space="preserve"> </w:t>
      </w:r>
      <w:proofErr w:type="spellStart"/>
      <w:r w:rsidRPr="00110835">
        <w:rPr>
          <w:sz w:val="24"/>
          <w:szCs w:val="24"/>
          <w:lang w:val="ro-RO"/>
        </w:rPr>
        <w:t>şi</w:t>
      </w:r>
      <w:proofErr w:type="spellEnd"/>
      <w:r w:rsidRPr="00110835">
        <w:rPr>
          <w:sz w:val="24"/>
          <w:szCs w:val="24"/>
          <w:lang w:val="ro-RO"/>
        </w:rPr>
        <w:t xml:space="preserve"> raportul ampatament/gardă la sol de cel mult 8);</w:t>
      </w:r>
    </w:p>
    <w:p w14:paraId="194C54BC" w14:textId="77777777" w:rsidR="00E626FC" w:rsidRPr="00110835" w:rsidRDefault="00216DB0" w:rsidP="00827C87">
      <w:pPr>
        <w:ind w:firstLine="540"/>
        <w:rPr>
          <w:sz w:val="24"/>
          <w:szCs w:val="24"/>
          <w:lang w:val="ro-RO"/>
        </w:rPr>
      </w:pPr>
      <w:r w:rsidRPr="00110835">
        <w:rPr>
          <w:b/>
          <w:sz w:val="24"/>
          <w:szCs w:val="24"/>
          <w:lang w:val="ro-RO"/>
        </w:rPr>
        <w:t>1.1.7.</w:t>
      </w:r>
      <w:r w:rsidR="00394C88" w:rsidRPr="00110835">
        <w:rPr>
          <w:b/>
          <w:sz w:val="24"/>
          <w:szCs w:val="24"/>
          <w:lang w:val="ro-RO"/>
        </w:rPr>
        <w:t>3.</w:t>
      </w:r>
      <w:r w:rsidRPr="00110835">
        <w:rPr>
          <w:sz w:val="24"/>
          <w:szCs w:val="24"/>
          <w:lang w:val="ro-RO"/>
        </w:rPr>
        <w:t xml:space="preserve"> </w:t>
      </w:r>
      <w:r w:rsidR="00E626FC" w:rsidRPr="00110835">
        <w:rPr>
          <w:sz w:val="24"/>
          <w:szCs w:val="24"/>
          <w:lang w:val="ro-RO"/>
        </w:rPr>
        <w:t>L7e-C (</w:t>
      </w:r>
      <w:proofErr w:type="spellStart"/>
      <w:r w:rsidR="00E626FC" w:rsidRPr="00110835">
        <w:rPr>
          <w:sz w:val="24"/>
          <w:szCs w:val="24"/>
          <w:lang w:val="ro-RO"/>
        </w:rPr>
        <w:t>cvadrimobile</w:t>
      </w:r>
      <w:proofErr w:type="spellEnd"/>
      <w:r w:rsidR="00E626FC" w:rsidRPr="00110835">
        <w:rPr>
          <w:sz w:val="24"/>
          <w:szCs w:val="24"/>
          <w:lang w:val="ro-RO"/>
        </w:rPr>
        <w:t xml:space="preserve"> grele, care nu îndeplinesc criteriile specifice de clasificare pentru vehiculele din subcategoria L7e-B, </w:t>
      </w:r>
      <w:r w:rsidR="00AA4EBA" w:rsidRPr="00110835">
        <w:rPr>
          <w:sz w:val="24"/>
          <w:szCs w:val="24"/>
          <w:lang w:val="ro-RO"/>
        </w:rPr>
        <w:t>având</w:t>
      </w:r>
      <w:r w:rsidR="00E626FC" w:rsidRPr="00110835">
        <w:rPr>
          <w:sz w:val="24"/>
          <w:szCs w:val="24"/>
          <w:lang w:val="ro-RO"/>
        </w:rPr>
        <w:t xml:space="preserve"> compartimentul închis pentru conducător şi pasageri, accesibil prin maximum trei laturi, puterea nominală sau netă continuă maximă de cel mult 15 </w:t>
      </w:r>
      <w:proofErr w:type="spellStart"/>
      <w:r w:rsidR="00E626FC" w:rsidRPr="00110835">
        <w:rPr>
          <w:sz w:val="24"/>
          <w:szCs w:val="24"/>
          <w:lang w:val="ro-RO"/>
        </w:rPr>
        <w:t>Kw</w:t>
      </w:r>
      <w:proofErr w:type="spellEnd"/>
      <w:r w:rsidR="00E626FC" w:rsidRPr="00110835">
        <w:rPr>
          <w:sz w:val="24"/>
          <w:szCs w:val="24"/>
          <w:lang w:val="ro-RO"/>
        </w:rPr>
        <w:t xml:space="preserve"> </w:t>
      </w:r>
      <w:proofErr w:type="spellStart"/>
      <w:r w:rsidR="00E626FC" w:rsidRPr="00110835">
        <w:rPr>
          <w:sz w:val="24"/>
          <w:szCs w:val="24"/>
          <w:lang w:val="ro-RO"/>
        </w:rPr>
        <w:t>şi</w:t>
      </w:r>
      <w:proofErr w:type="spellEnd"/>
      <w:r w:rsidR="00E626FC" w:rsidRPr="00110835">
        <w:rPr>
          <w:sz w:val="24"/>
          <w:szCs w:val="24"/>
          <w:lang w:val="ro-RO"/>
        </w:rPr>
        <w:t xml:space="preserve"> viteza maximă constructivă de cel mult </w:t>
      </w:r>
      <w:smartTag w:uri="urn:schemas-microsoft-com:office:smarttags" w:element="metricconverter">
        <w:smartTagPr>
          <w:attr w:name="ProductID" w:val="90 km/h"/>
        </w:smartTagPr>
        <w:r w:rsidR="00E626FC" w:rsidRPr="00110835">
          <w:rPr>
            <w:sz w:val="24"/>
            <w:szCs w:val="24"/>
            <w:lang w:val="ro-RO"/>
          </w:rPr>
          <w:t>90 km/h</w:t>
        </w:r>
      </w:smartTag>
      <w:r w:rsidR="00E626FC" w:rsidRPr="00110835">
        <w:rPr>
          <w:sz w:val="24"/>
          <w:szCs w:val="24"/>
          <w:lang w:val="ro-RO"/>
        </w:rPr>
        <w:t>) cu subcategoriile:</w:t>
      </w:r>
    </w:p>
    <w:p w14:paraId="205B77B5" w14:textId="77777777" w:rsidR="00E626FC" w:rsidRPr="00110835" w:rsidRDefault="00E626FC" w:rsidP="00827C87">
      <w:pPr>
        <w:ind w:firstLine="540"/>
        <w:rPr>
          <w:sz w:val="24"/>
          <w:szCs w:val="24"/>
          <w:lang w:val="ro-RO"/>
        </w:rPr>
      </w:pPr>
      <w:r w:rsidRPr="00110835">
        <w:rPr>
          <w:sz w:val="24"/>
          <w:szCs w:val="24"/>
          <w:lang w:val="ro-RO"/>
        </w:rPr>
        <w:t>- L7e-CP (</w:t>
      </w:r>
      <w:proofErr w:type="spellStart"/>
      <w:r w:rsidRPr="00110835">
        <w:rPr>
          <w:sz w:val="24"/>
          <w:szCs w:val="24"/>
          <w:lang w:val="ro-RO"/>
        </w:rPr>
        <w:t>cvadrimobile</w:t>
      </w:r>
      <w:proofErr w:type="spellEnd"/>
      <w:r w:rsidRPr="00110835">
        <w:rPr>
          <w:sz w:val="24"/>
          <w:szCs w:val="24"/>
          <w:lang w:val="ro-RO"/>
        </w:rPr>
        <w:t xml:space="preserve"> grele pentru transportul de pasageri, care nu îndeplinesc criteriile specifice de clasificare pentru vehiculele din subcategoria  L7e-CU, care au maximum patru locuri </w:t>
      </w:r>
      <w:r w:rsidR="00AA4EBA" w:rsidRPr="00110835">
        <w:rPr>
          <w:sz w:val="24"/>
          <w:szCs w:val="24"/>
          <w:lang w:val="ro-RO"/>
        </w:rPr>
        <w:t>şezând</w:t>
      </w:r>
      <w:r w:rsidRPr="00110835">
        <w:rPr>
          <w:sz w:val="24"/>
          <w:szCs w:val="24"/>
          <w:lang w:val="ro-RO"/>
        </w:rPr>
        <w:t>, dar nu tip şa, inclusiv cel al conducătorului);</w:t>
      </w:r>
    </w:p>
    <w:p w14:paraId="700C1233" w14:textId="77777777" w:rsidR="00E626FC" w:rsidRPr="00110835" w:rsidRDefault="00E626FC" w:rsidP="00827C87">
      <w:pPr>
        <w:pStyle w:val="CM1"/>
        <w:ind w:firstLine="540"/>
        <w:jc w:val="both"/>
        <w:rPr>
          <w:rFonts w:ascii="Times New Roman" w:hAnsi="Times New Roman"/>
          <w:lang w:val="ro-RO"/>
        </w:rPr>
      </w:pPr>
      <w:r w:rsidRPr="00110835">
        <w:rPr>
          <w:rFonts w:ascii="Times New Roman" w:hAnsi="Times New Roman"/>
          <w:lang w:val="ro-RO"/>
        </w:rPr>
        <w:t>- L7e-CU (</w:t>
      </w:r>
      <w:proofErr w:type="spellStart"/>
      <w:r w:rsidRPr="00110835">
        <w:rPr>
          <w:rFonts w:ascii="Times New Roman" w:hAnsi="Times New Roman"/>
          <w:lang w:val="ro-RO"/>
        </w:rPr>
        <w:t>cvadrimobile</w:t>
      </w:r>
      <w:proofErr w:type="spellEnd"/>
      <w:r w:rsidRPr="00110835">
        <w:rPr>
          <w:rFonts w:ascii="Times New Roman" w:hAnsi="Times New Roman"/>
          <w:lang w:val="ro-RO"/>
        </w:rPr>
        <w:t xml:space="preserve"> grele pentru scopuri utilitare, concepute exclusiv pentru transportul de marfă, dotate cu o platformă deschisă sau închisă de încărcare, practic plană și orizontală și care îndeplinește următoarele criterii:  lungime platformă × lățime platformă ≥ 0,3 × lungime vehicul × lățime vehicul, sau  o suprafață de încărcare echivalentă care corespunde definiției de mai sus proiectată pentru montarea de mașini și/sau echipamente și proiectat cu o suprafață de încărcare separată în mod clar printr-un perete despărțitor rigid de zona rezervată ocupanților vehiculului și suprafața de încărcare poate transporta un volum minim reprezentat de 600 mm</w:t>
      </w:r>
      <w:r w:rsidRPr="00110835">
        <w:rPr>
          <w:rFonts w:ascii="Times New Roman" w:hAnsi="Times New Roman"/>
          <w:vertAlign w:val="superscript"/>
          <w:lang w:val="ro-RO"/>
        </w:rPr>
        <w:t>3</w:t>
      </w:r>
      <w:r w:rsidRPr="00110835">
        <w:rPr>
          <w:rFonts w:ascii="Times New Roman" w:hAnsi="Times New Roman"/>
          <w:lang w:val="ro-RO"/>
        </w:rPr>
        <w:t xml:space="preserve"> și maximum două locuri </w:t>
      </w:r>
      <w:r w:rsidR="00AA4EBA" w:rsidRPr="00110835">
        <w:rPr>
          <w:rFonts w:ascii="Times New Roman" w:hAnsi="Times New Roman"/>
          <w:lang w:val="ro-RO"/>
        </w:rPr>
        <w:t>şezând</w:t>
      </w:r>
      <w:r w:rsidRPr="00110835">
        <w:rPr>
          <w:rFonts w:ascii="Times New Roman" w:hAnsi="Times New Roman"/>
          <w:lang w:val="ro-RO"/>
        </w:rPr>
        <w:t>, dar nu tip șa, inclusiv cel al conducătorului).</w:t>
      </w:r>
    </w:p>
    <w:p w14:paraId="1A231841" w14:textId="77777777" w:rsidR="00E626FC" w:rsidRPr="00110835" w:rsidRDefault="00E626FC" w:rsidP="00827C87">
      <w:pPr>
        <w:tabs>
          <w:tab w:val="left" w:pos="540"/>
        </w:tabs>
        <w:ind w:firstLine="540"/>
        <w:rPr>
          <w:b/>
          <w:sz w:val="24"/>
          <w:szCs w:val="24"/>
          <w:lang w:val="ro-RO"/>
        </w:rPr>
      </w:pPr>
      <w:r w:rsidRPr="00110835">
        <w:rPr>
          <w:b/>
          <w:sz w:val="24"/>
          <w:szCs w:val="24"/>
          <w:lang w:val="ro-RO"/>
        </w:rPr>
        <w:t>1.2. Categoria M: autovehicule concepute şi construite în principal pentru transportul persoanelor şi bagajelor acestora</w:t>
      </w:r>
    </w:p>
    <w:p w14:paraId="4F66347A" w14:textId="77777777" w:rsidR="00E626FC" w:rsidRPr="00110835" w:rsidRDefault="00E626FC" w:rsidP="00827C87">
      <w:pPr>
        <w:tabs>
          <w:tab w:val="left" w:pos="540"/>
        </w:tabs>
        <w:ind w:firstLine="540"/>
        <w:rPr>
          <w:sz w:val="24"/>
          <w:szCs w:val="24"/>
          <w:lang w:val="ro-RO"/>
        </w:rPr>
      </w:pPr>
      <w:r w:rsidRPr="00110835">
        <w:rPr>
          <w:b/>
          <w:sz w:val="24"/>
          <w:szCs w:val="24"/>
          <w:lang w:val="ro-RO"/>
        </w:rPr>
        <w:t>1.2.1.</w:t>
      </w:r>
      <w:r w:rsidRPr="00110835">
        <w:rPr>
          <w:sz w:val="24"/>
          <w:szCs w:val="24"/>
          <w:lang w:val="ro-RO"/>
        </w:rPr>
        <w:t xml:space="preserve"> Categoria M</w:t>
      </w:r>
      <w:r w:rsidRPr="00110835">
        <w:rPr>
          <w:sz w:val="24"/>
          <w:szCs w:val="24"/>
          <w:vertAlign w:val="subscript"/>
          <w:lang w:val="ro-RO"/>
        </w:rPr>
        <w:t>1</w:t>
      </w:r>
      <w:r w:rsidRPr="00110835">
        <w:rPr>
          <w:sz w:val="24"/>
          <w:szCs w:val="24"/>
          <w:lang w:val="ro-RO"/>
        </w:rPr>
        <w:t xml:space="preserve">: vehicule din categoria M, </w:t>
      </w:r>
      <w:r w:rsidR="00AA4EBA" w:rsidRPr="00110835">
        <w:rPr>
          <w:sz w:val="24"/>
          <w:szCs w:val="24"/>
          <w:lang w:val="ro-RO"/>
        </w:rPr>
        <w:t>având</w:t>
      </w:r>
      <w:r w:rsidRPr="00110835">
        <w:rPr>
          <w:sz w:val="24"/>
          <w:szCs w:val="24"/>
          <w:lang w:val="ro-RO"/>
        </w:rPr>
        <w:t xml:space="preserve"> cel mult opt locuri aşezate în plus faţă de locul aşezat al conducătorului auto.</w:t>
      </w:r>
    </w:p>
    <w:p w14:paraId="1EF8155F" w14:textId="77777777" w:rsidR="00E626FC" w:rsidRPr="00110835" w:rsidRDefault="00E626FC" w:rsidP="00827C87">
      <w:pPr>
        <w:tabs>
          <w:tab w:val="left" w:pos="540"/>
        </w:tabs>
        <w:ind w:firstLine="540"/>
        <w:rPr>
          <w:sz w:val="24"/>
          <w:szCs w:val="24"/>
          <w:lang w:val="ro-RO"/>
        </w:rPr>
      </w:pPr>
      <w:r w:rsidRPr="00110835">
        <w:rPr>
          <w:sz w:val="24"/>
          <w:szCs w:val="24"/>
          <w:lang w:val="ro-RO"/>
        </w:rPr>
        <w:t>Vehiculele care aparțin categoriei M</w:t>
      </w:r>
      <w:r w:rsidRPr="00110835">
        <w:rPr>
          <w:sz w:val="24"/>
          <w:szCs w:val="24"/>
          <w:vertAlign w:val="subscript"/>
          <w:lang w:val="ro-RO"/>
        </w:rPr>
        <w:t>1</w:t>
      </w:r>
      <w:r w:rsidRPr="00110835">
        <w:rPr>
          <w:sz w:val="24"/>
          <w:szCs w:val="24"/>
          <w:lang w:val="ro-RO"/>
        </w:rPr>
        <w:t xml:space="preserve"> nu au spațiu pentru pasageri în picioare.</w:t>
      </w:r>
    </w:p>
    <w:p w14:paraId="2E58AA51" w14:textId="77777777" w:rsidR="00E626FC" w:rsidRPr="00110835" w:rsidRDefault="00E626FC" w:rsidP="00827C87">
      <w:pPr>
        <w:tabs>
          <w:tab w:val="left" w:pos="540"/>
        </w:tabs>
        <w:ind w:firstLine="540"/>
        <w:rPr>
          <w:sz w:val="24"/>
          <w:szCs w:val="24"/>
          <w:lang w:val="ro-RO"/>
        </w:rPr>
      </w:pPr>
      <w:r w:rsidRPr="00110835">
        <w:rPr>
          <w:sz w:val="24"/>
          <w:szCs w:val="24"/>
          <w:lang w:val="ro-RO"/>
        </w:rPr>
        <w:t>Numărul locurilor așezate poate fi limitat la unul singur (de exemplu, locul așezat al conducătorului auto).</w:t>
      </w:r>
    </w:p>
    <w:p w14:paraId="1A8A9FDF" w14:textId="77777777" w:rsidR="00E626FC" w:rsidRPr="00110835" w:rsidRDefault="00E626FC" w:rsidP="00827C87">
      <w:pPr>
        <w:tabs>
          <w:tab w:val="left" w:pos="540"/>
        </w:tabs>
        <w:ind w:firstLine="540"/>
        <w:rPr>
          <w:sz w:val="24"/>
          <w:szCs w:val="24"/>
          <w:lang w:val="ro-RO"/>
        </w:rPr>
      </w:pPr>
      <w:r w:rsidRPr="00110835">
        <w:rPr>
          <w:b/>
          <w:sz w:val="24"/>
          <w:szCs w:val="24"/>
          <w:lang w:val="ro-RO"/>
        </w:rPr>
        <w:t>1.2.2.</w:t>
      </w:r>
      <w:r w:rsidRPr="00110835">
        <w:rPr>
          <w:sz w:val="24"/>
          <w:szCs w:val="24"/>
          <w:lang w:val="ro-RO"/>
        </w:rPr>
        <w:t xml:space="preserve"> Categoria M</w:t>
      </w:r>
      <w:r w:rsidRPr="00110835">
        <w:rPr>
          <w:sz w:val="24"/>
          <w:szCs w:val="24"/>
          <w:vertAlign w:val="subscript"/>
          <w:lang w:val="ro-RO"/>
        </w:rPr>
        <w:t>2</w:t>
      </w:r>
      <w:r w:rsidRPr="00110835">
        <w:rPr>
          <w:sz w:val="24"/>
          <w:szCs w:val="24"/>
          <w:lang w:val="ro-RO"/>
        </w:rPr>
        <w:t xml:space="preserve">: vehicule din categoria M, </w:t>
      </w:r>
      <w:r w:rsidR="00AA4EBA" w:rsidRPr="00110835">
        <w:rPr>
          <w:sz w:val="24"/>
          <w:szCs w:val="24"/>
          <w:lang w:val="ro-RO"/>
        </w:rPr>
        <w:t>având</w:t>
      </w:r>
      <w:r w:rsidRPr="00110835">
        <w:rPr>
          <w:sz w:val="24"/>
          <w:szCs w:val="24"/>
          <w:lang w:val="ro-RO"/>
        </w:rPr>
        <w:t xml:space="preserve"> mai mult de opt locuri așezate în plus față de locul așezat al conducătorului auto și o masă maximă ce nu depășește 5 tone. </w:t>
      </w:r>
      <w:r w:rsidRPr="00110835">
        <w:rPr>
          <w:sz w:val="24"/>
          <w:szCs w:val="24"/>
          <w:lang w:val="ro-RO"/>
        </w:rPr>
        <w:lastRenderedPageBreak/>
        <w:t>Vehiculele care aparțin categoriei M</w:t>
      </w:r>
      <w:r w:rsidRPr="00110835">
        <w:rPr>
          <w:sz w:val="24"/>
          <w:szCs w:val="24"/>
          <w:vertAlign w:val="subscript"/>
          <w:lang w:val="ro-RO"/>
        </w:rPr>
        <w:t>2</w:t>
      </w:r>
      <w:r w:rsidRPr="00110835">
        <w:rPr>
          <w:sz w:val="24"/>
          <w:szCs w:val="24"/>
          <w:lang w:val="ro-RO"/>
        </w:rPr>
        <w:t xml:space="preserve"> pot avea spațiu pentru pasageri în picioare în plus față de locurile așezate.</w:t>
      </w:r>
    </w:p>
    <w:p w14:paraId="5323FB90" w14:textId="77777777" w:rsidR="00E626FC" w:rsidRPr="00110835" w:rsidRDefault="00E626FC" w:rsidP="00827C87">
      <w:pPr>
        <w:tabs>
          <w:tab w:val="left" w:pos="540"/>
        </w:tabs>
        <w:ind w:firstLine="540"/>
        <w:rPr>
          <w:sz w:val="24"/>
          <w:szCs w:val="24"/>
          <w:lang w:val="ro-RO"/>
        </w:rPr>
      </w:pPr>
      <w:r w:rsidRPr="00110835">
        <w:rPr>
          <w:b/>
          <w:sz w:val="24"/>
          <w:szCs w:val="24"/>
          <w:lang w:val="ro-RO"/>
        </w:rPr>
        <w:t>1.2.3.</w:t>
      </w:r>
      <w:r w:rsidRPr="00110835">
        <w:rPr>
          <w:sz w:val="24"/>
          <w:szCs w:val="24"/>
          <w:lang w:val="ro-RO"/>
        </w:rPr>
        <w:t xml:space="preserve"> Categoria M</w:t>
      </w:r>
      <w:r w:rsidRPr="00110835">
        <w:rPr>
          <w:sz w:val="24"/>
          <w:szCs w:val="24"/>
          <w:vertAlign w:val="subscript"/>
          <w:lang w:val="ro-RO"/>
        </w:rPr>
        <w:t>3</w:t>
      </w:r>
      <w:r w:rsidRPr="00110835">
        <w:rPr>
          <w:sz w:val="24"/>
          <w:szCs w:val="24"/>
          <w:lang w:val="ro-RO"/>
        </w:rPr>
        <w:t xml:space="preserve">: vehicule din categoria M, </w:t>
      </w:r>
      <w:r w:rsidR="00AA4EBA" w:rsidRPr="00110835">
        <w:rPr>
          <w:sz w:val="24"/>
          <w:szCs w:val="24"/>
          <w:lang w:val="ro-RO"/>
        </w:rPr>
        <w:t>având</w:t>
      </w:r>
      <w:r w:rsidRPr="00110835">
        <w:rPr>
          <w:sz w:val="24"/>
          <w:szCs w:val="24"/>
          <w:lang w:val="ro-RO"/>
        </w:rPr>
        <w:t xml:space="preserve"> mai mult de opt locuri așezate în plus față de locul așezat al conducătorului auto și o masă maximă ce depășește 5 tone.</w:t>
      </w:r>
    </w:p>
    <w:p w14:paraId="26769D14" w14:textId="77777777" w:rsidR="00E626FC" w:rsidRPr="00110835" w:rsidRDefault="00E626FC" w:rsidP="00827C87">
      <w:pPr>
        <w:tabs>
          <w:tab w:val="left" w:pos="540"/>
        </w:tabs>
        <w:ind w:firstLine="540"/>
        <w:rPr>
          <w:sz w:val="24"/>
          <w:szCs w:val="24"/>
          <w:lang w:val="ro-RO"/>
        </w:rPr>
      </w:pPr>
      <w:r w:rsidRPr="00110835">
        <w:rPr>
          <w:sz w:val="24"/>
          <w:szCs w:val="24"/>
          <w:lang w:val="ro-RO"/>
        </w:rPr>
        <w:t>Vehiculele care aparțin categoriei M</w:t>
      </w:r>
      <w:r w:rsidRPr="00110835">
        <w:rPr>
          <w:sz w:val="24"/>
          <w:szCs w:val="24"/>
          <w:vertAlign w:val="subscript"/>
          <w:lang w:val="ro-RO"/>
        </w:rPr>
        <w:t>3</w:t>
      </w:r>
      <w:r w:rsidRPr="00110835">
        <w:rPr>
          <w:sz w:val="24"/>
          <w:szCs w:val="24"/>
          <w:lang w:val="ro-RO"/>
        </w:rPr>
        <w:t xml:space="preserve"> pot avea spațiu pentru pasageri în picioare.</w:t>
      </w:r>
    </w:p>
    <w:p w14:paraId="2F74D2F8" w14:textId="77777777" w:rsidR="00E626FC" w:rsidRPr="00110835" w:rsidRDefault="00E626FC" w:rsidP="00827C87">
      <w:pPr>
        <w:tabs>
          <w:tab w:val="left" w:pos="540"/>
        </w:tabs>
        <w:ind w:firstLine="540"/>
        <w:rPr>
          <w:b/>
          <w:sz w:val="24"/>
          <w:szCs w:val="24"/>
          <w:lang w:val="ro-RO"/>
        </w:rPr>
      </w:pPr>
      <w:r w:rsidRPr="00110835">
        <w:rPr>
          <w:b/>
          <w:sz w:val="24"/>
          <w:szCs w:val="24"/>
          <w:lang w:val="ro-RO"/>
        </w:rPr>
        <w:t>1.3. Categoria N: autovehicule concepute și construite în principal pentru transportul mărfurilor</w:t>
      </w:r>
    </w:p>
    <w:p w14:paraId="2FCE519B" w14:textId="77777777" w:rsidR="00E626FC" w:rsidRPr="00110835" w:rsidRDefault="00E626FC" w:rsidP="00827C87">
      <w:pPr>
        <w:tabs>
          <w:tab w:val="left" w:pos="540"/>
        </w:tabs>
        <w:ind w:firstLine="540"/>
        <w:rPr>
          <w:sz w:val="24"/>
          <w:szCs w:val="24"/>
          <w:lang w:val="ro-RO"/>
        </w:rPr>
      </w:pPr>
      <w:r w:rsidRPr="00110835">
        <w:rPr>
          <w:b/>
          <w:sz w:val="24"/>
          <w:szCs w:val="24"/>
          <w:lang w:val="ro-RO"/>
        </w:rPr>
        <w:t>1.3.1.</w:t>
      </w:r>
      <w:r w:rsidRPr="00110835">
        <w:rPr>
          <w:sz w:val="24"/>
          <w:szCs w:val="24"/>
          <w:lang w:val="ro-RO"/>
        </w:rPr>
        <w:t xml:space="preserve"> Categoria N</w:t>
      </w:r>
      <w:r w:rsidRPr="00110835">
        <w:rPr>
          <w:sz w:val="24"/>
          <w:szCs w:val="24"/>
          <w:vertAlign w:val="subscript"/>
          <w:lang w:val="ro-RO"/>
        </w:rPr>
        <w:t>1</w:t>
      </w:r>
      <w:r w:rsidRPr="00110835">
        <w:rPr>
          <w:sz w:val="24"/>
          <w:szCs w:val="24"/>
          <w:lang w:val="ro-RO"/>
        </w:rPr>
        <w:t xml:space="preserve">:  vehicule din categoria N </w:t>
      </w:r>
      <w:r w:rsidR="00AA4EBA" w:rsidRPr="00110835">
        <w:rPr>
          <w:sz w:val="24"/>
          <w:szCs w:val="24"/>
          <w:lang w:val="ro-RO"/>
        </w:rPr>
        <w:t>având</w:t>
      </w:r>
      <w:r w:rsidRPr="00110835">
        <w:rPr>
          <w:sz w:val="24"/>
          <w:szCs w:val="24"/>
          <w:lang w:val="ro-RO"/>
        </w:rPr>
        <w:t xml:space="preserve"> o masă maximă ce nu depășește 3,5 tone.</w:t>
      </w:r>
    </w:p>
    <w:p w14:paraId="191D7529" w14:textId="77777777" w:rsidR="00E626FC" w:rsidRPr="00110835" w:rsidRDefault="00E626FC" w:rsidP="00827C87">
      <w:pPr>
        <w:tabs>
          <w:tab w:val="left" w:pos="540"/>
        </w:tabs>
        <w:ind w:firstLine="540"/>
        <w:rPr>
          <w:sz w:val="24"/>
          <w:szCs w:val="24"/>
          <w:lang w:val="ro-RO"/>
        </w:rPr>
      </w:pPr>
      <w:r w:rsidRPr="00110835">
        <w:rPr>
          <w:b/>
          <w:sz w:val="24"/>
          <w:szCs w:val="24"/>
          <w:lang w:val="ro-RO"/>
        </w:rPr>
        <w:t>1.3.2.</w:t>
      </w:r>
      <w:r w:rsidRPr="00110835">
        <w:rPr>
          <w:sz w:val="24"/>
          <w:szCs w:val="24"/>
          <w:lang w:val="ro-RO"/>
        </w:rPr>
        <w:t xml:space="preserve"> Categoria N</w:t>
      </w:r>
      <w:r w:rsidRPr="00110835">
        <w:rPr>
          <w:sz w:val="24"/>
          <w:szCs w:val="24"/>
          <w:vertAlign w:val="subscript"/>
          <w:lang w:val="ro-RO"/>
        </w:rPr>
        <w:t>2</w:t>
      </w:r>
      <w:r w:rsidRPr="00110835">
        <w:rPr>
          <w:sz w:val="24"/>
          <w:szCs w:val="24"/>
          <w:lang w:val="ro-RO"/>
        </w:rPr>
        <w:t xml:space="preserve">: vehicule din categoria N </w:t>
      </w:r>
      <w:r w:rsidR="00AA4EBA" w:rsidRPr="00110835">
        <w:rPr>
          <w:sz w:val="24"/>
          <w:szCs w:val="24"/>
          <w:lang w:val="ro-RO"/>
        </w:rPr>
        <w:t>având</w:t>
      </w:r>
      <w:r w:rsidRPr="00110835">
        <w:rPr>
          <w:sz w:val="24"/>
          <w:szCs w:val="24"/>
          <w:lang w:val="ro-RO"/>
        </w:rPr>
        <w:t xml:space="preserve"> o masă maximă care depășește 3,5 tone, dar care nu depășește 12 tone.</w:t>
      </w:r>
    </w:p>
    <w:p w14:paraId="1A24752C" w14:textId="77777777" w:rsidR="00E626FC" w:rsidRPr="00110835" w:rsidRDefault="00E626FC" w:rsidP="00827C87">
      <w:pPr>
        <w:tabs>
          <w:tab w:val="left" w:pos="540"/>
        </w:tabs>
        <w:ind w:firstLine="540"/>
        <w:rPr>
          <w:sz w:val="24"/>
          <w:szCs w:val="24"/>
          <w:lang w:val="ro-RO"/>
        </w:rPr>
      </w:pPr>
      <w:r w:rsidRPr="00110835">
        <w:rPr>
          <w:b/>
          <w:sz w:val="24"/>
          <w:szCs w:val="24"/>
          <w:lang w:val="ro-RO"/>
        </w:rPr>
        <w:t>1.3.3.</w:t>
      </w:r>
      <w:r w:rsidRPr="00110835">
        <w:rPr>
          <w:sz w:val="24"/>
          <w:szCs w:val="24"/>
          <w:lang w:val="ro-RO"/>
        </w:rPr>
        <w:t xml:space="preserve"> Categoria N</w:t>
      </w:r>
      <w:r w:rsidRPr="00110835">
        <w:rPr>
          <w:sz w:val="24"/>
          <w:szCs w:val="24"/>
          <w:vertAlign w:val="subscript"/>
          <w:lang w:val="ro-RO"/>
        </w:rPr>
        <w:t>3</w:t>
      </w:r>
      <w:r w:rsidRPr="00110835">
        <w:rPr>
          <w:sz w:val="24"/>
          <w:szCs w:val="24"/>
          <w:lang w:val="ro-RO"/>
        </w:rPr>
        <w:t xml:space="preserve">: vehicule din categoria N </w:t>
      </w:r>
      <w:r w:rsidR="00AA4EBA" w:rsidRPr="00110835">
        <w:rPr>
          <w:sz w:val="24"/>
          <w:szCs w:val="24"/>
          <w:lang w:val="ro-RO"/>
        </w:rPr>
        <w:t>având</w:t>
      </w:r>
      <w:r w:rsidRPr="00110835">
        <w:rPr>
          <w:sz w:val="24"/>
          <w:szCs w:val="24"/>
          <w:lang w:val="ro-RO"/>
        </w:rPr>
        <w:t xml:space="preserve"> o masă maximă ce depășește 12 tone.</w:t>
      </w:r>
    </w:p>
    <w:p w14:paraId="03AFD335" w14:textId="77777777" w:rsidR="00E626FC" w:rsidRPr="00110835" w:rsidRDefault="00E626FC" w:rsidP="00827C87">
      <w:pPr>
        <w:pStyle w:val="NormalWeb"/>
        <w:ind w:firstLine="540"/>
        <w:rPr>
          <w:lang w:val="ro-RO"/>
        </w:rPr>
      </w:pPr>
      <w:r w:rsidRPr="00110835">
        <w:rPr>
          <w:b/>
          <w:lang w:val="ro-RO"/>
        </w:rPr>
        <w:t>1.3.4.</w:t>
      </w:r>
      <w:r w:rsidRPr="00110835">
        <w:rPr>
          <w:lang w:val="ro-RO"/>
        </w:rPr>
        <w:t xml:space="preserve"> În cazul unui vehicul tractor proiectat să tracteze o semiremorcă sau o remorcă cu axă centrală, masa ce se ia în considerare pentru clasificarea vehiculului este masa proprie a vehiculului tractor, la care se adaugă masa corespunzătoare sarcinii verticale statice maxime transferate vehiculului tractor de semiremorcă sau de remorcă cu axă centrală şi, după caz, masa maximă a încărcăturii proprii a vehiculului tractor.</w:t>
      </w:r>
    </w:p>
    <w:p w14:paraId="0B4650E7" w14:textId="77777777" w:rsidR="00E626FC" w:rsidRPr="00110835" w:rsidRDefault="00E626FC" w:rsidP="00827C87">
      <w:pPr>
        <w:tabs>
          <w:tab w:val="left" w:pos="540"/>
        </w:tabs>
        <w:ind w:firstLine="540"/>
        <w:rPr>
          <w:sz w:val="24"/>
          <w:szCs w:val="24"/>
          <w:lang w:val="ro-RO"/>
        </w:rPr>
      </w:pPr>
      <w:r w:rsidRPr="00110835">
        <w:rPr>
          <w:b/>
          <w:sz w:val="24"/>
          <w:szCs w:val="24"/>
          <w:lang w:val="ro-RO"/>
        </w:rPr>
        <w:t xml:space="preserve">1.4. </w:t>
      </w:r>
      <w:r w:rsidRPr="00110835">
        <w:rPr>
          <w:sz w:val="24"/>
          <w:szCs w:val="24"/>
          <w:lang w:val="ro-RO"/>
        </w:rPr>
        <w:t>Categoria O: remorci concepute și construite pentru transportul mărfurilor sau al persoanelor, precum și pentru cazarea persoanelor.</w:t>
      </w:r>
    </w:p>
    <w:p w14:paraId="239A6DAF" w14:textId="77777777" w:rsidR="00E626FC" w:rsidRPr="00110835" w:rsidRDefault="00E626FC" w:rsidP="00827C87">
      <w:pPr>
        <w:tabs>
          <w:tab w:val="left" w:pos="540"/>
        </w:tabs>
        <w:ind w:firstLine="540"/>
        <w:rPr>
          <w:sz w:val="24"/>
          <w:szCs w:val="24"/>
          <w:lang w:val="ro-RO"/>
        </w:rPr>
      </w:pPr>
      <w:r w:rsidRPr="00110835">
        <w:rPr>
          <w:b/>
          <w:sz w:val="24"/>
          <w:szCs w:val="24"/>
          <w:lang w:val="ro-RO"/>
        </w:rPr>
        <w:t>1.4.1.</w:t>
      </w:r>
      <w:r w:rsidRPr="00110835">
        <w:rPr>
          <w:sz w:val="24"/>
          <w:szCs w:val="24"/>
          <w:lang w:val="ro-RO"/>
        </w:rPr>
        <w:t xml:space="preserve"> Categoria O</w:t>
      </w:r>
      <w:r w:rsidRPr="00110835">
        <w:rPr>
          <w:sz w:val="24"/>
          <w:szCs w:val="24"/>
          <w:vertAlign w:val="subscript"/>
          <w:lang w:val="ro-RO"/>
        </w:rPr>
        <w:t>1</w:t>
      </w:r>
      <w:r w:rsidRPr="00110835">
        <w:rPr>
          <w:sz w:val="24"/>
          <w:szCs w:val="24"/>
          <w:lang w:val="ro-RO"/>
        </w:rPr>
        <w:t xml:space="preserve">: vehicule din categoria O </w:t>
      </w:r>
      <w:r w:rsidR="00AA4EBA" w:rsidRPr="00110835">
        <w:rPr>
          <w:sz w:val="24"/>
          <w:szCs w:val="24"/>
          <w:lang w:val="ro-RO"/>
        </w:rPr>
        <w:t>având</w:t>
      </w:r>
      <w:r w:rsidRPr="00110835">
        <w:rPr>
          <w:sz w:val="24"/>
          <w:szCs w:val="24"/>
          <w:lang w:val="ro-RO"/>
        </w:rPr>
        <w:t xml:space="preserve"> o masă maximă ce nu depășește 0,75 tone.</w:t>
      </w:r>
    </w:p>
    <w:p w14:paraId="766E9C27" w14:textId="77777777" w:rsidR="00E626FC" w:rsidRPr="00110835" w:rsidRDefault="00E626FC" w:rsidP="00827C87">
      <w:pPr>
        <w:tabs>
          <w:tab w:val="left" w:pos="540"/>
        </w:tabs>
        <w:ind w:firstLine="540"/>
        <w:rPr>
          <w:sz w:val="24"/>
          <w:szCs w:val="24"/>
          <w:lang w:val="ro-RO"/>
        </w:rPr>
      </w:pPr>
      <w:r w:rsidRPr="00110835">
        <w:rPr>
          <w:b/>
          <w:sz w:val="24"/>
          <w:szCs w:val="24"/>
          <w:lang w:val="ro-RO"/>
        </w:rPr>
        <w:t>1.4.2.</w:t>
      </w:r>
      <w:r w:rsidRPr="00110835">
        <w:rPr>
          <w:sz w:val="24"/>
          <w:szCs w:val="24"/>
          <w:lang w:val="ro-RO"/>
        </w:rPr>
        <w:t xml:space="preserve"> Categoria O</w:t>
      </w:r>
      <w:r w:rsidRPr="00110835">
        <w:rPr>
          <w:sz w:val="24"/>
          <w:szCs w:val="24"/>
          <w:vertAlign w:val="subscript"/>
          <w:lang w:val="ro-RO"/>
        </w:rPr>
        <w:t>2</w:t>
      </w:r>
      <w:r w:rsidRPr="00110835">
        <w:rPr>
          <w:sz w:val="24"/>
          <w:szCs w:val="24"/>
          <w:lang w:val="ro-RO"/>
        </w:rPr>
        <w:t xml:space="preserve">: vehicule din categoria O </w:t>
      </w:r>
      <w:r w:rsidR="00AA4EBA" w:rsidRPr="00110835">
        <w:rPr>
          <w:sz w:val="24"/>
          <w:szCs w:val="24"/>
          <w:lang w:val="ro-RO"/>
        </w:rPr>
        <w:t>având</w:t>
      </w:r>
      <w:r w:rsidRPr="00110835">
        <w:rPr>
          <w:sz w:val="24"/>
          <w:szCs w:val="24"/>
          <w:lang w:val="ro-RO"/>
        </w:rPr>
        <w:t xml:space="preserve"> o masă maximă care depășește 0,75 tone, dar care nu depășește 3,5 tone.</w:t>
      </w:r>
    </w:p>
    <w:p w14:paraId="0C696C3F" w14:textId="77777777" w:rsidR="00E626FC" w:rsidRPr="00110835" w:rsidRDefault="00E626FC" w:rsidP="00827C87">
      <w:pPr>
        <w:tabs>
          <w:tab w:val="left" w:pos="540"/>
        </w:tabs>
        <w:ind w:firstLine="540"/>
        <w:rPr>
          <w:sz w:val="24"/>
          <w:szCs w:val="24"/>
          <w:lang w:val="ro-RO"/>
        </w:rPr>
      </w:pPr>
      <w:r w:rsidRPr="00110835">
        <w:rPr>
          <w:b/>
          <w:sz w:val="24"/>
          <w:szCs w:val="24"/>
          <w:lang w:val="ro-RO"/>
        </w:rPr>
        <w:t>1.4.3.</w:t>
      </w:r>
      <w:r w:rsidRPr="00110835">
        <w:rPr>
          <w:sz w:val="24"/>
          <w:szCs w:val="24"/>
          <w:lang w:val="ro-RO"/>
        </w:rPr>
        <w:t xml:space="preserve"> Categoria O</w:t>
      </w:r>
      <w:r w:rsidRPr="00110835">
        <w:rPr>
          <w:sz w:val="24"/>
          <w:szCs w:val="24"/>
          <w:vertAlign w:val="subscript"/>
          <w:lang w:val="ro-RO"/>
        </w:rPr>
        <w:t>3</w:t>
      </w:r>
      <w:r w:rsidRPr="00110835">
        <w:rPr>
          <w:sz w:val="24"/>
          <w:szCs w:val="24"/>
          <w:lang w:val="ro-RO"/>
        </w:rPr>
        <w:t xml:space="preserve">: vehicule din categoria O </w:t>
      </w:r>
      <w:r w:rsidR="00AA4EBA" w:rsidRPr="00110835">
        <w:rPr>
          <w:sz w:val="24"/>
          <w:szCs w:val="24"/>
          <w:lang w:val="ro-RO"/>
        </w:rPr>
        <w:t>având</w:t>
      </w:r>
      <w:r w:rsidRPr="00110835">
        <w:rPr>
          <w:sz w:val="24"/>
          <w:szCs w:val="24"/>
          <w:lang w:val="ro-RO"/>
        </w:rPr>
        <w:t xml:space="preserve"> o masă maximă care depășește 3,5 tone, dar care nu depășește 10 tone.</w:t>
      </w:r>
    </w:p>
    <w:p w14:paraId="436A6BE7" w14:textId="77777777" w:rsidR="00E626FC" w:rsidRPr="00110835" w:rsidRDefault="00E626FC" w:rsidP="00827C87">
      <w:pPr>
        <w:tabs>
          <w:tab w:val="left" w:pos="540"/>
        </w:tabs>
        <w:ind w:firstLine="540"/>
        <w:rPr>
          <w:sz w:val="24"/>
          <w:szCs w:val="24"/>
          <w:lang w:val="ro-RO"/>
        </w:rPr>
      </w:pPr>
      <w:r w:rsidRPr="00110835">
        <w:rPr>
          <w:b/>
          <w:sz w:val="24"/>
          <w:szCs w:val="24"/>
          <w:lang w:val="ro-RO"/>
        </w:rPr>
        <w:t xml:space="preserve">1.4.4. </w:t>
      </w:r>
      <w:r w:rsidRPr="00110835">
        <w:rPr>
          <w:sz w:val="24"/>
          <w:szCs w:val="24"/>
          <w:lang w:val="ro-RO"/>
        </w:rPr>
        <w:t>Categoria O</w:t>
      </w:r>
      <w:r w:rsidRPr="00110835">
        <w:rPr>
          <w:sz w:val="24"/>
          <w:szCs w:val="24"/>
          <w:vertAlign w:val="subscript"/>
          <w:lang w:val="ro-RO"/>
        </w:rPr>
        <w:t>4</w:t>
      </w:r>
      <w:r w:rsidRPr="00110835">
        <w:rPr>
          <w:sz w:val="24"/>
          <w:szCs w:val="24"/>
          <w:lang w:val="ro-RO"/>
        </w:rPr>
        <w:t xml:space="preserve">: vehicule din categoria O </w:t>
      </w:r>
      <w:r w:rsidR="00AA4EBA" w:rsidRPr="00110835">
        <w:rPr>
          <w:sz w:val="24"/>
          <w:szCs w:val="24"/>
          <w:lang w:val="ro-RO"/>
        </w:rPr>
        <w:t>având</w:t>
      </w:r>
      <w:r w:rsidRPr="00110835">
        <w:rPr>
          <w:sz w:val="24"/>
          <w:szCs w:val="24"/>
          <w:lang w:val="ro-RO"/>
        </w:rPr>
        <w:t xml:space="preserve"> o masă maximă care depășește 10 tone.</w:t>
      </w:r>
    </w:p>
    <w:p w14:paraId="64BA4D8A" w14:textId="77777777" w:rsidR="00E626FC" w:rsidRPr="00110835" w:rsidRDefault="00E626FC" w:rsidP="00827C87">
      <w:pPr>
        <w:pStyle w:val="NormalWeb"/>
        <w:ind w:firstLine="540"/>
        <w:rPr>
          <w:lang w:val="ro-RO"/>
        </w:rPr>
      </w:pPr>
      <w:r w:rsidRPr="00110835">
        <w:rPr>
          <w:b/>
          <w:lang w:val="ro-RO"/>
        </w:rPr>
        <w:t>1.4.5.</w:t>
      </w:r>
      <w:r w:rsidRPr="00110835">
        <w:rPr>
          <w:lang w:val="ro-RO"/>
        </w:rPr>
        <w:t xml:space="preserve"> În cazul unei semiremorci sau al unei remorci cu axă centrală, masa ce se ia în considerare pentru clasificarea remorcii corespunde sarcinii verticale statice maxime transmise la sol de către axa sau axele semiremorcii sau remorcii cu axă centrală </w:t>
      </w:r>
      <w:r w:rsidR="00F74EEC" w:rsidRPr="00110835">
        <w:rPr>
          <w:lang w:val="ro-RO"/>
        </w:rPr>
        <w:t xml:space="preserve">când </w:t>
      </w:r>
      <w:r w:rsidRPr="00110835">
        <w:rPr>
          <w:lang w:val="ro-RO"/>
        </w:rPr>
        <w:t>este cuplată la vehiculul tractor şi încărcată cu sarcina sa maximă.</w:t>
      </w:r>
    </w:p>
    <w:p w14:paraId="5A3D920E" w14:textId="77777777" w:rsidR="00E626FC" w:rsidRPr="00110835" w:rsidRDefault="00E626FC" w:rsidP="00827C87">
      <w:pPr>
        <w:tabs>
          <w:tab w:val="left" w:pos="540"/>
        </w:tabs>
        <w:ind w:firstLine="540"/>
        <w:jc w:val="center"/>
        <w:rPr>
          <w:b/>
          <w:caps/>
          <w:sz w:val="24"/>
          <w:szCs w:val="24"/>
          <w:lang w:val="ro-RO"/>
        </w:rPr>
      </w:pPr>
      <w:r w:rsidRPr="00110835">
        <w:rPr>
          <w:b/>
          <w:caps/>
          <w:sz w:val="24"/>
          <w:szCs w:val="24"/>
          <w:lang w:val="ro-RO"/>
        </w:rPr>
        <w:t>2. Subcategorii de vehicule</w:t>
      </w:r>
    </w:p>
    <w:p w14:paraId="071904A5" w14:textId="77777777" w:rsidR="00E626FC" w:rsidRPr="00110835" w:rsidRDefault="00E626FC" w:rsidP="00827C87">
      <w:pPr>
        <w:tabs>
          <w:tab w:val="left" w:pos="540"/>
        </w:tabs>
        <w:ind w:firstLine="540"/>
        <w:jc w:val="left"/>
        <w:rPr>
          <w:b/>
          <w:sz w:val="24"/>
          <w:szCs w:val="24"/>
          <w:lang w:val="ro-RO"/>
        </w:rPr>
      </w:pPr>
      <w:r w:rsidRPr="00110835">
        <w:rPr>
          <w:b/>
          <w:sz w:val="24"/>
          <w:szCs w:val="24"/>
          <w:lang w:val="ro-RO"/>
        </w:rPr>
        <w:t>2.1. Vehicule de teren</w:t>
      </w:r>
    </w:p>
    <w:p w14:paraId="65D3F472" w14:textId="77777777" w:rsidR="00E626FC" w:rsidRPr="00110835" w:rsidRDefault="00E626FC" w:rsidP="00827C87">
      <w:pPr>
        <w:tabs>
          <w:tab w:val="left" w:pos="540"/>
        </w:tabs>
        <w:ind w:firstLine="540"/>
        <w:rPr>
          <w:sz w:val="24"/>
          <w:szCs w:val="24"/>
          <w:lang w:val="ro-RO"/>
        </w:rPr>
      </w:pPr>
      <w:r w:rsidRPr="00110835">
        <w:rPr>
          <w:b/>
          <w:sz w:val="24"/>
          <w:szCs w:val="24"/>
          <w:lang w:val="ro-RO"/>
        </w:rPr>
        <w:t>2.1.1.</w:t>
      </w:r>
      <w:r w:rsidRPr="00110835">
        <w:rPr>
          <w:sz w:val="24"/>
          <w:szCs w:val="24"/>
          <w:lang w:val="ro-RO"/>
        </w:rPr>
        <w:t xml:space="preserve"> „Vehicul de teren” înseamnă un vehicul care aparține fie categoriei M, fie categoriei N, </w:t>
      </w:r>
      <w:r w:rsidR="00AA4EBA" w:rsidRPr="00110835">
        <w:rPr>
          <w:sz w:val="24"/>
          <w:szCs w:val="24"/>
          <w:lang w:val="ro-RO"/>
        </w:rPr>
        <w:t>având</w:t>
      </w:r>
      <w:r w:rsidRPr="00110835">
        <w:rPr>
          <w:sz w:val="24"/>
          <w:szCs w:val="24"/>
          <w:lang w:val="ro-RO"/>
        </w:rPr>
        <w:t xml:space="preserve"> caracteristici tehnice specifice care permit utilizarea acestuia în afara drumurilor normale.</w:t>
      </w:r>
    </w:p>
    <w:p w14:paraId="0F55B6B3" w14:textId="77777777" w:rsidR="00E626FC" w:rsidRPr="00110835" w:rsidRDefault="00E626FC" w:rsidP="00827C87">
      <w:pPr>
        <w:tabs>
          <w:tab w:val="left" w:pos="540"/>
        </w:tabs>
        <w:ind w:firstLine="540"/>
        <w:rPr>
          <w:sz w:val="24"/>
          <w:szCs w:val="24"/>
          <w:lang w:val="ro-RO"/>
        </w:rPr>
      </w:pPr>
      <w:r w:rsidRPr="00110835">
        <w:rPr>
          <w:sz w:val="24"/>
          <w:szCs w:val="24"/>
          <w:lang w:val="ro-RO"/>
        </w:rPr>
        <w:t>Pentru aceste categorii de vehicule, se adaugă litera „G” ca sufix la litera și numărul de identificare ale categoriei de vehicul.</w:t>
      </w:r>
    </w:p>
    <w:p w14:paraId="664E991D" w14:textId="77777777" w:rsidR="00E626FC" w:rsidRPr="00110835" w:rsidRDefault="00E626FC" w:rsidP="00827C87">
      <w:pPr>
        <w:tabs>
          <w:tab w:val="left" w:pos="540"/>
        </w:tabs>
        <w:ind w:firstLine="540"/>
        <w:rPr>
          <w:sz w:val="24"/>
          <w:szCs w:val="24"/>
          <w:lang w:val="ro-RO"/>
        </w:rPr>
      </w:pPr>
      <w:r w:rsidRPr="00110835">
        <w:rPr>
          <w:b/>
          <w:sz w:val="24"/>
          <w:szCs w:val="24"/>
          <w:lang w:val="ro-RO"/>
        </w:rPr>
        <w:t>2.1.2.</w:t>
      </w:r>
      <w:r w:rsidRPr="00110835">
        <w:rPr>
          <w:sz w:val="24"/>
          <w:szCs w:val="24"/>
          <w:lang w:val="ro-RO"/>
        </w:rPr>
        <w:t xml:space="preserve"> Vehiculele din categoriile M</w:t>
      </w:r>
      <w:r w:rsidRPr="00110835">
        <w:rPr>
          <w:sz w:val="24"/>
          <w:szCs w:val="24"/>
          <w:vertAlign w:val="subscript"/>
          <w:lang w:val="ro-RO"/>
        </w:rPr>
        <w:t>1</w:t>
      </w:r>
      <w:r w:rsidRPr="00110835">
        <w:rPr>
          <w:sz w:val="24"/>
          <w:szCs w:val="24"/>
          <w:lang w:val="ro-RO"/>
        </w:rPr>
        <w:t xml:space="preserve"> sau N</w:t>
      </w:r>
      <w:r w:rsidRPr="00110835">
        <w:rPr>
          <w:sz w:val="24"/>
          <w:szCs w:val="24"/>
          <w:vertAlign w:val="subscript"/>
          <w:lang w:val="ro-RO"/>
        </w:rPr>
        <w:t>1</w:t>
      </w:r>
      <w:r w:rsidRPr="00110835">
        <w:rPr>
          <w:sz w:val="24"/>
          <w:szCs w:val="24"/>
          <w:lang w:val="ro-RO"/>
        </w:rPr>
        <w:t xml:space="preserve"> se clasifică în subcategoria vehiculelor de teren dacă îndeplinesc în același timp următoarele condiții:</w:t>
      </w:r>
    </w:p>
    <w:p w14:paraId="7054CE31" w14:textId="77777777" w:rsidR="00E626FC" w:rsidRPr="00110835" w:rsidRDefault="003B69EF" w:rsidP="00827C87">
      <w:pPr>
        <w:tabs>
          <w:tab w:val="left" w:pos="540"/>
        </w:tabs>
        <w:ind w:firstLine="540"/>
        <w:rPr>
          <w:sz w:val="24"/>
          <w:szCs w:val="24"/>
          <w:lang w:val="ro-RO"/>
        </w:rPr>
      </w:pPr>
      <w:r w:rsidRPr="00110835">
        <w:rPr>
          <w:b/>
          <w:sz w:val="24"/>
          <w:szCs w:val="24"/>
          <w:lang w:val="ro-RO"/>
        </w:rPr>
        <w:t>2.1.2.1.</w:t>
      </w:r>
      <w:r w:rsidR="00E626FC" w:rsidRPr="00110835">
        <w:rPr>
          <w:sz w:val="24"/>
          <w:szCs w:val="24"/>
          <w:lang w:val="ro-RO"/>
        </w:rPr>
        <w:t> </w:t>
      </w:r>
      <w:r w:rsidR="00AA4EBA" w:rsidRPr="00110835">
        <w:rPr>
          <w:sz w:val="24"/>
          <w:szCs w:val="24"/>
          <w:lang w:val="ro-RO"/>
        </w:rPr>
        <w:t>sunt</w:t>
      </w:r>
      <w:r w:rsidR="00E626FC" w:rsidRPr="00110835">
        <w:rPr>
          <w:sz w:val="24"/>
          <w:szCs w:val="24"/>
          <w:lang w:val="ro-RO"/>
        </w:rPr>
        <w:t xml:space="preserve"> echipate cu cel puţin o axă faţă şi cel puţin o axă spate, concepute să fie acţionate simultan, indiferent dacă o axă motoare poate fi decuplată;</w:t>
      </w:r>
    </w:p>
    <w:p w14:paraId="007713C8" w14:textId="77777777" w:rsidR="00E626FC" w:rsidRPr="00110835" w:rsidRDefault="003B69EF" w:rsidP="00827C87">
      <w:pPr>
        <w:tabs>
          <w:tab w:val="left" w:pos="0"/>
        </w:tabs>
        <w:ind w:firstLine="540"/>
        <w:rPr>
          <w:sz w:val="24"/>
          <w:szCs w:val="24"/>
          <w:lang w:val="ro-RO"/>
        </w:rPr>
      </w:pPr>
      <w:r w:rsidRPr="00110835">
        <w:rPr>
          <w:b/>
          <w:sz w:val="24"/>
          <w:szCs w:val="24"/>
          <w:lang w:val="ro-RO"/>
        </w:rPr>
        <w:t>2.1.2.2.</w:t>
      </w:r>
      <w:r w:rsidRPr="00110835">
        <w:rPr>
          <w:sz w:val="24"/>
          <w:szCs w:val="24"/>
          <w:lang w:val="ro-RO"/>
        </w:rPr>
        <w:t xml:space="preserve"> </w:t>
      </w:r>
      <w:r w:rsidR="00E626FC" w:rsidRPr="00110835">
        <w:rPr>
          <w:sz w:val="24"/>
          <w:szCs w:val="24"/>
          <w:lang w:val="ro-RO"/>
        </w:rPr>
        <w:t xml:space="preserve"> </w:t>
      </w:r>
      <w:r w:rsidR="00AA4EBA" w:rsidRPr="00110835">
        <w:rPr>
          <w:sz w:val="24"/>
          <w:szCs w:val="24"/>
          <w:lang w:val="ro-RO"/>
        </w:rPr>
        <w:t>sunt</w:t>
      </w:r>
      <w:r w:rsidR="00E626FC" w:rsidRPr="00110835">
        <w:rPr>
          <w:sz w:val="24"/>
          <w:szCs w:val="24"/>
          <w:lang w:val="ro-RO"/>
        </w:rPr>
        <w:t xml:space="preserve"> echipate cu cel puţin un mecanism de blocare a diferenţialului sau un mecanism cu efect similar;</w:t>
      </w:r>
    </w:p>
    <w:p w14:paraId="733E9B5F" w14:textId="77777777" w:rsidR="00E626FC" w:rsidRPr="00110835" w:rsidRDefault="003B69EF" w:rsidP="00827C87">
      <w:pPr>
        <w:tabs>
          <w:tab w:val="left" w:pos="540"/>
        </w:tabs>
        <w:ind w:firstLine="540"/>
        <w:rPr>
          <w:sz w:val="24"/>
          <w:szCs w:val="24"/>
          <w:lang w:val="ro-RO"/>
        </w:rPr>
      </w:pPr>
      <w:r w:rsidRPr="00110835">
        <w:rPr>
          <w:b/>
          <w:sz w:val="24"/>
          <w:szCs w:val="24"/>
          <w:lang w:val="ro-RO"/>
        </w:rPr>
        <w:t>2.1.2.3.</w:t>
      </w:r>
      <w:r w:rsidRPr="00110835">
        <w:rPr>
          <w:sz w:val="24"/>
          <w:szCs w:val="24"/>
          <w:lang w:val="ro-RO"/>
        </w:rPr>
        <w:t xml:space="preserve"> </w:t>
      </w:r>
      <w:r w:rsidR="00E626FC" w:rsidRPr="00110835">
        <w:rPr>
          <w:sz w:val="24"/>
          <w:szCs w:val="24"/>
          <w:lang w:val="ro-RO"/>
        </w:rPr>
        <w:t xml:space="preserve"> pot să urce o rampă cu înclinarea de cel puțin 25% fără remorcă;</w:t>
      </w:r>
    </w:p>
    <w:p w14:paraId="43DB82CC" w14:textId="77777777" w:rsidR="00E626FC" w:rsidRPr="00110835" w:rsidRDefault="00240048" w:rsidP="00827C87">
      <w:pPr>
        <w:tabs>
          <w:tab w:val="left" w:pos="540"/>
        </w:tabs>
        <w:ind w:firstLine="540"/>
        <w:rPr>
          <w:sz w:val="24"/>
          <w:szCs w:val="24"/>
          <w:lang w:val="ro-RO"/>
        </w:rPr>
      </w:pPr>
      <w:r w:rsidRPr="00110835">
        <w:rPr>
          <w:b/>
          <w:sz w:val="24"/>
          <w:szCs w:val="24"/>
          <w:lang w:val="ro-RO"/>
        </w:rPr>
        <w:t>2.1.2.4.</w:t>
      </w:r>
      <w:r w:rsidR="00E626FC" w:rsidRPr="00110835">
        <w:rPr>
          <w:sz w:val="24"/>
          <w:szCs w:val="24"/>
          <w:lang w:val="ro-RO"/>
        </w:rPr>
        <w:t xml:space="preserve"> îndeplinesc cinci dintre următoarele șase cerințe:</w:t>
      </w:r>
    </w:p>
    <w:p w14:paraId="5735B814" w14:textId="77777777" w:rsidR="00E626FC" w:rsidRPr="00110835" w:rsidRDefault="00E626FC" w:rsidP="00827C87">
      <w:pPr>
        <w:tabs>
          <w:tab w:val="left" w:pos="540"/>
        </w:tabs>
        <w:ind w:firstLine="540"/>
        <w:rPr>
          <w:sz w:val="24"/>
          <w:szCs w:val="24"/>
          <w:lang w:val="ro-RO"/>
        </w:rPr>
      </w:pPr>
      <w:r w:rsidRPr="00110835">
        <w:rPr>
          <w:sz w:val="24"/>
          <w:szCs w:val="24"/>
          <w:lang w:val="ro-RO"/>
        </w:rPr>
        <w:t>1)  unghiul de atac este de cel puţin 25 de grade;</w:t>
      </w:r>
    </w:p>
    <w:p w14:paraId="42E3CDA7" w14:textId="77777777" w:rsidR="00E626FC" w:rsidRPr="00110835" w:rsidRDefault="00E626FC" w:rsidP="00827C87">
      <w:pPr>
        <w:tabs>
          <w:tab w:val="left" w:pos="540"/>
        </w:tabs>
        <w:ind w:firstLine="540"/>
        <w:rPr>
          <w:sz w:val="24"/>
          <w:szCs w:val="24"/>
          <w:lang w:val="ro-RO"/>
        </w:rPr>
      </w:pPr>
      <w:r w:rsidRPr="00110835">
        <w:rPr>
          <w:sz w:val="24"/>
          <w:szCs w:val="24"/>
          <w:lang w:val="ro-RO"/>
        </w:rPr>
        <w:t>2) unghiul de degajare este de cel puţin 20 de grade;</w:t>
      </w:r>
    </w:p>
    <w:p w14:paraId="38555935" w14:textId="77777777" w:rsidR="00E626FC" w:rsidRPr="00110835" w:rsidRDefault="00E626FC" w:rsidP="00827C87">
      <w:pPr>
        <w:tabs>
          <w:tab w:val="left" w:pos="540"/>
        </w:tabs>
        <w:ind w:firstLine="540"/>
        <w:rPr>
          <w:sz w:val="24"/>
          <w:szCs w:val="24"/>
          <w:lang w:val="ro-RO"/>
        </w:rPr>
      </w:pPr>
      <w:r w:rsidRPr="00110835">
        <w:rPr>
          <w:sz w:val="24"/>
          <w:szCs w:val="24"/>
          <w:lang w:val="ro-RO"/>
        </w:rPr>
        <w:t>3) unghiul de rampă este de cel puţin 20 de grade;</w:t>
      </w:r>
    </w:p>
    <w:p w14:paraId="3D4C226B"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4) garda la sol sub axa faţă este de cel puţin </w:t>
      </w:r>
      <w:smartTag w:uri="urn:schemas-microsoft-com:office:smarttags" w:element="metricconverter">
        <w:smartTagPr>
          <w:attr w:name="ProductID" w:val="180 mm"/>
        </w:smartTagPr>
        <w:r w:rsidRPr="00110835">
          <w:rPr>
            <w:sz w:val="24"/>
            <w:szCs w:val="24"/>
            <w:lang w:val="ro-RO"/>
          </w:rPr>
          <w:t>180 mm</w:t>
        </w:r>
      </w:smartTag>
      <w:r w:rsidRPr="00110835">
        <w:rPr>
          <w:sz w:val="24"/>
          <w:szCs w:val="24"/>
          <w:lang w:val="ro-RO"/>
        </w:rPr>
        <w:t>;</w:t>
      </w:r>
    </w:p>
    <w:p w14:paraId="2CD12662"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5) garda la sol sub axa spate este de cel puţin </w:t>
      </w:r>
      <w:smartTag w:uri="urn:schemas-microsoft-com:office:smarttags" w:element="metricconverter">
        <w:smartTagPr>
          <w:attr w:name="ProductID" w:val="180 mm"/>
        </w:smartTagPr>
        <w:r w:rsidRPr="00110835">
          <w:rPr>
            <w:sz w:val="24"/>
            <w:szCs w:val="24"/>
            <w:lang w:val="ro-RO"/>
          </w:rPr>
          <w:t>180 mm</w:t>
        </w:r>
      </w:smartTag>
      <w:r w:rsidRPr="00110835">
        <w:rPr>
          <w:sz w:val="24"/>
          <w:szCs w:val="24"/>
          <w:lang w:val="ro-RO"/>
        </w:rPr>
        <w:t>;</w:t>
      </w:r>
    </w:p>
    <w:p w14:paraId="6EBA4A53" w14:textId="77777777" w:rsidR="00E626FC" w:rsidRPr="00110835" w:rsidRDefault="00E626FC" w:rsidP="00827C87">
      <w:pPr>
        <w:tabs>
          <w:tab w:val="left" w:pos="540"/>
        </w:tabs>
        <w:ind w:firstLine="540"/>
        <w:rPr>
          <w:sz w:val="24"/>
          <w:szCs w:val="24"/>
          <w:lang w:val="ro-RO"/>
        </w:rPr>
      </w:pPr>
      <w:r w:rsidRPr="00110835">
        <w:rPr>
          <w:sz w:val="24"/>
          <w:szCs w:val="24"/>
          <w:lang w:val="ro-RO"/>
        </w:rPr>
        <w:lastRenderedPageBreak/>
        <w:t xml:space="preserve">6) garda la sol între axe  este de cel puţin </w:t>
      </w:r>
      <w:smartTag w:uri="urn:schemas-microsoft-com:office:smarttags" w:element="metricconverter">
        <w:smartTagPr>
          <w:attr w:name="ProductID" w:val="200 mm"/>
        </w:smartTagPr>
        <w:r w:rsidRPr="00110835">
          <w:rPr>
            <w:sz w:val="24"/>
            <w:szCs w:val="24"/>
            <w:lang w:val="ro-RO"/>
          </w:rPr>
          <w:t>200 mm</w:t>
        </w:r>
      </w:smartTag>
      <w:r w:rsidRPr="00110835">
        <w:rPr>
          <w:sz w:val="24"/>
          <w:szCs w:val="24"/>
          <w:lang w:val="ro-RO"/>
        </w:rPr>
        <w:t>.</w:t>
      </w:r>
    </w:p>
    <w:p w14:paraId="7BC2525A" w14:textId="77777777" w:rsidR="00E626FC" w:rsidRPr="00110835" w:rsidRDefault="00E626FC" w:rsidP="00827C87">
      <w:pPr>
        <w:tabs>
          <w:tab w:val="left" w:pos="540"/>
        </w:tabs>
        <w:ind w:firstLine="540"/>
        <w:rPr>
          <w:sz w:val="24"/>
          <w:szCs w:val="24"/>
          <w:lang w:val="ro-RO"/>
        </w:rPr>
      </w:pPr>
      <w:r w:rsidRPr="00110835">
        <w:rPr>
          <w:b/>
          <w:sz w:val="24"/>
          <w:szCs w:val="24"/>
          <w:lang w:val="ro-RO"/>
        </w:rPr>
        <w:t>2.1.3.</w:t>
      </w:r>
      <w:r w:rsidRPr="00110835">
        <w:rPr>
          <w:sz w:val="24"/>
          <w:szCs w:val="24"/>
          <w:lang w:val="ro-RO"/>
        </w:rPr>
        <w:t xml:space="preserve"> Vehiculele care aparțin categoriilor M</w:t>
      </w:r>
      <w:r w:rsidRPr="00110835">
        <w:rPr>
          <w:sz w:val="24"/>
          <w:szCs w:val="24"/>
          <w:vertAlign w:val="subscript"/>
          <w:lang w:val="ro-RO"/>
        </w:rPr>
        <w:t>2</w:t>
      </w:r>
      <w:r w:rsidRPr="00110835">
        <w:rPr>
          <w:sz w:val="24"/>
          <w:szCs w:val="24"/>
          <w:lang w:val="ro-RO"/>
        </w:rPr>
        <w:t>, N</w:t>
      </w:r>
      <w:r w:rsidRPr="00110835">
        <w:rPr>
          <w:sz w:val="24"/>
          <w:szCs w:val="24"/>
          <w:vertAlign w:val="subscript"/>
          <w:lang w:val="ro-RO"/>
        </w:rPr>
        <w:t>2</w:t>
      </w:r>
      <w:r w:rsidRPr="00110835">
        <w:rPr>
          <w:sz w:val="24"/>
          <w:szCs w:val="24"/>
          <w:lang w:val="ro-RO"/>
        </w:rPr>
        <w:t xml:space="preserve"> sau M</w:t>
      </w:r>
      <w:r w:rsidRPr="00110835">
        <w:rPr>
          <w:sz w:val="24"/>
          <w:szCs w:val="24"/>
          <w:vertAlign w:val="subscript"/>
          <w:lang w:val="ro-RO"/>
        </w:rPr>
        <w:t>3</w:t>
      </w:r>
      <w:r w:rsidRPr="00110835">
        <w:rPr>
          <w:sz w:val="24"/>
          <w:szCs w:val="24"/>
          <w:lang w:val="ro-RO"/>
        </w:rPr>
        <w:t>, a căror masă maximă nu depășește 12 tone, se clasifică în subcategoria vehiculelor de teren dacă îndeplinesc condiția stabilită la</w:t>
      </w:r>
      <w:r w:rsidR="004E2356" w:rsidRPr="00110835">
        <w:rPr>
          <w:sz w:val="24"/>
          <w:szCs w:val="24"/>
          <w:lang w:val="ro-RO"/>
        </w:rPr>
        <w:t xml:space="preserve"> </w:t>
      </w:r>
      <w:r w:rsidR="0018521D" w:rsidRPr="00110835">
        <w:rPr>
          <w:sz w:val="24"/>
          <w:szCs w:val="24"/>
          <w:lang w:val="ro-RO"/>
        </w:rPr>
        <w:t>pct</w:t>
      </w:r>
      <w:r w:rsidR="00240048" w:rsidRPr="00110835">
        <w:rPr>
          <w:sz w:val="24"/>
          <w:szCs w:val="24"/>
          <w:lang w:val="ro-RO"/>
        </w:rPr>
        <w:t>.</w:t>
      </w:r>
      <w:r w:rsidRPr="00110835">
        <w:rPr>
          <w:sz w:val="24"/>
          <w:szCs w:val="24"/>
          <w:lang w:val="ro-RO"/>
        </w:rPr>
        <w:t xml:space="preserve"> </w:t>
      </w:r>
      <w:r w:rsidR="004E2356" w:rsidRPr="00110835">
        <w:rPr>
          <w:b/>
          <w:sz w:val="24"/>
          <w:szCs w:val="24"/>
          <w:lang w:val="ro-RO"/>
        </w:rPr>
        <w:t>2.1.3.1</w:t>
      </w:r>
      <w:r w:rsidR="004E2356" w:rsidRPr="00110835">
        <w:rPr>
          <w:sz w:val="24"/>
          <w:szCs w:val="24"/>
          <w:lang w:val="ro-RO"/>
        </w:rPr>
        <w:t xml:space="preserve">  </w:t>
      </w:r>
      <w:r w:rsidRPr="00110835">
        <w:rPr>
          <w:sz w:val="24"/>
          <w:szCs w:val="24"/>
          <w:lang w:val="ro-RO"/>
        </w:rPr>
        <w:t xml:space="preserve">sau condițiile stabilite la </w:t>
      </w:r>
      <w:r w:rsidR="0018521D" w:rsidRPr="00110835">
        <w:rPr>
          <w:sz w:val="24"/>
          <w:szCs w:val="24"/>
          <w:lang w:val="ro-RO"/>
        </w:rPr>
        <w:t>pct</w:t>
      </w:r>
      <w:r w:rsidR="00240048" w:rsidRPr="00110835">
        <w:rPr>
          <w:sz w:val="24"/>
          <w:szCs w:val="24"/>
          <w:lang w:val="ro-RO"/>
        </w:rPr>
        <w:t xml:space="preserve">. </w:t>
      </w:r>
      <w:r w:rsidR="004E2356" w:rsidRPr="00110835">
        <w:rPr>
          <w:b/>
          <w:sz w:val="24"/>
          <w:szCs w:val="24"/>
          <w:lang w:val="ro-RO"/>
        </w:rPr>
        <w:t xml:space="preserve">2.1.3.2 </w:t>
      </w:r>
      <w:r w:rsidRPr="00110835">
        <w:rPr>
          <w:sz w:val="24"/>
          <w:szCs w:val="24"/>
          <w:lang w:val="ro-RO"/>
        </w:rPr>
        <w:t xml:space="preserve">și </w:t>
      </w:r>
      <w:r w:rsidR="0018521D" w:rsidRPr="00110835">
        <w:rPr>
          <w:sz w:val="24"/>
          <w:szCs w:val="24"/>
          <w:lang w:val="ro-RO"/>
        </w:rPr>
        <w:t>pct</w:t>
      </w:r>
      <w:r w:rsidR="00240048" w:rsidRPr="00110835">
        <w:rPr>
          <w:sz w:val="24"/>
          <w:szCs w:val="24"/>
          <w:lang w:val="ro-RO"/>
        </w:rPr>
        <w:t xml:space="preserve">. </w:t>
      </w:r>
      <w:r w:rsidR="004E2356" w:rsidRPr="00110835">
        <w:rPr>
          <w:b/>
          <w:sz w:val="24"/>
          <w:szCs w:val="24"/>
          <w:lang w:val="ro-RO"/>
        </w:rPr>
        <w:t>2.1.3.3.</w:t>
      </w:r>
      <w:r w:rsidRPr="00110835">
        <w:rPr>
          <w:sz w:val="24"/>
          <w:szCs w:val="24"/>
          <w:lang w:val="ro-RO"/>
        </w:rPr>
        <w:t>:</w:t>
      </w:r>
    </w:p>
    <w:p w14:paraId="68DE3ECE" w14:textId="77777777" w:rsidR="00E626FC" w:rsidRPr="00110835" w:rsidRDefault="004E2356" w:rsidP="00827C87">
      <w:pPr>
        <w:tabs>
          <w:tab w:val="left" w:pos="540"/>
        </w:tabs>
        <w:ind w:firstLine="540"/>
        <w:rPr>
          <w:sz w:val="24"/>
          <w:szCs w:val="24"/>
          <w:lang w:val="ro-RO"/>
        </w:rPr>
      </w:pPr>
      <w:r w:rsidRPr="00110835">
        <w:rPr>
          <w:b/>
          <w:sz w:val="24"/>
          <w:szCs w:val="24"/>
          <w:lang w:val="ro-RO"/>
        </w:rPr>
        <w:t>2.1.3.1</w:t>
      </w:r>
      <w:r w:rsidRPr="00110835">
        <w:rPr>
          <w:sz w:val="24"/>
          <w:szCs w:val="24"/>
          <w:lang w:val="ro-RO"/>
        </w:rPr>
        <w:t xml:space="preserve"> </w:t>
      </w:r>
      <w:r w:rsidR="00E626FC" w:rsidRPr="00110835">
        <w:rPr>
          <w:sz w:val="24"/>
          <w:szCs w:val="24"/>
          <w:lang w:val="ro-RO"/>
        </w:rPr>
        <w:t xml:space="preserve"> toate axele lor </w:t>
      </w:r>
      <w:r w:rsidR="00AA4EBA" w:rsidRPr="00110835">
        <w:rPr>
          <w:sz w:val="24"/>
          <w:szCs w:val="24"/>
          <w:lang w:val="ro-RO"/>
        </w:rPr>
        <w:t>sunt</w:t>
      </w:r>
      <w:r w:rsidR="00E626FC" w:rsidRPr="00110835">
        <w:rPr>
          <w:sz w:val="24"/>
          <w:szCs w:val="24"/>
          <w:lang w:val="ro-RO"/>
        </w:rPr>
        <w:t xml:space="preserve"> acționate simultan, indiferent dacă una sau mai multe axe motoare pot fi decuplate;</w:t>
      </w:r>
    </w:p>
    <w:p w14:paraId="311C4545" w14:textId="77777777" w:rsidR="00E626FC" w:rsidRPr="00110835" w:rsidRDefault="004E2356" w:rsidP="00827C87">
      <w:pPr>
        <w:tabs>
          <w:tab w:val="left" w:pos="540"/>
        </w:tabs>
        <w:ind w:firstLine="540"/>
        <w:rPr>
          <w:sz w:val="24"/>
          <w:szCs w:val="24"/>
          <w:lang w:val="ro-RO"/>
        </w:rPr>
      </w:pPr>
      <w:r w:rsidRPr="00110835">
        <w:rPr>
          <w:b/>
          <w:sz w:val="24"/>
          <w:szCs w:val="24"/>
          <w:lang w:val="ro-RO"/>
        </w:rPr>
        <w:t>2.1.3.2</w:t>
      </w:r>
      <w:r w:rsidR="00E626FC" w:rsidRPr="00110835">
        <w:rPr>
          <w:sz w:val="24"/>
          <w:szCs w:val="24"/>
          <w:lang w:val="ro-RO"/>
        </w:rPr>
        <w:t xml:space="preserve">: 1) cel puţin o axă faţă şi cel puţin o axă spate </w:t>
      </w:r>
      <w:r w:rsidR="00AA4EBA" w:rsidRPr="00110835">
        <w:rPr>
          <w:sz w:val="24"/>
          <w:szCs w:val="24"/>
          <w:lang w:val="ro-RO"/>
        </w:rPr>
        <w:t>sunt</w:t>
      </w:r>
      <w:r w:rsidR="00E626FC" w:rsidRPr="00110835">
        <w:rPr>
          <w:sz w:val="24"/>
          <w:szCs w:val="24"/>
          <w:lang w:val="ro-RO"/>
        </w:rPr>
        <w:t xml:space="preserve"> concepute să fie acţionate simultan, indiferent dacă o axă motoare poate fi decuplată;</w:t>
      </w:r>
    </w:p>
    <w:p w14:paraId="249A3924" w14:textId="77777777" w:rsidR="00E626FC" w:rsidRPr="00110835" w:rsidRDefault="00E626FC" w:rsidP="00827C87">
      <w:pPr>
        <w:tabs>
          <w:tab w:val="left" w:pos="540"/>
        </w:tabs>
        <w:ind w:firstLine="540"/>
        <w:rPr>
          <w:sz w:val="24"/>
          <w:szCs w:val="24"/>
          <w:lang w:val="ro-RO"/>
        </w:rPr>
      </w:pPr>
      <w:r w:rsidRPr="00110835">
        <w:rPr>
          <w:sz w:val="24"/>
          <w:szCs w:val="24"/>
          <w:lang w:val="ro-RO"/>
        </w:rPr>
        <w:t>2) </w:t>
      </w:r>
      <w:r w:rsidR="00AA4EBA" w:rsidRPr="00110835">
        <w:rPr>
          <w:sz w:val="24"/>
          <w:szCs w:val="24"/>
          <w:lang w:val="ro-RO"/>
        </w:rPr>
        <w:t>sunt</w:t>
      </w:r>
      <w:r w:rsidRPr="00110835">
        <w:rPr>
          <w:sz w:val="24"/>
          <w:szCs w:val="24"/>
          <w:lang w:val="ro-RO"/>
        </w:rPr>
        <w:t xml:space="preserve"> echipate cu cel puţin un mecanism de blocare a diferenţialului sau un mecanism care are acelaşi efect;</w:t>
      </w:r>
    </w:p>
    <w:p w14:paraId="4B8EE215" w14:textId="77777777" w:rsidR="00E626FC" w:rsidRPr="00110835" w:rsidRDefault="00E626FC" w:rsidP="00827C87">
      <w:pPr>
        <w:tabs>
          <w:tab w:val="left" w:pos="540"/>
        </w:tabs>
        <w:ind w:firstLine="540"/>
        <w:rPr>
          <w:sz w:val="24"/>
          <w:szCs w:val="24"/>
          <w:lang w:val="ro-RO"/>
        </w:rPr>
      </w:pPr>
      <w:r w:rsidRPr="00110835">
        <w:rPr>
          <w:sz w:val="24"/>
          <w:szCs w:val="24"/>
          <w:lang w:val="ro-RO"/>
        </w:rPr>
        <w:t>3) pot să urce o rampă cu înclinarea de 25% fără remorcă;</w:t>
      </w:r>
    </w:p>
    <w:p w14:paraId="43842ED3" w14:textId="77777777" w:rsidR="00E626FC" w:rsidRPr="00110835" w:rsidRDefault="004E2356" w:rsidP="00827C87">
      <w:pPr>
        <w:tabs>
          <w:tab w:val="left" w:pos="540"/>
        </w:tabs>
        <w:ind w:firstLine="540"/>
        <w:rPr>
          <w:sz w:val="24"/>
          <w:szCs w:val="24"/>
          <w:lang w:val="ro-RO"/>
        </w:rPr>
      </w:pPr>
      <w:r w:rsidRPr="00110835">
        <w:rPr>
          <w:b/>
          <w:sz w:val="24"/>
          <w:szCs w:val="24"/>
          <w:lang w:val="ro-RO"/>
        </w:rPr>
        <w:t>2.1.3.3.</w:t>
      </w:r>
      <w:r w:rsidR="00E626FC" w:rsidRPr="00110835">
        <w:rPr>
          <w:sz w:val="24"/>
          <w:szCs w:val="24"/>
          <w:lang w:val="ro-RO"/>
        </w:rPr>
        <w:t xml:space="preserve"> îndeplinesc cel puțin cinci dintre următoarele șase cerințe, dacă masa lor maximă nu depășește 7,5 tone, și cel puțin patru, dacă masa lor maximă depășește 7,5 tone:</w:t>
      </w:r>
    </w:p>
    <w:p w14:paraId="41051D68" w14:textId="77777777" w:rsidR="00E626FC" w:rsidRPr="00110835" w:rsidRDefault="00E626FC" w:rsidP="00827C87">
      <w:pPr>
        <w:tabs>
          <w:tab w:val="left" w:pos="540"/>
        </w:tabs>
        <w:ind w:firstLine="540"/>
        <w:rPr>
          <w:sz w:val="24"/>
          <w:szCs w:val="24"/>
          <w:lang w:val="ro-RO"/>
        </w:rPr>
      </w:pPr>
      <w:r w:rsidRPr="00110835">
        <w:rPr>
          <w:sz w:val="24"/>
          <w:szCs w:val="24"/>
          <w:lang w:val="ro-RO"/>
        </w:rPr>
        <w:t>1) unghiul de atac este de cel puțin 25 grade;</w:t>
      </w:r>
    </w:p>
    <w:p w14:paraId="7C4606EE" w14:textId="77777777" w:rsidR="00E626FC" w:rsidRPr="00110835" w:rsidRDefault="00E626FC" w:rsidP="00827C87">
      <w:pPr>
        <w:tabs>
          <w:tab w:val="left" w:pos="540"/>
        </w:tabs>
        <w:ind w:firstLine="540"/>
        <w:rPr>
          <w:sz w:val="24"/>
          <w:szCs w:val="24"/>
          <w:lang w:val="ro-RO"/>
        </w:rPr>
      </w:pPr>
      <w:r w:rsidRPr="00110835">
        <w:rPr>
          <w:sz w:val="24"/>
          <w:szCs w:val="24"/>
          <w:lang w:val="ro-RO"/>
        </w:rPr>
        <w:t>2) unghiul de degajare este de cel puțin 25 de grade;</w:t>
      </w:r>
    </w:p>
    <w:p w14:paraId="2584C4BC" w14:textId="77777777" w:rsidR="00E626FC" w:rsidRPr="00110835" w:rsidRDefault="00E626FC" w:rsidP="00827C87">
      <w:pPr>
        <w:tabs>
          <w:tab w:val="left" w:pos="540"/>
        </w:tabs>
        <w:ind w:firstLine="540"/>
        <w:rPr>
          <w:sz w:val="24"/>
          <w:szCs w:val="24"/>
          <w:lang w:val="ro-RO"/>
        </w:rPr>
      </w:pPr>
      <w:r w:rsidRPr="00110835">
        <w:rPr>
          <w:sz w:val="24"/>
          <w:szCs w:val="24"/>
          <w:lang w:val="ro-RO"/>
        </w:rPr>
        <w:t>3) unghiul de rampă este de cel puțin 25 de grade;</w:t>
      </w:r>
    </w:p>
    <w:p w14:paraId="717C25E7"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4) garda la sol sub axa față este de cel puțin </w:t>
      </w:r>
      <w:smartTag w:uri="urn:schemas-microsoft-com:office:smarttags" w:element="metricconverter">
        <w:smartTagPr>
          <w:attr w:name="ProductID" w:val="250 mm"/>
        </w:smartTagPr>
        <w:r w:rsidRPr="00110835">
          <w:rPr>
            <w:sz w:val="24"/>
            <w:szCs w:val="24"/>
            <w:lang w:val="ro-RO"/>
          </w:rPr>
          <w:t>250 mm</w:t>
        </w:r>
      </w:smartTag>
      <w:r w:rsidRPr="00110835">
        <w:rPr>
          <w:sz w:val="24"/>
          <w:szCs w:val="24"/>
          <w:lang w:val="ro-RO"/>
        </w:rPr>
        <w:t>;</w:t>
      </w:r>
    </w:p>
    <w:p w14:paraId="42C7054E"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5) garda la sol între axe este de cel puțin </w:t>
      </w:r>
      <w:smartTag w:uri="urn:schemas-microsoft-com:office:smarttags" w:element="metricconverter">
        <w:smartTagPr>
          <w:attr w:name="ProductID" w:val="300 mm"/>
        </w:smartTagPr>
        <w:r w:rsidRPr="00110835">
          <w:rPr>
            <w:sz w:val="24"/>
            <w:szCs w:val="24"/>
            <w:lang w:val="ro-RO"/>
          </w:rPr>
          <w:t>300 mm</w:t>
        </w:r>
      </w:smartTag>
      <w:r w:rsidRPr="00110835">
        <w:rPr>
          <w:sz w:val="24"/>
          <w:szCs w:val="24"/>
          <w:lang w:val="ro-RO"/>
        </w:rPr>
        <w:t>;</w:t>
      </w:r>
    </w:p>
    <w:p w14:paraId="68235AE0"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6) garda la sol sub axa spate este de cel puțin </w:t>
      </w:r>
      <w:smartTag w:uri="urn:schemas-microsoft-com:office:smarttags" w:element="metricconverter">
        <w:smartTagPr>
          <w:attr w:name="ProductID" w:val="250 mm"/>
        </w:smartTagPr>
        <w:r w:rsidRPr="00110835">
          <w:rPr>
            <w:sz w:val="24"/>
            <w:szCs w:val="24"/>
            <w:lang w:val="ro-RO"/>
          </w:rPr>
          <w:t>250 mm</w:t>
        </w:r>
      </w:smartTag>
      <w:r w:rsidRPr="00110835">
        <w:rPr>
          <w:sz w:val="24"/>
          <w:szCs w:val="24"/>
          <w:lang w:val="ro-RO"/>
        </w:rPr>
        <w:t>.</w:t>
      </w:r>
    </w:p>
    <w:p w14:paraId="2F621F8A" w14:textId="77777777" w:rsidR="00E626FC" w:rsidRPr="00110835" w:rsidRDefault="00E626FC" w:rsidP="00827C87">
      <w:pPr>
        <w:tabs>
          <w:tab w:val="left" w:pos="540"/>
        </w:tabs>
        <w:ind w:firstLine="540"/>
        <w:rPr>
          <w:sz w:val="24"/>
          <w:szCs w:val="24"/>
          <w:lang w:val="ro-RO"/>
        </w:rPr>
      </w:pPr>
      <w:r w:rsidRPr="00110835">
        <w:rPr>
          <w:b/>
          <w:sz w:val="24"/>
          <w:szCs w:val="24"/>
          <w:lang w:val="ro-RO"/>
        </w:rPr>
        <w:t>2.1.4.</w:t>
      </w:r>
      <w:r w:rsidRPr="00110835">
        <w:rPr>
          <w:sz w:val="24"/>
          <w:szCs w:val="24"/>
          <w:lang w:val="ro-RO"/>
        </w:rPr>
        <w:t xml:space="preserve"> Vehiculele care aparțin categoriilor M</w:t>
      </w:r>
      <w:r w:rsidRPr="00110835">
        <w:rPr>
          <w:sz w:val="24"/>
          <w:szCs w:val="24"/>
          <w:vertAlign w:val="subscript"/>
          <w:lang w:val="ro-RO"/>
        </w:rPr>
        <w:t>3</w:t>
      </w:r>
      <w:r w:rsidRPr="00110835">
        <w:rPr>
          <w:sz w:val="24"/>
          <w:szCs w:val="24"/>
          <w:lang w:val="ro-RO"/>
        </w:rPr>
        <w:t xml:space="preserve"> sau N</w:t>
      </w:r>
      <w:r w:rsidRPr="00110835">
        <w:rPr>
          <w:sz w:val="24"/>
          <w:szCs w:val="24"/>
          <w:vertAlign w:val="subscript"/>
          <w:lang w:val="ro-RO"/>
        </w:rPr>
        <w:t>3</w:t>
      </w:r>
      <w:r w:rsidRPr="00110835">
        <w:rPr>
          <w:sz w:val="24"/>
          <w:szCs w:val="24"/>
          <w:lang w:val="ro-RO"/>
        </w:rPr>
        <w:t xml:space="preserve">, a căror masă maximă depășește 12 tone, se clasifică în subcategoria vehiculelor de teren dacă îndeplinesc condiția stabilită la </w:t>
      </w:r>
      <w:r w:rsidR="00D124D2" w:rsidRPr="00110835">
        <w:rPr>
          <w:sz w:val="24"/>
          <w:szCs w:val="24"/>
          <w:lang w:val="ro-RO"/>
        </w:rPr>
        <w:t>spb.</w:t>
      </w:r>
      <w:r w:rsidR="00D868F4" w:rsidRPr="00110835">
        <w:rPr>
          <w:b/>
          <w:sz w:val="24"/>
          <w:szCs w:val="24"/>
          <w:lang w:val="ro-RO"/>
        </w:rPr>
        <w:t>2.1.4.1.</w:t>
      </w:r>
      <w:r w:rsidR="00D868F4" w:rsidRPr="00110835">
        <w:rPr>
          <w:sz w:val="24"/>
          <w:szCs w:val="24"/>
          <w:lang w:val="ro-RO"/>
        </w:rPr>
        <w:t xml:space="preserve"> </w:t>
      </w:r>
      <w:r w:rsidRPr="00110835">
        <w:rPr>
          <w:sz w:val="24"/>
          <w:szCs w:val="24"/>
          <w:lang w:val="ro-RO"/>
        </w:rPr>
        <w:t xml:space="preserve">sau ambele condiții stabilite la </w:t>
      </w:r>
      <w:r w:rsidR="0018521D" w:rsidRPr="00110835">
        <w:rPr>
          <w:sz w:val="24"/>
          <w:szCs w:val="24"/>
          <w:lang w:val="ro-RO"/>
        </w:rPr>
        <w:t>pct</w:t>
      </w:r>
      <w:r w:rsidR="00240048" w:rsidRPr="00110835">
        <w:rPr>
          <w:sz w:val="24"/>
          <w:szCs w:val="24"/>
          <w:lang w:val="ro-RO"/>
        </w:rPr>
        <w:t xml:space="preserve">. </w:t>
      </w:r>
      <w:r w:rsidR="00D868F4" w:rsidRPr="00110835">
        <w:rPr>
          <w:b/>
          <w:sz w:val="24"/>
          <w:szCs w:val="24"/>
          <w:lang w:val="ro-RO"/>
        </w:rPr>
        <w:t xml:space="preserve">2.1.4.2. </w:t>
      </w:r>
      <w:r w:rsidRPr="00110835">
        <w:rPr>
          <w:sz w:val="24"/>
          <w:szCs w:val="24"/>
          <w:lang w:val="ro-RO"/>
        </w:rPr>
        <w:t xml:space="preserve">și </w:t>
      </w:r>
      <w:r w:rsidR="0018521D" w:rsidRPr="00110835">
        <w:rPr>
          <w:sz w:val="24"/>
          <w:szCs w:val="24"/>
          <w:lang w:val="ro-RO"/>
        </w:rPr>
        <w:t>pct</w:t>
      </w:r>
      <w:r w:rsidR="00240048" w:rsidRPr="00110835">
        <w:rPr>
          <w:sz w:val="24"/>
          <w:szCs w:val="24"/>
          <w:lang w:val="ro-RO"/>
        </w:rPr>
        <w:t xml:space="preserve">. </w:t>
      </w:r>
      <w:r w:rsidR="00D868F4" w:rsidRPr="00110835">
        <w:rPr>
          <w:b/>
          <w:sz w:val="24"/>
          <w:szCs w:val="24"/>
          <w:lang w:val="ro-RO"/>
        </w:rPr>
        <w:t>2.1.4.3.</w:t>
      </w:r>
      <w:r w:rsidRPr="00110835">
        <w:rPr>
          <w:sz w:val="24"/>
          <w:szCs w:val="24"/>
          <w:lang w:val="ro-RO"/>
        </w:rPr>
        <w:t>:</w:t>
      </w:r>
    </w:p>
    <w:p w14:paraId="6260B4A4" w14:textId="77777777" w:rsidR="00E626FC" w:rsidRPr="00110835" w:rsidRDefault="00D868F4" w:rsidP="00827C87">
      <w:pPr>
        <w:tabs>
          <w:tab w:val="left" w:pos="540"/>
        </w:tabs>
        <w:ind w:firstLine="540"/>
        <w:rPr>
          <w:sz w:val="24"/>
          <w:szCs w:val="24"/>
          <w:lang w:val="ro-RO"/>
        </w:rPr>
      </w:pPr>
      <w:r w:rsidRPr="00110835">
        <w:rPr>
          <w:b/>
          <w:sz w:val="24"/>
          <w:szCs w:val="24"/>
          <w:lang w:val="ro-RO"/>
        </w:rPr>
        <w:t>2.1.4.1.</w:t>
      </w:r>
      <w:r w:rsidRPr="00110835">
        <w:rPr>
          <w:sz w:val="24"/>
          <w:szCs w:val="24"/>
          <w:lang w:val="ro-RO"/>
        </w:rPr>
        <w:t xml:space="preserve"> </w:t>
      </w:r>
      <w:r w:rsidR="00E626FC" w:rsidRPr="00110835">
        <w:rPr>
          <w:sz w:val="24"/>
          <w:szCs w:val="24"/>
          <w:lang w:val="ro-RO"/>
        </w:rPr>
        <w:t xml:space="preserve">toate axele lor </w:t>
      </w:r>
      <w:r w:rsidR="00AA4EBA" w:rsidRPr="00110835">
        <w:rPr>
          <w:sz w:val="24"/>
          <w:szCs w:val="24"/>
          <w:lang w:val="ro-RO"/>
        </w:rPr>
        <w:t>sunt</w:t>
      </w:r>
      <w:r w:rsidR="00E626FC" w:rsidRPr="00110835">
        <w:rPr>
          <w:sz w:val="24"/>
          <w:szCs w:val="24"/>
          <w:lang w:val="ro-RO"/>
        </w:rPr>
        <w:t xml:space="preserve"> acționate simultan, indiferent dacă una sau mai multe axe motoare pot fi decuplate;</w:t>
      </w:r>
    </w:p>
    <w:p w14:paraId="32FEEAAB" w14:textId="77777777" w:rsidR="00E626FC" w:rsidRPr="00110835" w:rsidRDefault="00D868F4" w:rsidP="00827C87">
      <w:pPr>
        <w:tabs>
          <w:tab w:val="left" w:pos="540"/>
        </w:tabs>
        <w:ind w:firstLine="540"/>
        <w:rPr>
          <w:sz w:val="24"/>
          <w:szCs w:val="24"/>
          <w:lang w:val="ro-RO"/>
        </w:rPr>
      </w:pPr>
      <w:r w:rsidRPr="00110835">
        <w:rPr>
          <w:b/>
          <w:sz w:val="24"/>
          <w:szCs w:val="24"/>
          <w:lang w:val="ro-RO"/>
        </w:rPr>
        <w:t>2.1.4.2.</w:t>
      </w:r>
      <w:r w:rsidR="00E626FC" w:rsidRPr="00110835">
        <w:rPr>
          <w:sz w:val="24"/>
          <w:szCs w:val="24"/>
          <w:lang w:val="ro-RO"/>
        </w:rPr>
        <w:t xml:space="preserve">: 1) cel puțin jumătate din axe (sau două din cele trei axe, în cazul unui vehicul cu trei axe și, </w:t>
      </w:r>
      <w:r w:rsidR="00E626FC" w:rsidRPr="00110835">
        <w:rPr>
          <w:i/>
          <w:sz w:val="24"/>
          <w:szCs w:val="24"/>
          <w:lang w:val="ro-RO"/>
        </w:rPr>
        <w:t>mutatis mutandis</w:t>
      </w:r>
      <w:r w:rsidR="00E626FC" w:rsidRPr="00110835">
        <w:rPr>
          <w:sz w:val="24"/>
          <w:szCs w:val="24"/>
          <w:lang w:val="ro-RO"/>
        </w:rPr>
        <w:t xml:space="preserve">, în cazul unui vehicul cu cinci axe) </w:t>
      </w:r>
      <w:r w:rsidR="00AA4EBA" w:rsidRPr="00110835">
        <w:rPr>
          <w:sz w:val="24"/>
          <w:szCs w:val="24"/>
          <w:lang w:val="ro-RO"/>
        </w:rPr>
        <w:t>sunt</w:t>
      </w:r>
      <w:r w:rsidR="00E626FC" w:rsidRPr="00110835">
        <w:rPr>
          <w:sz w:val="24"/>
          <w:szCs w:val="24"/>
          <w:lang w:val="ro-RO"/>
        </w:rPr>
        <w:t xml:space="preserve"> concepute să fie acționate simultan, indiferent dacă o axă motoare poate fi decuplată;</w:t>
      </w:r>
    </w:p>
    <w:p w14:paraId="787D7BF5" w14:textId="77777777" w:rsidR="00E626FC" w:rsidRPr="00110835" w:rsidRDefault="00E626FC" w:rsidP="00827C87">
      <w:pPr>
        <w:tabs>
          <w:tab w:val="left" w:pos="540"/>
        </w:tabs>
        <w:ind w:firstLine="540"/>
        <w:rPr>
          <w:sz w:val="24"/>
          <w:szCs w:val="24"/>
          <w:lang w:val="ro-RO"/>
        </w:rPr>
      </w:pPr>
      <w:r w:rsidRPr="00110835">
        <w:rPr>
          <w:sz w:val="24"/>
          <w:szCs w:val="24"/>
          <w:lang w:val="ro-RO"/>
        </w:rPr>
        <w:t>2) există cel puţin un mecanism de blocare a diferenţialului sau un mecanism cu efect similar;</w:t>
      </w:r>
    </w:p>
    <w:p w14:paraId="01095E0B" w14:textId="77777777" w:rsidR="00E626FC" w:rsidRPr="00110835" w:rsidRDefault="00E626FC" w:rsidP="00827C87">
      <w:pPr>
        <w:tabs>
          <w:tab w:val="left" w:pos="540"/>
        </w:tabs>
        <w:ind w:firstLine="540"/>
        <w:rPr>
          <w:sz w:val="24"/>
          <w:szCs w:val="24"/>
          <w:lang w:val="ro-RO"/>
        </w:rPr>
      </w:pPr>
      <w:r w:rsidRPr="00110835">
        <w:rPr>
          <w:sz w:val="24"/>
          <w:szCs w:val="24"/>
          <w:lang w:val="ro-RO"/>
        </w:rPr>
        <w:t>3) pot să urce o rampă cu înclinarea de 25% fără remorcă;</w:t>
      </w:r>
    </w:p>
    <w:p w14:paraId="5F697F2C" w14:textId="77777777" w:rsidR="00E626FC" w:rsidRPr="00110835" w:rsidRDefault="00D868F4" w:rsidP="00827C87">
      <w:pPr>
        <w:tabs>
          <w:tab w:val="left" w:pos="540"/>
        </w:tabs>
        <w:ind w:firstLine="540"/>
        <w:rPr>
          <w:sz w:val="24"/>
          <w:szCs w:val="24"/>
          <w:lang w:val="ro-RO"/>
        </w:rPr>
      </w:pPr>
      <w:r w:rsidRPr="00110835">
        <w:rPr>
          <w:b/>
          <w:sz w:val="24"/>
          <w:szCs w:val="24"/>
          <w:lang w:val="ro-RO"/>
        </w:rPr>
        <w:t>2.1.4.3.</w:t>
      </w:r>
      <w:r w:rsidRPr="00110835">
        <w:rPr>
          <w:sz w:val="24"/>
          <w:szCs w:val="24"/>
          <w:lang w:val="ro-RO"/>
        </w:rPr>
        <w:t xml:space="preserve"> </w:t>
      </w:r>
      <w:r w:rsidR="00E626FC" w:rsidRPr="00110835">
        <w:rPr>
          <w:sz w:val="24"/>
          <w:szCs w:val="24"/>
          <w:lang w:val="ro-RO"/>
        </w:rPr>
        <w:t>îndeplinesc cel puţin patru dintre următoarele şase cerinţe:</w:t>
      </w:r>
    </w:p>
    <w:p w14:paraId="6D409725" w14:textId="77777777" w:rsidR="00E626FC" w:rsidRPr="00110835" w:rsidRDefault="00E626FC" w:rsidP="00827C87">
      <w:pPr>
        <w:tabs>
          <w:tab w:val="left" w:pos="540"/>
        </w:tabs>
        <w:ind w:firstLine="540"/>
        <w:rPr>
          <w:sz w:val="24"/>
          <w:szCs w:val="24"/>
          <w:lang w:val="ro-RO"/>
        </w:rPr>
      </w:pPr>
      <w:r w:rsidRPr="00110835">
        <w:rPr>
          <w:sz w:val="24"/>
          <w:szCs w:val="24"/>
          <w:lang w:val="ro-RO"/>
        </w:rPr>
        <w:t>1) unghiul de atac este de cel puţin 25 de grade;</w:t>
      </w:r>
    </w:p>
    <w:p w14:paraId="61F35BC7" w14:textId="77777777" w:rsidR="00E626FC" w:rsidRPr="00110835" w:rsidRDefault="00E626FC" w:rsidP="00827C87">
      <w:pPr>
        <w:tabs>
          <w:tab w:val="left" w:pos="540"/>
        </w:tabs>
        <w:ind w:firstLine="540"/>
        <w:rPr>
          <w:sz w:val="24"/>
          <w:szCs w:val="24"/>
          <w:lang w:val="ro-RO"/>
        </w:rPr>
      </w:pPr>
      <w:r w:rsidRPr="00110835">
        <w:rPr>
          <w:sz w:val="24"/>
          <w:szCs w:val="24"/>
          <w:lang w:val="ro-RO"/>
        </w:rPr>
        <w:t>2) unghiul de degajare este de cel puţin 25 de grade;</w:t>
      </w:r>
    </w:p>
    <w:p w14:paraId="5014CC84" w14:textId="77777777" w:rsidR="00E626FC" w:rsidRPr="00110835" w:rsidRDefault="00E626FC" w:rsidP="00827C87">
      <w:pPr>
        <w:tabs>
          <w:tab w:val="left" w:pos="540"/>
        </w:tabs>
        <w:ind w:firstLine="540"/>
        <w:rPr>
          <w:sz w:val="24"/>
          <w:szCs w:val="24"/>
          <w:lang w:val="ro-RO"/>
        </w:rPr>
      </w:pPr>
      <w:r w:rsidRPr="00110835">
        <w:rPr>
          <w:sz w:val="24"/>
          <w:szCs w:val="24"/>
          <w:lang w:val="ro-RO"/>
        </w:rPr>
        <w:t>3) unghiul de rampă este de cel puţin 25 de grade;</w:t>
      </w:r>
    </w:p>
    <w:p w14:paraId="48F6BB05"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4) garda la sol sub axa faţă este de cel puţin </w:t>
      </w:r>
      <w:smartTag w:uri="urn:schemas-microsoft-com:office:smarttags" w:element="metricconverter">
        <w:smartTagPr>
          <w:attr w:name="ProductID" w:val="250 mm"/>
        </w:smartTagPr>
        <w:r w:rsidRPr="00110835">
          <w:rPr>
            <w:sz w:val="24"/>
            <w:szCs w:val="24"/>
            <w:lang w:val="ro-RO"/>
          </w:rPr>
          <w:t>250 mm</w:t>
        </w:r>
      </w:smartTag>
      <w:r w:rsidRPr="00110835">
        <w:rPr>
          <w:sz w:val="24"/>
          <w:szCs w:val="24"/>
          <w:lang w:val="ro-RO"/>
        </w:rPr>
        <w:t>;</w:t>
      </w:r>
    </w:p>
    <w:p w14:paraId="3C718B34"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5) garda la sol între axe este de cel puţin </w:t>
      </w:r>
      <w:smartTag w:uri="urn:schemas-microsoft-com:office:smarttags" w:element="metricconverter">
        <w:smartTagPr>
          <w:attr w:name="ProductID" w:val="300 mm"/>
        </w:smartTagPr>
        <w:r w:rsidRPr="00110835">
          <w:rPr>
            <w:sz w:val="24"/>
            <w:szCs w:val="24"/>
            <w:lang w:val="ro-RO"/>
          </w:rPr>
          <w:t>300 mm</w:t>
        </w:r>
      </w:smartTag>
      <w:r w:rsidRPr="00110835">
        <w:rPr>
          <w:sz w:val="24"/>
          <w:szCs w:val="24"/>
          <w:lang w:val="ro-RO"/>
        </w:rPr>
        <w:t>;</w:t>
      </w:r>
    </w:p>
    <w:p w14:paraId="6AF6224E" w14:textId="77777777" w:rsidR="00E626FC" w:rsidRPr="00110835" w:rsidRDefault="00E626FC" w:rsidP="00827C87">
      <w:pPr>
        <w:tabs>
          <w:tab w:val="left" w:pos="540"/>
          <w:tab w:val="left" w:pos="6492"/>
        </w:tabs>
        <w:ind w:firstLine="540"/>
        <w:rPr>
          <w:sz w:val="24"/>
          <w:szCs w:val="24"/>
          <w:lang w:val="ro-RO"/>
        </w:rPr>
      </w:pPr>
      <w:r w:rsidRPr="00110835">
        <w:rPr>
          <w:sz w:val="24"/>
          <w:szCs w:val="24"/>
          <w:lang w:val="ro-RO"/>
        </w:rPr>
        <w:t xml:space="preserve">6) garda la sol sub axa spate este de cel puţin </w:t>
      </w:r>
      <w:smartTag w:uri="urn:schemas-microsoft-com:office:smarttags" w:element="metricconverter">
        <w:smartTagPr>
          <w:attr w:name="ProductID" w:val="250 mm"/>
        </w:smartTagPr>
        <w:r w:rsidRPr="00110835">
          <w:rPr>
            <w:sz w:val="24"/>
            <w:szCs w:val="24"/>
            <w:lang w:val="ro-RO"/>
          </w:rPr>
          <w:t>250 mm</w:t>
        </w:r>
      </w:smartTag>
      <w:r w:rsidRPr="00110835">
        <w:rPr>
          <w:sz w:val="24"/>
          <w:szCs w:val="24"/>
          <w:lang w:val="ro-RO"/>
        </w:rPr>
        <w:t>.</w:t>
      </w:r>
    </w:p>
    <w:p w14:paraId="7F8EF10F" w14:textId="77777777" w:rsidR="00E626FC" w:rsidRPr="00110835" w:rsidRDefault="00E626FC" w:rsidP="00827C87">
      <w:pPr>
        <w:tabs>
          <w:tab w:val="left" w:pos="540"/>
        </w:tabs>
        <w:ind w:firstLine="540"/>
        <w:rPr>
          <w:b/>
          <w:sz w:val="24"/>
          <w:szCs w:val="24"/>
          <w:lang w:val="ro-RO"/>
        </w:rPr>
      </w:pPr>
      <w:r w:rsidRPr="00110835">
        <w:rPr>
          <w:b/>
          <w:sz w:val="24"/>
          <w:szCs w:val="24"/>
          <w:lang w:val="ro-RO"/>
        </w:rPr>
        <w:t>2.3  Vehicule cu destinaţie specială</w:t>
      </w:r>
    </w:p>
    <w:p w14:paraId="29C2CDDA" w14:textId="77777777" w:rsidR="00E626FC" w:rsidRPr="00110835" w:rsidRDefault="00E626FC" w:rsidP="00827C87">
      <w:pPr>
        <w:tabs>
          <w:tab w:val="left" w:pos="540"/>
        </w:tabs>
        <w:ind w:firstLine="540"/>
        <w:rPr>
          <w:sz w:val="24"/>
          <w:szCs w:val="24"/>
          <w:lang w:val="ro-RO"/>
        </w:rPr>
      </w:pPr>
      <w:r w:rsidRPr="00110835">
        <w:rPr>
          <w:b/>
          <w:sz w:val="24"/>
          <w:szCs w:val="24"/>
          <w:lang w:val="ro-RO"/>
        </w:rPr>
        <w:t>2.3.1.</w:t>
      </w:r>
      <w:r w:rsidRPr="00110835">
        <w:rPr>
          <w:sz w:val="24"/>
          <w:szCs w:val="24"/>
          <w:lang w:val="ro-RO"/>
        </w:rPr>
        <w:t xml:space="preserve"> „Vehicul cu destinaţie specială” înseamnă un vehicul din categoria M, N sau O </w:t>
      </w:r>
      <w:r w:rsidR="00AA4EBA" w:rsidRPr="00110835">
        <w:rPr>
          <w:sz w:val="24"/>
          <w:szCs w:val="24"/>
          <w:lang w:val="ro-RO"/>
        </w:rPr>
        <w:t>având</w:t>
      </w:r>
      <w:r w:rsidRPr="00110835">
        <w:rPr>
          <w:sz w:val="24"/>
          <w:szCs w:val="24"/>
          <w:lang w:val="ro-RO"/>
        </w:rPr>
        <w:t xml:space="preserve"> caracteristici tehnice specifice în scopul de a îndeplini o funcție care necesită adaptări și/sau echipamente speciale.</w:t>
      </w:r>
    </w:p>
    <w:p w14:paraId="315FF259"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Pentru vehiculele incomplete care </w:t>
      </w:r>
      <w:r w:rsidR="00AA4EBA" w:rsidRPr="00110835">
        <w:rPr>
          <w:sz w:val="24"/>
          <w:szCs w:val="24"/>
          <w:lang w:val="ro-RO"/>
        </w:rPr>
        <w:t>sunt</w:t>
      </w:r>
      <w:r w:rsidRPr="00110835">
        <w:rPr>
          <w:sz w:val="24"/>
          <w:szCs w:val="24"/>
          <w:lang w:val="ro-RO"/>
        </w:rPr>
        <w:t xml:space="preserve"> destinate a fi clasificate în subcategoria vehiculelor cu destinație specială, se adaugă litera „S” ca sufix la litera și numărul de identificare ale categoriei de vehicul.</w:t>
      </w:r>
    </w:p>
    <w:p w14:paraId="48E1051E" w14:textId="77777777" w:rsidR="00E626FC" w:rsidRPr="00110835" w:rsidRDefault="00E626FC" w:rsidP="00827C87">
      <w:pPr>
        <w:tabs>
          <w:tab w:val="left" w:pos="540"/>
        </w:tabs>
        <w:ind w:firstLine="540"/>
        <w:rPr>
          <w:sz w:val="24"/>
          <w:szCs w:val="24"/>
          <w:lang w:val="ro-RO"/>
        </w:rPr>
      </w:pPr>
      <w:r w:rsidRPr="00110835">
        <w:rPr>
          <w:b/>
          <w:sz w:val="24"/>
          <w:szCs w:val="24"/>
          <w:lang w:val="ro-RO"/>
        </w:rPr>
        <w:t>2.3.2.</w:t>
      </w:r>
      <w:r w:rsidRPr="00110835">
        <w:rPr>
          <w:sz w:val="24"/>
          <w:szCs w:val="24"/>
          <w:lang w:val="ro-RO"/>
        </w:rPr>
        <w:t xml:space="preserve"> „</w:t>
      </w:r>
      <w:proofErr w:type="spellStart"/>
      <w:r w:rsidRPr="00110835">
        <w:rPr>
          <w:sz w:val="24"/>
          <w:szCs w:val="24"/>
          <w:lang w:val="ro-RO"/>
        </w:rPr>
        <w:t>Autorulotă</w:t>
      </w:r>
      <w:proofErr w:type="spellEnd"/>
      <w:r w:rsidRPr="00110835">
        <w:rPr>
          <w:sz w:val="24"/>
          <w:szCs w:val="24"/>
          <w:lang w:val="ro-RO"/>
        </w:rPr>
        <w:t>” (SA) – vehicul din categoria M cu spațiu pentru facilităţi de locuit, care conţine cel puţin următoarele echipamente:</w:t>
      </w:r>
    </w:p>
    <w:p w14:paraId="7B8E1FFE" w14:textId="77777777" w:rsidR="00E626FC" w:rsidRPr="00110835" w:rsidRDefault="00D868F4" w:rsidP="00827C87">
      <w:pPr>
        <w:tabs>
          <w:tab w:val="left" w:pos="540"/>
        </w:tabs>
        <w:ind w:firstLine="540"/>
        <w:rPr>
          <w:sz w:val="24"/>
          <w:szCs w:val="24"/>
          <w:lang w:val="ro-RO"/>
        </w:rPr>
      </w:pPr>
      <w:r w:rsidRPr="00110835">
        <w:rPr>
          <w:b/>
          <w:sz w:val="24"/>
          <w:szCs w:val="24"/>
          <w:lang w:val="ro-RO"/>
        </w:rPr>
        <w:t xml:space="preserve">2.3.2.1. </w:t>
      </w:r>
      <w:r w:rsidR="00E626FC" w:rsidRPr="00110835">
        <w:rPr>
          <w:sz w:val="24"/>
          <w:szCs w:val="24"/>
          <w:lang w:val="ro-RO"/>
        </w:rPr>
        <w:t>scaune şi masă;</w:t>
      </w:r>
    </w:p>
    <w:p w14:paraId="166E5A26" w14:textId="77777777" w:rsidR="00E626FC" w:rsidRPr="00110835" w:rsidRDefault="00D868F4" w:rsidP="00827C87">
      <w:pPr>
        <w:tabs>
          <w:tab w:val="left" w:pos="540"/>
        </w:tabs>
        <w:ind w:firstLine="540"/>
        <w:rPr>
          <w:sz w:val="24"/>
          <w:szCs w:val="24"/>
          <w:lang w:val="ro-RO"/>
        </w:rPr>
      </w:pPr>
      <w:r w:rsidRPr="00110835">
        <w:rPr>
          <w:b/>
          <w:sz w:val="24"/>
          <w:szCs w:val="24"/>
          <w:lang w:val="ro-RO"/>
        </w:rPr>
        <w:t xml:space="preserve">2.3.2.2. </w:t>
      </w:r>
      <w:r w:rsidR="00E626FC" w:rsidRPr="00110835">
        <w:rPr>
          <w:sz w:val="24"/>
          <w:szCs w:val="24"/>
          <w:lang w:val="ro-RO"/>
        </w:rPr>
        <w:t>paturi obţinute eventual prin transformarea scaunelor;</w:t>
      </w:r>
    </w:p>
    <w:p w14:paraId="2285157C" w14:textId="77777777" w:rsidR="00E626FC" w:rsidRPr="00110835" w:rsidRDefault="00D868F4" w:rsidP="00827C87">
      <w:pPr>
        <w:tabs>
          <w:tab w:val="left" w:pos="540"/>
        </w:tabs>
        <w:ind w:firstLine="540"/>
        <w:rPr>
          <w:sz w:val="24"/>
          <w:szCs w:val="24"/>
          <w:lang w:val="ro-RO"/>
        </w:rPr>
      </w:pPr>
      <w:r w:rsidRPr="00110835">
        <w:rPr>
          <w:b/>
          <w:sz w:val="24"/>
          <w:szCs w:val="24"/>
          <w:lang w:val="ro-RO"/>
        </w:rPr>
        <w:t xml:space="preserve">2.3.2.3. </w:t>
      </w:r>
      <w:r w:rsidR="00E626FC" w:rsidRPr="00110835">
        <w:rPr>
          <w:sz w:val="24"/>
          <w:szCs w:val="24"/>
          <w:lang w:val="ro-RO"/>
        </w:rPr>
        <w:t>facilităţi pentru gătit;</w:t>
      </w:r>
    </w:p>
    <w:p w14:paraId="6695F9EE" w14:textId="77777777" w:rsidR="00E626FC" w:rsidRPr="00110835" w:rsidRDefault="00D868F4" w:rsidP="00827C87">
      <w:pPr>
        <w:tabs>
          <w:tab w:val="left" w:pos="540"/>
        </w:tabs>
        <w:ind w:firstLine="540"/>
        <w:rPr>
          <w:sz w:val="24"/>
          <w:szCs w:val="24"/>
          <w:lang w:val="ro-RO"/>
        </w:rPr>
      </w:pPr>
      <w:r w:rsidRPr="00110835">
        <w:rPr>
          <w:b/>
          <w:sz w:val="24"/>
          <w:szCs w:val="24"/>
          <w:lang w:val="ro-RO"/>
        </w:rPr>
        <w:t xml:space="preserve">2.3.2.4. </w:t>
      </w:r>
      <w:r w:rsidR="00E626FC" w:rsidRPr="00110835">
        <w:rPr>
          <w:sz w:val="24"/>
          <w:szCs w:val="24"/>
          <w:lang w:val="ro-RO"/>
        </w:rPr>
        <w:t>facilităţi pentru depozitare.</w:t>
      </w:r>
    </w:p>
    <w:p w14:paraId="22A20F08"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Aceste echipamente trebuie să fie rigid fixate în spaţiul pentru facilităţi de locuit. Totuşi, masa poate fi astfel concepută </w:t>
      </w:r>
      <w:r w:rsidR="00F74EEC" w:rsidRPr="00110835">
        <w:rPr>
          <w:sz w:val="24"/>
          <w:szCs w:val="24"/>
          <w:lang w:val="ro-RO"/>
        </w:rPr>
        <w:t xml:space="preserve">încât </w:t>
      </w:r>
      <w:r w:rsidRPr="00110835">
        <w:rPr>
          <w:sz w:val="24"/>
          <w:szCs w:val="24"/>
          <w:lang w:val="ro-RO"/>
        </w:rPr>
        <w:t xml:space="preserve"> să poată fi uşor demontată.</w:t>
      </w:r>
    </w:p>
    <w:p w14:paraId="3E276B24" w14:textId="77777777" w:rsidR="00E626FC" w:rsidRPr="00110835" w:rsidRDefault="00E626FC" w:rsidP="00827C87">
      <w:pPr>
        <w:tabs>
          <w:tab w:val="left" w:pos="540"/>
        </w:tabs>
        <w:ind w:firstLine="540"/>
        <w:rPr>
          <w:sz w:val="24"/>
          <w:szCs w:val="24"/>
          <w:lang w:val="ro-RO"/>
        </w:rPr>
      </w:pPr>
      <w:r w:rsidRPr="00110835">
        <w:rPr>
          <w:b/>
          <w:sz w:val="24"/>
          <w:szCs w:val="24"/>
          <w:lang w:val="ro-RO"/>
        </w:rPr>
        <w:lastRenderedPageBreak/>
        <w:t xml:space="preserve">2.3.3. </w:t>
      </w:r>
      <w:r w:rsidRPr="00110835">
        <w:rPr>
          <w:sz w:val="24"/>
          <w:szCs w:val="24"/>
          <w:lang w:val="ro-RO"/>
        </w:rPr>
        <w:t>„Vehicul blindat” (SB) – vehicul destinat protecţiei persoanelor sau mărfurilor transportate, cu blindaj antiglonţ.</w:t>
      </w:r>
    </w:p>
    <w:p w14:paraId="094617A0" w14:textId="77777777" w:rsidR="00E626FC" w:rsidRPr="00110835" w:rsidRDefault="00E626FC" w:rsidP="00827C87">
      <w:pPr>
        <w:tabs>
          <w:tab w:val="left" w:pos="540"/>
        </w:tabs>
        <w:ind w:firstLine="540"/>
        <w:rPr>
          <w:sz w:val="24"/>
          <w:szCs w:val="24"/>
          <w:lang w:val="ro-RO"/>
        </w:rPr>
      </w:pPr>
      <w:r w:rsidRPr="00110835">
        <w:rPr>
          <w:b/>
          <w:sz w:val="24"/>
          <w:szCs w:val="24"/>
          <w:lang w:val="ro-RO"/>
        </w:rPr>
        <w:t>2.3.4.</w:t>
      </w:r>
      <w:r w:rsidRPr="00110835">
        <w:rPr>
          <w:sz w:val="24"/>
          <w:szCs w:val="24"/>
          <w:lang w:val="ro-RO"/>
        </w:rPr>
        <w:t xml:space="preserve"> „Ambulanţă” (SC) – vehicul din categoria M destinat transportului persoanelor bolnave sau rănite şi dotat cu echipamente speciale în acest scop.</w:t>
      </w:r>
    </w:p>
    <w:p w14:paraId="61051CE8" w14:textId="77777777" w:rsidR="00E626FC" w:rsidRPr="00110835" w:rsidRDefault="00E626FC" w:rsidP="00827C87">
      <w:pPr>
        <w:tabs>
          <w:tab w:val="left" w:pos="540"/>
        </w:tabs>
        <w:ind w:firstLine="540"/>
        <w:rPr>
          <w:sz w:val="24"/>
          <w:szCs w:val="24"/>
          <w:lang w:val="ro-RO"/>
        </w:rPr>
      </w:pPr>
      <w:r w:rsidRPr="00110835">
        <w:rPr>
          <w:b/>
          <w:sz w:val="24"/>
          <w:szCs w:val="24"/>
          <w:lang w:val="ro-RO"/>
        </w:rPr>
        <w:t>2.3.5.</w:t>
      </w:r>
      <w:r w:rsidRPr="00110835">
        <w:rPr>
          <w:sz w:val="24"/>
          <w:szCs w:val="24"/>
          <w:lang w:val="ro-RO"/>
        </w:rPr>
        <w:t xml:space="preserve"> „Autovehicul funerar” (SD) – vehicul din categoria M destinat transportului persoanelor decedate şi dotat cu echipamente speciale în acest scop.</w:t>
      </w:r>
    </w:p>
    <w:p w14:paraId="1C32CA93" w14:textId="77777777" w:rsidR="00E626FC" w:rsidRPr="00110835" w:rsidRDefault="00E626FC" w:rsidP="00827C87">
      <w:pPr>
        <w:tabs>
          <w:tab w:val="left" w:pos="540"/>
        </w:tabs>
        <w:ind w:firstLine="540"/>
        <w:rPr>
          <w:sz w:val="24"/>
          <w:szCs w:val="24"/>
          <w:lang w:val="ro-RO"/>
        </w:rPr>
      </w:pPr>
      <w:r w:rsidRPr="00110835">
        <w:rPr>
          <w:b/>
          <w:sz w:val="24"/>
          <w:szCs w:val="24"/>
          <w:lang w:val="ro-RO"/>
        </w:rPr>
        <w:t>2.3.6.</w:t>
      </w:r>
      <w:r w:rsidRPr="00110835">
        <w:rPr>
          <w:sz w:val="24"/>
          <w:szCs w:val="24"/>
          <w:lang w:val="ro-RO"/>
        </w:rPr>
        <w:t xml:space="preserve"> „Vehicul accesibil scaunelor rulante” (SH) – vehicul din categoria M</w:t>
      </w:r>
      <w:r w:rsidRPr="00110835">
        <w:rPr>
          <w:sz w:val="24"/>
          <w:szCs w:val="24"/>
          <w:vertAlign w:val="subscript"/>
          <w:lang w:val="ro-RO"/>
        </w:rPr>
        <w:t>1</w:t>
      </w:r>
      <w:r w:rsidRPr="00110835">
        <w:rPr>
          <w:sz w:val="24"/>
          <w:szCs w:val="24"/>
          <w:lang w:val="ro-RO"/>
        </w:rPr>
        <w:t xml:space="preserve">, construit sau transformat astfel </w:t>
      </w:r>
      <w:r w:rsidR="00F74EEC" w:rsidRPr="00110835">
        <w:rPr>
          <w:sz w:val="24"/>
          <w:szCs w:val="24"/>
          <w:lang w:val="ro-RO"/>
        </w:rPr>
        <w:t xml:space="preserve">încât </w:t>
      </w:r>
      <w:r w:rsidRPr="00110835">
        <w:rPr>
          <w:sz w:val="24"/>
          <w:szCs w:val="24"/>
          <w:lang w:val="ro-RO"/>
        </w:rPr>
        <w:t xml:space="preserve"> în el să încapă una sau mai multe persoane aşezate în scaunele lor rulante atunci </w:t>
      </w:r>
      <w:r w:rsidR="00F74EEC" w:rsidRPr="00110835">
        <w:rPr>
          <w:sz w:val="24"/>
          <w:szCs w:val="24"/>
          <w:lang w:val="ro-RO"/>
        </w:rPr>
        <w:t xml:space="preserve">când </w:t>
      </w:r>
      <w:r w:rsidRPr="00110835">
        <w:rPr>
          <w:sz w:val="24"/>
          <w:szCs w:val="24"/>
          <w:lang w:val="ro-RO"/>
        </w:rPr>
        <w:t>vehiculul rulează pe drum.</w:t>
      </w:r>
    </w:p>
    <w:p w14:paraId="63921828" w14:textId="77777777" w:rsidR="00E626FC" w:rsidRPr="00110835" w:rsidRDefault="00E626FC" w:rsidP="00827C87">
      <w:pPr>
        <w:tabs>
          <w:tab w:val="left" w:pos="540"/>
        </w:tabs>
        <w:ind w:firstLine="540"/>
        <w:rPr>
          <w:sz w:val="24"/>
          <w:szCs w:val="24"/>
          <w:lang w:val="ro-RO"/>
        </w:rPr>
      </w:pPr>
      <w:r w:rsidRPr="00110835">
        <w:rPr>
          <w:b/>
          <w:sz w:val="24"/>
          <w:szCs w:val="24"/>
          <w:lang w:val="ro-RO"/>
        </w:rPr>
        <w:t>2.3.7.</w:t>
      </w:r>
      <w:r w:rsidRPr="00110835">
        <w:rPr>
          <w:sz w:val="24"/>
          <w:szCs w:val="24"/>
          <w:lang w:val="ro-RO"/>
        </w:rPr>
        <w:t xml:space="preserve"> „Rulotă” (SE) – un vehicul din categoria O, astfel cum se definește la pct. 3.2.1.3 din standardul SM STAS 6689/1</w:t>
      </w:r>
      <w:r w:rsidR="00394C88" w:rsidRPr="00110835">
        <w:rPr>
          <w:sz w:val="24"/>
          <w:szCs w:val="24"/>
          <w:lang w:val="ro-RO"/>
        </w:rPr>
        <w:t xml:space="preserve"> </w:t>
      </w:r>
      <w:r w:rsidRPr="00110835">
        <w:rPr>
          <w:sz w:val="24"/>
          <w:szCs w:val="24"/>
          <w:lang w:val="ro-RO"/>
        </w:rPr>
        <w:t>Vehicule rutiere. Tipuri. Terminologie.</w:t>
      </w:r>
    </w:p>
    <w:p w14:paraId="76B59D8E" w14:textId="77777777" w:rsidR="00E626FC" w:rsidRPr="00110835" w:rsidRDefault="00E626FC" w:rsidP="00827C87">
      <w:pPr>
        <w:tabs>
          <w:tab w:val="left" w:pos="540"/>
        </w:tabs>
        <w:ind w:firstLine="540"/>
        <w:rPr>
          <w:sz w:val="24"/>
          <w:szCs w:val="24"/>
          <w:lang w:val="ro-RO"/>
        </w:rPr>
      </w:pPr>
      <w:r w:rsidRPr="00110835">
        <w:rPr>
          <w:b/>
          <w:sz w:val="24"/>
          <w:szCs w:val="24"/>
          <w:lang w:val="ro-RO"/>
        </w:rPr>
        <w:t>2.3.8.</w:t>
      </w:r>
      <w:r w:rsidRPr="00110835">
        <w:rPr>
          <w:sz w:val="24"/>
          <w:szCs w:val="24"/>
          <w:lang w:val="ro-RO"/>
        </w:rPr>
        <w:t xml:space="preserve"> „Macara mobilă” (SF) – vehicul din categoria N</w:t>
      </w:r>
      <w:r w:rsidRPr="00110835">
        <w:rPr>
          <w:sz w:val="24"/>
          <w:szCs w:val="24"/>
          <w:vertAlign w:val="subscript"/>
          <w:lang w:val="ro-RO"/>
        </w:rPr>
        <w:t>3</w:t>
      </w:r>
      <w:r w:rsidRPr="00110835">
        <w:rPr>
          <w:sz w:val="24"/>
          <w:szCs w:val="24"/>
          <w:lang w:val="ro-RO"/>
        </w:rPr>
        <w:t xml:space="preserve">, care nu este echipat pentru transportul de mărfuri şi care este dotat cu o macara al cărei moment de ridicare este egal cu sau mai mare de 400 </w:t>
      </w:r>
      <w:proofErr w:type="spellStart"/>
      <w:r w:rsidRPr="00110835">
        <w:rPr>
          <w:sz w:val="24"/>
          <w:szCs w:val="24"/>
          <w:lang w:val="ro-RO"/>
        </w:rPr>
        <w:t>kNm</w:t>
      </w:r>
      <w:proofErr w:type="spellEnd"/>
      <w:r w:rsidRPr="00110835">
        <w:rPr>
          <w:sz w:val="24"/>
          <w:szCs w:val="24"/>
          <w:lang w:val="ro-RO"/>
        </w:rPr>
        <w:t>.</w:t>
      </w:r>
    </w:p>
    <w:p w14:paraId="306A476C" w14:textId="77777777" w:rsidR="00E626FC" w:rsidRPr="00110835" w:rsidRDefault="00E626FC" w:rsidP="00827C87">
      <w:pPr>
        <w:tabs>
          <w:tab w:val="left" w:pos="540"/>
        </w:tabs>
        <w:ind w:firstLine="540"/>
        <w:rPr>
          <w:sz w:val="24"/>
          <w:szCs w:val="24"/>
          <w:lang w:val="ro-RO"/>
        </w:rPr>
      </w:pPr>
      <w:r w:rsidRPr="00110835">
        <w:rPr>
          <w:b/>
          <w:sz w:val="24"/>
          <w:szCs w:val="24"/>
          <w:lang w:val="ro-RO"/>
        </w:rPr>
        <w:t>2.3.9.</w:t>
      </w:r>
      <w:r w:rsidRPr="00110835">
        <w:rPr>
          <w:sz w:val="24"/>
          <w:szCs w:val="24"/>
          <w:lang w:val="ro-RO"/>
        </w:rPr>
        <w:t xml:space="preserve"> „Grup special” (SG) – vehicul cu destinație specială care nu se încadrează în niciuna dintre definițiile menționate în pct. 2.3.</w:t>
      </w:r>
    </w:p>
    <w:p w14:paraId="7842D75E" w14:textId="77777777" w:rsidR="00E626FC" w:rsidRPr="00110835" w:rsidRDefault="00E626FC" w:rsidP="00827C87">
      <w:pPr>
        <w:tabs>
          <w:tab w:val="left" w:pos="540"/>
        </w:tabs>
        <w:ind w:firstLine="540"/>
        <w:rPr>
          <w:sz w:val="24"/>
          <w:szCs w:val="24"/>
          <w:lang w:val="ro-RO"/>
        </w:rPr>
      </w:pPr>
      <w:r w:rsidRPr="00110835">
        <w:rPr>
          <w:b/>
          <w:sz w:val="24"/>
          <w:szCs w:val="24"/>
          <w:lang w:val="ro-RO"/>
        </w:rPr>
        <w:t>2.3.10.</w:t>
      </w:r>
      <w:r w:rsidRPr="00110835">
        <w:rPr>
          <w:sz w:val="24"/>
          <w:szCs w:val="24"/>
          <w:lang w:val="ro-RO"/>
        </w:rPr>
        <w:t xml:space="preserve"> „Dispozitiv de tractare tip „</w:t>
      </w:r>
      <w:proofErr w:type="spellStart"/>
      <w:r w:rsidRPr="00110835">
        <w:rPr>
          <w:sz w:val="24"/>
          <w:szCs w:val="24"/>
          <w:lang w:val="ro-RO"/>
        </w:rPr>
        <w:t>dolly</w:t>
      </w:r>
      <w:proofErr w:type="spellEnd"/>
      <w:r w:rsidRPr="00110835">
        <w:rPr>
          <w:sz w:val="24"/>
          <w:szCs w:val="24"/>
          <w:lang w:val="ro-RO"/>
        </w:rPr>
        <w:t>” (SJ) – vehicul din categoria O echipat cu un dispozitiv de cuplare tip șa pentru a susține o semiremorcă în vederea convertirii acesteia în remorcă.</w:t>
      </w:r>
    </w:p>
    <w:p w14:paraId="374D28E2" w14:textId="77777777" w:rsidR="00E626FC" w:rsidRPr="00110835" w:rsidRDefault="00E626FC" w:rsidP="00827C87">
      <w:pPr>
        <w:tabs>
          <w:tab w:val="left" w:pos="540"/>
        </w:tabs>
        <w:ind w:firstLine="540"/>
        <w:rPr>
          <w:sz w:val="24"/>
          <w:szCs w:val="24"/>
          <w:lang w:val="ro-RO"/>
        </w:rPr>
      </w:pPr>
      <w:r w:rsidRPr="00110835">
        <w:rPr>
          <w:b/>
          <w:sz w:val="24"/>
          <w:szCs w:val="24"/>
          <w:lang w:val="ro-RO"/>
        </w:rPr>
        <w:t>2.3.11.</w:t>
      </w:r>
      <w:r w:rsidRPr="00110835">
        <w:rPr>
          <w:sz w:val="24"/>
          <w:szCs w:val="24"/>
          <w:lang w:val="ro-RO"/>
        </w:rPr>
        <w:t xml:space="preserve"> „Remorcă de transport al unei încărcături excepționale” (SK) – vehicul din categoria O</w:t>
      </w:r>
      <w:r w:rsidRPr="00110835">
        <w:rPr>
          <w:sz w:val="24"/>
          <w:szCs w:val="24"/>
          <w:vertAlign w:val="subscript"/>
          <w:lang w:val="ro-RO"/>
        </w:rPr>
        <w:t>4</w:t>
      </w:r>
      <w:r w:rsidRPr="00110835">
        <w:rPr>
          <w:sz w:val="24"/>
          <w:szCs w:val="24"/>
          <w:lang w:val="ro-RO"/>
        </w:rPr>
        <w:t xml:space="preserve"> destinat transportului de încărcături indivizibile care este supus restricțiilor de viteză și trafic din cauza dimensiunilor sale.</w:t>
      </w:r>
    </w:p>
    <w:p w14:paraId="26264A22" w14:textId="77777777" w:rsidR="00E626FC" w:rsidRPr="00110835" w:rsidRDefault="00E626FC" w:rsidP="00827C87">
      <w:pPr>
        <w:tabs>
          <w:tab w:val="left" w:pos="540"/>
        </w:tabs>
        <w:ind w:firstLine="540"/>
        <w:rPr>
          <w:sz w:val="24"/>
          <w:szCs w:val="24"/>
          <w:lang w:val="ro-RO"/>
        </w:rPr>
      </w:pPr>
      <w:r w:rsidRPr="00110835">
        <w:rPr>
          <w:sz w:val="24"/>
          <w:szCs w:val="24"/>
          <w:lang w:val="ro-RO"/>
        </w:rPr>
        <w:t>Acest termen se referă și la remorcile modulare hidraulice, indiferent de numărul de module.</w:t>
      </w:r>
    </w:p>
    <w:p w14:paraId="25F6C0A3" w14:textId="77777777" w:rsidR="00E626FC" w:rsidRPr="00110835" w:rsidRDefault="00E626FC" w:rsidP="00827C87">
      <w:pPr>
        <w:tabs>
          <w:tab w:val="left" w:pos="540"/>
        </w:tabs>
        <w:ind w:firstLine="540"/>
        <w:rPr>
          <w:sz w:val="24"/>
          <w:szCs w:val="24"/>
          <w:lang w:val="ro-RO"/>
        </w:rPr>
      </w:pPr>
      <w:r w:rsidRPr="00110835">
        <w:rPr>
          <w:b/>
          <w:sz w:val="24"/>
          <w:szCs w:val="24"/>
          <w:lang w:val="ro-RO"/>
        </w:rPr>
        <w:t>2.3.12.</w:t>
      </w:r>
      <w:r w:rsidRPr="00110835">
        <w:rPr>
          <w:sz w:val="24"/>
          <w:szCs w:val="24"/>
          <w:lang w:val="ro-RO"/>
        </w:rPr>
        <w:t xml:space="preserve"> „Autovehicul pentru transportul unei încărcături excepționale” (SL) – autoremorcher sau autotractor pentru semiremorcă din categoria N</w:t>
      </w:r>
      <w:r w:rsidRPr="00110835">
        <w:rPr>
          <w:sz w:val="24"/>
          <w:szCs w:val="24"/>
          <w:vertAlign w:val="subscript"/>
          <w:lang w:val="ro-RO"/>
        </w:rPr>
        <w:t>3</w:t>
      </w:r>
      <w:r w:rsidRPr="00110835">
        <w:rPr>
          <w:sz w:val="24"/>
          <w:szCs w:val="24"/>
          <w:lang w:val="ro-RO"/>
        </w:rPr>
        <w:t xml:space="preserve"> care satisface toate condițiile de mai jos:</w:t>
      </w:r>
    </w:p>
    <w:p w14:paraId="0648EF3B" w14:textId="77777777" w:rsidR="00E626FC" w:rsidRPr="00110835" w:rsidRDefault="00D868F4" w:rsidP="00827C87">
      <w:pPr>
        <w:tabs>
          <w:tab w:val="left" w:pos="540"/>
        </w:tabs>
        <w:ind w:firstLine="540"/>
        <w:rPr>
          <w:sz w:val="24"/>
          <w:szCs w:val="24"/>
          <w:lang w:val="ro-RO"/>
        </w:rPr>
      </w:pPr>
      <w:r w:rsidRPr="00110835">
        <w:rPr>
          <w:b/>
          <w:sz w:val="24"/>
          <w:szCs w:val="24"/>
          <w:lang w:val="ro-RO"/>
        </w:rPr>
        <w:t>2.3.12.1.</w:t>
      </w:r>
      <w:r w:rsidRPr="00110835">
        <w:rPr>
          <w:sz w:val="24"/>
          <w:szCs w:val="24"/>
          <w:lang w:val="ro-RO"/>
        </w:rPr>
        <w:t xml:space="preserve"> </w:t>
      </w:r>
      <w:r w:rsidR="00E626FC" w:rsidRPr="00110835">
        <w:rPr>
          <w:sz w:val="24"/>
          <w:szCs w:val="24"/>
          <w:lang w:val="ro-RO"/>
        </w:rPr>
        <w:t xml:space="preserve">are mai mult de două axe, iar cel puțin jumătate dintre ele (două din trei în cazul unui vehicul cu trei axe și, </w:t>
      </w:r>
      <w:r w:rsidR="00E626FC" w:rsidRPr="00110835">
        <w:rPr>
          <w:i/>
          <w:sz w:val="24"/>
          <w:szCs w:val="24"/>
          <w:lang w:val="ro-RO"/>
        </w:rPr>
        <w:t>mutatis mutandis</w:t>
      </w:r>
      <w:r w:rsidR="00E626FC" w:rsidRPr="00110835">
        <w:rPr>
          <w:sz w:val="24"/>
          <w:szCs w:val="24"/>
          <w:lang w:val="ro-RO"/>
        </w:rPr>
        <w:t xml:space="preserve">, în cazul unui vehicul cu cinci axe) </w:t>
      </w:r>
      <w:r w:rsidR="00AA4EBA" w:rsidRPr="00110835">
        <w:rPr>
          <w:sz w:val="24"/>
          <w:szCs w:val="24"/>
          <w:lang w:val="ro-RO"/>
        </w:rPr>
        <w:t>sunt</w:t>
      </w:r>
      <w:r w:rsidR="00E626FC" w:rsidRPr="00110835">
        <w:rPr>
          <w:sz w:val="24"/>
          <w:szCs w:val="24"/>
          <w:lang w:val="ro-RO"/>
        </w:rPr>
        <w:t xml:space="preserve"> concepute să fie propulsate simultan, indiferent dacă o axă motoare poate fi decuplată;</w:t>
      </w:r>
    </w:p>
    <w:p w14:paraId="370E5EE2" w14:textId="77777777" w:rsidR="00E626FC" w:rsidRPr="00110835" w:rsidRDefault="00D868F4" w:rsidP="00827C87">
      <w:pPr>
        <w:tabs>
          <w:tab w:val="left" w:pos="540"/>
        </w:tabs>
        <w:ind w:firstLine="540"/>
        <w:rPr>
          <w:sz w:val="24"/>
          <w:szCs w:val="24"/>
          <w:lang w:val="ro-RO"/>
        </w:rPr>
      </w:pPr>
      <w:r w:rsidRPr="00110835">
        <w:rPr>
          <w:b/>
          <w:sz w:val="24"/>
          <w:szCs w:val="24"/>
          <w:lang w:val="ro-RO"/>
        </w:rPr>
        <w:t>2.3.12.2.</w:t>
      </w:r>
      <w:r w:rsidRPr="00110835">
        <w:rPr>
          <w:sz w:val="24"/>
          <w:szCs w:val="24"/>
          <w:lang w:val="ro-RO"/>
        </w:rPr>
        <w:t xml:space="preserve"> </w:t>
      </w:r>
      <w:r w:rsidR="00E626FC" w:rsidRPr="00110835">
        <w:rPr>
          <w:sz w:val="24"/>
          <w:szCs w:val="24"/>
          <w:lang w:val="ro-RO"/>
        </w:rPr>
        <w:t>este conceput pentru tractarea și împingerea unei remorci pentru transportul unei încărcături excepționale din categoria O</w:t>
      </w:r>
      <w:r w:rsidR="00E626FC" w:rsidRPr="00110835">
        <w:rPr>
          <w:sz w:val="24"/>
          <w:szCs w:val="24"/>
          <w:vertAlign w:val="subscript"/>
          <w:lang w:val="ro-RO"/>
        </w:rPr>
        <w:t>4</w:t>
      </w:r>
      <w:r w:rsidR="00E626FC" w:rsidRPr="00110835">
        <w:rPr>
          <w:sz w:val="24"/>
          <w:szCs w:val="24"/>
          <w:lang w:val="ro-RO"/>
        </w:rPr>
        <w:t>;</w:t>
      </w:r>
    </w:p>
    <w:p w14:paraId="3D5AE3A3" w14:textId="77777777" w:rsidR="00E626FC" w:rsidRPr="00110835" w:rsidRDefault="00D868F4" w:rsidP="00827C87">
      <w:pPr>
        <w:tabs>
          <w:tab w:val="left" w:pos="540"/>
        </w:tabs>
        <w:ind w:firstLine="540"/>
        <w:rPr>
          <w:sz w:val="24"/>
          <w:szCs w:val="24"/>
          <w:lang w:val="ro-RO"/>
        </w:rPr>
      </w:pPr>
      <w:r w:rsidRPr="00110835">
        <w:rPr>
          <w:b/>
          <w:sz w:val="24"/>
          <w:szCs w:val="24"/>
          <w:lang w:val="ro-RO"/>
        </w:rPr>
        <w:t>2.3.12.3.</w:t>
      </w:r>
      <w:r w:rsidRPr="00110835">
        <w:rPr>
          <w:sz w:val="24"/>
          <w:szCs w:val="24"/>
          <w:lang w:val="ro-RO"/>
        </w:rPr>
        <w:t xml:space="preserve"> </w:t>
      </w:r>
      <w:r w:rsidR="00E626FC" w:rsidRPr="00110835">
        <w:rPr>
          <w:sz w:val="24"/>
          <w:szCs w:val="24"/>
          <w:lang w:val="ro-RO"/>
        </w:rPr>
        <w:t>are o putere minimă a motorului de 350 kW;</w:t>
      </w:r>
    </w:p>
    <w:p w14:paraId="62DBAE64" w14:textId="77777777" w:rsidR="00E626FC" w:rsidRPr="00110835" w:rsidRDefault="00D868F4" w:rsidP="00827C87">
      <w:pPr>
        <w:tabs>
          <w:tab w:val="left" w:pos="540"/>
        </w:tabs>
        <w:ind w:firstLine="540"/>
        <w:rPr>
          <w:sz w:val="24"/>
          <w:szCs w:val="24"/>
          <w:lang w:val="ro-RO"/>
        </w:rPr>
      </w:pPr>
      <w:r w:rsidRPr="00110835">
        <w:rPr>
          <w:b/>
          <w:sz w:val="24"/>
          <w:szCs w:val="24"/>
          <w:lang w:val="ro-RO"/>
        </w:rPr>
        <w:t>2.3.12.4.</w:t>
      </w:r>
      <w:r w:rsidRPr="00110835">
        <w:rPr>
          <w:sz w:val="24"/>
          <w:szCs w:val="24"/>
          <w:lang w:val="ro-RO"/>
        </w:rPr>
        <w:t xml:space="preserve"> </w:t>
      </w:r>
      <w:r w:rsidR="00E626FC" w:rsidRPr="00110835">
        <w:rPr>
          <w:sz w:val="24"/>
          <w:szCs w:val="24"/>
          <w:lang w:val="ro-RO"/>
        </w:rPr>
        <w:t>poate fi echipat cu un dispozitiv de cuplare față suplimentar pentru mase remorcabile grele.</w:t>
      </w:r>
    </w:p>
    <w:p w14:paraId="20BE2BCA" w14:textId="77777777" w:rsidR="00E626FC" w:rsidRPr="00110835" w:rsidRDefault="00E626FC" w:rsidP="00827C87">
      <w:pPr>
        <w:tabs>
          <w:tab w:val="left" w:pos="540"/>
        </w:tabs>
        <w:ind w:firstLine="540"/>
        <w:rPr>
          <w:sz w:val="24"/>
          <w:szCs w:val="24"/>
          <w:lang w:val="ro-RO"/>
        </w:rPr>
      </w:pPr>
      <w:r w:rsidRPr="00110835">
        <w:rPr>
          <w:b/>
          <w:sz w:val="24"/>
          <w:szCs w:val="24"/>
          <w:lang w:val="ro-RO"/>
        </w:rPr>
        <w:t>2.3.13.</w:t>
      </w:r>
      <w:r w:rsidRPr="00110835">
        <w:rPr>
          <w:sz w:val="24"/>
          <w:szCs w:val="24"/>
          <w:lang w:val="ro-RO"/>
        </w:rPr>
        <w:t xml:space="preserve"> Vehicul pentru transport de echipamente multiple (SM) – vehicul de teren din categoria N (astfel cum este definit la pct. 2.4), conceput și construit pentru tractarea, împingerea, transportul și acționarea anumitor echipamente interschimbabile:</w:t>
      </w:r>
    </w:p>
    <w:p w14:paraId="3AA2A8B8" w14:textId="77777777" w:rsidR="00E626FC" w:rsidRPr="00110835" w:rsidRDefault="00D868F4" w:rsidP="00827C87">
      <w:pPr>
        <w:tabs>
          <w:tab w:val="left" w:pos="540"/>
        </w:tabs>
        <w:ind w:firstLine="540"/>
        <w:rPr>
          <w:sz w:val="24"/>
          <w:szCs w:val="24"/>
          <w:lang w:val="ro-RO"/>
        </w:rPr>
      </w:pPr>
      <w:r w:rsidRPr="00110835">
        <w:rPr>
          <w:b/>
          <w:sz w:val="24"/>
          <w:szCs w:val="24"/>
          <w:lang w:val="ro-RO"/>
        </w:rPr>
        <w:t>2.3.13.1.</w:t>
      </w:r>
      <w:r w:rsidRPr="00110835">
        <w:rPr>
          <w:sz w:val="24"/>
          <w:szCs w:val="24"/>
          <w:lang w:val="ro-RO"/>
        </w:rPr>
        <w:t xml:space="preserve"> </w:t>
      </w:r>
      <w:r w:rsidR="00E626FC" w:rsidRPr="00110835">
        <w:rPr>
          <w:sz w:val="24"/>
          <w:szCs w:val="24"/>
          <w:lang w:val="ro-RO"/>
        </w:rPr>
        <w:t>cu cel puțin două zone de montare pentru aceste echipamente;</w:t>
      </w:r>
    </w:p>
    <w:p w14:paraId="0D2F6780" w14:textId="77777777" w:rsidR="00E626FC" w:rsidRPr="00110835" w:rsidRDefault="00D868F4" w:rsidP="00827C87">
      <w:pPr>
        <w:tabs>
          <w:tab w:val="left" w:pos="540"/>
        </w:tabs>
        <w:ind w:firstLine="540"/>
        <w:rPr>
          <w:sz w:val="24"/>
          <w:szCs w:val="24"/>
          <w:lang w:val="ro-RO"/>
        </w:rPr>
      </w:pPr>
      <w:r w:rsidRPr="00110835">
        <w:rPr>
          <w:b/>
          <w:sz w:val="24"/>
          <w:szCs w:val="24"/>
          <w:lang w:val="ro-RO"/>
        </w:rPr>
        <w:t>2.3.13.2.</w:t>
      </w:r>
      <w:r w:rsidRPr="00110835">
        <w:rPr>
          <w:sz w:val="24"/>
          <w:szCs w:val="24"/>
          <w:lang w:val="ro-RO"/>
        </w:rPr>
        <w:t xml:space="preserve"> </w:t>
      </w:r>
      <w:r w:rsidR="00E626FC" w:rsidRPr="00110835">
        <w:rPr>
          <w:sz w:val="24"/>
          <w:szCs w:val="24"/>
          <w:lang w:val="ro-RO"/>
        </w:rPr>
        <w:t xml:space="preserve">cu interfețe mecanice, hidraulice și/sau electrice standardizate (de exemplu, priză de putere) pentru alimentarea și acționarea echipamentelor menționate anterior; </w:t>
      </w:r>
    </w:p>
    <w:p w14:paraId="6EA24601" w14:textId="77777777" w:rsidR="00E626FC" w:rsidRPr="00110835" w:rsidRDefault="00D868F4" w:rsidP="00827C87">
      <w:pPr>
        <w:tabs>
          <w:tab w:val="left" w:pos="540"/>
        </w:tabs>
        <w:ind w:firstLine="540"/>
        <w:rPr>
          <w:sz w:val="24"/>
          <w:szCs w:val="24"/>
          <w:lang w:val="ro-RO"/>
        </w:rPr>
      </w:pPr>
      <w:r w:rsidRPr="00110835">
        <w:rPr>
          <w:b/>
          <w:sz w:val="24"/>
          <w:szCs w:val="24"/>
          <w:lang w:val="ro-RO"/>
        </w:rPr>
        <w:t>2.3.13.3.</w:t>
      </w:r>
      <w:r w:rsidRPr="00110835">
        <w:rPr>
          <w:sz w:val="24"/>
          <w:szCs w:val="24"/>
          <w:lang w:val="ro-RO"/>
        </w:rPr>
        <w:t xml:space="preserve"> </w:t>
      </w:r>
      <w:r w:rsidR="00E626FC" w:rsidRPr="00110835">
        <w:rPr>
          <w:sz w:val="24"/>
          <w:szCs w:val="24"/>
          <w:lang w:val="ro-RO"/>
        </w:rPr>
        <w:t xml:space="preserve"> care se încadrează în definiția din standardul SM STAS 6689/1 cu pct. 3.1.4 (Vehicul special).</w:t>
      </w:r>
    </w:p>
    <w:p w14:paraId="62649085" w14:textId="77777777" w:rsidR="00E626FC" w:rsidRPr="00110835" w:rsidRDefault="00E626FC" w:rsidP="00827C87">
      <w:pPr>
        <w:tabs>
          <w:tab w:val="left" w:pos="540"/>
        </w:tabs>
        <w:ind w:firstLine="540"/>
        <w:rPr>
          <w:sz w:val="24"/>
          <w:szCs w:val="24"/>
          <w:lang w:val="ro-RO"/>
        </w:rPr>
      </w:pPr>
      <w:r w:rsidRPr="00110835">
        <w:rPr>
          <w:sz w:val="24"/>
          <w:szCs w:val="24"/>
          <w:lang w:val="ro-RO"/>
        </w:rPr>
        <w:t>În cazul în care vehiculul este dotat cu o platformă de încărcare auxiliară, lungimea maximă a acesteia nu trebuie să depășească:</w:t>
      </w:r>
    </w:p>
    <w:p w14:paraId="47091768" w14:textId="77777777" w:rsidR="00E626FC" w:rsidRPr="00110835" w:rsidRDefault="00D868F4" w:rsidP="00827C87">
      <w:pPr>
        <w:tabs>
          <w:tab w:val="left" w:pos="540"/>
        </w:tabs>
        <w:ind w:firstLine="540"/>
        <w:rPr>
          <w:sz w:val="24"/>
          <w:szCs w:val="24"/>
          <w:lang w:val="ro-RO"/>
        </w:rPr>
      </w:pPr>
      <w:r w:rsidRPr="00110835">
        <w:rPr>
          <w:sz w:val="24"/>
          <w:szCs w:val="24"/>
          <w:lang w:val="ro-RO"/>
        </w:rPr>
        <w:t>1</w:t>
      </w:r>
      <w:r w:rsidR="00E626FC" w:rsidRPr="00110835">
        <w:rPr>
          <w:sz w:val="24"/>
          <w:szCs w:val="24"/>
          <w:lang w:val="ro-RO"/>
        </w:rPr>
        <w:t xml:space="preserve">) de 1,4 ori lățimea ecartamentului axei frontale sau posterioare a vehiculului, în cazul vehiculelor cu două axe </w:t>
      </w:r>
      <w:r w:rsidR="00F74EEC" w:rsidRPr="00110835">
        <w:rPr>
          <w:sz w:val="24"/>
          <w:szCs w:val="24"/>
          <w:lang w:val="ro-RO"/>
        </w:rPr>
        <w:t>luându</w:t>
      </w:r>
      <w:r w:rsidR="00E626FC" w:rsidRPr="00110835">
        <w:rPr>
          <w:sz w:val="24"/>
          <w:szCs w:val="24"/>
          <w:lang w:val="ro-RO"/>
        </w:rPr>
        <w:t xml:space="preserve">-se în considerare valoarea cea mai mare; </w:t>
      </w:r>
    </w:p>
    <w:p w14:paraId="42D3C97F" w14:textId="77777777" w:rsidR="00E626FC" w:rsidRPr="00110835" w:rsidRDefault="00D868F4" w:rsidP="00827C87">
      <w:pPr>
        <w:tabs>
          <w:tab w:val="left" w:pos="540"/>
        </w:tabs>
        <w:ind w:firstLine="540"/>
        <w:rPr>
          <w:sz w:val="24"/>
          <w:szCs w:val="24"/>
          <w:lang w:val="ro-RO"/>
        </w:rPr>
      </w:pPr>
      <w:r w:rsidRPr="00110835">
        <w:rPr>
          <w:sz w:val="24"/>
          <w:szCs w:val="24"/>
          <w:lang w:val="ro-RO"/>
        </w:rPr>
        <w:t>2</w:t>
      </w:r>
      <w:r w:rsidR="00E626FC" w:rsidRPr="00110835">
        <w:rPr>
          <w:sz w:val="24"/>
          <w:szCs w:val="24"/>
          <w:lang w:val="ro-RO"/>
        </w:rPr>
        <w:t xml:space="preserve">) de 2,0 ori lățimea ecartamentului axei frontale sau posterioare a vehiculului, în cazul vehiculelor cu mai mult de două axe </w:t>
      </w:r>
      <w:r w:rsidR="00F74EEC" w:rsidRPr="00110835">
        <w:rPr>
          <w:sz w:val="24"/>
          <w:szCs w:val="24"/>
          <w:lang w:val="ro-RO"/>
        </w:rPr>
        <w:t>luându</w:t>
      </w:r>
      <w:r w:rsidR="00E626FC" w:rsidRPr="00110835">
        <w:rPr>
          <w:sz w:val="24"/>
          <w:szCs w:val="24"/>
          <w:lang w:val="ro-RO"/>
        </w:rPr>
        <w:t>-se în considerare valoarea cea mai mare.</w:t>
      </w:r>
    </w:p>
    <w:p w14:paraId="51E5E95F" w14:textId="77777777" w:rsidR="00E626FC" w:rsidRPr="00110835" w:rsidRDefault="00E626FC" w:rsidP="00827C87">
      <w:pPr>
        <w:tabs>
          <w:tab w:val="left" w:pos="540"/>
        </w:tabs>
        <w:ind w:firstLine="540"/>
        <w:rPr>
          <w:b/>
          <w:sz w:val="24"/>
          <w:szCs w:val="24"/>
          <w:lang w:val="ro-RO"/>
        </w:rPr>
      </w:pPr>
      <w:r w:rsidRPr="00110835">
        <w:rPr>
          <w:b/>
          <w:sz w:val="24"/>
          <w:szCs w:val="24"/>
          <w:lang w:val="ro-RO"/>
        </w:rPr>
        <w:t>2.4. Vehicule de teren cu destinație specială</w:t>
      </w:r>
    </w:p>
    <w:p w14:paraId="7C36D25A" w14:textId="77777777" w:rsidR="00E626FC" w:rsidRPr="00110835" w:rsidRDefault="00E626FC" w:rsidP="00827C87">
      <w:pPr>
        <w:tabs>
          <w:tab w:val="left" w:pos="540"/>
        </w:tabs>
        <w:ind w:firstLine="540"/>
        <w:rPr>
          <w:sz w:val="24"/>
          <w:szCs w:val="24"/>
          <w:lang w:val="ro-RO"/>
        </w:rPr>
      </w:pPr>
      <w:r w:rsidRPr="00110835">
        <w:rPr>
          <w:b/>
          <w:sz w:val="24"/>
          <w:szCs w:val="24"/>
          <w:lang w:val="ro-RO"/>
        </w:rPr>
        <w:lastRenderedPageBreak/>
        <w:t>2.4.1.</w:t>
      </w:r>
      <w:r w:rsidRPr="00110835">
        <w:rPr>
          <w:sz w:val="24"/>
          <w:szCs w:val="24"/>
          <w:lang w:val="ro-RO"/>
        </w:rPr>
        <w:t xml:space="preserve"> „Vehicul de teren cu destinație specială” înseamnă un vehicul care aparține fie categoriei M, fie categoriei N, </w:t>
      </w:r>
      <w:r w:rsidR="00AA4EBA" w:rsidRPr="00110835">
        <w:rPr>
          <w:sz w:val="24"/>
          <w:szCs w:val="24"/>
          <w:lang w:val="ro-RO"/>
        </w:rPr>
        <w:t>având</w:t>
      </w:r>
      <w:r w:rsidRPr="00110835">
        <w:rPr>
          <w:sz w:val="24"/>
          <w:szCs w:val="24"/>
          <w:lang w:val="ro-RO"/>
        </w:rPr>
        <w:t xml:space="preserve"> caracteristicile tehnice specifice menționate la </w:t>
      </w:r>
      <w:r w:rsidR="0018521D" w:rsidRPr="00110835">
        <w:rPr>
          <w:sz w:val="24"/>
          <w:szCs w:val="24"/>
          <w:lang w:val="ro-RO"/>
        </w:rPr>
        <w:t>pct</w:t>
      </w:r>
      <w:r w:rsidR="003B69EF" w:rsidRPr="00110835">
        <w:rPr>
          <w:sz w:val="24"/>
          <w:szCs w:val="24"/>
          <w:lang w:val="ro-RO"/>
        </w:rPr>
        <w:t xml:space="preserve">. </w:t>
      </w:r>
      <w:r w:rsidR="003B69EF" w:rsidRPr="00110835">
        <w:rPr>
          <w:b/>
          <w:sz w:val="24"/>
          <w:szCs w:val="24"/>
          <w:lang w:val="ro-RO"/>
        </w:rPr>
        <w:t>2.1.1.</w:t>
      </w:r>
      <w:r w:rsidR="003B69EF" w:rsidRPr="00110835">
        <w:rPr>
          <w:sz w:val="24"/>
          <w:szCs w:val="24"/>
          <w:lang w:val="ro-RO"/>
        </w:rPr>
        <w:t xml:space="preserve"> </w:t>
      </w:r>
      <w:r w:rsidRPr="00110835">
        <w:rPr>
          <w:sz w:val="24"/>
          <w:szCs w:val="24"/>
          <w:lang w:val="ro-RO"/>
        </w:rPr>
        <w:t xml:space="preserve"> și </w:t>
      </w:r>
      <w:r w:rsidR="0018521D" w:rsidRPr="00110835">
        <w:rPr>
          <w:sz w:val="24"/>
          <w:szCs w:val="24"/>
          <w:lang w:val="ro-RO"/>
        </w:rPr>
        <w:t>pct</w:t>
      </w:r>
      <w:r w:rsidR="003B69EF" w:rsidRPr="00110835">
        <w:rPr>
          <w:sz w:val="24"/>
          <w:szCs w:val="24"/>
          <w:lang w:val="ro-RO"/>
        </w:rPr>
        <w:t>.</w:t>
      </w:r>
      <w:r w:rsidR="003B69EF" w:rsidRPr="00110835">
        <w:rPr>
          <w:b/>
          <w:sz w:val="24"/>
          <w:szCs w:val="24"/>
          <w:lang w:val="ro-RO"/>
        </w:rPr>
        <w:t xml:space="preserve"> 2.1.2</w:t>
      </w:r>
      <w:r w:rsidRPr="00110835">
        <w:rPr>
          <w:sz w:val="24"/>
          <w:szCs w:val="24"/>
          <w:lang w:val="ro-RO"/>
        </w:rPr>
        <w:t>.</w:t>
      </w:r>
    </w:p>
    <w:p w14:paraId="5E30B5AA" w14:textId="77777777" w:rsidR="00E626FC" w:rsidRPr="00110835" w:rsidRDefault="00E626FC" w:rsidP="00827C87">
      <w:pPr>
        <w:tabs>
          <w:tab w:val="left" w:pos="540"/>
        </w:tabs>
        <w:ind w:firstLine="540"/>
        <w:rPr>
          <w:sz w:val="24"/>
          <w:szCs w:val="24"/>
          <w:lang w:val="ro-RO"/>
        </w:rPr>
      </w:pPr>
      <w:r w:rsidRPr="00110835">
        <w:rPr>
          <w:sz w:val="24"/>
          <w:szCs w:val="24"/>
          <w:lang w:val="ro-RO"/>
        </w:rPr>
        <w:t>Pentru aceste categorii de vehicule, se adaugă litera „G” ca sufix la litera și numărul de identificare ale categoriei de vehicul.</w:t>
      </w:r>
    </w:p>
    <w:p w14:paraId="0DB6150D" w14:textId="77777777" w:rsidR="00827C87" w:rsidRPr="00110835" w:rsidRDefault="00827C87" w:rsidP="00827C87">
      <w:pPr>
        <w:pStyle w:val="CM4"/>
        <w:ind w:firstLine="540"/>
        <w:jc w:val="center"/>
        <w:rPr>
          <w:b/>
          <w:bCs/>
          <w:lang w:val="ro-RO"/>
        </w:rPr>
      </w:pPr>
    </w:p>
    <w:p w14:paraId="1D52427B" w14:textId="77777777" w:rsidR="00E626FC" w:rsidRPr="00110835" w:rsidRDefault="00394C88" w:rsidP="00827C87">
      <w:pPr>
        <w:pStyle w:val="CM4"/>
        <w:ind w:firstLine="540"/>
        <w:jc w:val="center"/>
        <w:rPr>
          <w:b/>
          <w:bCs/>
          <w:lang w:val="ro-RO"/>
        </w:rPr>
      </w:pPr>
      <w:r w:rsidRPr="00110835">
        <w:rPr>
          <w:b/>
          <w:bCs/>
          <w:lang w:val="ro-RO"/>
        </w:rPr>
        <w:t>3</w:t>
      </w:r>
      <w:r w:rsidR="00E626FC" w:rsidRPr="00110835">
        <w:rPr>
          <w:b/>
          <w:bCs/>
          <w:lang w:val="ro-RO"/>
        </w:rPr>
        <w:t>. DEFINIȚII ALE TIPURILOR DE CAROSERIE</w:t>
      </w:r>
    </w:p>
    <w:p w14:paraId="77CD2958" w14:textId="77777777" w:rsidR="00E626FC" w:rsidRPr="00110835" w:rsidRDefault="00E626FC" w:rsidP="00827C87">
      <w:pPr>
        <w:pStyle w:val="CM4"/>
        <w:ind w:firstLine="540"/>
        <w:jc w:val="both"/>
        <w:rPr>
          <w:lang w:val="ro-RO"/>
        </w:rPr>
      </w:pPr>
      <w:r w:rsidRPr="00110835">
        <w:rPr>
          <w:lang w:val="ro-RO"/>
        </w:rPr>
        <w:t>Tipul de caroserie se indică prin intermediul codurilor. Lista codurilor se aplică în principal vehiculelor complete și completate.</w:t>
      </w:r>
    </w:p>
    <w:p w14:paraId="14B80BCF" w14:textId="77777777" w:rsidR="00E626FC" w:rsidRPr="00110835" w:rsidRDefault="00E626FC" w:rsidP="00827C87">
      <w:pPr>
        <w:pStyle w:val="CM4"/>
        <w:ind w:firstLine="540"/>
        <w:jc w:val="both"/>
        <w:rPr>
          <w:lang w:val="ro-RO"/>
        </w:rPr>
      </w:pPr>
      <w:r w:rsidRPr="00110835">
        <w:rPr>
          <w:lang w:val="ro-RO"/>
        </w:rPr>
        <w:t>Pentru vehiculele cu destinație specială, tipul de caroserie care urmează să fie utilizat este legat de categoria de vehicul.</w:t>
      </w:r>
    </w:p>
    <w:p w14:paraId="73A9BAF8" w14:textId="77777777" w:rsidR="00E626FC" w:rsidRPr="00110835" w:rsidRDefault="00394C88" w:rsidP="00827C87">
      <w:pPr>
        <w:pStyle w:val="CM4"/>
        <w:ind w:firstLine="540"/>
        <w:jc w:val="both"/>
        <w:rPr>
          <w:b/>
          <w:bCs/>
          <w:vertAlign w:val="subscript"/>
          <w:lang w:val="ro-RO"/>
        </w:rPr>
      </w:pPr>
      <w:r w:rsidRPr="00110835">
        <w:rPr>
          <w:b/>
          <w:lang w:val="ro-RO"/>
        </w:rPr>
        <w:t>3</w:t>
      </w:r>
      <w:r w:rsidR="00E626FC" w:rsidRPr="00110835">
        <w:rPr>
          <w:b/>
          <w:lang w:val="ro-RO"/>
        </w:rPr>
        <w:t xml:space="preserve">.1. </w:t>
      </w:r>
      <w:r w:rsidR="00E626FC" w:rsidRPr="00110835">
        <w:rPr>
          <w:b/>
          <w:bCs/>
          <w:lang w:val="ro-RO"/>
        </w:rPr>
        <w:t xml:space="preserve">Vehicule </w:t>
      </w:r>
      <w:r w:rsidR="00AA4EBA" w:rsidRPr="00110835">
        <w:rPr>
          <w:b/>
          <w:bCs/>
          <w:lang w:val="ro-RO"/>
        </w:rPr>
        <w:t>aparţinând</w:t>
      </w:r>
      <w:r w:rsidR="00E626FC" w:rsidRPr="00110835">
        <w:rPr>
          <w:b/>
          <w:bCs/>
          <w:lang w:val="ro-RO"/>
        </w:rPr>
        <w:t xml:space="preserve"> categoriei M</w:t>
      </w:r>
      <w:r w:rsidR="00E626FC" w:rsidRPr="00110835">
        <w:rPr>
          <w:b/>
          <w:bCs/>
          <w:vertAlign w:val="subscript"/>
          <w:lang w:val="ro-RO"/>
        </w:rPr>
        <w:t>1</w:t>
      </w:r>
    </w:p>
    <w:p w14:paraId="5176B3D4"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.1.1.</w:t>
      </w:r>
      <w:r w:rsidR="00E626FC" w:rsidRPr="00110835">
        <w:rPr>
          <w:lang w:val="ro-RO"/>
        </w:rPr>
        <w:t xml:space="preserve"> AA Berlină – vehicul definit în standardul SM STAS 6689/1, la pct. 3.1.1.1, echipat cu cel puțin patru geamuri laterale.</w:t>
      </w:r>
    </w:p>
    <w:p w14:paraId="51DDB00B"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.1.2.</w:t>
      </w:r>
      <w:r w:rsidR="00E626FC" w:rsidRPr="00110835">
        <w:rPr>
          <w:lang w:val="ro-RO"/>
        </w:rPr>
        <w:t xml:space="preserve"> AB Autoturism cu ușă spate rabatabilă – berlină astfel cum se definește la pct. </w:t>
      </w:r>
      <w:r w:rsidR="00D124D2" w:rsidRPr="00110835">
        <w:rPr>
          <w:lang w:val="ro-RO"/>
        </w:rPr>
        <w:t>3.</w:t>
      </w:r>
      <w:r w:rsidR="00E626FC" w:rsidRPr="00110835">
        <w:rPr>
          <w:lang w:val="ro-RO"/>
        </w:rPr>
        <w:t>1.1</w:t>
      </w:r>
      <w:r w:rsidR="00DF286C" w:rsidRPr="00110835">
        <w:rPr>
          <w:lang w:val="ro-RO"/>
        </w:rPr>
        <w:t>.1</w:t>
      </w:r>
      <w:r w:rsidR="00E626FC" w:rsidRPr="00110835">
        <w:rPr>
          <w:lang w:val="ro-RO"/>
        </w:rPr>
        <w:t xml:space="preserve"> cu </w:t>
      </w:r>
      <w:proofErr w:type="spellStart"/>
      <w:r w:rsidR="00E626FC" w:rsidRPr="00110835">
        <w:rPr>
          <w:lang w:val="ro-RO"/>
        </w:rPr>
        <w:t>hayon</w:t>
      </w:r>
      <w:proofErr w:type="spellEnd"/>
      <w:r w:rsidR="00E626FC" w:rsidRPr="00110835">
        <w:rPr>
          <w:lang w:val="ro-RO"/>
        </w:rPr>
        <w:t xml:space="preserve"> în partea din spate a vehiculului.</w:t>
      </w:r>
    </w:p>
    <w:p w14:paraId="40B782A4"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.1.3.</w:t>
      </w:r>
      <w:r w:rsidR="00E626FC" w:rsidRPr="00110835">
        <w:rPr>
          <w:lang w:val="ro-RO"/>
        </w:rPr>
        <w:t xml:space="preserve"> AC Break – vehicul definit în standardul SM STAS 6689/1, la pct. 3.1.1.4.</w:t>
      </w:r>
    </w:p>
    <w:p w14:paraId="5B1BB5F4"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.1.4.</w:t>
      </w:r>
      <w:r w:rsidR="00E626FC" w:rsidRPr="00110835">
        <w:rPr>
          <w:lang w:val="ro-RO"/>
        </w:rPr>
        <w:t xml:space="preserve"> AD Cupeu – vehicul definit în standardul SM STAS 6689/1, la pct. 3.1.1.5.</w:t>
      </w:r>
    </w:p>
    <w:p w14:paraId="51202C74"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.1.5.</w:t>
      </w:r>
      <w:r w:rsidR="00E626FC" w:rsidRPr="00110835">
        <w:rPr>
          <w:lang w:val="ro-RO"/>
        </w:rPr>
        <w:t xml:space="preserve"> AE </w:t>
      </w:r>
      <w:proofErr w:type="spellStart"/>
      <w:r w:rsidR="00E626FC" w:rsidRPr="00110835">
        <w:rPr>
          <w:lang w:val="ro-RO"/>
        </w:rPr>
        <w:t>Cabriolet</w:t>
      </w:r>
      <w:proofErr w:type="spellEnd"/>
      <w:r w:rsidR="00E626FC" w:rsidRPr="00110835">
        <w:rPr>
          <w:lang w:val="ro-RO"/>
        </w:rPr>
        <w:t xml:space="preserve"> – vehicul definit în standardul SM STAS 6689/1, la pct. 3.1.1.6. Cu toate acestea, este posibil ca un </w:t>
      </w:r>
      <w:proofErr w:type="spellStart"/>
      <w:r w:rsidR="00E626FC" w:rsidRPr="00110835">
        <w:rPr>
          <w:lang w:val="ro-RO"/>
        </w:rPr>
        <w:t>cabriolet</w:t>
      </w:r>
      <w:proofErr w:type="spellEnd"/>
      <w:r w:rsidR="00E626FC" w:rsidRPr="00110835">
        <w:rPr>
          <w:lang w:val="ro-RO"/>
        </w:rPr>
        <w:t xml:space="preserve"> să nu aibă ușă.</w:t>
      </w:r>
    </w:p>
    <w:p w14:paraId="5A563DAC"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.1.6.</w:t>
      </w:r>
      <w:r w:rsidR="00E626FC" w:rsidRPr="00110835">
        <w:rPr>
          <w:lang w:val="ro-RO"/>
        </w:rPr>
        <w:t xml:space="preserve"> AF Vehicul cu utilizare multiplă – vehicul, altul </w:t>
      </w:r>
      <w:r w:rsidR="00F74EEC" w:rsidRPr="00110835">
        <w:rPr>
          <w:lang w:val="ro-RO"/>
        </w:rPr>
        <w:t xml:space="preserve">decât </w:t>
      </w:r>
      <w:r w:rsidR="00E626FC" w:rsidRPr="00110835">
        <w:rPr>
          <w:lang w:val="ro-RO"/>
        </w:rPr>
        <w:t xml:space="preserve">AG și cele menționate la AA </w:t>
      </w:r>
      <w:r w:rsidR="00F74EEC" w:rsidRPr="00110835">
        <w:rPr>
          <w:lang w:val="ro-RO"/>
        </w:rPr>
        <w:t xml:space="preserve">până </w:t>
      </w:r>
      <w:r w:rsidR="00E626FC" w:rsidRPr="00110835">
        <w:rPr>
          <w:lang w:val="ro-RO"/>
        </w:rPr>
        <w:t xml:space="preserve"> la AE, destinat transportului persoanelor și bagajelor acestora sau, ocazional, transportului mărfurilor, într-un singur compartiment.</w:t>
      </w:r>
    </w:p>
    <w:p w14:paraId="3988E007"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.1.7.</w:t>
      </w:r>
      <w:r w:rsidR="00E626FC" w:rsidRPr="00110835">
        <w:rPr>
          <w:lang w:val="ro-RO"/>
        </w:rPr>
        <w:t xml:space="preserve"> AG Break (utilitar) – vehicul definit în standardul SM STAS 6689/1, la pct. 3.1.1.4.1. Cu toate acestea, compartimentul pentru bagaje trebuie să fie complet separat de compartimentul pentru pasageri. În plus, nu trebuie ca punctul de referință al locului conducătorului auto să fie la cel puțin </w:t>
      </w:r>
      <w:smartTag w:uri="urn:schemas-microsoft-com:office:smarttags" w:element="metricconverter">
        <w:smartTagPr>
          <w:attr w:name="ProductID" w:val="750 mm"/>
        </w:smartTagPr>
        <w:r w:rsidR="00E626FC" w:rsidRPr="00110835">
          <w:rPr>
            <w:lang w:val="ro-RO"/>
          </w:rPr>
          <w:t>750 mm</w:t>
        </w:r>
      </w:smartTag>
      <w:r w:rsidR="00E626FC" w:rsidRPr="00110835">
        <w:rPr>
          <w:lang w:val="ro-RO"/>
        </w:rPr>
        <w:t xml:space="preserve"> deasupra suprafeței care suportă vehiculul.</w:t>
      </w:r>
    </w:p>
    <w:p w14:paraId="53073FA3" w14:textId="77777777" w:rsidR="00E626FC" w:rsidRPr="00110835" w:rsidRDefault="00394C88" w:rsidP="00827C87">
      <w:pPr>
        <w:pStyle w:val="CM4"/>
        <w:ind w:firstLine="540"/>
        <w:jc w:val="both"/>
        <w:rPr>
          <w:b/>
          <w:bCs/>
          <w:vertAlign w:val="subscript"/>
          <w:lang w:val="ro-RO"/>
        </w:rPr>
      </w:pPr>
      <w:r w:rsidRPr="00110835">
        <w:rPr>
          <w:b/>
          <w:lang w:val="ro-RO"/>
        </w:rPr>
        <w:t>3</w:t>
      </w:r>
      <w:r w:rsidR="00E626FC" w:rsidRPr="00110835">
        <w:rPr>
          <w:b/>
          <w:lang w:val="ro-RO"/>
        </w:rPr>
        <w:t>.2.</w:t>
      </w:r>
      <w:r w:rsidR="00E626FC" w:rsidRPr="00110835">
        <w:rPr>
          <w:lang w:val="ro-RO"/>
        </w:rPr>
        <w:t xml:space="preserve"> </w:t>
      </w:r>
      <w:r w:rsidR="00E626FC" w:rsidRPr="00110835">
        <w:rPr>
          <w:b/>
          <w:bCs/>
          <w:lang w:val="ro-RO"/>
        </w:rPr>
        <w:t xml:space="preserve">Vehicule </w:t>
      </w:r>
      <w:r w:rsidR="00AA4EBA" w:rsidRPr="00110835">
        <w:rPr>
          <w:b/>
          <w:bCs/>
          <w:lang w:val="ro-RO"/>
        </w:rPr>
        <w:t>aparţinând</w:t>
      </w:r>
      <w:r w:rsidR="00E626FC" w:rsidRPr="00110835">
        <w:rPr>
          <w:b/>
          <w:bCs/>
          <w:lang w:val="ro-RO"/>
        </w:rPr>
        <w:t xml:space="preserve"> categoriei M</w:t>
      </w:r>
      <w:r w:rsidR="00E626FC" w:rsidRPr="00110835">
        <w:rPr>
          <w:b/>
          <w:bCs/>
          <w:vertAlign w:val="subscript"/>
          <w:lang w:val="ro-RO"/>
        </w:rPr>
        <w:t>2</w:t>
      </w:r>
      <w:r w:rsidR="00E626FC" w:rsidRPr="00110835">
        <w:rPr>
          <w:b/>
          <w:bCs/>
          <w:lang w:val="ro-RO"/>
        </w:rPr>
        <w:t xml:space="preserve"> sau M</w:t>
      </w:r>
      <w:r w:rsidR="00E626FC" w:rsidRPr="00110835">
        <w:rPr>
          <w:b/>
          <w:bCs/>
          <w:vertAlign w:val="subscript"/>
          <w:lang w:val="ro-RO"/>
        </w:rPr>
        <w:t>3</w:t>
      </w:r>
    </w:p>
    <w:p w14:paraId="58213AE9"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.2.1.</w:t>
      </w:r>
      <w:r w:rsidR="00E626FC" w:rsidRPr="00110835">
        <w:rPr>
          <w:lang w:val="ro-RO"/>
        </w:rPr>
        <w:t xml:space="preserve"> CA Vehicul fără etaj – vehicul în care spațiile prevăzute pentru persoane </w:t>
      </w:r>
      <w:r w:rsidR="00AA4EBA" w:rsidRPr="00110835">
        <w:rPr>
          <w:lang w:val="ro-RO"/>
        </w:rPr>
        <w:t>sunt</w:t>
      </w:r>
      <w:r w:rsidR="00E626FC" w:rsidRPr="00110835">
        <w:rPr>
          <w:lang w:val="ro-RO"/>
        </w:rPr>
        <w:t xml:space="preserve"> dispuse pe un singur nivel sau astfel </w:t>
      </w:r>
      <w:r w:rsidR="00F74EEC" w:rsidRPr="00110835">
        <w:rPr>
          <w:lang w:val="ro-RO"/>
        </w:rPr>
        <w:t xml:space="preserve">încât </w:t>
      </w:r>
      <w:r w:rsidR="00E626FC" w:rsidRPr="00110835">
        <w:rPr>
          <w:lang w:val="ro-RO"/>
        </w:rPr>
        <w:t xml:space="preserve"> să nu reprezinte două niveluri suprapuse.</w:t>
      </w:r>
    </w:p>
    <w:p w14:paraId="0DDDEFAA"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.2.2.</w:t>
      </w:r>
      <w:r w:rsidR="00E626FC" w:rsidRPr="00110835">
        <w:rPr>
          <w:lang w:val="ro-RO"/>
        </w:rPr>
        <w:t xml:space="preserve"> CB Vehicul cu etaj – vehicul în care spațiile prevăzute pentru pasageri </w:t>
      </w:r>
      <w:r w:rsidR="00AA4EBA" w:rsidRPr="00110835">
        <w:rPr>
          <w:lang w:val="ro-RO"/>
        </w:rPr>
        <w:t>sunt</w:t>
      </w:r>
      <w:r w:rsidR="00E626FC" w:rsidRPr="00110835">
        <w:rPr>
          <w:lang w:val="ro-RO"/>
        </w:rPr>
        <w:t xml:space="preserve"> dispuse, cel puțin parțial, pe două niveluri suprapuse, iar pe platforma superioară nu </w:t>
      </w:r>
      <w:r w:rsidR="00AA4EBA" w:rsidRPr="00110835">
        <w:rPr>
          <w:lang w:val="ro-RO"/>
        </w:rPr>
        <w:t>sunt</w:t>
      </w:r>
      <w:r w:rsidR="00E626FC" w:rsidRPr="00110835">
        <w:rPr>
          <w:lang w:val="ro-RO"/>
        </w:rPr>
        <w:t xml:space="preserve"> prevăzute spații pentru pasagerii în picioare.</w:t>
      </w:r>
    </w:p>
    <w:p w14:paraId="163FF945" w14:textId="77777777" w:rsidR="00E626FC" w:rsidRPr="00110835" w:rsidRDefault="00E626FC" w:rsidP="00827C87">
      <w:pPr>
        <w:pStyle w:val="CM4"/>
        <w:ind w:firstLine="540"/>
        <w:jc w:val="both"/>
        <w:rPr>
          <w:lang w:val="ro-RO"/>
        </w:rPr>
      </w:pPr>
      <w:r w:rsidRPr="00110835">
        <w:rPr>
          <w:lang w:val="ro-RO"/>
        </w:rPr>
        <w:t xml:space="preserve"> </w:t>
      </w:r>
      <w:r w:rsidR="00394C88" w:rsidRPr="00110835">
        <w:rPr>
          <w:b/>
          <w:lang w:val="ro-RO"/>
        </w:rPr>
        <w:t>3</w:t>
      </w:r>
      <w:r w:rsidRPr="00110835">
        <w:rPr>
          <w:b/>
          <w:lang w:val="ro-RO"/>
        </w:rPr>
        <w:t>.2.3.</w:t>
      </w:r>
      <w:r w:rsidRPr="00110835">
        <w:rPr>
          <w:lang w:val="ro-RO"/>
        </w:rPr>
        <w:t xml:space="preserve"> CC Vehicul articulat fără etaj – un vehicul care constă din două sau mai multe secțiuni rigide care se articulează reciproc; compartimentele pentru pasageri din fiecare secțiune comunică, astfel </w:t>
      </w:r>
      <w:r w:rsidR="00F74EEC" w:rsidRPr="00110835">
        <w:rPr>
          <w:lang w:val="ro-RO"/>
        </w:rPr>
        <w:t xml:space="preserve">încât </w:t>
      </w:r>
      <w:r w:rsidRPr="00110835">
        <w:rPr>
          <w:lang w:val="ro-RO"/>
        </w:rPr>
        <w:t xml:space="preserve"> pasagerii se pot deplasa liber între ele; secțiunile rigide </w:t>
      </w:r>
      <w:r w:rsidR="00AA4EBA" w:rsidRPr="00110835">
        <w:rPr>
          <w:lang w:val="ro-RO"/>
        </w:rPr>
        <w:t>sunt</w:t>
      </w:r>
      <w:r w:rsidRPr="00110835">
        <w:rPr>
          <w:lang w:val="ro-RO"/>
        </w:rPr>
        <w:t xml:space="preserve"> legate permanent, astfel </w:t>
      </w:r>
      <w:r w:rsidR="00F74EEC" w:rsidRPr="00110835">
        <w:rPr>
          <w:lang w:val="ro-RO"/>
        </w:rPr>
        <w:t xml:space="preserve">încât </w:t>
      </w:r>
      <w:r w:rsidRPr="00110835">
        <w:rPr>
          <w:lang w:val="ro-RO"/>
        </w:rPr>
        <w:t xml:space="preserve"> nu pot fi separate </w:t>
      </w:r>
      <w:r w:rsidR="00F74EEC" w:rsidRPr="00110835">
        <w:rPr>
          <w:lang w:val="ro-RO"/>
        </w:rPr>
        <w:t xml:space="preserve">decât </w:t>
      </w:r>
      <w:r w:rsidRPr="00110835">
        <w:rPr>
          <w:lang w:val="ro-RO"/>
        </w:rPr>
        <w:t>printr-o operațiune care implică echipamente ce se găsesc în mod normal doar într-un atelier; fără etaj.</w:t>
      </w:r>
    </w:p>
    <w:p w14:paraId="2F4A7B7F"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.2.4.</w:t>
      </w:r>
      <w:r w:rsidR="00E626FC" w:rsidRPr="00110835">
        <w:rPr>
          <w:lang w:val="ro-RO"/>
        </w:rPr>
        <w:t xml:space="preserve"> CD Vehicul articulat cu etaj – vehicul care constă din două sau mai multe secțiuni rigide care se articulează reciproc; compartimentele pentru pasageri din fiecare secțiune comunică cel puțin la nivelul uneia dintre platforme, astfel </w:t>
      </w:r>
      <w:r w:rsidR="00F74EEC" w:rsidRPr="00110835">
        <w:rPr>
          <w:lang w:val="ro-RO"/>
        </w:rPr>
        <w:t xml:space="preserve">încât </w:t>
      </w:r>
      <w:r w:rsidR="00E626FC" w:rsidRPr="00110835">
        <w:rPr>
          <w:lang w:val="ro-RO"/>
        </w:rPr>
        <w:t xml:space="preserve"> pasagerii se pot deplasa liber între secțiuni; secțiunile rigide </w:t>
      </w:r>
      <w:r w:rsidR="00AA4EBA" w:rsidRPr="00110835">
        <w:rPr>
          <w:lang w:val="ro-RO"/>
        </w:rPr>
        <w:t>sunt</w:t>
      </w:r>
      <w:r w:rsidR="00E626FC" w:rsidRPr="00110835">
        <w:rPr>
          <w:lang w:val="ro-RO"/>
        </w:rPr>
        <w:t xml:space="preserve"> legate permanent, astfel </w:t>
      </w:r>
      <w:r w:rsidR="00F74EEC" w:rsidRPr="00110835">
        <w:rPr>
          <w:lang w:val="ro-RO"/>
        </w:rPr>
        <w:t xml:space="preserve">încât </w:t>
      </w:r>
      <w:r w:rsidR="00E626FC" w:rsidRPr="00110835">
        <w:rPr>
          <w:lang w:val="ro-RO"/>
        </w:rPr>
        <w:t xml:space="preserve"> nu pot fi separate </w:t>
      </w:r>
      <w:r w:rsidR="00F74EEC" w:rsidRPr="00110835">
        <w:rPr>
          <w:lang w:val="ro-RO"/>
        </w:rPr>
        <w:t xml:space="preserve">decât </w:t>
      </w:r>
      <w:r w:rsidR="00E626FC" w:rsidRPr="00110835">
        <w:rPr>
          <w:lang w:val="ro-RO"/>
        </w:rPr>
        <w:t>printr-o operațiune care implică echipamente ce se găsesc în mod normal doar într-un atelier.</w:t>
      </w:r>
    </w:p>
    <w:p w14:paraId="57709027" w14:textId="77777777" w:rsidR="00E626FC" w:rsidRPr="00110835" w:rsidRDefault="00E626FC" w:rsidP="00827C87">
      <w:pPr>
        <w:pStyle w:val="CM4"/>
        <w:ind w:firstLine="540"/>
        <w:jc w:val="both"/>
        <w:rPr>
          <w:lang w:val="ro-RO"/>
        </w:rPr>
      </w:pPr>
      <w:r w:rsidRPr="00110835">
        <w:rPr>
          <w:lang w:val="ro-RO"/>
        </w:rPr>
        <w:t xml:space="preserve"> </w:t>
      </w:r>
      <w:r w:rsidR="00394C88" w:rsidRPr="00110835">
        <w:rPr>
          <w:b/>
          <w:lang w:val="ro-RO"/>
        </w:rPr>
        <w:t>3</w:t>
      </w:r>
      <w:r w:rsidRPr="00110835">
        <w:rPr>
          <w:b/>
          <w:lang w:val="ro-RO"/>
        </w:rPr>
        <w:t>.2.5.</w:t>
      </w:r>
      <w:r w:rsidRPr="00110835">
        <w:rPr>
          <w:lang w:val="ro-RO"/>
        </w:rPr>
        <w:t xml:space="preserve"> CE Vehicul cu podea </w:t>
      </w:r>
      <w:r w:rsidR="00F74EEC" w:rsidRPr="00110835">
        <w:rPr>
          <w:lang w:val="ro-RO"/>
        </w:rPr>
        <w:t>coborâtă</w:t>
      </w:r>
      <w:r w:rsidRPr="00110835">
        <w:rPr>
          <w:lang w:val="ro-RO"/>
        </w:rPr>
        <w:t xml:space="preserve">, fără etaj – vehicul în care cel puțin 35% din suprafața disponibilă pentru pasagerii în picioare (în secțiunea anterioară în cazul vehiculelor articulate) constituie o zonă fără trepte și are acces la cel puțin o ușă de serviciu; fără etaj. </w:t>
      </w:r>
    </w:p>
    <w:p w14:paraId="1456F9EB"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.2.6.</w:t>
      </w:r>
      <w:r w:rsidR="00E626FC" w:rsidRPr="00110835">
        <w:rPr>
          <w:lang w:val="ro-RO"/>
        </w:rPr>
        <w:t xml:space="preserve"> CF Vehicul cu podea </w:t>
      </w:r>
      <w:r w:rsidR="00F74EEC" w:rsidRPr="00110835">
        <w:rPr>
          <w:lang w:val="ro-RO"/>
        </w:rPr>
        <w:t>coborâtă</w:t>
      </w:r>
      <w:r w:rsidR="00E626FC" w:rsidRPr="00110835">
        <w:rPr>
          <w:lang w:val="ro-RO"/>
        </w:rPr>
        <w:t>, cu etaj – vehicul în care cel puțin 35% din suprafața disponibilă pentru pasagerii în picioare (în secțiunea anterioară în cazul vehiculelor articulate sau pe platforma inferioară în cazul vehiculului cu etaj) constituie o zonă fără trepte și are acces la cel puțin o ușă de serviciu; cu etaj.</w:t>
      </w:r>
    </w:p>
    <w:p w14:paraId="67BE665D" w14:textId="77777777" w:rsidR="00E626FC" w:rsidRPr="00110835" w:rsidRDefault="00394C88" w:rsidP="00827C87">
      <w:pPr>
        <w:ind w:firstLine="540"/>
        <w:rPr>
          <w:sz w:val="24"/>
          <w:szCs w:val="24"/>
          <w:lang w:val="ro-RO"/>
        </w:rPr>
      </w:pPr>
      <w:r w:rsidRPr="00110835">
        <w:rPr>
          <w:b/>
          <w:sz w:val="24"/>
          <w:szCs w:val="24"/>
          <w:lang w:val="ro-RO"/>
        </w:rPr>
        <w:t>3</w:t>
      </w:r>
      <w:r w:rsidR="00E626FC" w:rsidRPr="00110835">
        <w:rPr>
          <w:b/>
          <w:sz w:val="24"/>
          <w:szCs w:val="24"/>
          <w:lang w:val="ro-RO"/>
        </w:rPr>
        <w:t>.2.7.</w:t>
      </w:r>
      <w:r w:rsidR="00E626FC" w:rsidRPr="00110835">
        <w:rPr>
          <w:sz w:val="24"/>
          <w:szCs w:val="24"/>
          <w:lang w:val="ro-RO"/>
        </w:rPr>
        <w:t xml:space="preserve"> CG Vehicul articulat, cu podea </w:t>
      </w:r>
      <w:r w:rsidR="00F74EEC" w:rsidRPr="00110835">
        <w:rPr>
          <w:sz w:val="24"/>
          <w:szCs w:val="24"/>
          <w:lang w:val="ro-RO"/>
        </w:rPr>
        <w:t>coborâtă</w:t>
      </w:r>
      <w:r w:rsidR="00E626FC" w:rsidRPr="00110835">
        <w:rPr>
          <w:sz w:val="24"/>
          <w:szCs w:val="24"/>
          <w:lang w:val="ro-RO"/>
        </w:rPr>
        <w:t xml:space="preserve">, fără etaj – vehicul care combină caracteristicile tehnice ale </w:t>
      </w:r>
      <w:r w:rsidR="0018521D" w:rsidRPr="00110835">
        <w:rPr>
          <w:sz w:val="24"/>
          <w:szCs w:val="24"/>
          <w:lang w:val="ro-RO"/>
        </w:rPr>
        <w:t>pct</w:t>
      </w:r>
      <w:r w:rsidR="00E626FC" w:rsidRPr="00110835">
        <w:rPr>
          <w:sz w:val="24"/>
          <w:szCs w:val="24"/>
          <w:lang w:val="ro-RO"/>
        </w:rPr>
        <w:t>. </w:t>
      </w:r>
      <w:r w:rsidRPr="00110835">
        <w:rPr>
          <w:sz w:val="24"/>
          <w:szCs w:val="24"/>
          <w:lang w:val="ro-RO"/>
        </w:rPr>
        <w:t>3</w:t>
      </w:r>
      <w:r w:rsidR="00E626FC" w:rsidRPr="00110835">
        <w:rPr>
          <w:sz w:val="24"/>
          <w:szCs w:val="24"/>
          <w:lang w:val="ro-RO"/>
        </w:rPr>
        <w:t xml:space="preserve">.2.3 și </w:t>
      </w:r>
      <w:r w:rsidR="0018521D" w:rsidRPr="00110835">
        <w:rPr>
          <w:sz w:val="24"/>
          <w:szCs w:val="24"/>
          <w:lang w:val="ro-RO"/>
        </w:rPr>
        <w:t>pct</w:t>
      </w:r>
      <w:r w:rsidR="00F86AFA" w:rsidRPr="00110835">
        <w:rPr>
          <w:sz w:val="24"/>
          <w:szCs w:val="24"/>
          <w:lang w:val="ro-RO"/>
        </w:rPr>
        <w:t xml:space="preserve">. </w:t>
      </w:r>
      <w:r w:rsidRPr="00110835">
        <w:rPr>
          <w:sz w:val="24"/>
          <w:szCs w:val="24"/>
          <w:lang w:val="ro-RO"/>
        </w:rPr>
        <w:t>3</w:t>
      </w:r>
      <w:r w:rsidR="00E626FC" w:rsidRPr="00110835">
        <w:rPr>
          <w:sz w:val="24"/>
          <w:szCs w:val="24"/>
          <w:lang w:val="ro-RO"/>
        </w:rPr>
        <w:t>.2.5.</w:t>
      </w:r>
    </w:p>
    <w:p w14:paraId="0E69EE42" w14:textId="77777777" w:rsidR="00E626FC" w:rsidRPr="00110835" w:rsidRDefault="00394C88" w:rsidP="00827C87">
      <w:pPr>
        <w:pStyle w:val="CM4"/>
        <w:ind w:firstLine="540"/>
        <w:jc w:val="both"/>
        <w:rPr>
          <w:lang w:val="ro-RO"/>
        </w:rPr>
      </w:pPr>
      <w:r w:rsidRPr="00110835">
        <w:rPr>
          <w:b/>
          <w:lang w:val="ro-RO"/>
        </w:rPr>
        <w:lastRenderedPageBreak/>
        <w:t>3</w:t>
      </w:r>
      <w:r w:rsidR="00E626FC" w:rsidRPr="00110835">
        <w:rPr>
          <w:b/>
          <w:lang w:val="ro-RO"/>
        </w:rPr>
        <w:t>.2.8.</w:t>
      </w:r>
      <w:r w:rsidR="00E626FC" w:rsidRPr="00110835">
        <w:rPr>
          <w:lang w:val="ro-RO"/>
        </w:rPr>
        <w:t xml:space="preserve"> CH Vehicul articulat, cu podea </w:t>
      </w:r>
      <w:r w:rsidR="00F74EEC" w:rsidRPr="00110835">
        <w:rPr>
          <w:lang w:val="ro-RO"/>
        </w:rPr>
        <w:t>coborâtă</w:t>
      </w:r>
      <w:r w:rsidR="00E626FC" w:rsidRPr="00110835">
        <w:rPr>
          <w:lang w:val="ro-RO"/>
        </w:rPr>
        <w:t xml:space="preserve">, cu etaj – vehicul care combină caracteristicile tehnice ale </w:t>
      </w:r>
      <w:r w:rsidR="0018521D" w:rsidRPr="00110835">
        <w:rPr>
          <w:lang w:val="ro-RO"/>
        </w:rPr>
        <w:t>pct</w:t>
      </w:r>
      <w:r w:rsidR="00E626FC" w:rsidRPr="00110835">
        <w:rPr>
          <w:lang w:val="ro-RO"/>
        </w:rPr>
        <w:t>. </w:t>
      </w:r>
      <w:r w:rsidRPr="00110835">
        <w:rPr>
          <w:lang w:val="ro-RO"/>
        </w:rPr>
        <w:t>3</w:t>
      </w:r>
      <w:r w:rsidR="00E626FC" w:rsidRPr="00110835">
        <w:rPr>
          <w:lang w:val="ro-RO"/>
        </w:rPr>
        <w:t>.2.4 și</w:t>
      </w:r>
      <w:r w:rsidR="00F86AFA" w:rsidRPr="00110835">
        <w:rPr>
          <w:lang w:val="ro-RO"/>
        </w:rPr>
        <w:t xml:space="preserve"> </w:t>
      </w:r>
      <w:r w:rsidR="0018521D" w:rsidRPr="00110835">
        <w:rPr>
          <w:lang w:val="ro-RO"/>
        </w:rPr>
        <w:t>pct</w:t>
      </w:r>
      <w:r w:rsidR="00F86AFA" w:rsidRPr="00110835">
        <w:rPr>
          <w:lang w:val="ro-RO"/>
        </w:rPr>
        <w:t>.</w:t>
      </w:r>
      <w:r w:rsidR="00E626FC" w:rsidRPr="00110835">
        <w:rPr>
          <w:lang w:val="ro-RO"/>
        </w:rPr>
        <w:t xml:space="preserve"> </w:t>
      </w:r>
      <w:r w:rsidRPr="00110835">
        <w:rPr>
          <w:lang w:val="ro-RO"/>
        </w:rPr>
        <w:t>3</w:t>
      </w:r>
      <w:r w:rsidR="00E626FC" w:rsidRPr="00110835">
        <w:rPr>
          <w:lang w:val="ro-RO"/>
        </w:rPr>
        <w:t>.2.6.</w:t>
      </w:r>
    </w:p>
    <w:p w14:paraId="10E5FFBE"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.2.9.</w:t>
      </w:r>
      <w:r w:rsidR="00E626FC" w:rsidRPr="00110835">
        <w:rPr>
          <w:lang w:val="ro-RO"/>
        </w:rPr>
        <w:t xml:space="preserve"> CI Vehicul fără acoperiș, fără etaj – vehicul cu acoperiș parțial sau fără acoperiș.</w:t>
      </w:r>
    </w:p>
    <w:p w14:paraId="6290E47A"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.2.10.</w:t>
      </w:r>
      <w:r w:rsidR="00E626FC" w:rsidRPr="00110835">
        <w:rPr>
          <w:lang w:val="ro-RO"/>
        </w:rPr>
        <w:t xml:space="preserve"> CJ Vehicul fără acoperiș, cu etaj – vehicul fără acoperiș deasupra întregului său etaj superior sau deasupra unei părți a acestuia.</w:t>
      </w:r>
    </w:p>
    <w:p w14:paraId="6B9A0EF5"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.2.11.</w:t>
      </w:r>
      <w:r w:rsidR="00E626FC" w:rsidRPr="00110835">
        <w:rPr>
          <w:lang w:val="ro-RO"/>
        </w:rPr>
        <w:t xml:space="preserve"> CX Șasiu de autobuz – vehicul incomplet care are doar lonjeroane de șasiu sau ansambluri tubulare, sisteme de propulsie și axe, care este destinat a fi completat cu caroserie, adaptată la necesitățile operatorului de transport.</w:t>
      </w:r>
    </w:p>
    <w:p w14:paraId="103CC9C3" w14:textId="77777777" w:rsidR="00E626FC" w:rsidRPr="00110835" w:rsidRDefault="00394C88" w:rsidP="00827C87">
      <w:pPr>
        <w:pStyle w:val="CM4"/>
        <w:ind w:firstLine="540"/>
        <w:jc w:val="both"/>
        <w:rPr>
          <w:lang w:val="ro-RO"/>
        </w:rPr>
      </w:pPr>
      <w:r w:rsidRPr="00110835">
        <w:rPr>
          <w:b/>
          <w:bCs/>
          <w:lang w:val="ro-RO"/>
        </w:rPr>
        <w:t>3</w:t>
      </w:r>
      <w:r w:rsidR="00E626FC" w:rsidRPr="00110835">
        <w:rPr>
          <w:b/>
          <w:bCs/>
          <w:lang w:val="ro-RO"/>
        </w:rPr>
        <w:t>.3. Autovehicule din categoria N</w:t>
      </w:r>
      <w:r w:rsidR="00E626FC" w:rsidRPr="00110835">
        <w:rPr>
          <w:b/>
          <w:bCs/>
          <w:vertAlign w:val="subscript"/>
          <w:lang w:val="ro-RO"/>
        </w:rPr>
        <w:t>1</w:t>
      </w:r>
      <w:r w:rsidR="00E626FC" w:rsidRPr="00110835">
        <w:rPr>
          <w:b/>
          <w:bCs/>
          <w:lang w:val="ro-RO"/>
        </w:rPr>
        <w:t>, N</w:t>
      </w:r>
      <w:r w:rsidR="00E626FC" w:rsidRPr="00110835">
        <w:rPr>
          <w:b/>
          <w:bCs/>
          <w:vertAlign w:val="subscript"/>
          <w:lang w:val="ro-RO"/>
        </w:rPr>
        <w:t>2</w:t>
      </w:r>
      <w:r w:rsidR="00E626FC" w:rsidRPr="00110835">
        <w:rPr>
          <w:b/>
          <w:bCs/>
          <w:lang w:val="ro-RO"/>
        </w:rPr>
        <w:t xml:space="preserve"> sau N</w:t>
      </w:r>
      <w:r w:rsidR="00E626FC" w:rsidRPr="00110835">
        <w:rPr>
          <w:b/>
          <w:bCs/>
          <w:vertAlign w:val="subscript"/>
          <w:lang w:val="ro-RO"/>
        </w:rPr>
        <w:t>3</w:t>
      </w:r>
    </w:p>
    <w:p w14:paraId="071501F4"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.3.1.</w:t>
      </w:r>
      <w:r w:rsidR="00E626FC" w:rsidRPr="00110835">
        <w:rPr>
          <w:lang w:val="ro-RO"/>
        </w:rPr>
        <w:t xml:space="preserve"> BA Camion – vehicul care este conceput și construit exclusiv sau în principal pentru transportul de mărfuri. Poate să tracteze și o remorcă.</w:t>
      </w:r>
    </w:p>
    <w:p w14:paraId="4BF8A563"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.3.2.</w:t>
      </w:r>
      <w:r w:rsidR="00E626FC" w:rsidRPr="00110835">
        <w:rPr>
          <w:lang w:val="ro-RO"/>
        </w:rPr>
        <w:t xml:space="preserve"> BB Van – camion în care compartimentul conducătorului auto și zona de încărcare se află în cadrul unei singure unități.</w:t>
      </w:r>
    </w:p>
    <w:p w14:paraId="1CEDA633"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.3.3.</w:t>
      </w:r>
      <w:r w:rsidR="00E626FC" w:rsidRPr="00110835">
        <w:rPr>
          <w:lang w:val="ro-RO"/>
        </w:rPr>
        <w:t xml:space="preserve"> BC Autotractor pentru semiremorcă – vehicul tractor care este conceput și construit exclusiv sau în principal pentru a tracta semiremorci.</w:t>
      </w:r>
    </w:p>
    <w:p w14:paraId="640DC732"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.3.4.</w:t>
      </w:r>
      <w:r w:rsidR="00E626FC" w:rsidRPr="00110835">
        <w:rPr>
          <w:lang w:val="ro-RO"/>
        </w:rPr>
        <w:t xml:space="preserve"> BD Autoremorcher – vehicul tractor care este conceput și construit exclusiv pentru a tracta remorci, altele </w:t>
      </w:r>
      <w:r w:rsidR="00F74EEC" w:rsidRPr="00110835">
        <w:rPr>
          <w:lang w:val="ro-RO"/>
        </w:rPr>
        <w:t xml:space="preserve">decât </w:t>
      </w:r>
      <w:r w:rsidR="00E626FC" w:rsidRPr="00110835">
        <w:rPr>
          <w:lang w:val="ro-RO"/>
        </w:rPr>
        <w:t>semiremorcile.</w:t>
      </w:r>
    </w:p>
    <w:p w14:paraId="7F9FACBD"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.3.5.</w:t>
      </w:r>
      <w:r w:rsidR="00E626FC" w:rsidRPr="00110835">
        <w:rPr>
          <w:lang w:val="ro-RO"/>
        </w:rPr>
        <w:t xml:space="preserve"> BE Camionetă pick-up – vehicul a cărui masă maximă nu depășește </w:t>
      </w:r>
      <w:smartTag w:uri="urn:schemas-microsoft-com:office:smarttags" w:element="metricconverter">
        <w:smartTagPr>
          <w:attr w:name="ProductID" w:val="3500ﾠkg"/>
        </w:smartTagPr>
        <w:r w:rsidR="00E626FC" w:rsidRPr="00110835">
          <w:rPr>
            <w:lang w:val="ro-RO"/>
          </w:rPr>
          <w:t>3500 kg</w:t>
        </w:r>
      </w:smartTag>
      <w:r w:rsidR="00E626FC" w:rsidRPr="00110835">
        <w:rPr>
          <w:lang w:val="ro-RO"/>
        </w:rPr>
        <w:t xml:space="preserve">, în care locurile așezate și zona de încărcare nu </w:t>
      </w:r>
      <w:r w:rsidR="00AA4EBA" w:rsidRPr="00110835">
        <w:rPr>
          <w:lang w:val="ro-RO"/>
        </w:rPr>
        <w:t>sunt</w:t>
      </w:r>
      <w:r w:rsidR="00E626FC" w:rsidRPr="00110835">
        <w:rPr>
          <w:lang w:val="ro-RO"/>
        </w:rPr>
        <w:t xml:space="preserve"> localizate într-un singur compartiment.</w:t>
      </w:r>
    </w:p>
    <w:p w14:paraId="2BB2DE39"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.3.6.</w:t>
      </w:r>
      <w:r w:rsidR="00E626FC" w:rsidRPr="00110835">
        <w:rPr>
          <w:lang w:val="ro-RO"/>
        </w:rPr>
        <w:t xml:space="preserve"> BX Șasiu-cabină sau șasiu-cabină incompletă – vehicul incomplet care are doar o cabină (completă sau parțială), lonjeroane de șasiu, sisteme de propulsie și axe, care este destinat a fi completat cu caroserie, adaptată la necesitățile operatorului de transport.</w:t>
      </w:r>
    </w:p>
    <w:p w14:paraId="08040B73" w14:textId="77777777" w:rsidR="00E626FC" w:rsidRPr="00110835" w:rsidRDefault="00394C88" w:rsidP="00827C87">
      <w:pPr>
        <w:pStyle w:val="CM4"/>
        <w:ind w:firstLine="540"/>
        <w:jc w:val="both"/>
        <w:rPr>
          <w:b/>
          <w:bCs/>
          <w:lang w:val="ro-RO"/>
        </w:rPr>
      </w:pPr>
      <w:r w:rsidRPr="00110835">
        <w:rPr>
          <w:b/>
          <w:bCs/>
          <w:lang w:val="ro-RO"/>
        </w:rPr>
        <w:t>3</w:t>
      </w:r>
      <w:r w:rsidR="00E626FC" w:rsidRPr="00110835">
        <w:rPr>
          <w:b/>
          <w:bCs/>
          <w:lang w:val="ro-RO"/>
        </w:rPr>
        <w:t>.4. Vehicule din categoria O</w:t>
      </w:r>
    </w:p>
    <w:p w14:paraId="1E37ECFB"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.4.1.</w:t>
      </w:r>
      <w:r w:rsidR="00E626FC" w:rsidRPr="00110835">
        <w:rPr>
          <w:lang w:val="ro-RO"/>
        </w:rPr>
        <w:t xml:space="preserve"> DA Semiremorcă – remorcă care este concepută și construită pentru a fi cuplată la un autotractor pentru semiremorcă sau la un dispozitiv de tractare tip „</w:t>
      </w:r>
      <w:proofErr w:type="spellStart"/>
      <w:r w:rsidR="00E626FC" w:rsidRPr="00110835">
        <w:rPr>
          <w:lang w:val="ro-RO"/>
        </w:rPr>
        <w:t>dolly</w:t>
      </w:r>
      <w:proofErr w:type="spellEnd"/>
      <w:r w:rsidR="00E626FC" w:rsidRPr="00110835">
        <w:rPr>
          <w:lang w:val="ro-RO"/>
        </w:rPr>
        <w:t>” și care transmite o încărcare verticală importantă pe vehiculul tractor sau pe dispozitivul de tractare tip „</w:t>
      </w:r>
      <w:proofErr w:type="spellStart"/>
      <w:r w:rsidR="00E626FC" w:rsidRPr="00110835">
        <w:rPr>
          <w:lang w:val="ro-RO"/>
        </w:rPr>
        <w:t>dolly</w:t>
      </w:r>
      <w:proofErr w:type="spellEnd"/>
      <w:r w:rsidR="00E626FC" w:rsidRPr="00110835">
        <w:rPr>
          <w:lang w:val="ro-RO"/>
        </w:rPr>
        <w:t>”. Dispozitivul de cuplare care urmează să fie utilizat pentru o combinație de vehicule conține un pivot și o șa de cuplare.</w:t>
      </w:r>
    </w:p>
    <w:p w14:paraId="628B277B"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.4.2.</w:t>
      </w:r>
      <w:r w:rsidR="00E626FC" w:rsidRPr="00110835">
        <w:rPr>
          <w:lang w:val="ro-RO"/>
        </w:rPr>
        <w:t xml:space="preserve"> DB Remorcă cu proțap – remorcă care are cel puțin două axe, dintre care cel puțin una este directoare: </w:t>
      </w:r>
      <w:r w:rsidR="00D868F4" w:rsidRPr="00110835">
        <w:rPr>
          <w:lang w:val="ro-RO"/>
        </w:rPr>
        <w:t>1</w:t>
      </w:r>
      <w:r w:rsidR="00E626FC" w:rsidRPr="00110835">
        <w:rPr>
          <w:lang w:val="ro-RO"/>
        </w:rPr>
        <w:t xml:space="preserve">) echipată cu un dispozitiv de cuplare care are o mobilitate verticală (în raport cu remorca); </w:t>
      </w:r>
      <w:r w:rsidR="00D868F4" w:rsidRPr="00110835">
        <w:rPr>
          <w:lang w:val="ro-RO"/>
        </w:rPr>
        <w:t>2</w:t>
      </w:r>
      <w:r w:rsidR="00E626FC" w:rsidRPr="00110835">
        <w:rPr>
          <w:lang w:val="ro-RO"/>
        </w:rPr>
        <w:t xml:space="preserve">) care transmite vehiculului tractor mai puțin de 100 </w:t>
      </w:r>
      <w:proofErr w:type="spellStart"/>
      <w:r w:rsidR="00E626FC" w:rsidRPr="00110835">
        <w:rPr>
          <w:lang w:val="ro-RO"/>
        </w:rPr>
        <w:t>daN</w:t>
      </w:r>
      <w:proofErr w:type="spellEnd"/>
      <w:r w:rsidR="00E626FC" w:rsidRPr="00110835">
        <w:rPr>
          <w:lang w:val="ro-RO"/>
        </w:rPr>
        <w:t xml:space="preserve"> sarcină statică verticală.</w:t>
      </w:r>
    </w:p>
    <w:p w14:paraId="0F7692C5"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.4.3.</w:t>
      </w:r>
      <w:r w:rsidR="00E626FC" w:rsidRPr="00110835">
        <w:rPr>
          <w:lang w:val="ro-RO"/>
        </w:rPr>
        <w:t xml:space="preserve"> DC Remorcă cu axă centrală – remorcă în care axa (axele) este (</w:t>
      </w:r>
      <w:r w:rsidR="00AA4EBA" w:rsidRPr="00110835">
        <w:rPr>
          <w:lang w:val="ro-RO"/>
        </w:rPr>
        <w:t>sunt</w:t>
      </w:r>
      <w:r w:rsidR="00E626FC" w:rsidRPr="00110835">
        <w:rPr>
          <w:lang w:val="ro-RO"/>
        </w:rPr>
        <w:t xml:space="preserve">) situată(e) aproape de centrul de greutate al vehiculului (atunci </w:t>
      </w:r>
      <w:r w:rsidR="00F74EEC" w:rsidRPr="00110835">
        <w:rPr>
          <w:lang w:val="ro-RO"/>
        </w:rPr>
        <w:t xml:space="preserve">când </w:t>
      </w:r>
      <w:r w:rsidR="00E626FC" w:rsidRPr="00110835">
        <w:rPr>
          <w:lang w:val="ro-RO"/>
        </w:rPr>
        <w:t xml:space="preserve">acesta este încărcat cu o greutate uniform repartizată), astfel </w:t>
      </w:r>
      <w:r w:rsidR="00F74EEC" w:rsidRPr="00110835">
        <w:rPr>
          <w:lang w:val="ro-RO"/>
        </w:rPr>
        <w:t xml:space="preserve">încât </w:t>
      </w:r>
      <w:r w:rsidR="00E626FC" w:rsidRPr="00110835">
        <w:rPr>
          <w:lang w:val="ro-RO"/>
        </w:rPr>
        <w:t xml:space="preserve"> numai o sarcină statică verticală redusă, care nu depășește 10% din sarcina corespunzătoare masei maxime a remorcii, sau o sarcină de 1 000 </w:t>
      </w:r>
      <w:proofErr w:type="spellStart"/>
      <w:r w:rsidR="00E626FC" w:rsidRPr="00110835">
        <w:rPr>
          <w:lang w:val="ro-RO"/>
        </w:rPr>
        <w:t>daN</w:t>
      </w:r>
      <w:proofErr w:type="spellEnd"/>
      <w:r w:rsidR="00E626FC" w:rsidRPr="00110835">
        <w:rPr>
          <w:lang w:val="ro-RO"/>
        </w:rPr>
        <w:t xml:space="preserve"> (se va lua în considerare valoarea cea mai mică) este transmisă vehiculului tractor.</w:t>
      </w:r>
    </w:p>
    <w:p w14:paraId="52E9576C" w14:textId="77777777" w:rsidR="00E626FC" w:rsidRPr="00110835" w:rsidRDefault="00394C88" w:rsidP="00827C87">
      <w:pPr>
        <w:pStyle w:val="CM4"/>
        <w:ind w:firstLine="540"/>
        <w:jc w:val="both"/>
        <w:rPr>
          <w:lang w:val="ro-RO"/>
        </w:rPr>
      </w:pPr>
      <w:r w:rsidRPr="00110835">
        <w:rPr>
          <w:b/>
          <w:lang w:val="ro-RO"/>
        </w:rPr>
        <w:t>3</w:t>
      </w:r>
      <w:r w:rsidR="00E626FC" w:rsidRPr="00110835">
        <w:rPr>
          <w:b/>
          <w:lang w:val="ro-RO"/>
        </w:rPr>
        <w:t>.4.4.</w:t>
      </w:r>
      <w:r w:rsidR="00E626FC" w:rsidRPr="00110835">
        <w:rPr>
          <w:lang w:val="ro-RO"/>
        </w:rPr>
        <w:t xml:space="preserve"> DE Remorcă cu proțap rigid – remorcă cu o axă sau un grup de axe, echipată cu un proțap care transmite vehiculului tractor o sarcină statică ce nu depășește 4 000 </w:t>
      </w:r>
      <w:proofErr w:type="spellStart"/>
      <w:r w:rsidR="00E626FC" w:rsidRPr="00110835">
        <w:rPr>
          <w:lang w:val="ro-RO"/>
        </w:rPr>
        <w:t>daN</w:t>
      </w:r>
      <w:proofErr w:type="spellEnd"/>
      <w:r w:rsidR="00E626FC" w:rsidRPr="00110835">
        <w:rPr>
          <w:lang w:val="ro-RO"/>
        </w:rPr>
        <w:t xml:space="preserve"> datorită construcției sale, și care nu corespunde definiției unei remorci cu axă centrală. Dispozitivul de cuplare care urmează să fie utilizat pentru o combinație de vehicule nu constă într-un pivot și o șa de cuplare.</w:t>
      </w:r>
    </w:p>
    <w:p w14:paraId="5CCBAB7D" w14:textId="77777777" w:rsidR="00E626FC" w:rsidRPr="00110835" w:rsidRDefault="00394C88" w:rsidP="00827C87">
      <w:pPr>
        <w:pStyle w:val="CM4"/>
        <w:ind w:firstLine="540"/>
        <w:jc w:val="both"/>
        <w:rPr>
          <w:lang w:val="ro-RO"/>
        </w:rPr>
      </w:pPr>
      <w:r w:rsidRPr="00110835">
        <w:rPr>
          <w:b/>
          <w:bCs/>
          <w:lang w:val="ro-RO"/>
        </w:rPr>
        <w:t>3</w:t>
      </w:r>
      <w:r w:rsidR="00E626FC" w:rsidRPr="00110835">
        <w:rPr>
          <w:b/>
          <w:bCs/>
          <w:lang w:val="ro-RO"/>
        </w:rPr>
        <w:t>.5. Cifre folosite pentru a completa codurile care urmează să fie utilizate pentru diferite tipuri de caroserie</w:t>
      </w:r>
    </w:p>
    <w:p w14:paraId="0C7ED1C6" w14:textId="77777777" w:rsidR="00E626FC" w:rsidRPr="00110835" w:rsidRDefault="00E626FC" w:rsidP="00827C87">
      <w:pPr>
        <w:pStyle w:val="CM4"/>
        <w:ind w:firstLine="540"/>
        <w:jc w:val="both"/>
        <w:rPr>
          <w:lang w:val="ro-RO"/>
        </w:rPr>
      </w:pPr>
      <w:r w:rsidRPr="00110835">
        <w:rPr>
          <w:lang w:val="ro-RO"/>
        </w:rPr>
        <w:t>01 Platformă</w:t>
      </w:r>
    </w:p>
    <w:p w14:paraId="784259F7" w14:textId="77777777" w:rsidR="00E626FC" w:rsidRPr="00110835" w:rsidRDefault="00E626FC" w:rsidP="00827C87">
      <w:pPr>
        <w:pStyle w:val="CM4"/>
        <w:ind w:firstLine="540"/>
        <w:jc w:val="both"/>
        <w:rPr>
          <w:lang w:val="ro-RO"/>
        </w:rPr>
      </w:pPr>
      <w:r w:rsidRPr="00110835">
        <w:rPr>
          <w:lang w:val="ro-RO"/>
        </w:rPr>
        <w:t>02 Obloane rabatabile</w:t>
      </w:r>
    </w:p>
    <w:p w14:paraId="24824C0C" w14:textId="77777777" w:rsidR="00E626FC" w:rsidRPr="00110835" w:rsidRDefault="00E626FC" w:rsidP="00827C87">
      <w:pPr>
        <w:pStyle w:val="CM4"/>
        <w:ind w:firstLine="540"/>
        <w:jc w:val="both"/>
        <w:rPr>
          <w:lang w:val="ro-RO"/>
        </w:rPr>
      </w:pPr>
      <w:r w:rsidRPr="00110835">
        <w:rPr>
          <w:lang w:val="ro-RO"/>
        </w:rPr>
        <w:t>03 Furgon</w:t>
      </w:r>
    </w:p>
    <w:p w14:paraId="35AC30D1" w14:textId="77777777" w:rsidR="00E626FC" w:rsidRPr="00110835" w:rsidRDefault="00E626FC" w:rsidP="00827C87">
      <w:pPr>
        <w:pStyle w:val="CM4"/>
        <w:ind w:firstLine="540"/>
        <w:jc w:val="both"/>
        <w:rPr>
          <w:lang w:val="ro-RO"/>
        </w:rPr>
      </w:pPr>
      <w:r w:rsidRPr="00110835">
        <w:rPr>
          <w:lang w:val="ro-RO"/>
        </w:rPr>
        <w:t>04 Caroserie amenajată cu pereți izolați și cu echipament pentru a menține temperatura interioară</w:t>
      </w:r>
    </w:p>
    <w:p w14:paraId="29D98E34" w14:textId="77777777" w:rsidR="00E626FC" w:rsidRPr="00110835" w:rsidRDefault="00E626FC" w:rsidP="00827C87">
      <w:pPr>
        <w:pStyle w:val="CM4"/>
        <w:ind w:firstLine="540"/>
        <w:jc w:val="both"/>
        <w:rPr>
          <w:lang w:val="ro-RO"/>
        </w:rPr>
      </w:pPr>
      <w:r w:rsidRPr="00110835">
        <w:rPr>
          <w:lang w:val="ro-RO"/>
        </w:rPr>
        <w:t>05 Caroserie amenajată cu pereți izolați, dar fără echipament pentru a menține temperatura interioară</w:t>
      </w:r>
    </w:p>
    <w:p w14:paraId="1A313749" w14:textId="77777777" w:rsidR="00E626FC" w:rsidRPr="00110835" w:rsidRDefault="00E626FC" w:rsidP="00827C87">
      <w:pPr>
        <w:pStyle w:val="CM4"/>
        <w:ind w:firstLine="540"/>
        <w:jc w:val="both"/>
        <w:rPr>
          <w:lang w:val="ro-RO"/>
        </w:rPr>
      </w:pPr>
      <w:r w:rsidRPr="00110835">
        <w:rPr>
          <w:lang w:val="ro-RO"/>
        </w:rPr>
        <w:t>06 Cu prelată</w:t>
      </w:r>
    </w:p>
    <w:p w14:paraId="6D22AF8D" w14:textId="77777777" w:rsidR="00E626FC" w:rsidRPr="00110835" w:rsidRDefault="00E626FC" w:rsidP="00827C87">
      <w:pPr>
        <w:pStyle w:val="CM4"/>
        <w:ind w:firstLine="540"/>
        <w:jc w:val="both"/>
        <w:rPr>
          <w:lang w:val="ro-RO"/>
        </w:rPr>
      </w:pPr>
      <w:r w:rsidRPr="00110835">
        <w:rPr>
          <w:lang w:val="ro-RO"/>
        </w:rPr>
        <w:lastRenderedPageBreak/>
        <w:t>07 Caroserie amovibilă (suprastructură interschimbabilă)</w:t>
      </w:r>
    </w:p>
    <w:p w14:paraId="66B5B1BA" w14:textId="77777777" w:rsidR="00E626FC" w:rsidRPr="00110835" w:rsidRDefault="00E626FC" w:rsidP="00827C87">
      <w:pPr>
        <w:pStyle w:val="CM4"/>
        <w:ind w:firstLine="540"/>
        <w:jc w:val="both"/>
        <w:rPr>
          <w:lang w:val="ro-RO"/>
        </w:rPr>
      </w:pPr>
      <w:r w:rsidRPr="00110835">
        <w:rPr>
          <w:lang w:val="ro-RO"/>
        </w:rPr>
        <w:t>08 Vehicul transport containere</w:t>
      </w:r>
    </w:p>
    <w:p w14:paraId="63701000" w14:textId="77777777" w:rsidR="00E626FC" w:rsidRPr="00110835" w:rsidRDefault="00E626FC" w:rsidP="00827C87">
      <w:pPr>
        <w:pStyle w:val="CM4"/>
        <w:ind w:firstLine="540"/>
        <w:jc w:val="both"/>
        <w:rPr>
          <w:lang w:val="ro-RO"/>
        </w:rPr>
      </w:pPr>
      <w:r w:rsidRPr="00110835">
        <w:rPr>
          <w:lang w:val="ro-RO"/>
        </w:rPr>
        <w:t xml:space="preserve">09 Vehicule echipate cu </w:t>
      </w:r>
      <w:r w:rsidR="00F74EEC" w:rsidRPr="00110835">
        <w:rPr>
          <w:lang w:val="ro-RO"/>
        </w:rPr>
        <w:t xml:space="preserve">cârlig </w:t>
      </w:r>
      <w:r w:rsidRPr="00110835">
        <w:rPr>
          <w:lang w:val="ro-RO"/>
        </w:rPr>
        <w:t>ridicător</w:t>
      </w:r>
    </w:p>
    <w:p w14:paraId="5D22AB43" w14:textId="77777777" w:rsidR="00E626FC" w:rsidRPr="00110835" w:rsidRDefault="00E626FC" w:rsidP="00827C87">
      <w:pPr>
        <w:pStyle w:val="CM4"/>
        <w:ind w:firstLine="540"/>
        <w:jc w:val="both"/>
        <w:rPr>
          <w:lang w:val="ro-RO"/>
        </w:rPr>
      </w:pPr>
      <w:r w:rsidRPr="00110835">
        <w:rPr>
          <w:lang w:val="ro-RO"/>
        </w:rPr>
        <w:t>10 Basculantă</w:t>
      </w:r>
    </w:p>
    <w:p w14:paraId="16110C53" w14:textId="77777777" w:rsidR="00E626FC" w:rsidRPr="00110835" w:rsidRDefault="00E626FC" w:rsidP="00827C87">
      <w:pPr>
        <w:pStyle w:val="CM4"/>
        <w:ind w:firstLine="540"/>
        <w:jc w:val="both"/>
        <w:rPr>
          <w:lang w:val="ro-RO"/>
        </w:rPr>
      </w:pPr>
      <w:r w:rsidRPr="00110835">
        <w:rPr>
          <w:lang w:val="ro-RO"/>
        </w:rPr>
        <w:t>11 Cisternă</w:t>
      </w:r>
    </w:p>
    <w:p w14:paraId="27127D9B" w14:textId="77777777" w:rsidR="00E626FC" w:rsidRPr="00110835" w:rsidRDefault="00E626FC" w:rsidP="00827C87">
      <w:pPr>
        <w:pStyle w:val="CM4"/>
        <w:ind w:firstLine="540"/>
        <w:jc w:val="both"/>
        <w:rPr>
          <w:lang w:val="ro-RO"/>
        </w:rPr>
      </w:pPr>
      <w:r w:rsidRPr="00110835">
        <w:rPr>
          <w:lang w:val="ro-RO"/>
        </w:rPr>
        <w:t>12 Cisternă destinată transportului de mărfuri periculoase</w:t>
      </w:r>
    </w:p>
    <w:p w14:paraId="0B6978A8" w14:textId="77777777" w:rsidR="00E626FC" w:rsidRPr="00110835" w:rsidRDefault="00E626FC" w:rsidP="00827C87">
      <w:pPr>
        <w:pStyle w:val="CM4"/>
        <w:ind w:firstLine="540"/>
        <w:jc w:val="both"/>
        <w:rPr>
          <w:lang w:val="ro-RO"/>
        </w:rPr>
      </w:pPr>
      <w:r w:rsidRPr="00110835">
        <w:rPr>
          <w:lang w:val="ro-RO"/>
        </w:rPr>
        <w:t>13 Vehicul transport animale vii</w:t>
      </w:r>
    </w:p>
    <w:p w14:paraId="6846743C" w14:textId="77777777" w:rsidR="00E626FC" w:rsidRPr="00110835" w:rsidRDefault="00E626FC" w:rsidP="00827C87">
      <w:pPr>
        <w:tabs>
          <w:tab w:val="left" w:pos="540"/>
        </w:tabs>
        <w:ind w:firstLine="540"/>
        <w:rPr>
          <w:i/>
          <w:sz w:val="24"/>
          <w:szCs w:val="24"/>
          <w:lang w:val="ro-RO"/>
        </w:rPr>
      </w:pPr>
      <w:r w:rsidRPr="00110835">
        <w:rPr>
          <w:sz w:val="24"/>
          <w:szCs w:val="24"/>
          <w:lang w:val="ro-RO"/>
        </w:rPr>
        <w:t>14 Vehicul transport de vehicule</w:t>
      </w:r>
    </w:p>
    <w:p w14:paraId="71E60C44" w14:textId="77777777" w:rsidR="00E626FC" w:rsidRPr="00110835" w:rsidRDefault="00E626FC" w:rsidP="00827C87">
      <w:pPr>
        <w:pStyle w:val="CM4"/>
        <w:ind w:firstLine="540"/>
        <w:jc w:val="both"/>
        <w:rPr>
          <w:lang w:val="ro-RO"/>
        </w:rPr>
      </w:pPr>
      <w:r w:rsidRPr="00110835">
        <w:rPr>
          <w:lang w:val="ro-RO"/>
        </w:rPr>
        <w:t>15 Betonieră</w:t>
      </w:r>
    </w:p>
    <w:p w14:paraId="2171912E" w14:textId="77777777" w:rsidR="00E626FC" w:rsidRPr="00110835" w:rsidRDefault="00E626FC" w:rsidP="00827C87">
      <w:pPr>
        <w:pStyle w:val="CM4"/>
        <w:ind w:firstLine="540"/>
        <w:jc w:val="both"/>
        <w:rPr>
          <w:lang w:val="ro-RO"/>
        </w:rPr>
      </w:pPr>
      <w:r w:rsidRPr="00110835">
        <w:rPr>
          <w:lang w:val="ro-RO"/>
        </w:rPr>
        <w:t>16 Vehicul cu pompă pentru beton</w:t>
      </w:r>
    </w:p>
    <w:p w14:paraId="1CDB4A96" w14:textId="77777777" w:rsidR="00E626FC" w:rsidRPr="00110835" w:rsidRDefault="00E626FC" w:rsidP="00827C87">
      <w:pPr>
        <w:pStyle w:val="CM4"/>
        <w:ind w:firstLine="540"/>
        <w:jc w:val="both"/>
        <w:rPr>
          <w:lang w:val="ro-RO"/>
        </w:rPr>
      </w:pPr>
      <w:r w:rsidRPr="00110835">
        <w:rPr>
          <w:lang w:val="ro-RO"/>
        </w:rPr>
        <w:t>17 Vehicul transport de lemn</w:t>
      </w:r>
    </w:p>
    <w:p w14:paraId="23C90ACD" w14:textId="77777777" w:rsidR="00E626FC" w:rsidRPr="00110835" w:rsidRDefault="00E626FC" w:rsidP="00827C87">
      <w:pPr>
        <w:pStyle w:val="CM4"/>
        <w:ind w:firstLine="540"/>
        <w:jc w:val="both"/>
        <w:rPr>
          <w:lang w:val="ro-RO"/>
        </w:rPr>
      </w:pPr>
      <w:r w:rsidRPr="00110835">
        <w:rPr>
          <w:lang w:val="ro-RO"/>
        </w:rPr>
        <w:t>18 Vehicul de colectat gunoiul</w:t>
      </w:r>
    </w:p>
    <w:p w14:paraId="72B017B0" w14:textId="77777777" w:rsidR="00E626FC" w:rsidRPr="00110835" w:rsidRDefault="00E626FC" w:rsidP="00827C87">
      <w:pPr>
        <w:pStyle w:val="CM4"/>
        <w:ind w:firstLine="540"/>
        <w:jc w:val="both"/>
        <w:rPr>
          <w:lang w:val="ro-RO"/>
        </w:rPr>
      </w:pPr>
      <w:r w:rsidRPr="00110835">
        <w:rPr>
          <w:lang w:val="ro-RO"/>
        </w:rPr>
        <w:t>19 Vehicul pentru măturarea și curățarea străzilor și vehicul pentru curățarea canalizărilor</w:t>
      </w:r>
    </w:p>
    <w:p w14:paraId="6889A422" w14:textId="77777777" w:rsidR="00E626FC" w:rsidRPr="00110835" w:rsidRDefault="00E626FC" w:rsidP="00827C87">
      <w:pPr>
        <w:pStyle w:val="CM4"/>
        <w:ind w:firstLine="540"/>
        <w:jc w:val="both"/>
        <w:rPr>
          <w:lang w:val="ro-RO"/>
        </w:rPr>
      </w:pPr>
      <w:r w:rsidRPr="00110835">
        <w:rPr>
          <w:lang w:val="ro-RO"/>
        </w:rPr>
        <w:t>20 Compresor</w:t>
      </w:r>
    </w:p>
    <w:p w14:paraId="036AAD75" w14:textId="77777777" w:rsidR="00E626FC" w:rsidRPr="00110835" w:rsidRDefault="00E626FC" w:rsidP="00827C87">
      <w:pPr>
        <w:pStyle w:val="CM4"/>
        <w:ind w:firstLine="540"/>
        <w:jc w:val="both"/>
        <w:rPr>
          <w:lang w:val="ro-RO"/>
        </w:rPr>
      </w:pPr>
      <w:r w:rsidRPr="00110835">
        <w:rPr>
          <w:lang w:val="ro-RO"/>
        </w:rPr>
        <w:t>21 Vehicul transport ambarcațiuni</w:t>
      </w:r>
    </w:p>
    <w:p w14:paraId="2E8D13B5" w14:textId="77777777" w:rsidR="00E626FC" w:rsidRPr="00110835" w:rsidRDefault="00E626FC" w:rsidP="00827C87">
      <w:pPr>
        <w:pStyle w:val="CM4"/>
        <w:ind w:firstLine="540"/>
        <w:jc w:val="both"/>
        <w:rPr>
          <w:lang w:val="ro-RO"/>
        </w:rPr>
      </w:pPr>
      <w:r w:rsidRPr="00110835">
        <w:rPr>
          <w:lang w:val="ro-RO"/>
        </w:rPr>
        <w:t>22 Vehicul transport planoare</w:t>
      </w:r>
    </w:p>
    <w:p w14:paraId="7539D50D" w14:textId="77777777" w:rsidR="00E626FC" w:rsidRPr="00110835" w:rsidRDefault="00E626FC" w:rsidP="00827C87">
      <w:pPr>
        <w:pStyle w:val="CM4"/>
        <w:ind w:firstLine="540"/>
        <w:jc w:val="both"/>
        <w:rPr>
          <w:lang w:val="ro-RO"/>
        </w:rPr>
      </w:pPr>
      <w:r w:rsidRPr="00110835">
        <w:rPr>
          <w:lang w:val="ro-RO"/>
        </w:rPr>
        <w:t xml:space="preserve">23 Vehicule pentru </w:t>
      </w:r>
      <w:r w:rsidR="00F74EEC" w:rsidRPr="00110835">
        <w:rPr>
          <w:lang w:val="ro-RO"/>
        </w:rPr>
        <w:t xml:space="preserve">vânzarea </w:t>
      </w:r>
      <w:r w:rsidRPr="00110835">
        <w:rPr>
          <w:lang w:val="ro-RO"/>
        </w:rPr>
        <w:t>cu amănuntul sau folosite pentru a expune</w:t>
      </w:r>
      <w:r w:rsidR="00AE130D" w:rsidRPr="00110835">
        <w:rPr>
          <w:lang w:val="ro-RO"/>
        </w:rPr>
        <w:t xml:space="preserve"> mărfuri</w:t>
      </w:r>
    </w:p>
    <w:p w14:paraId="46AF4CCF" w14:textId="77777777" w:rsidR="00E626FC" w:rsidRPr="00110835" w:rsidRDefault="00E626FC" w:rsidP="00827C87">
      <w:pPr>
        <w:pStyle w:val="CM4"/>
        <w:ind w:firstLine="540"/>
        <w:jc w:val="both"/>
        <w:rPr>
          <w:lang w:val="ro-RO"/>
        </w:rPr>
      </w:pPr>
      <w:r w:rsidRPr="00110835">
        <w:rPr>
          <w:lang w:val="ro-RO"/>
        </w:rPr>
        <w:t>24 Vehicul de recuperare</w:t>
      </w:r>
    </w:p>
    <w:p w14:paraId="4E22690E" w14:textId="77777777" w:rsidR="00E626FC" w:rsidRPr="00110835" w:rsidRDefault="00E626FC" w:rsidP="00827C87">
      <w:pPr>
        <w:pStyle w:val="CM4"/>
        <w:ind w:firstLine="540"/>
        <w:jc w:val="both"/>
        <w:rPr>
          <w:lang w:val="ro-RO"/>
        </w:rPr>
      </w:pPr>
      <w:r w:rsidRPr="00110835">
        <w:rPr>
          <w:lang w:val="ro-RO"/>
        </w:rPr>
        <w:t>25 Vehicul-scară</w:t>
      </w:r>
    </w:p>
    <w:p w14:paraId="19251F58" w14:textId="77777777" w:rsidR="00E626FC" w:rsidRPr="00110835" w:rsidRDefault="00E626FC" w:rsidP="00827C87">
      <w:pPr>
        <w:pStyle w:val="CM4"/>
        <w:ind w:firstLine="540"/>
        <w:jc w:val="both"/>
        <w:rPr>
          <w:lang w:val="ro-RO"/>
        </w:rPr>
      </w:pPr>
      <w:r w:rsidRPr="00110835">
        <w:rPr>
          <w:lang w:val="ro-RO"/>
        </w:rPr>
        <w:t xml:space="preserve">26 Camion cu macara </w:t>
      </w:r>
    </w:p>
    <w:p w14:paraId="403043F7" w14:textId="77777777" w:rsidR="00E626FC" w:rsidRPr="00110835" w:rsidRDefault="00E626FC" w:rsidP="00827C87">
      <w:pPr>
        <w:pStyle w:val="CM4"/>
        <w:ind w:firstLine="540"/>
        <w:jc w:val="both"/>
        <w:rPr>
          <w:lang w:val="ro-RO"/>
        </w:rPr>
      </w:pPr>
      <w:r w:rsidRPr="00110835">
        <w:rPr>
          <w:lang w:val="ro-RO"/>
        </w:rPr>
        <w:t>27 Vehicul cu platformă de lucru aeriană</w:t>
      </w:r>
    </w:p>
    <w:p w14:paraId="16AC4222" w14:textId="77777777" w:rsidR="00E626FC" w:rsidRPr="00110835" w:rsidRDefault="00E626FC" w:rsidP="00827C87">
      <w:pPr>
        <w:pStyle w:val="CM4"/>
        <w:ind w:firstLine="540"/>
        <w:jc w:val="both"/>
        <w:rPr>
          <w:lang w:val="ro-RO"/>
        </w:rPr>
      </w:pPr>
      <w:r w:rsidRPr="00110835">
        <w:rPr>
          <w:lang w:val="ro-RO"/>
        </w:rPr>
        <w:t>28 Vehicul cu dispozitiv de forare</w:t>
      </w:r>
    </w:p>
    <w:p w14:paraId="6971DF4D" w14:textId="77777777" w:rsidR="00E626FC" w:rsidRPr="00110835" w:rsidRDefault="00E626FC" w:rsidP="00827C87">
      <w:pPr>
        <w:pStyle w:val="CM4"/>
        <w:ind w:firstLine="540"/>
        <w:jc w:val="both"/>
        <w:rPr>
          <w:lang w:val="ro-RO"/>
        </w:rPr>
      </w:pPr>
      <w:r w:rsidRPr="00110835">
        <w:rPr>
          <w:lang w:val="ro-RO"/>
        </w:rPr>
        <w:t xml:space="preserve">29 Remorcă cu podea </w:t>
      </w:r>
      <w:r w:rsidR="00F74EEC" w:rsidRPr="00110835">
        <w:rPr>
          <w:lang w:val="ro-RO"/>
        </w:rPr>
        <w:t>coborâtă</w:t>
      </w:r>
    </w:p>
    <w:p w14:paraId="50907BB7" w14:textId="77777777" w:rsidR="00E626FC" w:rsidRPr="00110835" w:rsidRDefault="00E626FC" w:rsidP="00827C87">
      <w:pPr>
        <w:pStyle w:val="CM4"/>
        <w:ind w:firstLine="540"/>
        <w:jc w:val="both"/>
        <w:rPr>
          <w:lang w:val="ro-RO"/>
        </w:rPr>
      </w:pPr>
      <w:r w:rsidRPr="00110835">
        <w:rPr>
          <w:lang w:val="ro-RO"/>
        </w:rPr>
        <w:t>30 Vehicul transport de geamuri</w:t>
      </w:r>
    </w:p>
    <w:p w14:paraId="51E70727" w14:textId="77777777" w:rsidR="00E626FC" w:rsidRPr="00110835" w:rsidRDefault="00E626FC" w:rsidP="00827C87">
      <w:pPr>
        <w:pStyle w:val="CM4"/>
        <w:ind w:firstLine="540"/>
        <w:jc w:val="both"/>
        <w:rPr>
          <w:lang w:val="ro-RO"/>
        </w:rPr>
      </w:pPr>
      <w:r w:rsidRPr="00110835">
        <w:rPr>
          <w:lang w:val="ro-RO"/>
        </w:rPr>
        <w:t>31 Vehicul pentru stingerea incendiilor</w:t>
      </w:r>
    </w:p>
    <w:p w14:paraId="270A3DAF" w14:textId="77777777" w:rsidR="00E626FC" w:rsidRPr="00110835" w:rsidRDefault="00E626FC" w:rsidP="00827C87">
      <w:pPr>
        <w:tabs>
          <w:tab w:val="left" w:pos="540"/>
        </w:tabs>
        <w:ind w:firstLine="540"/>
        <w:rPr>
          <w:sz w:val="24"/>
          <w:szCs w:val="24"/>
          <w:lang w:val="ro-RO"/>
        </w:rPr>
      </w:pPr>
      <w:r w:rsidRPr="00110835">
        <w:rPr>
          <w:sz w:val="24"/>
          <w:szCs w:val="24"/>
          <w:lang w:val="ro-RO"/>
        </w:rPr>
        <w:t xml:space="preserve">99 Caroserie care nu </w:t>
      </w:r>
      <w:r w:rsidR="00E723AB" w:rsidRPr="00110835">
        <w:rPr>
          <w:sz w:val="24"/>
          <w:szCs w:val="24"/>
          <w:lang w:val="ro-RO"/>
        </w:rPr>
        <w:t>este inclusă în prezenta listă.</w:t>
      </w:r>
    </w:p>
    <w:p w14:paraId="4EED263C" w14:textId="77777777" w:rsidR="00E626FC" w:rsidRPr="00110835" w:rsidRDefault="00E626FC" w:rsidP="00827C87">
      <w:pPr>
        <w:ind w:firstLine="540"/>
        <w:rPr>
          <w:b/>
          <w:sz w:val="24"/>
          <w:szCs w:val="24"/>
          <w:lang w:val="ro-RO" w:eastAsia="ru-RU"/>
        </w:rPr>
      </w:pPr>
    </w:p>
    <w:p w14:paraId="7AE0A675" w14:textId="77777777" w:rsidR="00D737D2" w:rsidRPr="00110835" w:rsidRDefault="00D737D2" w:rsidP="00827C87">
      <w:pPr>
        <w:ind w:firstLine="540"/>
        <w:rPr>
          <w:sz w:val="24"/>
          <w:szCs w:val="24"/>
          <w:lang w:val="ro-RO"/>
        </w:rPr>
      </w:pPr>
    </w:p>
    <w:sectPr w:rsidR="00D737D2" w:rsidRPr="00110835" w:rsidSect="00E626FC">
      <w:pgSz w:w="11907" w:h="16840" w:code="9"/>
      <w:pgMar w:top="1134" w:right="964" w:bottom="1134" w:left="181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866A8" w14:textId="77777777" w:rsidR="00987DD0" w:rsidRDefault="00987DD0">
      <w:r>
        <w:separator/>
      </w:r>
    </w:p>
  </w:endnote>
  <w:endnote w:type="continuationSeparator" w:id="0">
    <w:p w14:paraId="0603E537" w14:textId="77777777" w:rsidR="00987DD0" w:rsidRDefault="00987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E22BE" w14:textId="77777777" w:rsidR="00987DD0" w:rsidRDefault="00987DD0">
      <w:r>
        <w:separator/>
      </w:r>
    </w:p>
  </w:footnote>
  <w:footnote w:type="continuationSeparator" w:id="0">
    <w:p w14:paraId="07E09EF5" w14:textId="77777777" w:rsidR="00987DD0" w:rsidRDefault="00987D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01B"/>
    <w:multiLevelType w:val="hybridMultilevel"/>
    <w:tmpl w:val="2D046AB6"/>
    <w:lvl w:ilvl="0" w:tplc="68B433F8">
      <w:start w:val="5"/>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 w15:restartNumberingAfterBreak="0">
    <w:nsid w:val="05A3637C"/>
    <w:multiLevelType w:val="hybridMultilevel"/>
    <w:tmpl w:val="C054CD4E"/>
    <w:lvl w:ilvl="0" w:tplc="CDAA8A0E">
      <w:start w:val="70"/>
      <w:numFmt w:val="decimal"/>
      <w:lvlText w:val="%1."/>
      <w:lvlJc w:val="left"/>
      <w:pPr>
        <w:ind w:left="943" w:hanging="375"/>
      </w:pPr>
      <w:rPr>
        <w:rFonts w:hint="default"/>
        <w:b/>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7690627"/>
    <w:multiLevelType w:val="hybridMultilevel"/>
    <w:tmpl w:val="B2608058"/>
    <w:lvl w:ilvl="0" w:tplc="FA5434C4">
      <w:start w:val="50"/>
      <w:numFmt w:val="bullet"/>
      <w:lvlText w:val="–"/>
      <w:lvlJc w:val="left"/>
      <w:pPr>
        <w:ind w:left="2430" w:hanging="360"/>
      </w:pPr>
      <w:rPr>
        <w:rFonts w:ascii="Times New Roman" w:eastAsia="Times New Roman" w:hAnsi="Times New Roman" w:hint="default"/>
      </w:rPr>
    </w:lvl>
    <w:lvl w:ilvl="1" w:tplc="04090003" w:tentative="1">
      <w:start w:val="1"/>
      <w:numFmt w:val="bullet"/>
      <w:lvlText w:val="o"/>
      <w:lvlJc w:val="left"/>
      <w:pPr>
        <w:ind w:left="3150" w:hanging="360"/>
      </w:pPr>
      <w:rPr>
        <w:rFonts w:ascii="Courier New" w:hAnsi="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0">
    <w:nsid w:val="215B5FC4"/>
    <w:multiLevelType w:val="multilevel"/>
    <w:tmpl w:val="407ADA56"/>
    <w:lvl w:ilvl="0">
      <w:start w:val="71"/>
      <w:numFmt w:val="decimal"/>
      <w:lvlText w:val="%1"/>
      <w:lvlJc w:val="left"/>
      <w:pPr>
        <w:ind w:left="525" w:hanging="525"/>
      </w:pPr>
      <w:rPr>
        <w:rFonts w:hint="default"/>
        <w:b/>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15D2FD8"/>
    <w:multiLevelType w:val="multilevel"/>
    <w:tmpl w:val="6A361DCC"/>
    <w:lvl w:ilvl="0">
      <w:start w:val="3"/>
      <w:numFmt w:val="decimal"/>
      <w:lvlText w:val="%1."/>
      <w:lvlJc w:val="left"/>
      <w:pPr>
        <w:ind w:left="450" w:hanging="450"/>
      </w:pPr>
      <w:rPr>
        <w:rFonts w:cs="Times New Roman" w:hint="default"/>
      </w:rPr>
    </w:lvl>
    <w:lvl w:ilvl="1">
      <w:start w:val="5"/>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5" w15:restartNumberingAfterBreak="0">
    <w:nsid w:val="263C02D1"/>
    <w:multiLevelType w:val="hybridMultilevel"/>
    <w:tmpl w:val="5C1E611E"/>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6C16BF9"/>
    <w:multiLevelType w:val="multilevel"/>
    <w:tmpl w:val="0382D506"/>
    <w:lvl w:ilvl="0">
      <w:start w:val="74"/>
      <w:numFmt w:val="decimal"/>
      <w:lvlText w:val="%1"/>
      <w:lvlJc w:val="left"/>
      <w:pPr>
        <w:ind w:left="525" w:hanging="525"/>
      </w:pPr>
      <w:rPr>
        <w:rFonts w:hint="default"/>
      </w:rPr>
    </w:lvl>
    <w:lvl w:ilvl="1">
      <w:start w:val="1"/>
      <w:numFmt w:val="decimal"/>
      <w:lvlText w:val="%1.%2"/>
      <w:lvlJc w:val="left"/>
      <w:pPr>
        <w:ind w:left="1813" w:hanging="525"/>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7" w15:restartNumberingAfterBreak="0">
    <w:nsid w:val="2B1E5E8D"/>
    <w:multiLevelType w:val="hybridMultilevel"/>
    <w:tmpl w:val="5A562DC8"/>
    <w:lvl w:ilvl="0" w:tplc="D6F62B88">
      <w:start w:val="1"/>
      <w:numFmt w:val="bullet"/>
      <w:lvlText w:val="-"/>
      <w:lvlJc w:val="left"/>
      <w:pPr>
        <w:ind w:left="1211" w:hanging="360"/>
      </w:pPr>
      <w:rPr>
        <w:rFonts w:ascii="Times New Roman" w:eastAsia="Times New Roman" w:hAnsi="Times New Roman"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15:restartNumberingAfterBreak="0">
    <w:nsid w:val="2F825C57"/>
    <w:multiLevelType w:val="hybridMultilevel"/>
    <w:tmpl w:val="C87E3B6E"/>
    <w:lvl w:ilvl="0" w:tplc="59DCB9A8">
      <w:start w:val="4"/>
      <w:numFmt w:val="bullet"/>
      <w:pStyle w:val="a"/>
      <w:lvlText w:val="—"/>
      <w:lvlJc w:val="left"/>
      <w:pPr>
        <w:tabs>
          <w:tab w:val="num" w:pos="435"/>
        </w:tabs>
        <w:ind w:left="435" w:hanging="360"/>
      </w:pPr>
      <w:rPr>
        <w:rFonts w:ascii="Times New Roman" w:eastAsia="Times New Roman" w:hAnsi="Times New Roman" w:hint="default"/>
      </w:rPr>
    </w:lvl>
    <w:lvl w:ilvl="1" w:tplc="04190003" w:tentative="1">
      <w:start w:val="1"/>
      <w:numFmt w:val="bullet"/>
      <w:lvlText w:val="o"/>
      <w:lvlJc w:val="left"/>
      <w:pPr>
        <w:tabs>
          <w:tab w:val="num" w:pos="1155"/>
        </w:tabs>
        <w:ind w:left="1155" w:hanging="360"/>
      </w:pPr>
      <w:rPr>
        <w:rFonts w:ascii="Courier New" w:hAnsi="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9" w15:restartNumberingAfterBreak="0">
    <w:nsid w:val="3DFC2C10"/>
    <w:multiLevelType w:val="multilevel"/>
    <w:tmpl w:val="28A49FA2"/>
    <w:lvl w:ilvl="0">
      <w:start w:val="71"/>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0" w15:restartNumberingAfterBreak="0">
    <w:nsid w:val="4110517B"/>
    <w:multiLevelType w:val="multilevel"/>
    <w:tmpl w:val="44341476"/>
    <w:lvl w:ilvl="0">
      <w:start w:val="1"/>
      <w:numFmt w:val="decimal"/>
      <w:lvlText w:val="%1."/>
      <w:lvlJc w:val="left"/>
      <w:pPr>
        <w:ind w:left="3054" w:hanging="360"/>
      </w:pPr>
      <w:rPr>
        <w:b/>
        <w:sz w:val="28"/>
        <w:szCs w:val="28"/>
      </w:rPr>
    </w:lvl>
    <w:lvl w:ilvl="1">
      <w:start w:val="1"/>
      <w:numFmt w:val="decimal"/>
      <w:lvlText w:val="%1.%2."/>
      <w:lvlJc w:val="left"/>
      <w:pPr>
        <w:ind w:left="716" w:hanging="432"/>
      </w:pPr>
      <w:rPr>
        <w:b w:val="0"/>
        <w:i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AF602CA"/>
    <w:multiLevelType w:val="hybridMultilevel"/>
    <w:tmpl w:val="D61EF142"/>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5CA7263"/>
    <w:multiLevelType w:val="multilevel"/>
    <w:tmpl w:val="13A632C0"/>
    <w:lvl w:ilvl="0">
      <w:start w:val="1"/>
      <w:numFmt w:val="upperRoman"/>
      <w:lvlText w:val="%1."/>
      <w:lvlJc w:val="left"/>
      <w:pPr>
        <w:ind w:left="1004" w:hanging="720"/>
      </w:pPr>
      <w:rPr>
        <w:rFonts w:cs="Times New Roman" w:hint="default"/>
        <w:b/>
      </w:rPr>
    </w:lvl>
    <w:lvl w:ilvl="1">
      <w:start w:val="2"/>
      <w:numFmt w:val="decimal"/>
      <w:isLgl/>
      <w:lvlText w:val="%1.%2."/>
      <w:lvlJc w:val="left"/>
      <w:pPr>
        <w:ind w:left="1245" w:hanging="525"/>
      </w:pPr>
      <w:rPr>
        <w:rFonts w:cs="Times New Roman" w:hint="default"/>
        <w:b/>
      </w:rPr>
    </w:lvl>
    <w:lvl w:ilvl="2">
      <w:start w:val="1"/>
      <w:numFmt w:val="decimal"/>
      <w:isLgl/>
      <w:lvlText w:val="%1.%2.%3."/>
      <w:lvlJc w:val="left"/>
      <w:pPr>
        <w:ind w:left="1876" w:hanging="720"/>
      </w:pPr>
      <w:rPr>
        <w:rFonts w:cs="Times New Roman" w:hint="default"/>
        <w:b/>
      </w:rPr>
    </w:lvl>
    <w:lvl w:ilvl="3">
      <w:start w:val="1"/>
      <w:numFmt w:val="decimal"/>
      <w:isLgl/>
      <w:lvlText w:val="%1.%2.%3.%4."/>
      <w:lvlJc w:val="left"/>
      <w:pPr>
        <w:ind w:left="2312" w:hanging="720"/>
      </w:pPr>
      <w:rPr>
        <w:rFonts w:cs="Times New Roman" w:hint="default"/>
        <w:b/>
      </w:rPr>
    </w:lvl>
    <w:lvl w:ilvl="4">
      <w:start w:val="1"/>
      <w:numFmt w:val="decimal"/>
      <w:isLgl/>
      <w:lvlText w:val="%1.%2.%3.%4.%5."/>
      <w:lvlJc w:val="left"/>
      <w:pPr>
        <w:ind w:left="3108" w:hanging="1080"/>
      </w:pPr>
      <w:rPr>
        <w:rFonts w:cs="Times New Roman" w:hint="default"/>
        <w:b/>
      </w:rPr>
    </w:lvl>
    <w:lvl w:ilvl="5">
      <w:start w:val="1"/>
      <w:numFmt w:val="decimal"/>
      <w:isLgl/>
      <w:lvlText w:val="%1.%2.%3.%4.%5.%6."/>
      <w:lvlJc w:val="left"/>
      <w:pPr>
        <w:ind w:left="3544" w:hanging="1080"/>
      </w:pPr>
      <w:rPr>
        <w:rFonts w:cs="Times New Roman" w:hint="default"/>
        <w:b/>
      </w:rPr>
    </w:lvl>
    <w:lvl w:ilvl="6">
      <w:start w:val="1"/>
      <w:numFmt w:val="decimal"/>
      <w:isLgl/>
      <w:lvlText w:val="%1.%2.%3.%4.%5.%6.%7."/>
      <w:lvlJc w:val="left"/>
      <w:pPr>
        <w:ind w:left="3980" w:hanging="1080"/>
      </w:pPr>
      <w:rPr>
        <w:rFonts w:cs="Times New Roman" w:hint="default"/>
        <w:b/>
      </w:rPr>
    </w:lvl>
    <w:lvl w:ilvl="7">
      <w:start w:val="1"/>
      <w:numFmt w:val="decimal"/>
      <w:isLgl/>
      <w:lvlText w:val="%1.%2.%3.%4.%5.%6.%7.%8."/>
      <w:lvlJc w:val="left"/>
      <w:pPr>
        <w:ind w:left="4776" w:hanging="1440"/>
      </w:pPr>
      <w:rPr>
        <w:rFonts w:cs="Times New Roman" w:hint="default"/>
        <w:b/>
      </w:rPr>
    </w:lvl>
    <w:lvl w:ilvl="8">
      <w:start w:val="1"/>
      <w:numFmt w:val="decimal"/>
      <w:isLgl/>
      <w:lvlText w:val="%1.%2.%3.%4.%5.%6.%7.%8.%9."/>
      <w:lvlJc w:val="left"/>
      <w:pPr>
        <w:ind w:left="5212" w:hanging="1440"/>
      </w:pPr>
      <w:rPr>
        <w:rFonts w:cs="Times New Roman" w:hint="default"/>
        <w:b/>
      </w:rPr>
    </w:lvl>
  </w:abstractNum>
  <w:abstractNum w:abstractNumId="13" w15:restartNumberingAfterBreak="0">
    <w:nsid w:val="61315C3F"/>
    <w:multiLevelType w:val="hybridMultilevel"/>
    <w:tmpl w:val="451CBB50"/>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68141FF"/>
    <w:multiLevelType w:val="multilevel"/>
    <w:tmpl w:val="058E57A8"/>
    <w:lvl w:ilvl="0">
      <w:start w:val="74"/>
      <w:numFmt w:val="decimal"/>
      <w:lvlText w:val="%1."/>
      <w:lvlJc w:val="left"/>
      <w:pPr>
        <w:ind w:left="600" w:hanging="600"/>
      </w:pPr>
      <w:rPr>
        <w:rFonts w:hint="default"/>
        <w:b/>
      </w:rPr>
    </w:lvl>
    <w:lvl w:ilvl="1">
      <w:start w:val="1"/>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15" w15:restartNumberingAfterBreak="0">
    <w:nsid w:val="6B1D0D9B"/>
    <w:multiLevelType w:val="hybridMultilevel"/>
    <w:tmpl w:val="DC6CB7FC"/>
    <w:lvl w:ilvl="0" w:tplc="DE72483A">
      <w:start w:val="1"/>
      <w:numFmt w:val="lowerLetter"/>
      <w:lvlText w:val="%1)"/>
      <w:lvlJc w:val="left"/>
      <w:pPr>
        <w:tabs>
          <w:tab w:val="num" w:pos="1035"/>
        </w:tabs>
        <w:ind w:left="1035" w:hanging="405"/>
      </w:pPr>
      <w:rPr>
        <w:rFonts w:cs="Times New Roman" w:hint="default"/>
      </w:rPr>
    </w:lvl>
    <w:lvl w:ilvl="1" w:tplc="5B8EF168">
      <w:numFmt w:val="bullet"/>
      <w:lvlText w:val="-"/>
      <w:lvlJc w:val="left"/>
      <w:pPr>
        <w:tabs>
          <w:tab w:val="num" w:pos="1710"/>
        </w:tabs>
        <w:ind w:left="1710" w:hanging="360"/>
      </w:pPr>
      <w:rPr>
        <w:rFonts w:ascii="Times New Roman" w:eastAsia="Times New Roman" w:hAnsi="Times New Roman" w:hint="default"/>
      </w:rPr>
    </w:lvl>
    <w:lvl w:ilvl="2" w:tplc="5DE202C2">
      <w:start w:val="1"/>
      <w:numFmt w:val="decimal"/>
      <w:lvlText w:val="(%3)"/>
      <w:lvlJc w:val="left"/>
      <w:pPr>
        <w:tabs>
          <w:tab w:val="num" w:pos="735"/>
        </w:tabs>
        <w:ind w:left="735" w:hanging="735"/>
      </w:pPr>
      <w:rPr>
        <w:rFonts w:cs="Times New Roman" w:hint="default"/>
      </w:rPr>
    </w:lvl>
    <w:lvl w:ilvl="3" w:tplc="F6969B90">
      <w:start w:val="1"/>
      <w:numFmt w:val="decimal"/>
      <w:lvlText w:val="%4."/>
      <w:lvlJc w:val="left"/>
      <w:pPr>
        <w:tabs>
          <w:tab w:val="num" w:pos="465"/>
        </w:tabs>
        <w:ind w:left="465" w:hanging="465"/>
      </w:pPr>
      <w:rPr>
        <w:rFonts w:cs="Times New Roman" w:hint="default"/>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6" w15:restartNumberingAfterBreak="0">
    <w:nsid w:val="6D756A36"/>
    <w:multiLevelType w:val="hybridMultilevel"/>
    <w:tmpl w:val="D8523AEC"/>
    <w:lvl w:ilvl="0" w:tplc="E7AAEEAA">
      <w:start w:val="54"/>
      <w:numFmt w:val="decimal"/>
      <w:lvlText w:val="%1."/>
      <w:lvlJc w:val="left"/>
      <w:pPr>
        <w:ind w:left="943" w:hanging="375"/>
      </w:pPr>
      <w:rPr>
        <w:rFonts w:cs="Times New Roman" w:hint="default"/>
        <w:b/>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7" w15:restartNumberingAfterBreak="0">
    <w:nsid w:val="791315C9"/>
    <w:multiLevelType w:val="hybridMultilevel"/>
    <w:tmpl w:val="E0663E48"/>
    <w:lvl w:ilvl="0" w:tplc="E160B380">
      <w:start w:val="1"/>
      <w:numFmt w:val="decimal"/>
      <w:lvlText w:val="%1."/>
      <w:lvlJc w:val="left"/>
      <w:pPr>
        <w:tabs>
          <w:tab w:val="num" w:pos="495"/>
        </w:tabs>
        <w:ind w:left="495" w:hanging="495"/>
      </w:pPr>
      <w:rPr>
        <w:rFonts w:cs="Times New Roman" w:hint="default"/>
        <w:b/>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7"/>
  </w:num>
  <w:num w:numId="2">
    <w:abstractNumId w:val="15"/>
  </w:num>
  <w:num w:numId="3">
    <w:abstractNumId w:val="8"/>
  </w:num>
  <w:num w:numId="4">
    <w:abstractNumId w:val="13"/>
  </w:num>
  <w:num w:numId="5">
    <w:abstractNumId w:val="5"/>
  </w:num>
  <w:num w:numId="6">
    <w:abstractNumId w:val="12"/>
  </w:num>
  <w:num w:numId="7">
    <w:abstractNumId w:val="0"/>
  </w:num>
  <w:num w:numId="8">
    <w:abstractNumId w:val="16"/>
  </w:num>
  <w:num w:numId="9">
    <w:abstractNumId w:val="11"/>
  </w:num>
  <w:num w:numId="10">
    <w:abstractNumId w:val="7"/>
  </w:num>
  <w:num w:numId="11">
    <w:abstractNumId w:val="4"/>
  </w:num>
  <w:num w:numId="12">
    <w:abstractNumId w:val="2"/>
  </w:num>
  <w:num w:numId="13">
    <w:abstractNumId w:val="10"/>
  </w:num>
  <w:num w:numId="14">
    <w:abstractNumId w:val="1"/>
  </w:num>
  <w:num w:numId="15">
    <w:abstractNumId w:val="3"/>
  </w:num>
  <w:num w:numId="16">
    <w:abstractNumId w:val="6"/>
  </w:num>
  <w:num w:numId="17">
    <w:abstractNumId w:val="9"/>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Malic">
    <w15:presenceInfo w15:providerId="AD" w15:userId="S-1-5-21-4078245073-3067705750-2198518780-6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6FC"/>
    <w:rsid w:val="0000025B"/>
    <w:rsid w:val="00000905"/>
    <w:rsid w:val="00001572"/>
    <w:rsid w:val="00003435"/>
    <w:rsid w:val="000043AD"/>
    <w:rsid w:val="00005675"/>
    <w:rsid w:val="000072D4"/>
    <w:rsid w:val="00010A1A"/>
    <w:rsid w:val="00010B1B"/>
    <w:rsid w:val="0001117A"/>
    <w:rsid w:val="00012848"/>
    <w:rsid w:val="00013709"/>
    <w:rsid w:val="00013B00"/>
    <w:rsid w:val="000149D1"/>
    <w:rsid w:val="0001538C"/>
    <w:rsid w:val="000161A2"/>
    <w:rsid w:val="00021310"/>
    <w:rsid w:val="00021C92"/>
    <w:rsid w:val="00022F19"/>
    <w:rsid w:val="00023167"/>
    <w:rsid w:val="00024CC7"/>
    <w:rsid w:val="00025361"/>
    <w:rsid w:val="000253E2"/>
    <w:rsid w:val="00025AD1"/>
    <w:rsid w:val="00030968"/>
    <w:rsid w:val="0003186C"/>
    <w:rsid w:val="00032376"/>
    <w:rsid w:val="000329C0"/>
    <w:rsid w:val="00032A2B"/>
    <w:rsid w:val="00032FE2"/>
    <w:rsid w:val="00033955"/>
    <w:rsid w:val="00034E77"/>
    <w:rsid w:val="00035EFA"/>
    <w:rsid w:val="00035F68"/>
    <w:rsid w:val="00041E52"/>
    <w:rsid w:val="00043E79"/>
    <w:rsid w:val="000455FF"/>
    <w:rsid w:val="00046A28"/>
    <w:rsid w:val="00051B28"/>
    <w:rsid w:val="000527C5"/>
    <w:rsid w:val="000561FA"/>
    <w:rsid w:val="00056D72"/>
    <w:rsid w:val="00057D96"/>
    <w:rsid w:val="00057DFE"/>
    <w:rsid w:val="00057E5C"/>
    <w:rsid w:val="0006066A"/>
    <w:rsid w:val="00062C12"/>
    <w:rsid w:val="00062CBB"/>
    <w:rsid w:val="00063440"/>
    <w:rsid w:val="0006416A"/>
    <w:rsid w:val="00064221"/>
    <w:rsid w:val="00064275"/>
    <w:rsid w:val="00065151"/>
    <w:rsid w:val="00065774"/>
    <w:rsid w:val="0006615F"/>
    <w:rsid w:val="00067291"/>
    <w:rsid w:val="00074124"/>
    <w:rsid w:val="000777FA"/>
    <w:rsid w:val="00077962"/>
    <w:rsid w:val="000779DB"/>
    <w:rsid w:val="00077C18"/>
    <w:rsid w:val="00082117"/>
    <w:rsid w:val="000826FF"/>
    <w:rsid w:val="00082817"/>
    <w:rsid w:val="00082826"/>
    <w:rsid w:val="0008784C"/>
    <w:rsid w:val="000910FB"/>
    <w:rsid w:val="00092FE3"/>
    <w:rsid w:val="000942EB"/>
    <w:rsid w:val="000959C9"/>
    <w:rsid w:val="000A0DF8"/>
    <w:rsid w:val="000A211C"/>
    <w:rsid w:val="000A4111"/>
    <w:rsid w:val="000A6059"/>
    <w:rsid w:val="000B07AE"/>
    <w:rsid w:val="000B13DF"/>
    <w:rsid w:val="000B1409"/>
    <w:rsid w:val="000B183B"/>
    <w:rsid w:val="000B2381"/>
    <w:rsid w:val="000B3AC7"/>
    <w:rsid w:val="000B3E87"/>
    <w:rsid w:val="000B4636"/>
    <w:rsid w:val="000B4909"/>
    <w:rsid w:val="000B50D7"/>
    <w:rsid w:val="000B61FC"/>
    <w:rsid w:val="000B7FF3"/>
    <w:rsid w:val="000C2691"/>
    <w:rsid w:val="000C3C88"/>
    <w:rsid w:val="000C4D51"/>
    <w:rsid w:val="000C4E9A"/>
    <w:rsid w:val="000C6217"/>
    <w:rsid w:val="000C7013"/>
    <w:rsid w:val="000C7D53"/>
    <w:rsid w:val="000D0B34"/>
    <w:rsid w:val="000D256E"/>
    <w:rsid w:val="000D2A90"/>
    <w:rsid w:val="000D54A4"/>
    <w:rsid w:val="000D5EE4"/>
    <w:rsid w:val="000D671F"/>
    <w:rsid w:val="000D67BB"/>
    <w:rsid w:val="000E052A"/>
    <w:rsid w:val="000E1D4C"/>
    <w:rsid w:val="000E1EFE"/>
    <w:rsid w:val="000E21AB"/>
    <w:rsid w:val="000E3ADD"/>
    <w:rsid w:val="000E61FB"/>
    <w:rsid w:val="000F044C"/>
    <w:rsid w:val="000F23FF"/>
    <w:rsid w:val="000F29EE"/>
    <w:rsid w:val="000F3BE1"/>
    <w:rsid w:val="000F520A"/>
    <w:rsid w:val="000F54C6"/>
    <w:rsid w:val="000F6A98"/>
    <w:rsid w:val="000F79D3"/>
    <w:rsid w:val="001008C4"/>
    <w:rsid w:val="001032A7"/>
    <w:rsid w:val="00105A9D"/>
    <w:rsid w:val="00110835"/>
    <w:rsid w:val="00111DEF"/>
    <w:rsid w:val="001132E9"/>
    <w:rsid w:val="0011338C"/>
    <w:rsid w:val="001135CF"/>
    <w:rsid w:val="0011445B"/>
    <w:rsid w:val="00114925"/>
    <w:rsid w:val="0011547C"/>
    <w:rsid w:val="00115C63"/>
    <w:rsid w:val="00116B26"/>
    <w:rsid w:val="001210B9"/>
    <w:rsid w:val="0012142D"/>
    <w:rsid w:val="001224C4"/>
    <w:rsid w:val="001235B3"/>
    <w:rsid w:val="0012400C"/>
    <w:rsid w:val="00124083"/>
    <w:rsid w:val="00124ABC"/>
    <w:rsid w:val="00125BAB"/>
    <w:rsid w:val="00126B10"/>
    <w:rsid w:val="00134109"/>
    <w:rsid w:val="00135845"/>
    <w:rsid w:val="00135D19"/>
    <w:rsid w:val="00136004"/>
    <w:rsid w:val="0013673A"/>
    <w:rsid w:val="00136C16"/>
    <w:rsid w:val="00137285"/>
    <w:rsid w:val="00137772"/>
    <w:rsid w:val="0014037E"/>
    <w:rsid w:val="001431B6"/>
    <w:rsid w:val="00143273"/>
    <w:rsid w:val="0014631F"/>
    <w:rsid w:val="0014669E"/>
    <w:rsid w:val="0015190A"/>
    <w:rsid w:val="001528E1"/>
    <w:rsid w:val="00153B2F"/>
    <w:rsid w:val="00154AB5"/>
    <w:rsid w:val="00154C8F"/>
    <w:rsid w:val="00160383"/>
    <w:rsid w:val="00161FD7"/>
    <w:rsid w:val="001624C0"/>
    <w:rsid w:val="001627A6"/>
    <w:rsid w:val="00162C1B"/>
    <w:rsid w:val="001642EE"/>
    <w:rsid w:val="001666FB"/>
    <w:rsid w:val="001704A4"/>
    <w:rsid w:val="00171749"/>
    <w:rsid w:val="0017247D"/>
    <w:rsid w:val="00172AD2"/>
    <w:rsid w:val="001744D7"/>
    <w:rsid w:val="001761E8"/>
    <w:rsid w:val="0017667A"/>
    <w:rsid w:val="00176687"/>
    <w:rsid w:val="001775E6"/>
    <w:rsid w:val="00177847"/>
    <w:rsid w:val="00180629"/>
    <w:rsid w:val="0018151D"/>
    <w:rsid w:val="00181985"/>
    <w:rsid w:val="0018227A"/>
    <w:rsid w:val="00182C53"/>
    <w:rsid w:val="00182D95"/>
    <w:rsid w:val="001830AD"/>
    <w:rsid w:val="001845F5"/>
    <w:rsid w:val="00184EDF"/>
    <w:rsid w:val="0018521D"/>
    <w:rsid w:val="001868E6"/>
    <w:rsid w:val="00187C98"/>
    <w:rsid w:val="00190710"/>
    <w:rsid w:val="00191F7F"/>
    <w:rsid w:val="00192AAB"/>
    <w:rsid w:val="0019487D"/>
    <w:rsid w:val="001949DE"/>
    <w:rsid w:val="00194A81"/>
    <w:rsid w:val="00194DF1"/>
    <w:rsid w:val="00194E56"/>
    <w:rsid w:val="001953DE"/>
    <w:rsid w:val="00197AEE"/>
    <w:rsid w:val="00197DF9"/>
    <w:rsid w:val="001A0627"/>
    <w:rsid w:val="001A1A24"/>
    <w:rsid w:val="001A31DD"/>
    <w:rsid w:val="001A37A7"/>
    <w:rsid w:val="001A3A39"/>
    <w:rsid w:val="001A471E"/>
    <w:rsid w:val="001A4B0B"/>
    <w:rsid w:val="001A539B"/>
    <w:rsid w:val="001A64D6"/>
    <w:rsid w:val="001A6513"/>
    <w:rsid w:val="001A736D"/>
    <w:rsid w:val="001B03A6"/>
    <w:rsid w:val="001B29EC"/>
    <w:rsid w:val="001B5D11"/>
    <w:rsid w:val="001B5DF6"/>
    <w:rsid w:val="001B6782"/>
    <w:rsid w:val="001B736F"/>
    <w:rsid w:val="001C1EAA"/>
    <w:rsid w:val="001C224A"/>
    <w:rsid w:val="001C28BA"/>
    <w:rsid w:val="001C3422"/>
    <w:rsid w:val="001C4550"/>
    <w:rsid w:val="001C4B54"/>
    <w:rsid w:val="001C578E"/>
    <w:rsid w:val="001D0FC7"/>
    <w:rsid w:val="001D1A72"/>
    <w:rsid w:val="001D1AB1"/>
    <w:rsid w:val="001D307B"/>
    <w:rsid w:val="001D4054"/>
    <w:rsid w:val="001D482B"/>
    <w:rsid w:val="001D6070"/>
    <w:rsid w:val="001D725B"/>
    <w:rsid w:val="001D748C"/>
    <w:rsid w:val="001E01A7"/>
    <w:rsid w:val="001E0B66"/>
    <w:rsid w:val="001E0BDA"/>
    <w:rsid w:val="001E39EB"/>
    <w:rsid w:val="001E4F5C"/>
    <w:rsid w:val="001E6855"/>
    <w:rsid w:val="001E7F3B"/>
    <w:rsid w:val="001F0D81"/>
    <w:rsid w:val="001F2902"/>
    <w:rsid w:val="001F3E59"/>
    <w:rsid w:val="001F3EE6"/>
    <w:rsid w:val="001F4E0C"/>
    <w:rsid w:val="001F5B73"/>
    <w:rsid w:val="001F630B"/>
    <w:rsid w:val="001F6E4F"/>
    <w:rsid w:val="0020025D"/>
    <w:rsid w:val="00200760"/>
    <w:rsid w:val="00205FEF"/>
    <w:rsid w:val="002062CE"/>
    <w:rsid w:val="002107D5"/>
    <w:rsid w:val="0021274A"/>
    <w:rsid w:val="00214AB4"/>
    <w:rsid w:val="00215FB3"/>
    <w:rsid w:val="00216295"/>
    <w:rsid w:val="00216723"/>
    <w:rsid w:val="00216DB0"/>
    <w:rsid w:val="00216FA3"/>
    <w:rsid w:val="00216FC4"/>
    <w:rsid w:val="002205D5"/>
    <w:rsid w:val="002227BD"/>
    <w:rsid w:val="00223D2B"/>
    <w:rsid w:val="00230D82"/>
    <w:rsid w:val="0023206C"/>
    <w:rsid w:val="002320C7"/>
    <w:rsid w:val="0023298B"/>
    <w:rsid w:val="00232C79"/>
    <w:rsid w:val="0023309F"/>
    <w:rsid w:val="00235053"/>
    <w:rsid w:val="00237522"/>
    <w:rsid w:val="00237961"/>
    <w:rsid w:val="00240048"/>
    <w:rsid w:val="00240B9E"/>
    <w:rsid w:val="00240CC3"/>
    <w:rsid w:val="00241702"/>
    <w:rsid w:val="002417D3"/>
    <w:rsid w:val="00241C33"/>
    <w:rsid w:val="00242F16"/>
    <w:rsid w:val="00245955"/>
    <w:rsid w:val="002462AD"/>
    <w:rsid w:val="00246FC8"/>
    <w:rsid w:val="0024716B"/>
    <w:rsid w:val="0024788D"/>
    <w:rsid w:val="00247AF5"/>
    <w:rsid w:val="00251612"/>
    <w:rsid w:val="00253D82"/>
    <w:rsid w:val="0025604C"/>
    <w:rsid w:val="002570B9"/>
    <w:rsid w:val="00257290"/>
    <w:rsid w:val="00262982"/>
    <w:rsid w:val="00267821"/>
    <w:rsid w:val="00274454"/>
    <w:rsid w:val="002757EC"/>
    <w:rsid w:val="00276202"/>
    <w:rsid w:val="00280FB0"/>
    <w:rsid w:val="00282CEB"/>
    <w:rsid w:val="0028325F"/>
    <w:rsid w:val="00283CCA"/>
    <w:rsid w:val="002852A5"/>
    <w:rsid w:val="0028599B"/>
    <w:rsid w:val="00287E38"/>
    <w:rsid w:val="00287EA7"/>
    <w:rsid w:val="00290532"/>
    <w:rsid w:val="00292116"/>
    <w:rsid w:val="00294D67"/>
    <w:rsid w:val="00295064"/>
    <w:rsid w:val="002952A9"/>
    <w:rsid w:val="00295886"/>
    <w:rsid w:val="002963FC"/>
    <w:rsid w:val="00296E66"/>
    <w:rsid w:val="002970AF"/>
    <w:rsid w:val="002970F4"/>
    <w:rsid w:val="00297575"/>
    <w:rsid w:val="00297F92"/>
    <w:rsid w:val="002A2640"/>
    <w:rsid w:val="002A319E"/>
    <w:rsid w:val="002A6C42"/>
    <w:rsid w:val="002A771F"/>
    <w:rsid w:val="002B1AB2"/>
    <w:rsid w:val="002B4296"/>
    <w:rsid w:val="002B4FD6"/>
    <w:rsid w:val="002C0C90"/>
    <w:rsid w:val="002C167B"/>
    <w:rsid w:val="002C2178"/>
    <w:rsid w:val="002C2BBB"/>
    <w:rsid w:val="002C2E42"/>
    <w:rsid w:val="002C32E6"/>
    <w:rsid w:val="002C474C"/>
    <w:rsid w:val="002C5419"/>
    <w:rsid w:val="002C6198"/>
    <w:rsid w:val="002C7841"/>
    <w:rsid w:val="002C79DD"/>
    <w:rsid w:val="002D0CA3"/>
    <w:rsid w:val="002D0F3C"/>
    <w:rsid w:val="002D281B"/>
    <w:rsid w:val="002D2E5D"/>
    <w:rsid w:val="002D3CB7"/>
    <w:rsid w:val="002D4618"/>
    <w:rsid w:val="002D685C"/>
    <w:rsid w:val="002D703C"/>
    <w:rsid w:val="002D71F6"/>
    <w:rsid w:val="002D79E7"/>
    <w:rsid w:val="002E0F23"/>
    <w:rsid w:val="002E262D"/>
    <w:rsid w:val="002E2918"/>
    <w:rsid w:val="002E6A0D"/>
    <w:rsid w:val="002E6AEB"/>
    <w:rsid w:val="002E7C06"/>
    <w:rsid w:val="002F0159"/>
    <w:rsid w:val="002F0D75"/>
    <w:rsid w:val="002F11DE"/>
    <w:rsid w:val="002F1540"/>
    <w:rsid w:val="002F18F9"/>
    <w:rsid w:val="002F1AF9"/>
    <w:rsid w:val="002F1FFD"/>
    <w:rsid w:val="002F4DD1"/>
    <w:rsid w:val="002F5562"/>
    <w:rsid w:val="002F58CB"/>
    <w:rsid w:val="002F7781"/>
    <w:rsid w:val="003002F6"/>
    <w:rsid w:val="00303E73"/>
    <w:rsid w:val="00304BE4"/>
    <w:rsid w:val="00304E4A"/>
    <w:rsid w:val="003061D3"/>
    <w:rsid w:val="003065D2"/>
    <w:rsid w:val="0030691B"/>
    <w:rsid w:val="00306D49"/>
    <w:rsid w:val="003071B9"/>
    <w:rsid w:val="00312182"/>
    <w:rsid w:val="003123C3"/>
    <w:rsid w:val="00312775"/>
    <w:rsid w:val="00314B5C"/>
    <w:rsid w:val="00314D1E"/>
    <w:rsid w:val="0031554D"/>
    <w:rsid w:val="0031651E"/>
    <w:rsid w:val="00321EF0"/>
    <w:rsid w:val="003222D1"/>
    <w:rsid w:val="003241BC"/>
    <w:rsid w:val="00325657"/>
    <w:rsid w:val="00332540"/>
    <w:rsid w:val="003330E0"/>
    <w:rsid w:val="0033321D"/>
    <w:rsid w:val="00333399"/>
    <w:rsid w:val="003340B8"/>
    <w:rsid w:val="0033477A"/>
    <w:rsid w:val="0033681B"/>
    <w:rsid w:val="00336ACC"/>
    <w:rsid w:val="00341667"/>
    <w:rsid w:val="00341E8D"/>
    <w:rsid w:val="00343188"/>
    <w:rsid w:val="00344A60"/>
    <w:rsid w:val="003461DE"/>
    <w:rsid w:val="00350347"/>
    <w:rsid w:val="003509CF"/>
    <w:rsid w:val="0035142B"/>
    <w:rsid w:val="003514EB"/>
    <w:rsid w:val="00351EA3"/>
    <w:rsid w:val="00354FFB"/>
    <w:rsid w:val="00355E51"/>
    <w:rsid w:val="00360B46"/>
    <w:rsid w:val="00360EDE"/>
    <w:rsid w:val="0036145D"/>
    <w:rsid w:val="00361DFF"/>
    <w:rsid w:val="0036314F"/>
    <w:rsid w:val="00364010"/>
    <w:rsid w:val="003653B7"/>
    <w:rsid w:val="0036553D"/>
    <w:rsid w:val="00366490"/>
    <w:rsid w:val="0037258D"/>
    <w:rsid w:val="00373AE4"/>
    <w:rsid w:val="00374193"/>
    <w:rsid w:val="00374C3B"/>
    <w:rsid w:val="0037559D"/>
    <w:rsid w:val="00375DAB"/>
    <w:rsid w:val="00376DCF"/>
    <w:rsid w:val="0038126A"/>
    <w:rsid w:val="00382F4B"/>
    <w:rsid w:val="00383EE4"/>
    <w:rsid w:val="003862B0"/>
    <w:rsid w:val="0038660D"/>
    <w:rsid w:val="00386A55"/>
    <w:rsid w:val="00390926"/>
    <w:rsid w:val="00391C81"/>
    <w:rsid w:val="00392986"/>
    <w:rsid w:val="00392ED0"/>
    <w:rsid w:val="00394C88"/>
    <w:rsid w:val="00396BE9"/>
    <w:rsid w:val="00396CD9"/>
    <w:rsid w:val="003A26EE"/>
    <w:rsid w:val="003A32F8"/>
    <w:rsid w:val="003A5BE6"/>
    <w:rsid w:val="003A5C64"/>
    <w:rsid w:val="003A64F2"/>
    <w:rsid w:val="003A776D"/>
    <w:rsid w:val="003B2FDE"/>
    <w:rsid w:val="003B5B09"/>
    <w:rsid w:val="003B69EF"/>
    <w:rsid w:val="003B7AAE"/>
    <w:rsid w:val="003C0CE0"/>
    <w:rsid w:val="003C0FFE"/>
    <w:rsid w:val="003C14A8"/>
    <w:rsid w:val="003C21AC"/>
    <w:rsid w:val="003C2CB1"/>
    <w:rsid w:val="003C2DFC"/>
    <w:rsid w:val="003C2FF7"/>
    <w:rsid w:val="003C3E4D"/>
    <w:rsid w:val="003C4D58"/>
    <w:rsid w:val="003C52D9"/>
    <w:rsid w:val="003C62F9"/>
    <w:rsid w:val="003C675E"/>
    <w:rsid w:val="003C71C3"/>
    <w:rsid w:val="003C729B"/>
    <w:rsid w:val="003D044A"/>
    <w:rsid w:val="003D7CB2"/>
    <w:rsid w:val="003E1157"/>
    <w:rsid w:val="003E2CD9"/>
    <w:rsid w:val="003E6939"/>
    <w:rsid w:val="003F0021"/>
    <w:rsid w:val="003F3470"/>
    <w:rsid w:val="003F34BD"/>
    <w:rsid w:val="003F53A9"/>
    <w:rsid w:val="003F5618"/>
    <w:rsid w:val="003F60D9"/>
    <w:rsid w:val="003F7CD5"/>
    <w:rsid w:val="004014F4"/>
    <w:rsid w:val="00402E70"/>
    <w:rsid w:val="00403DB5"/>
    <w:rsid w:val="004065FB"/>
    <w:rsid w:val="00410729"/>
    <w:rsid w:val="004113F6"/>
    <w:rsid w:val="0041262E"/>
    <w:rsid w:val="0041389C"/>
    <w:rsid w:val="004173F4"/>
    <w:rsid w:val="0042086C"/>
    <w:rsid w:val="00420E52"/>
    <w:rsid w:val="00422A44"/>
    <w:rsid w:val="00423C3E"/>
    <w:rsid w:val="00425592"/>
    <w:rsid w:val="00425D20"/>
    <w:rsid w:val="00425F0A"/>
    <w:rsid w:val="00427248"/>
    <w:rsid w:val="00427A92"/>
    <w:rsid w:val="00430458"/>
    <w:rsid w:val="00430814"/>
    <w:rsid w:val="004317C6"/>
    <w:rsid w:val="00437DBA"/>
    <w:rsid w:val="00437F26"/>
    <w:rsid w:val="00441B03"/>
    <w:rsid w:val="004439AF"/>
    <w:rsid w:val="00443FF6"/>
    <w:rsid w:val="0044562B"/>
    <w:rsid w:val="00445BEC"/>
    <w:rsid w:val="00447893"/>
    <w:rsid w:val="00447ADF"/>
    <w:rsid w:val="0045151D"/>
    <w:rsid w:val="004524EB"/>
    <w:rsid w:val="00452A7B"/>
    <w:rsid w:val="004541C8"/>
    <w:rsid w:val="004556C4"/>
    <w:rsid w:val="0045693A"/>
    <w:rsid w:val="004576A7"/>
    <w:rsid w:val="0046159A"/>
    <w:rsid w:val="00462153"/>
    <w:rsid w:val="004629FE"/>
    <w:rsid w:val="00464266"/>
    <w:rsid w:val="00466DAE"/>
    <w:rsid w:val="0046721A"/>
    <w:rsid w:val="004719C4"/>
    <w:rsid w:val="004723DD"/>
    <w:rsid w:val="00472DAC"/>
    <w:rsid w:val="004749CC"/>
    <w:rsid w:val="00475A28"/>
    <w:rsid w:val="00476F99"/>
    <w:rsid w:val="004773B9"/>
    <w:rsid w:val="00477DF4"/>
    <w:rsid w:val="00480071"/>
    <w:rsid w:val="00482848"/>
    <w:rsid w:val="004828E9"/>
    <w:rsid w:val="00482BA4"/>
    <w:rsid w:val="004835D9"/>
    <w:rsid w:val="004840BB"/>
    <w:rsid w:val="00484182"/>
    <w:rsid w:val="00486151"/>
    <w:rsid w:val="00486452"/>
    <w:rsid w:val="004870C6"/>
    <w:rsid w:val="00487115"/>
    <w:rsid w:val="00487938"/>
    <w:rsid w:val="00487BC1"/>
    <w:rsid w:val="00491832"/>
    <w:rsid w:val="00491ABF"/>
    <w:rsid w:val="004936C7"/>
    <w:rsid w:val="004938A6"/>
    <w:rsid w:val="00493EF3"/>
    <w:rsid w:val="00493F3A"/>
    <w:rsid w:val="0049480D"/>
    <w:rsid w:val="004949E1"/>
    <w:rsid w:val="00497691"/>
    <w:rsid w:val="004A1FD8"/>
    <w:rsid w:val="004A3220"/>
    <w:rsid w:val="004A3ED9"/>
    <w:rsid w:val="004A4A41"/>
    <w:rsid w:val="004A5F9B"/>
    <w:rsid w:val="004A6970"/>
    <w:rsid w:val="004A78F9"/>
    <w:rsid w:val="004B2638"/>
    <w:rsid w:val="004B405C"/>
    <w:rsid w:val="004B4497"/>
    <w:rsid w:val="004B7154"/>
    <w:rsid w:val="004B715D"/>
    <w:rsid w:val="004B7AA0"/>
    <w:rsid w:val="004C19CD"/>
    <w:rsid w:val="004C1AD0"/>
    <w:rsid w:val="004C1DA4"/>
    <w:rsid w:val="004C2890"/>
    <w:rsid w:val="004C4551"/>
    <w:rsid w:val="004C4E02"/>
    <w:rsid w:val="004C51DD"/>
    <w:rsid w:val="004C5CED"/>
    <w:rsid w:val="004C60E7"/>
    <w:rsid w:val="004C6E51"/>
    <w:rsid w:val="004C7750"/>
    <w:rsid w:val="004D0941"/>
    <w:rsid w:val="004D100D"/>
    <w:rsid w:val="004D11C8"/>
    <w:rsid w:val="004D160E"/>
    <w:rsid w:val="004D1FE5"/>
    <w:rsid w:val="004D325F"/>
    <w:rsid w:val="004D486C"/>
    <w:rsid w:val="004D6BE2"/>
    <w:rsid w:val="004D79A3"/>
    <w:rsid w:val="004E0641"/>
    <w:rsid w:val="004E0665"/>
    <w:rsid w:val="004E2181"/>
    <w:rsid w:val="004E2356"/>
    <w:rsid w:val="004E3832"/>
    <w:rsid w:val="004E3C49"/>
    <w:rsid w:val="004E4D85"/>
    <w:rsid w:val="004E5A46"/>
    <w:rsid w:val="004E5D7C"/>
    <w:rsid w:val="004E60F1"/>
    <w:rsid w:val="004E622F"/>
    <w:rsid w:val="004E68B0"/>
    <w:rsid w:val="004E705B"/>
    <w:rsid w:val="004F1F0A"/>
    <w:rsid w:val="004F26A1"/>
    <w:rsid w:val="004F3E2F"/>
    <w:rsid w:val="004F3F5C"/>
    <w:rsid w:val="004F48E7"/>
    <w:rsid w:val="004F502F"/>
    <w:rsid w:val="004F53D3"/>
    <w:rsid w:val="004F58FC"/>
    <w:rsid w:val="004F7E69"/>
    <w:rsid w:val="00500E7C"/>
    <w:rsid w:val="00501396"/>
    <w:rsid w:val="005014FE"/>
    <w:rsid w:val="00503285"/>
    <w:rsid w:val="00504F77"/>
    <w:rsid w:val="00505660"/>
    <w:rsid w:val="00505DE7"/>
    <w:rsid w:val="005109E2"/>
    <w:rsid w:val="005121D2"/>
    <w:rsid w:val="0051257F"/>
    <w:rsid w:val="00512C48"/>
    <w:rsid w:val="00515362"/>
    <w:rsid w:val="00515A13"/>
    <w:rsid w:val="00515A8E"/>
    <w:rsid w:val="00516F25"/>
    <w:rsid w:val="00517E42"/>
    <w:rsid w:val="00520FC8"/>
    <w:rsid w:val="00521F92"/>
    <w:rsid w:val="00523557"/>
    <w:rsid w:val="0052374A"/>
    <w:rsid w:val="00524CC8"/>
    <w:rsid w:val="0052567C"/>
    <w:rsid w:val="005279C4"/>
    <w:rsid w:val="0053003E"/>
    <w:rsid w:val="005365B9"/>
    <w:rsid w:val="005427B8"/>
    <w:rsid w:val="00544555"/>
    <w:rsid w:val="005468E6"/>
    <w:rsid w:val="00547825"/>
    <w:rsid w:val="00547F05"/>
    <w:rsid w:val="0055050C"/>
    <w:rsid w:val="00550BD7"/>
    <w:rsid w:val="00553AFE"/>
    <w:rsid w:val="00554543"/>
    <w:rsid w:val="00555908"/>
    <w:rsid w:val="00556FBA"/>
    <w:rsid w:val="0055733E"/>
    <w:rsid w:val="00560746"/>
    <w:rsid w:val="0056140F"/>
    <w:rsid w:val="005614BA"/>
    <w:rsid w:val="00561621"/>
    <w:rsid w:val="0056282B"/>
    <w:rsid w:val="00564F2E"/>
    <w:rsid w:val="00565CC0"/>
    <w:rsid w:val="00566485"/>
    <w:rsid w:val="00567099"/>
    <w:rsid w:val="005674B4"/>
    <w:rsid w:val="00567948"/>
    <w:rsid w:val="00570069"/>
    <w:rsid w:val="0057109D"/>
    <w:rsid w:val="00573F26"/>
    <w:rsid w:val="00576008"/>
    <w:rsid w:val="00576657"/>
    <w:rsid w:val="005768EF"/>
    <w:rsid w:val="00577CF6"/>
    <w:rsid w:val="00577F91"/>
    <w:rsid w:val="00580637"/>
    <w:rsid w:val="00582D7F"/>
    <w:rsid w:val="00583A87"/>
    <w:rsid w:val="005844A3"/>
    <w:rsid w:val="00585E50"/>
    <w:rsid w:val="0058780F"/>
    <w:rsid w:val="00592713"/>
    <w:rsid w:val="00595605"/>
    <w:rsid w:val="00595F6D"/>
    <w:rsid w:val="0059613D"/>
    <w:rsid w:val="005A0388"/>
    <w:rsid w:val="005A169D"/>
    <w:rsid w:val="005A1E57"/>
    <w:rsid w:val="005A77C5"/>
    <w:rsid w:val="005A7B37"/>
    <w:rsid w:val="005B02BE"/>
    <w:rsid w:val="005B02F9"/>
    <w:rsid w:val="005B06F7"/>
    <w:rsid w:val="005B0829"/>
    <w:rsid w:val="005B3935"/>
    <w:rsid w:val="005B3E29"/>
    <w:rsid w:val="005B45DC"/>
    <w:rsid w:val="005B5143"/>
    <w:rsid w:val="005B5A04"/>
    <w:rsid w:val="005B74E4"/>
    <w:rsid w:val="005C2FFC"/>
    <w:rsid w:val="005C365B"/>
    <w:rsid w:val="005C5528"/>
    <w:rsid w:val="005C5870"/>
    <w:rsid w:val="005C6676"/>
    <w:rsid w:val="005D0A97"/>
    <w:rsid w:val="005D2DBE"/>
    <w:rsid w:val="005D2E00"/>
    <w:rsid w:val="005D32FC"/>
    <w:rsid w:val="005D3C32"/>
    <w:rsid w:val="005D3F73"/>
    <w:rsid w:val="005D560C"/>
    <w:rsid w:val="005D7670"/>
    <w:rsid w:val="005D7757"/>
    <w:rsid w:val="005E09D1"/>
    <w:rsid w:val="005E0D87"/>
    <w:rsid w:val="005E3F43"/>
    <w:rsid w:val="005E5029"/>
    <w:rsid w:val="005E58B7"/>
    <w:rsid w:val="005E5AA7"/>
    <w:rsid w:val="005E652D"/>
    <w:rsid w:val="005F10A9"/>
    <w:rsid w:val="005F2024"/>
    <w:rsid w:val="005F24D3"/>
    <w:rsid w:val="005F51EC"/>
    <w:rsid w:val="005F5973"/>
    <w:rsid w:val="005F60FE"/>
    <w:rsid w:val="005F686F"/>
    <w:rsid w:val="005F6962"/>
    <w:rsid w:val="005F72F6"/>
    <w:rsid w:val="005F769B"/>
    <w:rsid w:val="006002F1"/>
    <w:rsid w:val="006014D4"/>
    <w:rsid w:val="00601F43"/>
    <w:rsid w:val="006032D7"/>
    <w:rsid w:val="006033F9"/>
    <w:rsid w:val="0060389A"/>
    <w:rsid w:val="00604172"/>
    <w:rsid w:val="00605E57"/>
    <w:rsid w:val="006075EF"/>
    <w:rsid w:val="00607C04"/>
    <w:rsid w:val="00610671"/>
    <w:rsid w:val="006114F7"/>
    <w:rsid w:val="00611D0C"/>
    <w:rsid w:val="00612C96"/>
    <w:rsid w:val="006162F2"/>
    <w:rsid w:val="00621E6C"/>
    <w:rsid w:val="006241CE"/>
    <w:rsid w:val="0062692C"/>
    <w:rsid w:val="00627641"/>
    <w:rsid w:val="00630514"/>
    <w:rsid w:val="00634593"/>
    <w:rsid w:val="006358B1"/>
    <w:rsid w:val="006374E1"/>
    <w:rsid w:val="00637DAE"/>
    <w:rsid w:val="0064185F"/>
    <w:rsid w:val="006421E3"/>
    <w:rsid w:val="00642EB4"/>
    <w:rsid w:val="00642FE1"/>
    <w:rsid w:val="00643CCA"/>
    <w:rsid w:val="00643CE4"/>
    <w:rsid w:val="006443AB"/>
    <w:rsid w:val="00650573"/>
    <w:rsid w:val="00650A2C"/>
    <w:rsid w:val="006526A8"/>
    <w:rsid w:val="00653E7F"/>
    <w:rsid w:val="006542B7"/>
    <w:rsid w:val="00654673"/>
    <w:rsid w:val="00654C67"/>
    <w:rsid w:val="0065548B"/>
    <w:rsid w:val="00655805"/>
    <w:rsid w:val="006564A2"/>
    <w:rsid w:val="006572E7"/>
    <w:rsid w:val="00657341"/>
    <w:rsid w:val="0065739C"/>
    <w:rsid w:val="00657F7C"/>
    <w:rsid w:val="00660A9F"/>
    <w:rsid w:val="00664538"/>
    <w:rsid w:val="00664E80"/>
    <w:rsid w:val="00664F5A"/>
    <w:rsid w:val="00664F9D"/>
    <w:rsid w:val="00665AE1"/>
    <w:rsid w:val="006663AB"/>
    <w:rsid w:val="006666E1"/>
    <w:rsid w:val="006675B3"/>
    <w:rsid w:val="006675B9"/>
    <w:rsid w:val="006718AE"/>
    <w:rsid w:val="00671C00"/>
    <w:rsid w:val="00671C0E"/>
    <w:rsid w:val="00671E7E"/>
    <w:rsid w:val="00672934"/>
    <w:rsid w:val="00672EDE"/>
    <w:rsid w:val="00674686"/>
    <w:rsid w:val="00675503"/>
    <w:rsid w:val="006755DC"/>
    <w:rsid w:val="00676F53"/>
    <w:rsid w:val="00676FD4"/>
    <w:rsid w:val="0067795E"/>
    <w:rsid w:val="00681245"/>
    <w:rsid w:val="00681B63"/>
    <w:rsid w:val="00682DCC"/>
    <w:rsid w:val="00683689"/>
    <w:rsid w:val="00683E31"/>
    <w:rsid w:val="00684075"/>
    <w:rsid w:val="00684977"/>
    <w:rsid w:val="00685C51"/>
    <w:rsid w:val="00690857"/>
    <w:rsid w:val="00690DCF"/>
    <w:rsid w:val="006916AA"/>
    <w:rsid w:val="00691858"/>
    <w:rsid w:val="00692A4E"/>
    <w:rsid w:val="00692AED"/>
    <w:rsid w:val="00692FD1"/>
    <w:rsid w:val="00696614"/>
    <w:rsid w:val="00696629"/>
    <w:rsid w:val="006A03B4"/>
    <w:rsid w:val="006A0883"/>
    <w:rsid w:val="006A09AE"/>
    <w:rsid w:val="006A1B70"/>
    <w:rsid w:val="006A2960"/>
    <w:rsid w:val="006A363B"/>
    <w:rsid w:val="006A513D"/>
    <w:rsid w:val="006A5C8A"/>
    <w:rsid w:val="006B0A94"/>
    <w:rsid w:val="006B1E55"/>
    <w:rsid w:val="006B72B2"/>
    <w:rsid w:val="006C1464"/>
    <w:rsid w:val="006C1514"/>
    <w:rsid w:val="006C28F9"/>
    <w:rsid w:val="006C4C0C"/>
    <w:rsid w:val="006C64E1"/>
    <w:rsid w:val="006C7B34"/>
    <w:rsid w:val="006C7E25"/>
    <w:rsid w:val="006D0C07"/>
    <w:rsid w:val="006D17EC"/>
    <w:rsid w:val="006D338B"/>
    <w:rsid w:val="006D3827"/>
    <w:rsid w:val="006D5F84"/>
    <w:rsid w:val="006D5F92"/>
    <w:rsid w:val="006D6385"/>
    <w:rsid w:val="006D6760"/>
    <w:rsid w:val="006D7B12"/>
    <w:rsid w:val="006E0D41"/>
    <w:rsid w:val="006E1381"/>
    <w:rsid w:val="006E168F"/>
    <w:rsid w:val="006E249D"/>
    <w:rsid w:val="006E314D"/>
    <w:rsid w:val="006E39C7"/>
    <w:rsid w:val="006E3A39"/>
    <w:rsid w:val="006E3C8E"/>
    <w:rsid w:val="006E6ACB"/>
    <w:rsid w:val="006E7A14"/>
    <w:rsid w:val="006F126C"/>
    <w:rsid w:val="006F1CB2"/>
    <w:rsid w:val="006F2401"/>
    <w:rsid w:val="006F4330"/>
    <w:rsid w:val="006F651A"/>
    <w:rsid w:val="006F6671"/>
    <w:rsid w:val="006F763E"/>
    <w:rsid w:val="006F7A5B"/>
    <w:rsid w:val="0070164E"/>
    <w:rsid w:val="00701DA3"/>
    <w:rsid w:val="00702AED"/>
    <w:rsid w:val="00707520"/>
    <w:rsid w:val="00710AB8"/>
    <w:rsid w:val="0071211E"/>
    <w:rsid w:val="007131A9"/>
    <w:rsid w:val="00716F8B"/>
    <w:rsid w:val="007175B2"/>
    <w:rsid w:val="007207D5"/>
    <w:rsid w:val="00720C92"/>
    <w:rsid w:val="00720DFC"/>
    <w:rsid w:val="00720FCB"/>
    <w:rsid w:val="00722359"/>
    <w:rsid w:val="007238AF"/>
    <w:rsid w:val="00724523"/>
    <w:rsid w:val="007308BD"/>
    <w:rsid w:val="00734F8A"/>
    <w:rsid w:val="00735856"/>
    <w:rsid w:val="00735B62"/>
    <w:rsid w:val="00736A57"/>
    <w:rsid w:val="007406C2"/>
    <w:rsid w:val="00740DB9"/>
    <w:rsid w:val="00741270"/>
    <w:rsid w:val="00742412"/>
    <w:rsid w:val="00742739"/>
    <w:rsid w:val="007429CD"/>
    <w:rsid w:val="007438AB"/>
    <w:rsid w:val="00743C63"/>
    <w:rsid w:val="007457B4"/>
    <w:rsid w:val="00747EFB"/>
    <w:rsid w:val="00750A35"/>
    <w:rsid w:val="007518B5"/>
    <w:rsid w:val="007536F3"/>
    <w:rsid w:val="00753AC4"/>
    <w:rsid w:val="00756ADC"/>
    <w:rsid w:val="00756EF1"/>
    <w:rsid w:val="0076055D"/>
    <w:rsid w:val="00760901"/>
    <w:rsid w:val="00761B00"/>
    <w:rsid w:val="007620CB"/>
    <w:rsid w:val="00762E6C"/>
    <w:rsid w:val="00765057"/>
    <w:rsid w:val="00765975"/>
    <w:rsid w:val="007662BE"/>
    <w:rsid w:val="00766BFF"/>
    <w:rsid w:val="00771BB9"/>
    <w:rsid w:val="00776521"/>
    <w:rsid w:val="00776584"/>
    <w:rsid w:val="00777ACD"/>
    <w:rsid w:val="00780872"/>
    <w:rsid w:val="007809DD"/>
    <w:rsid w:val="007835D2"/>
    <w:rsid w:val="007856FE"/>
    <w:rsid w:val="0078763B"/>
    <w:rsid w:val="00790C92"/>
    <w:rsid w:val="00790CAA"/>
    <w:rsid w:val="00791252"/>
    <w:rsid w:val="0079151A"/>
    <w:rsid w:val="00792A3F"/>
    <w:rsid w:val="0079340D"/>
    <w:rsid w:val="007938D9"/>
    <w:rsid w:val="0079446D"/>
    <w:rsid w:val="00794B0C"/>
    <w:rsid w:val="00795C98"/>
    <w:rsid w:val="00795F4E"/>
    <w:rsid w:val="00796481"/>
    <w:rsid w:val="00797531"/>
    <w:rsid w:val="00797951"/>
    <w:rsid w:val="007A056A"/>
    <w:rsid w:val="007A09BC"/>
    <w:rsid w:val="007A0F0B"/>
    <w:rsid w:val="007A1472"/>
    <w:rsid w:val="007A1566"/>
    <w:rsid w:val="007A3912"/>
    <w:rsid w:val="007A5483"/>
    <w:rsid w:val="007A5D61"/>
    <w:rsid w:val="007A682E"/>
    <w:rsid w:val="007A72E7"/>
    <w:rsid w:val="007A75CF"/>
    <w:rsid w:val="007B0D46"/>
    <w:rsid w:val="007B0EE0"/>
    <w:rsid w:val="007B206D"/>
    <w:rsid w:val="007B2293"/>
    <w:rsid w:val="007B2872"/>
    <w:rsid w:val="007B2D10"/>
    <w:rsid w:val="007B2F37"/>
    <w:rsid w:val="007B434F"/>
    <w:rsid w:val="007B563F"/>
    <w:rsid w:val="007B5939"/>
    <w:rsid w:val="007B5ABB"/>
    <w:rsid w:val="007B6ED3"/>
    <w:rsid w:val="007C2254"/>
    <w:rsid w:val="007C2884"/>
    <w:rsid w:val="007C735B"/>
    <w:rsid w:val="007C74E3"/>
    <w:rsid w:val="007C7718"/>
    <w:rsid w:val="007D07AE"/>
    <w:rsid w:val="007D23B4"/>
    <w:rsid w:val="007D3388"/>
    <w:rsid w:val="007D3B9A"/>
    <w:rsid w:val="007D47BC"/>
    <w:rsid w:val="007D5441"/>
    <w:rsid w:val="007D58D2"/>
    <w:rsid w:val="007D5C2B"/>
    <w:rsid w:val="007D778F"/>
    <w:rsid w:val="007D7C17"/>
    <w:rsid w:val="007E0B3C"/>
    <w:rsid w:val="007E1894"/>
    <w:rsid w:val="007E2586"/>
    <w:rsid w:val="007E26CC"/>
    <w:rsid w:val="007E2B67"/>
    <w:rsid w:val="007E3797"/>
    <w:rsid w:val="007E40E0"/>
    <w:rsid w:val="007E4F09"/>
    <w:rsid w:val="007E6101"/>
    <w:rsid w:val="007E677E"/>
    <w:rsid w:val="007E7128"/>
    <w:rsid w:val="007E7377"/>
    <w:rsid w:val="007F03E8"/>
    <w:rsid w:val="007F116C"/>
    <w:rsid w:val="007F145D"/>
    <w:rsid w:val="007F1BD1"/>
    <w:rsid w:val="007F1D8C"/>
    <w:rsid w:val="007F2105"/>
    <w:rsid w:val="007F245D"/>
    <w:rsid w:val="007F2549"/>
    <w:rsid w:val="007F2874"/>
    <w:rsid w:val="007F2A3D"/>
    <w:rsid w:val="007F5B54"/>
    <w:rsid w:val="007F6743"/>
    <w:rsid w:val="008001BC"/>
    <w:rsid w:val="00800CF2"/>
    <w:rsid w:val="0080175B"/>
    <w:rsid w:val="00801FD8"/>
    <w:rsid w:val="00802F02"/>
    <w:rsid w:val="008065F3"/>
    <w:rsid w:val="0080665F"/>
    <w:rsid w:val="00807AD0"/>
    <w:rsid w:val="008109F6"/>
    <w:rsid w:val="00810B0E"/>
    <w:rsid w:val="0081163A"/>
    <w:rsid w:val="00811E86"/>
    <w:rsid w:val="0081250C"/>
    <w:rsid w:val="0081469B"/>
    <w:rsid w:val="00814D3C"/>
    <w:rsid w:val="0081512F"/>
    <w:rsid w:val="0082005D"/>
    <w:rsid w:val="00820F9D"/>
    <w:rsid w:val="008218FF"/>
    <w:rsid w:val="00821A46"/>
    <w:rsid w:val="0082295F"/>
    <w:rsid w:val="0082425F"/>
    <w:rsid w:val="0082557B"/>
    <w:rsid w:val="00826A46"/>
    <w:rsid w:val="00827C87"/>
    <w:rsid w:val="0083122E"/>
    <w:rsid w:val="00831376"/>
    <w:rsid w:val="008324A7"/>
    <w:rsid w:val="00832AA2"/>
    <w:rsid w:val="008348B0"/>
    <w:rsid w:val="00835EA9"/>
    <w:rsid w:val="00836DA2"/>
    <w:rsid w:val="00842F99"/>
    <w:rsid w:val="0084438E"/>
    <w:rsid w:val="008454AE"/>
    <w:rsid w:val="00850321"/>
    <w:rsid w:val="00850515"/>
    <w:rsid w:val="00851DE8"/>
    <w:rsid w:val="00852414"/>
    <w:rsid w:val="00852D5F"/>
    <w:rsid w:val="0085549E"/>
    <w:rsid w:val="0085585B"/>
    <w:rsid w:val="0085713E"/>
    <w:rsid w:val="00857351"/>
    <w:rsid w:val="00860F6A"/>
    <w:rsid w:val="00861534"/>
    <w:rsid w:val="00861D02"/>
    <w:rsid w:val="008642E7"/>
    <w:rsid w:val="008656FB"/>
    <w:rsid w:val="0086589B"/>
    <w:rsid w:val="00865FC8"/>
    <w:rsid w:val="00872300"/>
    <w:rsid w:val="00872B24"/>
    <w:rsid w:val="00872C87"/>
    <w:rsid w:val="00873EAB"/>
    <w:rsid w:val="00874A1C"/>
    <w:rsid w:val="00877486"/>
    <w:rsid w:val="00877578"/>
    <w:rsid w:val="0088019E"/>
    <w:rsid w:val="008839CD"/>
    <w:rsid w:val="00884680"/>
    <w:rsid w:val="00885666"/>
    <w:rsid w:val="00887AB4"/>
    <w:rsid w:val="00887FC0"/>
    <w:rsid w:val="00891020"/>
    <w:rsid w:val="008914BD"/>
    <w:rsid w:val="0089194D"/>
    <w:rsid w:val="00892E1E"/>
    <w:rsid w:val="00893347"/>
    <w:rsid w:val="00896E67"/>
    <w:rsid w:val="008A0840"/>
    <w:rsid w:val="008A129E"/>
    <w:rsid w:val="008A23FA"/>
    <w:rsid w:val="008A26DB"/>
    <w:rsid w:val="008A3F6D"/>
    <w:rsid w:val="008A3FF2"/>
    <w:rsid w:val="008A4383"/>
    <w:rsid w:val="008A4605"/>
    <w:rsid w:val="008A589B"/>
    <w:rsid w:val="008A77CD"/>
    <w:rsid w:val="008A7BCA"/>
    <w:rsid w:val="008B0878"/>
    <w:rsid w:val="008B1428"/>
    <w:rsid w:val="008B2329"/>
    <w:rsid w:val="008B2A54"/>
    <w:rsid w:val="008B3B4B"/>
    <w:rsid w:val="008B443A"/>
    <w:rsid w:val="008B4ABF"/>
    <w:rsid w:val="008B56B0"/>
    <w:rsid w:val="008B5DCC"/>
    <w:rsid w:val="008B6C3E"/>
    <w:rsid w:val="008C02A7"/>
    <w:rsid w:val="008C0DCC"/>
    <w:rsid w:val="008C50C8"/>
    <w:rsid w:val="008C5A79"/>
    <w:rsid w:val="008C60ED"/>
    <w:rsid w:val="008C7351"/>
    <w:rsid w:val="008D0F89"/>
    <w:rsid w:val="008D36FA"/>
    <w:rsid w:val="008D3E90"/>
    <w:rsid w:val="008D4D36"/>
    <w:rsid w:val="008D5FC9"/>
    <w:rsid w:val="008D75CB"/>
    <w:rsid w:val="008E0C8B"/>
    <w:rsid w:val="008E198B"/>
    <w:rsid w:val="008E1A14"/>
    <w:rsid w:val="008E584F"/>
    <w:rsid w:val="008E5F6F"/>
    <w:rsid w:val="008E652F"/>
    <w:rsid w:val="008E6673"/>
    <w:rsid w:val="008E68A7"/>
    <w:rsid w:val="008E72AA"/>
    <w:rsid w:val="008E73FC"/>
    <w:rsid w:val="008E7C10"/>
    <w:rsid w:val="008E7EBF"/>
    <w:rsid w:val="008F00B6"/>
    <w:rsid w:val="008F093F"/>
    <w:rsid w:val="008F4B40"/>
    <w:rsid w:val="008F6616"/>
    <w:rsid w:val="00902CE0"/>
    <w:rsid w:val="009034BC"/>
    <w:rsid w:val="00903E6C"/>
    <w:rsid w:val="00905AAF"/>
    <w:rsid w:val="00914942"/>
    <w:rsid w:val="0091504E"/>
    <w:rsid w:val="00915C1C"/>
    <w:rsid w:val="0091717B"/>
    <w:rsid w:val="009213A2"/>
    <w:rsid w:val="00925284"/>
    <w:rsid w:val="00925373"/>
    <w:rsid w:val="00926C6B"/>
    <w:rsid w:val="00926D43"/>
    <w:rsid w:val="00931B78"/>
    <w:rsid w:val="00932935"/>
    <w:rsid w:val="0093514A"/>
    <w:rsid w:val="009371A9"/>
    <w:rsid w:val="00937588"/>
    <w:rsid w:val="00937658"/>
    <w:rsid w:val="00940D3C"/>
    <w:rsid w:val="00941C78"/>
    <w:rsid w:val="00941F7E"/>
    <w:rsid w:val="00942FF8"/>
    <w:rsid w:val="009444A0"/>
    <w:rsid w:val="009451B5"/>
    <w:rsid w:val="00945D73"/>
    <w:rsid w:val="00951EF8"/>
    <w:rsid w:val="0095303F"/>
    <w:rsid w:val="00954AA0"/>
    <w:rsid w:val="00954AF7"/>
    <w:rsid w:val="00955041"/>
    <w:rsid w:val="00955F5C"/>
    <w:rsid w:val="00956B3A"/>
    <w:rsid w:val="00957EBB"/>
    <w:rsid w:val="0096112C"/>
    <w:rsid w:val="009613B3"/>
    <w:rsid w:val="009626DD"/>
    <w:rsid w:val="009665AD"/>
    <w:rsid w:val="00966B5C"/>
    <w:rsid w:val="0096729D"/>
    <w:rsid w:val="00970931"/>
    <w:rsid w:val="00971288"/>
    <w:rsid w:val="009723D6"/>
    <w:rsid w:val="0097251F"/>
    <w:rsid w:val="00972537"/>
    <w:rsid w:val="00974FDF"/>
    <w:rsid w:val="0097523D"/>
    <w:rsid w:val="00976042"/>
    <w:rsid w:val="00976174"/>
    <w:rsid w:val="00976E20"/>
    <w:rsid w:val="009802A6"/>
    <w:rsid w:val="0098033F"/>
    <w:rsid w:val="009809B9"/>
    <w:rsid w:val="00981446"/>
    <w:rsid w:val="00982E99"/>
    <w:rsid w:val="00983A7F"/>
    <w:rsid w:val="00984132"/>
    <w:rsid w:val="00986D1A"/>
    <w:rsid w:val="00987DD0"/>
    <w:rsid w:val="009917C5"/>
    <w:rsid w:val="00992637"/>
    <w:rsid w:val="00993CD7"/>
    <w:rsid w:val="0099458C"/>
    <w:rsid w:val="00995CA8"/>
    <w:rsid w:val="0099723B"/>
    <w:rsid w:val="009A158B"/>
    <w:rsid w:val="009A195B"/>
    <w:rsid w:val="009A1DC0"/>
    <w:rsid w:val="009A2C99"/>
    <w:rsid w:val="009A43BE"/>
    <w:rsid w:val="009A4D07"/>
    <w:rsid w:val="009A56DA"/>
    <w:rsid w:val="009A67AD"/>
    <w:rsid w:val="009A79FE"/>
    <w:rsid w:val="009B0C79"/>
    <w:rsid w:val="009B0DC7"/>
    <w:rsid w:val="009B1A29"/>
    <w:rsid w:val="009B393E"/>
    <w:rsid w:val="009B52E5"/>
    <w:rsid w:val="009B5B30"/>
    <w:rsid w:val="009B5B82"/>
    <w:rsid w:val="009B76E1"/>
    <w:rsid w:val="009C04AC"/>
    <w:rsid w:val="009C0512"/>
    <w:rsid w:val="009C1E1D"/>
    <w:rsid w:val="009C3125"/>
    <w:rsid w:val="009C35E1"/>
    <w:rsid w:val="009C5341"/>
    <w:rsid w:val="009C638C"/>
    <w:rsid w:val="009C6995"/>
    <w:rsid w:val="009C6D23"/>
    <w:rsid w:val="009C7519"/>
    <w:rsid w:val="009C7619"/>
    <w:rsid w:val="009D57A0"/>
    <w:rsid w:val="009D5C5D"/>
    <w:rsid w:val="009D6FAB"/>
    <w:rsid w:val="009E01D3"/>
    <w:rsid w:val="009E0DAA"/>
    <w:rsid w:val="009E1481"/>
    <w:rsid w:val="009E35CD"/>
    <w:rsid w:val="009E5EE4"/>
    <w:rsid w:val="009E6294"/>
    <w:rsid w:val="009E6508"/>
    <w:rsid w:val="009F0892"/>
    <w:rsid w:val="009F093A"/>
    <w:rsid w:val="009F18E2"/>
    <w:rsid w:val="009F2029"/>
    <w:rsid w:val="009F2DB1"/>
    <w:rsid w:val="009F6660"/>
    <w:rsid w:val="009F75FD"/>
    <w:rsid w:val="00A0517C"/>
    <w:rsid w:val="00A05224"/>
    <w:rsid w:val="00A06889"/>
    <w:rsid w:val="00A10D13"/>
    <w:rsid w:val="00A10E1C"/>
    <w:rsid w:val="00A1167B"/>
    <w:rsid w:val="00A11FB7"/>
    <w:rsid w:val="00A12711"/>
    <w:rsid w:val="00A1449B"/>
    <w:rsid w:val="00A1475C"/>
    <w:rsid w:val="00A152E2"/>
    <w:rsid w:val="00A15C7A"/>
    <w:rsid w:val="00A16AF3"/>
    <w:rsid w:val="00A17050"/>
    <w:rsid w:val="00A1749D"/>
    <w:rsid w:val="00A17F9A"/>
    <w:rsid w:val="00A22607"/>
    <w:rsid w:val="00A244F5"/>
    <w:rsid w:val="00A24E89"/>
    <w:rsid w:val="00A2665B"/>
    <w:rsid w:val="00A34C7D"/>
    <w:rsid w:val="00A3520A"/>
    <w:rsid w:val="00A3675C"/>
    <w:rsid w:val="00A36A1C"/>
    <w:rsid w:val="00A37F74"/>
    <w:rsid w:val="00A400A6"/>
    <w:rsid w:val="00A40CE8"/>
    <w:rsid w:val="00A40EDA"/>
    <w:rsid w:val="00A410FE"/>
    <w:rsid w:val="00A417EF"/>
    <w:rsid w:val="00A42048"/>
    <w:rsid w:val="00A43314"/>
    <w:rsid w:val="00A46E22"/>
    <w:rsid w:val="00A51F95"/>
    <w:rsid w:val="00A527F1"/>
    <w:rsid w:val="00A53D4F"/>
    <w:rsid w:val="00A5467A"/>
    <w:rsid w:val="00A54F7E"/>
    <w:rsid w:val="00A564F5"/>
    <w:rsid w:val="00A57C99"/>
    <w:rsid w:val="00A60718"/>
    <w:rsid w:val="00A61229"/>
    <w:rsid w:val="00A6149C"/>
    <w:rsid w:val="00A615BA"/>
    <w:rsid w:val="00A616B4"/>
    <w:rsid w:val="00A61EEB"/>
    <w:rsid w:val="00A63B55"/>
    <w:rsid w:val="00A64B27"/>
    <w:rsid w:val="00A64F25"/>
    <w:rsid w:val="00A6592E"/>
    <w:rsid w:val="00A65980"/>
    <w:rsid w:val="00A6649F"/>
    <w:rsid w:val="00A67048"/>
    <w:rsid w:val="00A72BAB"/>
    <w:rsid w:val="00A745F6"/>
    <w:rsid w:val="00A761DD"/>
    <w:rsid w:val="00A7678D"/>
    <w:rsid w:val="00A7695B"/>
    <w:rsid w:val="00A77A3B"/>
    <w:rsid w:val="00A85A77"/>
    <w:rsid w:val="00A865B8"/>
    <w:rsid w:val="00A90605"/>
    <w:rsid w:val="00A93924"/>
    <w:rsid w:val="00A941BD"/>
    <w:rsid w:val="00AA16E9"/>
    <w:rsid w:val="00AA3056"/>
    <w:rsid w:val="00AA36E1"/>
    <w:rsid w:val="00AA3B3C"/>
    <w:rsid w:val="00AA4EBA"/>
    <w:rsid w:val="00AA6418"/>
    <w:rsid w:val="00AA6BDB"/>
    <w:rsid w:val="00AA75DF"/>
    <w:rsid w:val="00AA7917"/>
    <w:rsid w:val="00AB0D0D"/>
    <w:rsid w:val="00AB0EA7"/>
    <w:rsid w:val="00AB111D"/>
    <w:rsid w:val="00AB2A61"/>
    <w:rsid w:val="00AB337A"/>
    <w:rsid w:val="00AB4E33"/>
    <w:rsid w:val="00AB5ADB"/>
    <w:rsid w:val="00AB601B"/>
    <w:rsid w:val="00AB64BB"/>
    <w:rsid w:val="00AB6640"/>
    <w:rsid w:val="00AC26C8"/>
    <w:rsid w:val="00AC2932"/>
    <w:rsid w:val="00AC469D"/>
    <w:rsid w:val="00AC5C3C"/>
    <w:rsid w:val="00AC5FEE"/>
    <w:rsid w:val="00AC71E8"/>
    <w:rsid w:val="00AC7733"/>
    <w:rsid w:val="00AD0CF8"/>
    <w:rsid w:val="00AD1098"/>
    <w:rsid w:val="00AD1644"/>
    <w:rsid w:val="00AD1BDC"/>
    <w:rsid w:val="00AD2363"/>
    <w:rsid w:val="00AD3754"/>
    <w:rsid w:val="00AD5940"/>
    <w:rsid w:val="00AD6299"/>
    <w:rsid w:val="00AD7095"/>
    <w:rsid w:val="00AD7A50"/>
    <w:rsid w:val="00AE130D"/>
    <w:rsid w:val="00AE14DA"/>
    <w:rsid w:val="00AE1D8E"/>
    <w:rsid w:val="00AE3B0A"/>
    <w:rsid w:val="00AE4362"/>
    <w:rsid w:val="00AE49E9"/>
    <w:rsid w:val="00AE5EC0"/>
    <w:rsid w:val="00AE64D2"/>
    <w:rsid w:val="00AE7BF7"/>
    <w:rsid w:val="00AE7C5C"/>
    <w:rsid w:val="00AF0D37"/>
    <w:rsid w:val="00AF2040"/>
    <w:rsid w:val="00AF37DE"/>
    <w:rsid w:val="00AF4513"/>
    <w:rsid w:val="00AF5ACF"/>
    <w:rsid w:val="00AF6B4B"/>
    <w:rsid w:val="00B005AE"/>
    <w:rsid w:val="00B02AC5"/>
    <w:rsid w:val="00B03361"/>
    <w:rsid w:val="00B03DF0"/>
    <w:rsid w:val="00B04127"/>
    <w:rsid w:val="00B04234"/>
    <w:rsid w:val="00B10135"/>
    <w:rsid w:val="00B10DD5"/>
    <w:rsid w:val="00B122C5"/>
    <w:rsid w:val="00B129E0"/>
    <w:rsid w:val="00B13835"/>
    <w:rsid w:val="00B140CD"/>
    <w:rsid w:val="00B15156"/>
    <w:rsid w:val="00B159DC"/>
    <w:rsid w:val="00B16597"/>
    <w:rsid w:val="00B176D0"/>
    <w:rsid w:val="00B17D51"/>
    <w:rsid w:val="00B2095F"/>
    <w:rsid w:val="00B228A4"/>
    <w:rsid w:val="00B2339C"/>
    <w:rsid w:val="00B2449B"/>
    <w:rsid w:val="00B269D4"/>
    <w:rsid w:val="00B272F3"/>
    <w:rsid w:val="00B31EC9"/>
    <w:rsid w:val="00B32CA1"/>
    <w:rsid w:val="00B32D04"/>
    <w:rsid w:val="00B331C2"/>
    <w:rsid w:val="00B336C0"/>
    <w:rsid w:val="00B35F95"/>
    <w:rsid w:val="00B3662C"/>
    <w:rsid w:val="00B403CF"/>
    <w:rsid w:val="00B4170D"/>
    <w:rsid w:val="00B423E2"/>
    <w:rsid w:val="00B431F4"/>
    <w:rsid w:val="00B44777"/>
    <w:rsid w:val="00B467F4"/>
    <w:rsid w:val="00B527F9"/>
    <w:rsid w:val="00B53AEA"/>
    <w:rsid w:val="00B543D8"/>
    <w:rsid w:val="00B554DA"/>
    <w:rsid w:val="00B5595D"/>
    <w:rsid w:val="00B56DB9"/>
    <w:rsid w:val="00B6196E"/>
    <w:rsid w:val="00B62BC2"/>
    <w:rsid w:val="00B64DC3"/>
    <w:rsid w:val="00B65BC4"/>
    <w:rsid w:val="00B6717F"/>
    <w:rsid w:val="00B67C3A"/>
    <w:rsid w:val="00B67C42"/>
    <w:rsid w:val="00B70CD3"/>
    <w:rsid w:val="00B71134"/>
    <w:rsid w:val="00B71223"/>
    <w:rsid w:val="00B71430"/>
    <w:rsid w:val="00B72348"/>
    <w:rsid w:val="00B72FA7"/>
    <w:rsid w:val="00B7480A"/>
    <w:rsid w:val="00B74FF0"/>
    <w:rsid w:val="00B7676B"/>
    <w:rsid w:val="00B76969"/>
    <w:rsid w:val="00B81CA9"/>
    <w:rsid w:val="00B8270B"/>
    <w:rsid w:val="00B82EE7"/>
    <w:rsid w:val="00B832EA"/>
    <w:rsid w:val="00B84A24"/>
    <w:rsid w:val="00B85C6E"/>
    <w:rsid w:val="00B93233"/>
    <w:rsid w:val="00B9405F"/>
    <w:rsid w:val="00B94076"/>
    <w:rsid w:val="00B9445B"/>
    <w:rsid w:val="00B96991"/>
    <w:rsid w:val="00B96C9D"/>
    <w:rsid w:val="00B97934"/>
    <w:rsid w:val="00B97A1A"/>
    <w:rsid w:val="00B97CAE"/>
    <w:rsid w:val="00BA2302"/>
    <w:rsid w:val="00BA2C72"/>
    <w:rsid w:val="00BA2CF6"/>
    <w:rsid w:val="00BA5286"/>
    <w:rsid w:val="00BA5D00"/>
    <w:rsid w:val="00BA5F8E"/>
    <w:rsid w:val="00BA65CF"/>
    <w:rsid w:val="00BA74AB"/>
    <w:rsid w:val="00BB0474"/>
    <w:rsid w:val="00BB3215"/>
    <w:rsid w:val="00BB4E32"/>
    <w:rsid w:val="00BC00F0"/>
    <w:rsid w:val="00BC0E61"/>
    <w:rsid w:val="00BC17F0"/>
    <w:rsid w:val="00BC3358"/>
    <w:rsid w:val="00BC3C02"/>
    <w:rsid w:val="00BC4C84"/>
    <w:rsid w:val="00BC4E0F"/>
    <w:rsid w:val="00BC4FB1"/>
    <w:rsid w:val="00BC559A"/>
    <w:rsid w:val="00BC5A81"/>
    <w:rsid w:val="00BD0BA3"/>
    <w:rsid w:val="00BD110E"/>
    <w:rsid w:val="00BD13A7"/>
    <w:rsid w:val="00BD183D"/>
    <w:rsid w:val="00BD186E"/>
    <w:rsid w:val="00BD1D45"/>
    <w:rsid w:val="00BD2000"/>
    <w:rsid w:val="00BD2626"/>
    <w:rsid w:val="00BD4163"/>
    <w:rsid w:val="00BD6B54"/>
    <w:rsid w:val="00BE3293"/>
    <w:rsid w:val="00BE4D27"/>
    <w:rsid w:val="00BE7C60"/>
    <w:rsid w:val="00BF0A4C"/>
    <w:rsid w:val="00BF15B4"/>
    <w:rsid w:val="00BF1FC9"/>
    <w:rsid w:val="00BF2554"/>
    <w:rsid w:val="00BF2EFE"/>
    <w:rsid w:val="00BF48FF"/>
    <w:rsid w:val="00BF5FAD"/>
    <w:rsid w:val="00BF5FCC"/>
    <w:rsid w:val="00BF6196"/>
    <w:rsid w:val="00C004C1"/>
    <w:rsid w:val="00C0215E"/>
    <w:rsid w:val="00C046FD"/>
    <w:rsid w:val="00C0596A"/>
    <w:rsid w:val="00C05AED"/>
    <w:rsid w:val="00C07187"/>
    <w:rsid w:val="00C07271"/>
    <w:rsid w:val="00C07792"/>
    <w:rsid w:val="00C10108"/>
    <w:rsid w:val="00C1111B"/>
    <w:rsid w:val="00C1186C"/>
    <w:rsid w:val="00C146C5"/>
    <w:rsid w:val="00C1697C"/>
    <w:rsid w:val="00C179E0"/>
    <w:rsid w:val="00C20120"/>
    <w:rsid w:val="00C202A0"/>
    <w:rsid w:val="00C202C9"/>
    <w:rsid w:val="00C21637"/>
    <w:rsid w:val="00C2221D"/>
    <w:rsid w:val="00C22E99"/>
    <w:rsid w:val="00C22EBB"/>
    <w:rsid w:val="00C23922"/>
    <w:rsid w:val="00C24331"/>
    <w:rsid w:val="00C249EA"/>
    <w:rsid w:val="00C26486"/>
    <w:rsid w:val="00C26FB4"/>
    <w:rsid w:val="00C27408"/>
    <w:rsid w:val="00C27E3B"/>
    <w:rsid w:val="00C308E1"/>
    <w:rsid w:val="00C31A4F"/>
    <w:rsid w:val="00C31B15"/>
    <w:rsid w:val="00C350D4"/>
    <w:rsid w:val="00C35B61"/>
    <w:rsid w:val="00C36469"/>
    <w:rsid w:val="00C414C5"/>
    <w:rsid w:val="00C42726"/>
    <w:rsid w:val="00C42A1F"/>
    <w:rsid w:val="00C45B06"/>
    <w:rsid w:val="00C45B37"/>
    <w:rsid w:val="00C4639C"/>
    <w:rsid w:val="00C467A4"/>
    <w:rsid w:val="00C46B6D"/>
    <w:rsid w:val="00C47BCD"/>
    <w:rsid w:val="00C50698"/>
    <w:rsid w:val="00C52CB6"/>
    <w:rsid w:val="00C54A34"/>
    <w:rsid w:val="00C54AD5"/>
    <w:rsid w:val="00C54CFB"/>
    <w:rsid w:val="00C54EAF"/>
    <w:rsid w:val="00C6159F"/>
    <w:rsid w:val="00C62C98"/>
    <w:rsid w:val="00C63027"/>
    <w:rsid w:val="00C64EDA"/>
    <w:rsid w:val="00C66497"/>
    <w:rsid w:val="00C672D0"/>
    <w:rsid w:val="00C71F96"/>
    <w:rsid w:val="00C741DD"/>
    <w:rsid w:val="00C7511A"/>
    <w:rsid w:val="00C75861"/>
    <w:rsid w:val="00C75FB0"/>
    <w:rsid w:val="00C77130"/>
    <w:rsid w:val="00C80080"/>
    <w:rsid w:val="00C82159"/>
    <w:rsid w:val="00C83269"/>
    <w:rsid w:val="00C84127"/>
    <w:rsid w:val="00C848CD"/>
    <w:rsid w:val="00C84B89"/>
    <w:rsid w:val="00C8613A"/>
    <w:rsid w:val="00C86270"/>
    <w:rsid w:val="00C870DC"/>
    <w:rsid w:val="00C876F8"/>
    <w:rsid w:val="00C906FC"/>
    <w:rsid w:val="00C91A2E"/>
    <w:rsid w:val="00C92CC9"/>
    <w:rsid w:val="00C93442"/>
    <w:rsid w:val="00CA1FAD"/>
    <w:rsid w:val="00CA211E"/>
    <w:rsid w:val="00CA3252"/>
    <w:rsid w:val="00CA39B5"/>
    <w:rsid w:val="00CA4C20"/>
    <w:rsid w:val="00CA6597"/>
    <w:rsid w:val="00CA68E0"/>
    <w:rsid w:val="00CA6B01"/>
    <w:rsid w:val="00CA7B5E"/>
    <w:rsid w:val="00CB102C"/>
    <w:rsid w:val="00CB27FF"/>
    <w:rsid w:val="00CB339E"/>
    <w:rsid w:val="00CB36CA"/>
    <w:rsid w:val="00CB4D83"/>
    <w:rsid w:val="00CB593A"/>
    <w:rsid w:val="00CB5FA2"/>
    <w:rsid w:val="00CC041B"/>
    <w:rsid w:val="00CC1F0B"/>
    <w:rsid w:val="00CC318C"/>
    <w:rsid w:val="00CC53E6"/>
    <w:rsid w:val="00CC546B"/>
    <w:rsid w:val="00CC5567"/>
    <w:rsid w:val="00CD1666"/>
    <w:rsid w:val="00CD2157"/>
    <w:rsid w:val="00CD2310"/>
    <w:rsid w:val="00CD23EF"/>
    <w:rsid w:val="00CD2E92"/>
    <w:rsid w:val="00CD2EB7"/>
    <w:rsid w:val="00CD464E"/>
    <w:rsid w:val="00CD55F2"/>
    <w:rsid w:val="00CD6487"/>
    <w:rsid w:val="00CE1981"/>
    <w:rsid w:val="00CE1A75"/>
    <w:rsid w:val="00CE23B4"/>
    <w:rsid w:val="00CE42E6"/>
    <w:rsid w:val="00CE7693"/>
    <w:rsid w:val="00CF0E16"/>
    <w:rsid w:val="00CF2119"/>
    <w:rsid w:val="00CF350E"/>
    <w:rsid w:val="00CF3CF4"/>
    <w:rsid w:val="00CF43BA"/>
    <w:rsid w:val="00CF4DE4"/>
    <w:rsid w:val="00CF59E0"/>
    <w:rsid w:val="00CF687D"/>
    <w:rsid w:val="00CF6EF7"/>
    <w:rsid w:val="00CF7ACD"/>
    <w:rsid w:val="00CF7C93"/>
    <w:rsid w:val="00CF7E53"/>
    <w:rsid w:val="00D003DF"/>
    <w:rsid w:val="00D007DB"/>
    <w:rsid w:val="00D00F61"/>
    <w:rsid w:val="00D010D4"/>
    <w:rsid w:val="00D0174A"/>
    <w:rsid w:val="00D02298"/>
    <w:rsid w:val="00D03064"/>
    <w:rsid w:val="00D04698"/>
    <w:rsid w:val="00D06C91"/>
    <w:rsid w:val="00D07085"/>
    <w:rsid w:val="00D07BD9"/>
    <w:rsid w:val="00D11D19"/>
    <w:rsid w:val="00D12003"/>
    <w:rsid w:val="00D12177"/>
    <w:rsid w:val="00D124D2"/>
    <w:rsid w:val="00D13943"/>
    <w:rsid w:val="00D14311"/>
    <w:rsid w:val="00D14A18"/>
    <w:rsid w:val="00D15B1D"/>
    <w:rsid w:val="00D15EC1"/>
    <w:rsid w:val="00D17180"/>
    <w:rsid w:val="00D174E6"/>
    <w:rsid w:val="00D24C2E"/>
    <w:rsid w:val="00D25DC6"/>
    <w:rsid w:val="00D260D1"/>
    <w:rsid w:val="00D26DC0"/>
    <w:rsid w:val="00D27D55"/>
    <w:rsid w:val="00D32FC1"/>
    <w:rsid w:val="00D337F1"/>
    <w:rsid w:val="00D33EE3"/>
    <w:rsid w:val="00D34D0D"/>
    <w:rsid w:val="00D34D68"/>
    <w:rsid w:val="00D35163"/>
    <w:rsid w:val="00D353C2"/>
    <w:rsid w:val="00D3580E"/>
    <w:rsid w:val="00D36932"/>
    <w:rsid w:val="00D36DF3"/>
    <w:rsid w:val="00D3746B"/>
    <w:rsid w:val="00D375FC"/>
    <w:rsid w:val="00D41762"/>
    <w:rsid w:val="00D4764D"/>
    <w:rsid w:val="00D52C5F"/>
    <w:rsid w:val="00D52F43"/>
    <w:rsid w:val="00D54D7F"/>
    <w:rsid w:val="00D55EC7"/>
    <w:rsid w:val="00D5718B"/>
    <w:rsid w:val="00D601C2"/>
    <w:rsid w:val="00D61704"/>
    <w:rsid w:val="00D63EFE"/>
    <w:rsid w:val="00D654CB"/>
    <w:rsid w:val="00D65D02"/>
    <w:rsid w:val="00D701C4"/>
    <w:rsid w:val="00D70C69"/>
    <w:rsid w:val="00D710EC"/>
    <w:rsid w:val="00D71846"/>
    <w:rsid w:val="00D71EF5"/>
    <w:rsid w:val="00D72451"/>
    <w:rsid w:val="00D737D2"/>
    <w:rsid w:val="00D75AB8"/>
    <w:rsid w:val="00D75BCA"/>
    <w:rsid w:val="00D767EC"/>
    <w:rsid w:val="00D84149"/>
    <w:rsid w:val="00D8587D"/>
    <w:rsid w:val="00D8669E"/>
    <w:rsid w:val="00D8675C"/>
    <w:rsid w:val="00D868F4"/>
    <w:rsid w:val="00D86AFD"/>
    <w:rsid w:val="00D91BEC"/>
    <w:rsid w:val="00D91C0D"/>
    <w:rsid w:val="00D92EBF"/>
    <w:rsid w:val="00D93B9E"/>
    <w:rsid w:val="00D94B64"/>
    <w:rsid w:val="00D95FC6"/>
    <w:rsid w:val="00D9675C"/>
    <w:rsid w:val="00D96AB6"/>
    <w:rsid w:val="00D972CA"/>
    <w:rsid w:val="00D97551"/>
    <w:rsid w:val="00D97F4D"/>
    <w:rsid w:val="00DA06BA"/>
    <w:rsid w:val="00DA312C"/>
    <w:rsid w:val="00DA498E"/>
    <w:rsid w:val="00DA5D93"/>
    <w:rsid w:val="00DA7DE3"/>
    <w:rsid w:val="00DB10E1"/>
    <w:rsid w:val="00DB35A1"/>
    <w:rsid w:val="00DB500A"/>
    <w:rsid w:val="00DB521B"/>
    <w:rsid w:val="00DB5BE6"/>
    <w:rsid w:val="00DB5C09"/>
    <w:rsid w:val="00DB605F"/>
    <w:rsid w:val="00DB747B"/>
    <w:rsid w:val="00DB7DB1"/>
    <w:rsid w:val="00DC0178"/>
    <w:rsid w:val="00DC01F7"/>
    <w:rsid w:val="00DC267D"/>
    <w:rsid w:val="00DC3F3D"/>
    <w:rsid w:val="00DC45D5"/>
    <w:rsid w:val="00DD0BF3"/>
    <w:rsid w:val="00DD1936"/>
    <w:rsid w:val="00DD2311"/>
    <w:rsid w:val="00DD2D51"/>
    <w:rsid w:val="00DD45CA"/>
    <w:rsid w:val="00DD4BF7"/>
    <w:rsid w:val="00DD513C"/>
    <w:rsid w:val="00DD5B4D"/>
    <w:rsid w:val="00DD5C8C"/>
    <w:rsid w:val="00DD68F7"/>
    <w:rsid w:val="00DD7F93"/>
    <w:rsid w:val="00DE0112"/>
    <w:rsid w:val="00DE01C8"/>
    <w:rsid w:val="00DE0259"/>
    <w:rsid w:val="00DE3C19"/>
    <w:rsid w:val="00DE53F3"/>
    <w:rsid w:val="00DF07BB"/>
    <w:rsid w:val="00DF0C9F"/>
    <w:rsid w:val="00DF1C48"/>
    <w:rsid w:val="00DF286C"/>
    <w:rsid w:val="00DF5287"/>
    <w:rsid w:val="00DF6086"/>
    <w:rsid w:val="00E00FDA"/>
    <w:rsid w:val="00E01A64"/>
    <w:rsid w:val="00E01B68"/>
    <w:rsid w:val="00E0209F"/>
    <w:rsid w:val="00E02FB4"/>
    <w:rsid w:val="00E0320E"/>
    <w:rsid w:val="00E04203"/>
    <w:rsid w:val="00E05C00"/>
    <w:rsid w:val="00E05D7E"/>
    <w:rsid w:val="00E07D96"/>
    <w:rsid w:val="00E07F44"/>
    <w:rsid w:val="00E13E86"/>
    <w:rsid w:val="00E13F9E"/>
    <w:rsid w:val="00E153F6"/>
    <w:rsid w:val="00E15E94"/>
    <w:rsid w:val="00E16C57"/>
    <w:rsid w:val="00E21C3A"/>
    <w:rsid w:val="00E21CEB"/>
    <w:rsid w:val="00E265FE"/>
    <w:rsid w:val="00E26731"/>
    <w:rsid w:val="00E26CD0"/>
    <w:rsid w:val="00E30115"/>
    <w:rsid w:val="00E32B2D"/>
    <w:rsid w:val="00E33EDC"/>
    <w:rsid w:val="00E34D9B"/>
    <w:rsid w:val="00E36D63"/>
    <w:rsid w:val="00E3779D"/>
    <w:rsid w:val="00E40758"/>
    <w:rsid w:val="00E41041"/>
    <w:rsid w:val="00E42680"/>
    <w:rsid w:val="00E42F57"/>
    <w:rsid w:val="00E438E5"/>
    <w:rsid w:val="00E456F4"/>
    <w:rsid w:val="00E50CA7"/>
    <w:rsid w:val="00E52424"/>
    <w:rsid w:val="00E532AB"/>
    <w:rsid w:val="00E5344B"/>
    <w:rsid w:val="00E541D9"/>
    <w:rsid w:val="00E5637A"/>
    <w:rsid w:val="00E56826"/>
    <w:rsid w:val="00E56ADC"/>
    <w:rsid w:val="00E57F3A"/>
    <w:rsid w:val="00E60142"/>
    <w:rsid w:val="00E626FC"/>
    <w:rsid w:val="00E63A10"/>
    <w:rsid w:val="00E64F51"/>
    <w:rsid w:val="00E65364"/>
    <w:rsid w:val="00E65C84"/>
    <w:rsid w:val="00E66725"/>
    <w:rsid w:val="00E6764E"/>
    <w:rsid w:val="00E67D47"/>
    <w:rsid w:val="00E70377"/>
    <w:rsid w:val="00E71614"/>
    <w:rsid w:val="00E723AB"/>
    <w:rsid w:val="00E734FA"/>
    <w:rsid w:val="00E73D35"/>
    <w:rsid w:val="00E76211"/>
    <w:rsid w:val="00E76275"/>
    <w:rsid w:val="00E77A5F"/>
    <w:rsid w:val="00E80C38"/>
    <w:rsid w:val="00E82CEC"/>
    <w:rsid w:val="00E8654B"/>
    <w:rsid w:val="00E90623"/>
    <w:rsid w:val="00E91B5D"/>
    <w:rsid w:val="00E9223D"/>
    <w:rsid w:val="00E92836"/>
    <w:rsid w:val="00E94117"/>
    <w:rsid w:val="00E957FD"/>
    <w:rsid w:val="00E959C6"/>
    <w:rsid w:val="00E95AF6"/>
    <w:rsid w:val="00E96232"/>
    <w:rsid w:val="00E96B35"/>
    <w:rsid w:val="00EA1618"/>
    <w:rsid w:val="00EA2CFF"/>
    <w:rsid w:val="00EA2F31"/>
    <w:rsid w:val="00EA3ACA"/>
    <w:rsid w:val="00EA7390"/>
    <w:rsid w:val="00EB006F"/>
    <w:rsid w:val="00EB13EF"/>
    <w:rsid w:val="00EB5267"/>
    <w:rsid w:val="00EB7707"/>
    <w:rsid w:val="00EB772F"/>
    <w:rsid w:val="00EC10DB"/>
    <w:rsid w:val="00EC2308"/>
    <w:rsid w:val="00EC2565"/>
    <w:rsid w:val="00EC2568"/>
    <w:rsid w:val="00EC34FF"/>
    <w:rsid w:val="00EC35B5"/>
    <w:rsid w:val="00EC35D0"/>
    <w:rsid w:val="00EC4F87"/>
    <w:rsid w:val="00EC5AE1"/>
    <w:rsid w:val="00EC7FF3"/>
    <w:rsid w:val="00ED04C8"/>
    <w:rsid w:val="00ED15CF"/>
    <w:rsid w:val="00ED1B36"/>
    <w:rsid w:val="00ED2060"/>
    <w:rsid w:val="00ED2D72"/>
    <w:rsid w:val="00ED3EA3"/>
    <w:rsid w:val="00ED40EE"/>
    <w:rsid w:val="00ED53D1"/>
    <w:rsid w:val="00ED645C"/>
    <w:rsid w:val="00ED79C4"/>
    <w:rsid w:val="00EE0525"/>
    <w:rsid w:val="00EE0D56"/>
    <w:rsid w:val="00EE3CC8"/>
    <w:rsid w:val="00EE5575"/>
    <w:rsid w:val="00EE620C"/>
    <w:rsid w:val="00EE7415"/>
    <w:rsid w:val="00EF00F2"/>
    <w:rsid w:val="00EF2D64"/>
    <w:rsid w:val="00EF7082"/>
    <w:rsid w:val="00F00837"/>
    <w:rsid w:val="00F01DBF"/>
    <w:rsid w:val="00F040AF"/>
    <w:rsid w:val="00F04937"/>
    <w:rsid w:val="00F077D9"/>
    <w:rsid w:val="00F0797E"/>
    <w:rsid w:val="00F13DC8"/>
    <w:rsid w:val="00F14146"/>
    <w:rsid w:val="00F14945"/>
    <w:rsid w:val="00F14E8C"/>
    <w:rsid w:val="00F14FD7"/>
    <w:rsid w:val="00F1545C"/>
    <w:rsid w:val="00F164AB"/>
    <w:rsid w:val="00F165D3"/>
    <w:rsid w:val="00F20D92"/>
    <w:rsid w:val="00F20FAC"/>
    <w:rsid w:val="00F221F4"/>
    <w:rsid w:val="00F22EF8"/>
    <w:rsid w:val="00F24423"/>
    <w:rsid w:val="00F248DD"/>
    <w:rsid w:val="00F25940"/>
    <w:rsid w:val="00F26A8C"/>
    <w:rsid w:val="00F26FF0"/>
    <w:rsid w:val="00F278D7"/>
    <w:rsid w:val="00F31AE7"/>
    <w:rsid w:val="00F3233B"/>
    <w:rsid w:val="00F32597"/>
    <w:rsid w:val="00F327E9"/>
    <w:rsid w:val="00F331D5"/>
    <w:rsid w:val="00F35553"/>
    <w:rsid w:val="00F35D24"/>
    <w:rsid w:val="00F3687C"/>
    <w:rsid w:val="00F36F26"/>
    <w:rsid w:val="00F40945"/>
    <w:rsid w:val="00F4266F"/>
    <w:rsid w:val="00F42A42"/>
    <w:rsid w:val="00F43ED6"/>
    <w:rsid w:val="00F43F71"/>
    <w:rsid w:val="00F44728"/>
    <w:rsid w:val="00F45E5B"/>
    <w:rsid w:val="00F47CDC"/>
    <w:rsid w:val="00F50D41"/>
    <w:rsid w:val="00F52E16"/>
    <w:rsid w:val="00F56432"/>
    <w:rsid w:val="00F57AFA"/>
    <w:rsid w:val="00F61898"/>
    <w:rsid w:val="00F61960"/>
    <w:rsid w:val="00F61CEC"/>
    <w:rsid w:val="00F61D55"/>
    <w:rsid w:val="00F62BE1"/>
    <w:rsid w:val="00F63E81"/>
    <w:rsid w:val="00F64150"/>
    <w:rsid w:val="00F64D02"/>
    <w:rsid w:val="00F66A5A"/>
    <w:rsid w:val="00F67E99"/>
    <w:rsid w:val="00F7099A"/>
    <w:rsid w:val="00F70AD0"/>
    <w:rsid w:val="00F70FEF"/>
    <w:rsid w:val="00F715B9"/>
    <w:rsid w:val="00F7174A"/>
    <w:rsid w:val="00F726B4"/>
    <w:rsid w:val="00F744AE"/>
    <w:rsid w:val="00F74AFB"/>
    <w:rsid w:val="00F74DB3"/>
    <w:rsid w:val="00F74EEC"/>
    <w:rsid w:val="00F76BAA"/>
    <w:rsid w:val="00F800D3"/>
    <w:rsid w:val="00F8071A"/>
    <w:rsid w:val="00F8089F"/>
    <w:rsid w:val="00F80D25"/>
    <w:rsid w:val="00F81C0E"/>
    <w:rsid w:val="00F82086"/>
    <w:rsid w:val="00F82594"/>
    <w:rsid w:val="00F82FEA"/>
    <w:rsid w:val="00F834A0"/>
    <w:rsid w:val="00F83A7C"/>
    <w:rsid w:val="00F84C08"/>
    <w:rsid w:val="00F8583A"/>
    <w:rsid w:val="00F85EF1"/>
    <w:rsid w:val="00F860D8"/>
    <w:rsid w:val="00F86AFA"/>
    <w:rsid w:val="00F91897"/>
    <w:rsid w:val="00F91D1D"/>
    <w:rsid w:val="00F94659"/>
    <w:rsid w:val="00F96383"/>
    <w:rsid w:val="00F96C24"/>
    <w:rsid w:val="00F9744D"/>
    <w:rsid w:val="00F976D7"/>
    <w:rsid w:val="00F97A92"/>
    <w:rsid w:val="00F97AE8"/>
    <w:rsid w:val="00F97CA0"/>
    <w:rsid w:val="00FA0203"/>
    <w:rsid w:val="00FA4173"/>
    <w:rsid w:val="00FA6421"/>
    <w:rsid w:val="00FA73AE"/>
    <w:rsid w:val="00FA7E0B"/>
    <w:rsid w:val="00FA7E82"/>
    <w:rsid w:val="00FB074C"/>
    <w:rsid w:val="00FB127B"/>
    <w:rsid w:val="00FB1D73"/>
    <w:rsid w:val="00FB1DA9"/>
    <w:rsid w:val="00FB2CF4"/>
    <w:rsid w:val="00FB2DD1"/>
    <w:rsid w:val="00FB3210"/>
    <w:rsid w:val="00FB37B7"/>
    <w:rsid w:val="00FB3E2D"/>
    <w:rsid w:val="00FB3EBA"/>
    <w:rsid w:val="00FB3FB7"/>
    <w:rsid w:val="00FB516A"/>
    <w:rsid w:val="00FB7B3F"/>
    <w:rsid w:val="00FC0553"/>
    <w:rsid w:val="00FC0AC6"/>
    <w:rsid w:val="00FC1259"/>
    <w:rsid w:val="00FC2F74"/>
    <w:rsid w:val="00FC3C41"/>
    <w:rsid w:val="00FC51B8"/>
    <w:rsid w:val="00FC6260"/>
    <w:rsid w:val="00FC6956"/>
    <w:rsid w:val="00FD17C8"/>
    <w:rsid w:val="00FD4CA0"/>
    <w:rsid w:val="00FD54C4"/>
    <w:rsid w:val="00FD54D4"/>
    <w:rsid w:val="00FD639D"/>
    <w:rsid w:val="00FD6C68"/>
    <w:rsid w:val="00FD72E4"/>
    <w:rsid w:val="00FE2E7F"/>
    <w:rsid w:val="00FE46F2"/>
    <w:rsid w:val="00FE5CC8"/>
    <w:rsid w:val="00FE5EF7"/>
    <w:rsid w:val="00FE61F7"/>
    <w:rsid w:val="00FE7BAD"/>
    <w:rsid w:val="00FF03E7"/>
    <w:rsid w:val="00FF2A91"/>
    <w:rsid w:val="00FF2F3C"/>
    <w:rsid w:val="00FF3978"/>
    <w:rsid w:val="00FF4497"/>
    <w:rsid w:val="00FF47EE"/>
    <w:rsid w:val="00FF791B"/>
    <w:rsid w:val="00FF7A7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48CE29F"/>
  <w15:docId w15:val="{28F7C6B9-9DBF-4997-832E-05125DE3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6FC"/>
    <w:pPr>
      <w:ind w:firstLine="720"/>
      <w:jc w:val="both"/>
    </w:pPr>
    <w:rPr>
      <w:lang w:val="en-US" w:eastAsia="en-US"/>
    </w:rPr>
  </w:style>
  <w:style w:type="paragraph" w:styleId="Titlu1">
    <w:name w:val="heading 1"/>
    <w:basedOn w:val="Normal"/>
    <w:next w:val="Normal"/>
    <w:qFormat/>
    <w:rsid w:val="00E626FC"/>
    <w:pPr>
      <w:keepNext/>
      <w:spacing w:before="240" w:after="60"/>
      <w:outlineLvl w:val="0"/>
    </w:pPr>
    <w:rPr>
      <w:rFonts w:ascii="Arial" w:hAnsi="Arial"/>
      <w:b/>
      <w:kern w:val="28"/>
      <w:sz w:val="28"/>
    </w:rPr>
  </w:style>
  <w:style w:type="paragraph" w:styleId="Titlu2">
    <w:name w:val="heading 2"/>
    <w:basedOn w:val="Normal"/>
    <w:next w:val="Normal"/>
    <w:qFormat/>
    <w:rsid w:val="00E626FC"/>
    <w:pPr>
      <w:keepNext/>
      <w:jc w:val="center"/>
      <w:outlineLvl w:val="1"/>
    </w:pPr>
    <w:rPr>
      <w:rFonts w:ascii="$ Benguiat_Bold" w:hAnsi="$ Benguiat_Bold"/>
      <w:b/>
      <w:sz w:val="132"/>
      <w:lang w:val="ru-RU"/>
    </w:rPr>
  </w:style>
  <w:style w:type="paragraph" w:styleId="Titlu3">
    <w:name w:val="heading 3"/>
    <w:basedOn w:val="Normal"/>
    <w:next w:val="Normal"/>
    <w:qFormat/>
    <w:rsid w:val="00E626FC"/>
    <w:pPr>
      <w:keepNext/>
      <w:jc w:val="center"/>
      <w:outlineLvl w:val="2"/>
    </w:pPr>
    <w:rPr>
      <w:rFonts w:ascii="$Caslon" w:hAnsi="$Caslon"/>
      <w:b/>
      <w:lang w:val="ru-RU"/>
    </w:rPr>
  </w:style>
  <w:style w:type="paragraph" w:styleId="Titlu4">
    <w:name w:val="heading 4"/>
    <w:basedOn w:val="Normal"/>
    <w:next w:val="Normal"/>
    <w:link w:val="Titlu4Caracter"/>
    <w:qFormat/>
    <w:rsid w:val="00E626FC"/>
    <w:pPr>
      <w:keepNext/>
      <w:jc w:val="center"/>
      <w:outlineLvl w:val="3"/>
    </w:pPr>
    <w:rPr>
      <w:rFonts w:ascii="$Caslon" w:hAnsi="$Caslon"/>
      <w:b/>
      <w:sz w:val="26"/>
      <w:lang w:val="ru-RU"/>
    </w:rPr>
  </w:style>
  <w:style w:type="paragraph" w:styleId="Titlu5">
    <w:name w:val="heading 5"/>
    <w:basedOn w:val="Normal"/>
    <w:next w:val="Normal"/>
    <w:link w:val="Titlu5Caracter"/>
    <w:qFormat/>
    <w:rsid w:val="00E626FC"/>
    <w:pPr>
      <w:keepNext/>
      <w:jc w:val="center"/>
      <w:outlineLvl w:val="4"/>
    </w:pPr>
    <w:rPr>
      <w:rFonts w:ascii="$Caslon" w:hAnsi="$Caslon"/>
      <w:sz w:val="24"/>
      <w:lang w:val="ru-RU"/>
    </w:rPr>
  </w:style>
  <w:style w:type="paragraph" w:styleId="Titlu6">
    <w:name w:val="heading 6"/>
    <w:basedOn w:val="Normal"/>
    <w:next w:val="Normal"/>
    <w:qFormat/>
    <w:rsid w:val="00E626FC"/>
    <w:pPr>
      <w:keepNext/>
      <w:jc w:val="center"/>
      <w:outlineLvl w:val="5"/>
    </w:pPr>
    <w:rPr>
      <w:rFonts w:ascii="$Caslon" w:hAnsi="$Caslon"/>
      <w:b/>
      <w:sz w:val="22"/>
      <w:lang w:val="ru-RU"/>
    </w:rPr>
  </w:style>
  <w:style w:type="paragraph" w:styleId="Titlu7">
    <w:name w:val="heading 7"/>
    <w:basedOn w:val="Normal"/>
    <w:next w:val="Normal"/>
    <w:qFormat/>
    <w:rsid w:val="00E626FC"/>
    <w:pPr>
      <w:keepNext/>
      <w:jc w:val="center"/>
      <w:outlineLvl w:val="6"/>
    </w:pPr>
    <w:rPr>
      <w:rFonts w:ascii="Garamond" w:hAnsi="Garamond"/>
      <w:b/>
      <w:sz w:val="28"/>
    </w:rPr>
  </w:style>
  <w:style w:type="paragraph" w:styleId="Titlu8">
    <w:name w:val="heading 8"/>
    <w:basedOn w:val="Normal"/>
    <w:next w:val="Normal"/>
    <w:link w:val="Titlu8Caracter"/>
    <w:qFormat/>
    <w:rsid w:val="00E626FC"/>
    <w:pPr>
      <w:keepNext/>
      <w:jc w:val="center"/>
      <w:outlineLvl w:val="7"/>
    </w:pPr>
    <w:rPr>
      <w:rFonts w:ascii="$Caslon" w:hAnsi="$Caslon"/>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
    <w:name w:val="Titlu 4 Caracter"/>
    <w:basedOn w:val="Fontdeparagrafimplicit"/>
    <w:link w:val="Titlu4"/>
    <w:locked/>
    <w:rsid w:val="00E626FC"/>
    <w:rPr>
      <w:rFonts w:ascii="$Caslon" w:hAnsi="$Caslon"/>
      <w:b/>
      <w:sz w:val="26"/>
      <w:lang w:val="ru-RU" w:eastAsia="en-US" w:bidi="ar-SA"/>
    </w:rPr>
  </w:style>
  <w:style w:type="character" w:customStyle="1" w:styleId="Titlu5Caracter">
    <w:name w:val="Titlu 5 Caracter"/>
    <w:basedOn w:val="Fontdeparagrafimplicit"/>
    <w:link w:val="Titlu5"/>
    <w:locked/>
    <w:rsid w:val="00E626FC"/>
    <w:rPr>
      <w:rFonts w:ascii="$Caslon" w:hAnsi="$Caslon"/>
      <w:sz w:val="24"/>
      <w:lang w:val="ru-RU" w:eastAsia="en-US" w:bidi="ar-SA"/>
    </w:rPr>
  </w:style>
  <w:style w:type="character" w:customStyle="1" w:styleId="Titlu8Caracter">
    <w:name w:val="Titlu 8 Caracter"/>
    <w:basedOn w:val="Fontdeparagrafimplicit"/>
    <w:link w:val="Titlu8"/>
    <w:locked/>
    <w:rsid w:val="00E626FC"/>
    <w:rPr>
      <w:rFonts w:ascii="$Caslon" w:hAnsi="$Caslon"/>
      <w:b/>
      <w:sz w:val="24"/>
      <w:lang w:val="en-US" w:eastAsia="en-US" w:bidi="ar-SA"/>
    </w:rPr>
  </w:style>
  <w:style w:type="paragraph" w:styleId="TextnBalon">
    <w:name w:val="Balloon Text"/>
    <w:basedOn w:val="Normal"/>
    <w:link w:val="TextnBalonCaracter"/>
    <w:rsid w:val="00E626FC"/>
    <w:rPr>
      <w:rFonts w:ascii="Tahoma" w:hAnsi="Tahoma"/>
      <w:sz w:val="16"/>
      <w:szCs w:val="16"/>
    </w:rPr>
  </w:style>
  <w:style w:type="character" w:customStyle="1" w:styleId="TextnBalonCaracter">
    <w:name w:val="Text în Balon Caracter"/>
    <w:link w:val="TextnBalon"/>
    <w:locked/>
    <w:rsid w:val="00E626FC"/>
    <w:rPr>
      <w:rFonts w:ascii="Tahoma" w:hAnsi="Tahoma"/>
      <w:sz w:val="16"/>
      <w:szCs w:val="16"/>
      <w:lang w:val="en-US" w:eastAsia="en-US" w:bidi="ar-SA"/>
    </w:rPr>
  </w:style>
  <w:style w:type="paragraph" w:customStyle="1" w:styleId="CharChar">
    <w:name w:val="Знак Знак Char Char Знак"/>
    <w:basedOn w:val="Normal"/>
    <w:rsid w:val="00E626FC"/>
    <w:pPr>
      <w:spacing w:after="160" w:line="240" w:lineRule="exact"/>
      <w:ind w:firstLine="0"/>
      <w:jc w:val="left"/>
    </w:pPr>
    <w:rPr>
      <w:rFonts w:ascii="Arial" w:eastAsia="Batang" w:hAnsi="Arial" w:cs="Arial"/>
      <w:lang w:val="ro-MD"/>
    </w:rPr>
  </w:style>
  <w:style w:type="paragraph" w:styleId="NormalWeb">
    <w:name w:val="Normal (Web)"/>
    <w:aliases w:val="Знак,webb,Normal (Web) Char Char,Normal (Web) Char Char Char,Normal (Web) Char Char Char Char,Normal (Web) Char Char Char Char Char Char,Normal (Web) Char Char Char Char Char,Знак Знак4,Знак Знак,Знак Знак Знак"/>
    <w:basedOn w:val="Normal"/>
    <w:link w:val="NormalWebCaracter"/>
    <w:uiPriority w:val="99"/>
    <w:qFormat/>
    <w:rsid w:val="00E626FC"/>
    <w:pPr>
      <w:ind w:firstLine="567"/>
    </w:pPr>
    <w:rPr>
      <w:sz w:val="24"/>
      <w:szCs w:val="24"/>
      <w:lang w:val="ru-RU" w:eastAsia="ru-RU"/>
    </w:rPr>
  </w:style>
  <w:style w:type="paragraph" w:customStyle="1" w:styleId="cn">
    <w:name w:val="cn"/>
    <w:basedOn w:val="Normal"/>
    <w:rsid w:val="00E626FC"/>
    <w:pPr>
      <w:ind w:firstLine="0"/>
      <w:jc w:val="center"/>
    </w:pPr>
    <w:rPr>
      <w:sz w:val="24"/>
      <w:szCs w:val="24"/>
      <w:lang w:val="ru-RU" w:eastAsia="ru-RU"/>
    </w:rPr>
  </w:style>
  <w:style w:type="paragraph" w:styleId="Antet">
    <w:name w:val="header"/>
    <w:basedOn w:val="Normal"/>
    <w:link w:val="AntetCaracter"/>
    <w:rsid w:val="00E626FC"/>
    <w:pPr>
      <w:tabs>
        <w:tab w:val="center" w:pos="4677"/>
        <w:tab w:val="right" w:pos="9355"/>
      </w:tabs>
    </w:pPr>
  </w:style>
  <w:style w:type="character" w:customStyle="1" w:styleId="AntetCaracter">
    <w:name w:val="Antet Caracter"/>
    <w:link w:val="Antet"/>
    <w:locked/>
    <w:rsid w:val="00E626FC"/>
    <w:rPr>
      <w:lang w:val="en-US" w:eastAsia="en-US" w:bidi="ar-SA"/>
    </w:rPr>
  </w:style>
  <w:style w:type="paragraph" w:styleId="Subsol">
    <w:name w:val="footer"/>
    <w:basedOn w:val="Normal"/>
    <w:link w:val="SubsolCaracter"/>
    <w:rsid w:val="00E626FC"/>
    <w:pPr>
      <w:tabs>
        <w:tab w:val="center" w:pos="4677"/>
        <w:tab w:val="right" w:pos="9355"/>
      </w:tabs>
    </w:pPr>
  </w:style>
  <w:style w:type="character" w:customStyle="1" w:styleId="SubsolCaracter">
    <w:name w:val="Subsol Caracter"/>
    <w:link w:val="Subsol"/>
    <w:locked/>
    <w:rsid w:val="00E626FC"/>
    <w:rPr>
      <w:lang w:val="en-US" w:eastAsia="en-US" w:bidi="ar-SA"/>
    </w:rPr>
  </w:style>
  <w:style w:type="paragraph" w:customStyle="1" w:styleId="news">
    <w:name w:val="news"/>
    <w:basedOn w:val="Normal"/>
    <w:rsid w:val="00E626FC"/>
    <w:pPr>
      <w:ind w:firstLine="0"/>
      <w:jc w:val="left"/>
    </w:pPr>
    <w:rPr>
      <w:rFonts w:ascii="Arial" w:hAnsi="Arial" w:cs="Arial"/>
      <w:lang w:val="ru-RU" w:eastAsia="ru-RU"/>
    </w:rPr>
  </w:style>
  <w:style w:type="paragraph" w:styleId="Listparagraf">
    <w:name w:val="List Paragraph"/>
    <w:basedOn w:val="Normal"/>
    <w:uiPriority w:val="34"/>
    <w:qFormat/>
    <w:rsid w:val="00E626FC"/>
    <w:pPr>
      <w:ind w:left="720"/>
      <w:contextualSpacing/>
    </w:pPr>
  </w:style>
  <w:style w:type="character" w:styleId="Numrdepagin">
    <w:name w:val="page number"/>
    <w:basedOn w:val="Fontdeparagrafimplicit"/>
    <w:rsid w:val="00E626FC"/>
    <w:rPr>
      <w:rFonts w:cs="Times New Roman"/>
    </w:rPr>
  </w:style>
  <w:style w:type="paragraph" w:customStyle="1" w:styleId="tt">
    <w:name w:val="tt"/>
    <w:basedOn w:val="Normal"/>
    <w:rsid w:val="00E626FC"/>
    <w:pPr>
      <w:ind w:firstLine="0"/>
      <w:jc w:val="center"/>
    </w:pPr>
    <w:rPr>
      <w:b/>
      <w:bCs/>
      <w:sz w:val="24"/>
      <w:szCs w:val="24"/>
      <w:lang w:val="ru-RU" w:eastAsia="ru-RU"/>
    </w:rPr>
  </w:style>
  <w:style w:type="paragraph" w:customStyle="1" w:styleId="CharChar0">
    <w:name w:val="Char Char Знак Знак"/>
    <w:basedOn w:val="Normal"/>
    <w:rsid w:val="00E626FC"/>
    <w:pPr>
      <w:spacing w:after="160" w:line="240" w:lineRule="exact"/>
      <w:ind w:firstLine="0"/>
      <w:jc w:val="left"/>
    </w:pPr>
    <w:rPr>
      <w:rFonts w:ascii="Arial" w:eastAsia="Batang" w:hAnsi="Arial" w:cs="Arial"/>
    </w:rPr>
  </w:style>
  <w:style w:type="character" w:customStyle="1" w:styleId="docheader1">
    <w:name w:val="doc_header1"/>
    <w:rsid w:val="00E626FC"/>
    <w:rPr>
      <w:rFonts w:ascii="Times New Roman" w:hAnsi="Times New Roman"/>
      <w:b/>
      <w:color w:val="000000"/>
      <w:sz w:val="24"/>
    </w:rPr>
  </w:style>
  <w:style w:type="character" w:styleId="Robust">
    <w:name w:val="Strong"/>
    <w:basedOn w:val="Fontdeparagrafimplicit"/>
    <w:uiPriority w:val="22"/>
    <w:qFormat/>
    <w:rsid w:val="00E626FC"/>
    <w:rPr>
      <w:b/>
    </w:rPr>
  </w:style>
  <w:style w:type="character" w:customStyle="1" w:styleId="docsign11">
    <w:name w:val="doc_sign11"/>
    <w:rsid w:val="00E626FC"/>
    <w:rPr>
      <w:rFonts w:ascii="Times New Roman" w:hAnsi="Times New Roman"/>
      <w:b/>
      <w:color w:val="000000"/>
      <w:sz w:val="22"/>
    </w:rPr>
  </w:style>
  <w:style w:type="character" w:customStyle="1" w:styleId="sttart">
    <w:name w:val="st_tart"/>
    <w:basedOn w:val="Fontdeparagrafimplicit"/>
    <w:rsid w:val="00E626FC"/>
    <w:rPr>
      <w:rFonts w:cs="Times New Roman"/>
    </w:rPr>
  </w:style>
  <w:style w:type="character" w:customStyle="1" w:styleId="tal1">
    <w:name w:val="tal1"/>
    <w:rsid w:val="00E626FC"/>
  </w:style>
  <w:style w:type="paragraph" w:customStyle="1" w:styleId="justify">
    <w:name w:val="justify"/>
    <w:basedOn w:val="Normal"/>
    <w:rsid w:val="00E626FC"/>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626FC"/>
  </w:style>
  <w:style w:type="paragraph" w:customStyle="1" w:styleId="cnam1">
    <w:name w:val="cnam1"/>
    <w:basedOn w:val="Normal"/>
    <w:rsid w:val="00E626FC"/>
    <w:pPr>
      <w:spacing w:before="100" w:beforeAutospacing="1" w:after="100" w:afterAutospacing="1"/>
      <w:ind w:firstLine="0"/>
      <w:jc w:val="left"/>
    </w:pPr>
    <w:rPr>
      <w:color w:val="2D2D2D"/>
      <w:sz w:val="29"/>
      <w:szCs w:val="29"/>
      <w:lang w:eastAsia="zh-CN"/>
    </w:rPr>
  </w:style>
  <w:style w:type="character" w:styleId="Referincomentariu">
    <w:name w:val="annotation reference"/>
    <w:basedOn w:val="Fontdeparagrafimplicit"/>
    <w:rsid w:val="00E626FC"/>
    <w:rPr>
      <w:sz w:val="16"/>
    </w:rPr>
  </w:style>
  <w:style w:type="paragraph" w:styleId="Textcomentariu">
    <w:name w:val="annotation text"/>
    <w:basedOn w:val="Normal"/>
    <w:link w:val="TextcomentariuCaracter"/>
    <w:rsid w:val="00E626FC"/>
    <w:pPr>
      <w:ind w:firstLine="0"/>
      <w:jc w:val="left"/>
    </w:pPr>
    <w:rPr>
      <w:lang w:val="ro-RO" w:eastAsia="ru-RU"/>
    </w:rPr>
  </w:style>
  <w:style w:type="character" w:customStyle="1" w:styleId="TextcomentariuCaracter">
    <w:name w:val="Text comentariu Caracter"/>
    <w:basedOn w:val="Fontdeparagrafimplicit"/>
    <w:link w:val="Textcomentariu"/>
    <w:locked/>
    <w:rsid w:val="00E626FC"/>
    <w:rPr>
      <w:lang w:val="ro-RO" w:eastAsia="ru-RU" w:bidi="ar-SA"/>
    </w:rPr>
  </w:style>
  <w:style w:type="paragraph" w:styleId="SubiectComentariu">
    <w:name w:val="annotation subject"/>
    <w:basedOn w:val="Textcomentariu"/>
    <w:next w:val="Textcomentariu"/>
    <w:link w:val="SubiectComentariuCaracter"/>
    <w:rsid w:val="00E626FC"/>
    <w:rPr>
      <w:b/>
      <w:bCs/>
    </w:rPr>
  </w:style>
  <w:style w:type="character" w:customStyle="1" w:styleId="SubiectComentariuCaracter">
    <w:name w:val="Subiect Comentariu Caracter"/>
    <w:basedOn w:val="TextcomentariuCaracter"/>
    <w:link w:val="SubiectComentariu"/>
    <w:locked/>
    <w:rsid w:val="00E626FC"/>
    <w:rPr>
      <w:b/>
      <w:bCs/>
      <w:lang w:val="ro-RO" w:eastAsia="ru-RU" w:bidi="ar-SA"/>
    </w:rPr>
  </w:style>
  <w:style w:type="character" w:customStyle="1" w:styleId="apple-converted-space">
    <w:name w:val="apple-converted-space"/>
    <w:rsid w:val="00E626FC"/>
  </w:style>
  <w:style w:type="character" w:customStyle="1" w:styleId="docheader">
    <w:name w:val="doc_header"/>
    <w:rsid w:val="00E626FC"/>
  </w:style>
  <w:style w:type="paragraph" w:styleId="PreformatatHTML">
    <w:name w:val="HTML Preformatted"/>
    <w:basedOn w:val="Normal"/>
    <w:link w:val="PreformatatHTMLCaracter"/>
    <w:rsid w:val="00E62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lang w:val="ru-RU" w:eastAsia="ru-RU" w:bidi="hi-IN"/>
    </w:rPr>
  </w:style>
  <w:style w:type="character" w:customStyle="1" w:styleId="PreformatatHTMLCaracter">
    <w:name w:val="Preformatat HTML Caracter"/>
    <w:basedOn w:val="Fontdeparagrafimplicit"/>
    <w:link w:val="PreformatatHTML"/>
    <w:locked/>
    <w:rsid w:val="00E626FC"/>
    <w:rPr>
      <w:rFonts w:ascii="Courier New" w:hAnsi="Courier New" w:cs="Courier New"/>
      <w:lang w:val="ru-RU" w:eastAsia="ru-RU" w:bidi="hi-IN"/>
    </w:rPr>
  </w:style>
  <w:style w:type="paragraph" w:customStyle="1" w:styleId="a">
    <w:name w:val="Знак Знак Знак Знак"/>
    <w:basedOn w:val="Normal"/>
    <w:next w:val="Normal"/>
    <w:rsid w:val="00E626FC"/>
    <w:pPr>
      <w:numPr>
        <w:numId w:val="3"/>
      </w:numPr>
    </w:pPr>
    <w:rPr>
      <w:sz w:val="24"/>
      <w:szCs w:val="24"/>
    </w:rPr>
  </w:style>
  <w:style w:type="paragraph" w:customStyle="1" w:styleId="CM4">
    <w:name w:val="CM4"/>
    <w:basedOn w:val="Normal"/>
    <w:next w:val="Normal"/>
    <w:rsid w:val="00E626FC"/>
    <w:pPr>
      <w:autoSpaceDE w:val="0"/>
      <w:autoSpaceDN w:val="0"/>
      <w:adjustRightInd w:val="0"/>
      <w:ind w:firstLine="0"/>
      <w:jc w:val="left"/>
    </w:pPr>
    <w:rPr>
      <w:sz w:val="24"/>
      <w:szCs w:val="24"/>
      <w:lang w:val="ru-RU" w:eastAsia="ru-RU"/>
    </w:rPr>
  </w:style>
  <w:style w:type="paragraph" w:styleId="Corptext">
    <w:name w:val="Body Text"/>
    <w:basedOn w:val="Normal"/>
    <w:link w:val="CorptextCaracter"/>
    <w:rsid w:val="00E626FC"/>
    <w:pPr>
      <w:ind w:firstLine="0"/>
      <w:jc w:val="center"/>
    </w:pPr>
    <w:rPr>
      <w:b/>
      <w:sz w:val="32"/>
      <w:szCs w:val="28"/>
      <w:lang w:val="ro-RO" w:eastAsia="ro-RO"/>
    </w:rPr>
  </w:style>
  <w:style w:type="character" w:customStyle="1" w:styleId="CorptextCaracter">
    <w:name w:val="Corp text Caracter"/>
    <w:basedOn w:val="Fontdeparagrafimplicit"/>
    <w:link w:val="Corptext"/>
    <w:locked/>
    <w:rsid w:val="00E626FC"/>
    <w:rPr>
      <w:b/>
      <w:sz w:val="32"/>
      <w:szCs w:val="28"/>
      <w:lang w:val="ro-RO" w:eastAsia="ro-RO" w:bidi="ar-SA"/>
    </w:rPr>
  </w:style>
  <w:style w:type="paragraph" w:styleId="Indentcorptext">
    <w:name w:val="Body Text Indent"/>
    <w:basedOn w:val="Normal"/>
    <w:link w:val="IndentcorptextCaracter"/>
    <w:rsid w:val="00E626FC"/>
    <w:pPr>
      <w:spacing w:after="120"/>
      <w:ind w:left="283" w:firstLine="0"/>
      <w:jc w:val="left"/>
    </w:pPr>
    <w:rPr>
      <w:sz w:val="28"/>
      <w:lang w:val="ru-RU" w:eastAsia="ru-RU"/>
    </w:rPr>
  </w:style>
  <w:style w:type="character" w:customStyle="1" w:styleId="IndentcorptextCaracter">
    <w:name w:val="Indent corp text Caracter"/>
    <w:basedOn w:val="Fontdeparagrafimplicit"/>
    <w:link w:val="Indentcorptext"/>
    <w:locked/>
    <w:rsid w:val="00E626FC"/>
    <w:rPr>
      <w:sz w:val="28"/>
      <w:lang w:val="ru-RU" w:eastAsia="ru-RU" w:bidi="ar-SA"/>
    </w:rPr>
  </w:style>
  <w:style w:type="character" w:styleId="Hyperlink">
    <w:name w:val="Hyperlink"/>
    <w:basedOn w:val="Fontdeparagrafimplicit"/>
    <w:rsid w:val="00E626FC"/>
    <w:rPr>
      <w:color w:val="0000FF"/>
      <w:u w:val="single"/>
    </w:rPr>
  </w:style>
  <w:style w:type="character" w:customStyle="1" w:styleId="labeltext">
    <w:name w:val="labeltext"/>
    <w:rsid w:val="00E626FC"/>
    <w:rPr>
      <w:rFonts w:ascii="Verdana" w:hAnsi="Verdana"/>
      <w:sz w:val="17"/>
    </w:rPr>
  </w:style>
  <w:style w:type="character" w:customStyle="1" w:styleId="links1">
    <w:name w:val="links1"/>
    <w:rsid w:val="00E626FC"/>
    <w:rPr>
      <w:rFonts w:ascii="Verdana" w:hAnsi="Verdana"/>
      <w:color w:val="3B5998"/>
      <w:sz w:val="17"/>
      <w:u w:val="single"/>
    </w:rPr>
  </w:style>
  <w:style w:type="paragraph" w:customStyle="1" w:styleId="CM1">
    <w:name w:val="CM1"/>
    <w:basedOn w:val="Normal"/>
    <w:next w:val="Normal"/>
    <w:rsid w:val="00E626FC"/>
    <w:pPr>
      <w:autoSpaceDE w:val="0"/>
      <w:autoSpaceDN w:val="0"/>
      <w:adjustRightInd w:val="0"/>
      <w:ind w:firstLine="0"/>
      <w:jc w:val="left"/>
    </w:pPr>
    <w:rPr>
      <w:rFonts w:ascii="EUAlbertina" w:hAnsi="EUAlbertina"/>
      <w:sz w:val="24"/>
      <w:szCs w:val="24"/>
      <w:lang w:val="ru-RU" w:eastAsia="ru-RU"/>
    </w:rPr>
  </w:style>
  <w:style w:type="paragraph" w:customStyle="1" w:styleId="CM3">
    <w:name w:val="CM3"/>
    <w:basedOn w:val="Normal"/>
    <w:next w:val="Normal"/>
    <w:rsid w:val="00E626FC"/>
    <w:pPr>
      <w:autoSpaceDE w:val="0"/>
      <w:autoSpaceDN w:val="0"/>
      <w:adjustRightInd w:val="0"/>
      <w:ind w:firstLine="0"/>
      <w:jc w:val="left"/>
    </w:pPr>
    <w:rPr>
      <w:rFonts w:ascii="EUAlbertina" w:hAnsi="EUAlbertina"/>
      <w:sz w:val="24"/>
      <w:szCs w:val="24"/>
      <w:lang w:val="ru-RU" w:eastAsia="ru-RU"/>
    </w:rPr>
  </w:style>
  <w:style w:type="paragraph" w:customStyle="1" w:styleId="normal2">
    <w:name w:val="normal2"/>
    <w:basedOn w:val="Normal"/>
    <w:rsid w:val="00E626FC"/>
    <w:pPr>
      <w:spacing w:before="120" w:line="312" w:lineRule="atLeast"/>
      <w:ind w:firstLine="0"/>
    </w:pPr>
    <w:rPr>
      <w:sz w:val="24"/>
      <w:szCs w:val="24"/>
      <w:lang w:val="ru-RU" w:eastAsia="ru-RU"/>
    </w:rPr>
  </w:style>
  <w:style w:type="character" w:styleId="Accentuat">
    <w:name w:val="Emphasis"/>
    <w:basedOn w:val="Fontdeparagrafimplicit"/>
    <w:qFormat/>
    <w:rsid w:val="00E626FC"/>
    <w:rPr>
      <w:rFonts w:cs="Times New Roman"/>
      <w:i/>
      <w:iCs/>
    </w:rPr>
  </w:style>
  <w:style w:type="character" w:customStyle="1" w:styleId="apple-style-span">
    <w:name w:val="apple-style-span"/>
    <w:basedOn w:val="Fontdeparagrafimplicit"/>
    <w:rsid w:val="00E626FC"/>
    <w:rPr>
      <w:rFonts w:cs="Times New Roman"/>
    </w:rPr>
  </w:style>
  <w:style w:type="character" w:customStyle="1" w:styleId="NormalWebCaracter">
    <w:name w:val="Normal (Web) Caracter"/>
    <w:aliases w:val="Знак Caracter,webb Caracter,Normal (Web) Char Char Caracter,Normal (Web) Char Char Char Caracter,Normal (Web) Char Char Char Char Caracter,Normal (Web) Char Char Char Char Char Char Caracter,Знак Знак4 Caracter,Знак Знак Caracter"/>
    <w:basedOn w:val="Fontdeparagrafimplicit"/>
    <w:link w:val="NormalWeb"/>
    <w:uiPriority w:val="99"/>
    <w:locked/>
    <w:rsid w:val="00E34D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78FD5-A4F1-4475-B1B4-49209A5F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10397</Words>
  <Characters>60308</Characters>
  <Application>Microsoft Office Word</Application>
  <DocSecurity>0</DocSecurity>
  <Lines>502</Lines>
  <Paragraphs>141</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Anexă</vt:lpstr>
      <vt:lpstr>Anexă</vt:lpstr>
      <vt:lpstr>Anexă</vt:lpstr>
    </vt:vector>
  </TitlesOfParts>
  <Company>RePack by SPecialiST</Company>
  <LinksUpToDate>false</LinksUpToDate>
  <CharactersWithSpaces>70564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Anexă</dc:title>
  <dc:creator>User</dc:creator>
  <cp:lastModifiedBy>Elena Malic</cp:lastModifiedBy>
  <cp:revision>2</cp:revision>
  <cp:lastPrinted>2026-07-22T13:57:00Z</cp:lastPrinted>
  <dcterms:created xsi:type="dcterms:W3CDTF">2026-09-14T08:24:00Z</dcterms:created>
  <dcterms:modified xsi:type="dcterms:W3CDTF">2026-09-14T08:24:00Z</dcterms:modified>
</cp:coreProperties>
</file>