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048A" w14:textId="1B54D5D5" w:rsidR="004A3527" w:rsidRPr="00F04060" w:rsidRDefault="004A3527" w:rsidP="004A3527">
      <w:pPr>
        <w:tabs>
          <w:tab w:val="left" w:pos="993"/>
        </w:tabs>
        <w:ind w:right="-142" w:firstLine="568"/>
        <w:jc w:val="right"/>
        <w:rPr>
          <w:color w:val="000000" w:themeColor="text1"/>
          <w:sz w:val="24"/>
          <w:szCs w:val="24"/>
          <w:lang w:val="ro-RO"/>
        </w:rPr>
      </w:pPr>
      <w:bookmarkStart w:id="0" w:name="_Hlk33541346"/>
      <w:r w:rsidRPr="00F04060">
        <w:rPr>
          <w:color w:val="000000" w:themeColor="text1"/>
          <w:sz w:val="24"/>
          <w:szCs w:val="24"/>
          <w:lang w:val="ro-RO"/>
        </w:rPr>
        <w:t>Anexa nr.</w:t>
      </w:r>
      <w:r w:rsidR="00E67F06" w:rsidRPr="00F04060">
        <w:rPr>
          <w:color w:val="000000" w:themeColor="text1"/>
          <w:sz w:val="24"/>
          <w:szCs w:val="24"/>
          <w:lang w:val="ro-RO"/>
        </w:rPr>
        <w:t xml:space="preserve"> </w:t>
      </w:r>
      <w:r w:rsidRPr="00F04060">
        <w:rPr>
          <w:color w:val="000000" w:themeColor="text1"/>
          <w:sz w:val="24"/>
          <w:szCs w:val="24"/>
          <w:lang w:val="ro-RO"/>
        </w:rPr>
        <w:t>1</w:t>
      </w:r>
    </w:p>
    <w:p w14:paraId="78030E8D" w14:textId="1D04D7FC" w:rsidR="004A3527" w:rsidRPr="00F04060" w:rsidRDefault="004A3527" w:rsidP="004A3527">
      <w:pPr>
        <w:tabs>
          <w:tab w:val="left" w:pos="993"/>
        </w:tabs>
        <w:ind w:right="-142" w:firstLine="568"/>
        <w:jc w:val="right"/>
        <w:rPr>
          <w:color w:val="000000" w:themeColor="text1"/>
          <w:sz w:val="24"/>
          <w:szCs w:val="24"/>
          <w:lang w:val="ro-RO"/>
        </w:rPr>
      </w:pPr>
      <w:r w:rsidRPr="00F04060">
        <w:rPr>
          <w:color w:val="000000" w:themeColor="text1"/>
          <w:sz w:val="24"/>
          <w:szCs w:val="24"/>
          <w:lang w:val="ro-RO"/>
        </w:rPr>
        <w:t>la Hotărârea Guvernului nr.</w:t>
      </w:r>
      <w:r w:rsidR="00764611" w:rsidRPr="00F04060">
        <w:rPr>
          <w:color w:val="000000" w:themeColor="text1"/>
          <w:sz w:val="24"/>
          <w:szCs w:val="24"/>
          <w:lang w:val="ro-RO"/>
        </w:rPr>
        <w:t>_____</w:t>
      </w:r>
      <w:r w:rsidRPr="00F04060">
        <w:rPr>
          <w:color w:val="000000" w:themeColor="text1"/>
          <w:sz w:val="24"/>
          <w:szCs w:val="24"/>
          <w:lang w:val="ro-RO"/>
        </w:rPr>
        <w:t>/2026</w:t>
      </w:r>
    </w:p>
    <w:bookmarkEnd w:id="0"/>
    <w:p w14:paraId="76D97DAD" w14:textId="77777777" w:rsidR="00DD35D7" w:rsidRPr="00F04060" w:rsidRDefault="00DD35D7" w:rsidP="00DD35D7">
      <w:pPr>
        <w:ind w:left="7239" w:right="7"/>
        <w:jc w:val="center"/>
        <w:rPr>
          <w:color w:val="000000" w:themeColor="text1"/>
          <w:sz w:val="28"/>
          <w:szCs w:val="28"/>
          <w:lang w:val="ro-RO"/>
        </w:rPr>
      </w:pPr>
    </w:p>
    <w:p w14:paraId="78C408C5" w14:textId="0173A327" w:rsidR="00DD35D7" w:rsidRPr="00F04060" w:rsidRDefault="004A3527" w:rsidP="007275DD">
      <w:pPr>
        <w:spacing w:before="720" w:after="360"/>
        <w:ind w:right="57"/>
        <w:jc w:val="center"/>
        <w:rPr>
          <w:b/>
          <w:bCs/>
          <w:color w:val="000000" w:themeColor="text1"/>
          <w:sz w:val="28"/>
          <w:szCs w:val="28"/>
          <w:lang w:val="ro-RO"/>
        </w:rPr>
      </w:pPr>
      <w:r w:rsidRPr="00F04060">
        <w:rPr>
          <w:b/>
          <w:bCs/>
          <w:color w:val="000000" w:themeColor="text1"/>
          <w:sz w:val="28"/>
          <w:szCs w:val="28"/>
          <w:lang w:val="ro-RO"/>
        </w:rPr>
        <w:t>CONCEPTUL</w:t>
      </w:r>
      <w:r w:rsidRPr="00F04060">
        <w:rPr>
          <w:b/>
          <w:bCs/>
          <w:color w:val="000000" w:themeColor="text1"/>
          <w:sz w:val="28"/>
          <w:szCs w:val="28"/>
          <w:lang w:val="ro-RO"/>
        </w:rPr>
        <w:br/>
        <w:t>Sistemului informațional „Registrul de stat al vehiculelor”</w:t>
      </w:r>
    </w:p>
    <w:p w14:paraId="4BE53F0E" w14:textId="77777777" w:rsidR="00DD35D7" w:rsidRPr="00F04060" w:rsidRDefault="00DD35D7" w:rsidP="00A4034A">
      <w:pPr>
        <w:spacing w:before="360" w:after="360"/>
        <w:ind w:right="57"/>
        <w:jc w:val="center"/>
        <w:rPr>
          <w:b/>
          <w:bCs/>
          <w:color w:val="000000" w:themeColor="text1"/>
          <w:sz w:val="28"/>
          <w:szCs w:val="28"/>
          <w:lang w:val="ro-RO" w:eastAsia="ro-RO"/>
        </w:rPr>
      </w:pPr>
      <w:r w:rsidRPr="00F04060">
        <w:rPr>
          <w:b/>
          <w:bCs/>
          <w:color w:val="000000" w:themeColor="text1"/>
          <w:sz w:val="28"/>
          <w:szCs w:val="28"/>
          <w:lang w:val="ro-RO" w:eastAsia="ro-RO"/>
        </w:rPr>
        <w:t>INTRODUCERE</w:t>
      </w:r>
    </w:p>
    <w:p w14:paraId="2E7FCFC5" w14:textId="77777777" w:rsidR="003C6BA0" w:rsidRPr="00F04060" w:rsidRDefault="003C6BA0" w:rsidP="005B058E">
      <w:pPr>
        <w:shd w:val="clear" w:color="auto" w:fill="FFFFFF"/>
        <w:spacing w:before="120"/>
        <w:ind w:left="57" w:right="57" w:firstLine="583"/>
        <w:jc w:val="both"/>
        <w:rPr>
          <w:color w:val="000000" w:themeColor="text1"/>
          <w:sz w:val="28"/>
          <w:szCs w:val="28"/>
          <w:lang w:val="ro-RO"/>
        </w:rPr>
      </w:pPr>
      <w:r w:rsidRPr="00F04060">
        <w:rPr>
          <w:color w:val="000000" w:themeColor="text1"/>
          <w:sz w:val="28"/>
          <w:szCs w:val="28"/>
          <w:lang w:val="ro-RO"/>
        </w:rPr>
        <w:t>Prezentul Concept este elaborat în contextul transformării digitale a administrației publice și al procesului de integrare europeană, având ca obiectiv asigurarea compatibilității Sistemului informațional „Registrul de stat al vehiculelor” cu standardele și bunele practici aplicabile la nivelul Uniunii Europene, inclusiv în domeniul protecției datelor cu caracter personal, interoperabilității și schimbului transfrontalier de date.</w:t>
      </w:r>
    </w:p>
    <w:p w14:paraId="78528CB5" w14:textId="77777777" w:rsidR="003C6BA0" w:rsidRPr="00F04060" w:rsidRDefault="003C6BA0" w:rsidP="005B058E">
      <w:pPr>
        <w:shd w:val="clear" w:color="auto" w:fill="FFFFFF"/>
        <w:spacing w:before="120"/>
        <w:ind w:left="57" w:right="57" w:firstLine="583"/>
        <w:jc w:val="both"/>
        <w:rPr>
          <w:color w:val="000000" w:themeColor="text1"/>
          <w:sz w:val="28"/>
          <w:szCs w:val="28"/>
          <w:lang w:val="ro-RO"/>
        </w:rPr>
      </w:pPr>
      <w:r w:rsidRPr="00F04060">
        <w:rPr>
          <w:color w:val="000000" w:themeColor="text1"/>
          <w:sz w:val="28"/>
          <w:szCs w:val="28"/>
          <w:lang w:val="ro-RO"/>
        </w:rPr>
        <w:t>Necesitatea elaborării prezentului Concept este determinată, totodată, de realizarea acțiunilor nr. 39 și nr. 45 din Capitolul 14 „Politica de transport” al Programului național de aderare a Republicii Moldova la Uniunea Europeană pentru anii 2025–2029, aprobat prin Hotărârea Guvernului nr. 306/2025, care prevăd, inclusiv, crearea cadrului necesar conectării Registrului de stat al vehiculelor la Sistemul european de informații privind vehiculele și permisele de conducere (EUCARIS), în vederea realizării schimbului automatizat de date privind înmatricularea vehiculelor, în conformitate cu Regulamentul (UE) 2024/982 al Parlamentului European și al Consiliului din 13 martie 2024 privind căutarea și schimbul automatizat de date în scopul cooperării polițienești.</w:t>
      </w:r>
    </w:p>
    <w:p w14:paraId="5F0C701A" w14:textId="0891F34C" w:rsidR="00403A72" w:rsidRPr="00F04060" w:rsidRDefault="00403A72" w:rsidP="00403A72">
      <w:pPr>
        <w:shd w:val="clear" w:color="auto" w:fill="FFFFFF"/>
        <w:spacing w:before="120"/>
        <w:ind w:left="57" w:right="57" w:firstLine="583"/>
        <w:jc w:val="both"/>
        <w:rPr>
          <w:color w:val="000000" w:themeColor="text1"/>
          <w:sz w:val="28"/>
          <w:szCs w:val="28"/>
          <w:lang w:val="ro-RO"/>
        </w:rPr>
      </w:pPr>
      <w:r w:rsidRPr="00F04060">
        <w:rPr>
          <w:color w:val="000000" w:themeColor="text1"/>
          <w:sz w:val="28"/>
          <w:szCs w:val="28"/>
          <w:lang w:val="ro-RO"/>
        </w:rPr>
        <w:t>Cadrul normativ în vigoare, aprobat prin Hotărârea Guvernului nr. 1047/1999, este orientat preponderent spre procese tradiționale de prestare a serviciilor la ghișeu, bazate pe documente pe suport de hârtie și verificări manuale, fără a răspunde pe deplin cerințelor actuale privind automatizarea, trasabilitatea și securitatea datelor. Totodată, integrarea limitată în mecanismele internaționale de schimb de date, inclusiv prin intermediul Sistemului european de informații privind vehiculele și permisele de conducere (EUCARIS – „</w:t>
      </w:r>
      <w:r w:rsidRPr="00F04060">
        <w:rPr>
          <w:color w:val="000000" w:themeColor="text1"/>
          <w:sz w:val="28"/>
          <w:szCs w:val="32"/>
          <w:lang w:val="ro-RO"/>
        </w:rPr>
        <w:t xml:space="preserve">The </w:t>
      </w:r>
      <w:r w:rsidRPr="00F04060">
        <w:rPr>
          <w:b/>
          <w:color w:val="000000" w:themeColor="text1"/>
          <w:sz w:val="28"/>
          <w:szCs w:val="32"/>
          <w:lang w:val="ro-RO"/>
        </w:rPr>
        <w:t>EU</w:t>
      </w:r>
      <w:r w:rsidRPr="00F04060">
        <w:rPr>
          <w:color w:val="000000" w:themeColor="text1"/>
          <w:sz w:val="28"/>
          <w:szCs w:val="32"/>
          <w:lang w:val="ro-RO"/>
        </w:rPr>
        <w:t xml:space="preserve">ropean </w:t>
      </w:r>
      <w:r w:rsidRPr="00F04060">
        <w:rPr>
          <w:b/>
          <w:color w:val="000000" w:themeColor="text1"/>
          <w:sz w:val="28"/>
          <w:szCs w:val="32"/>
          <w:lang w:val="ro-RO"/>
        </w:rPr>
        <w:t>CAR</w:t>
      </w:r>
      <w:r w:rsidRPr="00F04060">
        <w:rPr>
          <w:color w:val="000000" w:themeColor="text1"/>
          <w:sz w:val="28"/>
          <w:szCs w:val="32"/>
          <w:lang w:val="ro-RO"/>
        </w:rPr>
        <w:t xml:space="preserve"> and driving licence </w:t>
      </w:r>
      <w:r w:rsidRPr="00F04060">
        <w:rPr>
          <w:b/>
          <w:color w:val="000000" w:themeColor="text1"/>
          <w:sz w:val="28"/>
          <w:szCs w:val="32"/>
          <w:lang w:val="ro-RO"/>
        </w:rPr>
        <w:t>I</w:t>
      </w:r>
      <w:r w:rsidRPr="00F04060">
        <w:rPr>
          <w:color w:val="000000" w:themeColor="text1"/>
          <w:sz w:val="28"/>
          <w:szCs w:val="32"/>
          <w:lang w:val="ro-RO"/>
        </w:rPr>
        <w:t xml:space="preserve">nformation </w:t>
      </w:r>
      <w:r w:rsidRPr="00F04060">
        <w:rPr>
          <w:b/>
          <w:color w:val="000000" w:themeColor="text1"/>
          <w:sz w:val="28"/>
          <w:szCs w:val="32"/>
          <w:lang w:val="ro-RO"/>
        </w:rPr>
        <w:t>S</w:t>
      </w:r>
      <w:r w:rsidRPr="00F04060">
        <w:rPr>
          <w:color w:val="000000" w:themeColor="text1"/>
          <w:sz w:val="28"/>
          <w:szCs w:val="32"/>
          <w:lang w:val="ro-RO"/>
        </w:rPr>
        <w:t>ystem)</w:t>
      </w:r>
      <w:r w:rsidRPr="00F04060">
        <w:rPr>
          <w:color w:val="000000" w:themeColor="text1"/>
          <w:sz w:val="28"/>
          <w:szCs w:val="28"/>
          <w:lang w:val="ro-RO"/>
        </w:rPr>
        <w:t>, reduce capacitatea de verificare operativă a istoricului vehiculelor și de prevenire a fraudelor asociate acestora.</w:t>
      </w:r>
    </w:p>
    <w:p w14:paraId="7B3578F2" w14:textId="77777777" w:rsidR="00403A72" w:rsidRPr="00F04060" w:rsidRDefault="00403A72" w:rsidP="00403A72">
      <w:pPr>
        <w:shd w:val="clear" w:color="auto" w:fill="FFFFFF"/>
        <w:spacing w:before="120"/>
        <w:ind w:left="57" w:right="57" w:firstLine="583"/>
        <w:jc w:val="both"/>
        <w:rPr>
          <w:color w:val="000000" w:themeColor="text1"/>
          <w:sz w:val="28"/>
          <w:szCs w:val="28"/>
          <w:lang w:val="ro-RO"/>
        </w:rPr>
      </w:pPr>
      <w:r w:rsidRPr="00F04060">
        <w:rPr>
          <w:color w:val="000000" w:themeColor="text1"/>
          <w:sz w:val="28"/>
          <w:szCs w:val="28"/>
          <w:lang w:val="ro-RO"/>
        </w:rPr>
        <w:t>Evoluțiile din ultimii ani, caracterizate prin creșterea volumului tranzacțiilor cu vehicule, dezvoltarea serviciilor publice digitale, necesitatea schimbului operativ de date între autorități și cerințele de aliniere la standardele Uniunii Europene, impun modernizarea cadrului normativ și a mecanismelor de evidență a vehiculelor.</w:t>
      </w:r>
    </w:p>
    <w:p w14:paraId="4D6DE482" w14:textId="77777777" w:rsidR="00403A72" w:rsidRPr="00F04060" w:rsidRDefault="00403A72" w:rsidP="00403A72">
      <w:pPr>
        <w:shd w:val="clear" w:color="auto" w:fill="FFFFFF"/>
        <w:spacing w:before="120"/>
        <w:ind w:left="57" w:right="57" w:firstLine="583"/>
        <w:jc w:val="both"/>
        <w:rPr>
          <w:color w:val="000000" w:themeColor="text1"/>
          <w:sz w:val="28"/>
          <w:szCs w:val="28"/>
          <w:lang w:val="ro-RO"/>
        </w:rPr>
      </w:pPr>
      <w:r w:rsidRPr="00F04060">
        <w:rPr>
          <w:color w:val="000000" w:themeColor="text1"/>
          <w:sz w:val="28"/>
          <w:szCs w:val="28"/>
          <w:lang w:val="ro-RO"/>
        </w:rPr>
        <w:t>În acest context, prezentul Concept urmărește instituirea unui nou model conceptual al Sistemului informațional „Registrul de stat al vehiculelor”, orientat spre digitalizarea proceselor, asigurarea interoperabilității și consolidarea guvernanței datelor.</w:t>
      </w:r>
    </w:p>
    <w:p w14:paraId="0BE42E2A" w14:textId="77777777" w:rsidR="00403A72" w:rsidRPr="00F04060" w:rsidRDefault="00403A72" w:rsidP="00403A72">
      <w:pPr>
        <w:shd w:val="clear" w:color="auto" w:fill="FFFFFF"/>
        <w:spacing w:before="120"/>
        <w:ind w:left="57" w:right="57" w:firstLine="583"/>
        <w:jc w:val="both"/>
        <w:rPr>
          <w:color w:val="000000" w:themeColor="text1"/>
          <w:sz w:val="28"/>
          <w:szCs w:val="28"/>
          <w:lang w:val="ro-RO"/>
        </w:rPr>
      </w:pPr>
      <w:r w:rsidRPr="00F04060">
        <w:rPr>
          <w:color w:val="000000" w:themeColor="text1"/>
          <w:sz w:val="28"/>
          <w:szCs w:val="28"/>
          <w:lang w:val="ro-RO"/>
        </w:rPr>
        <w:lastRenderedPageBreak/>
        <w:t>Conceptul stabilește viziunea generală asupra principiilor de funcționare a sistemului, identifică subiecții raporturilor juridice implicați în formarea și utilizarea resursei informaționale, descrie funcțiile principale, spațiul informațional și mecanismele de interoperabilitate cu alte sisteme informaționale de stat.</w:t>
      </w:r>
    </w:p>
    <w:p w14:paraId="5D3C4F5D" w14:textId="77777777" w:rsidR="000F0A18" w:rsidRPr="00F04060" w:rsidRDefault="000F0A18" w:rsidP="00A4034A">
      <w:pPr>
        <w:spacing w:before="360" w:after="360"/>
        <w:ind w:right="57"/>
        <w:jc w:val="center"/>
        <w:rPr>
          <w:b/>
          <w:bCs/>
          <w:color w:val="000000" w:themeColor="text1"/>
          <w:sz w:val="28"/>
          <w:szCs w:val="28"/>
          <w:lang w:val="ro-RO" w:eastAsia="ro-RO"/>
        </w:rPr>
      </w:pPr>
      <w:r w:rsidRPr="00F04060">
        <w:rPr>
          <w:b/>
          <w:bCs/>
          <w:color w:val="000000" w:themeColor="text1"/>
          <w:sz w:val="28"/>
          <w:szCs w:val="28"/>
          <w:lang w:val="ro-RO" w:eastAsia="ro-RO"/>
        </w:rPr>
        <w:t>Capitolul I</w:t>
      </w:r>
      <w:r w:rsidRPr="00F04060">
        <w:rPr>
          <w:b/>
          <w:bCs/>
          <w:color w:val="000000" w:themeColor="text1"/>
          <w:sz w:val="28"/>
          <w:szCs w:val="28"/>
          <w:lang w:val="ro-RO" w:eastAsia="ro-RO"/>
        </w:rPr>
        <w:br/>
        <w:t>GENERALITĂŢI</w:t>
      </w:r>
    </w:p>
    <w:p w14:paraId="7112E5FB" w14:textId="4840351B" w:rsidR="00DD35D7" w:rsidRPr="00F04060" w:rsidRDefault="00F70284" w:rsidP="00C414CC">
      <w:pPr>
        <w:widowControl w:val="0"/>
        <w:numPr>
          <w:ilvl w:val="0"/>
          <w:numId w:val="1"/>
        </w:numPr>
        <w:tabs>
          <w:tab w:val="left" w:pos="1260"/>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Sistemul informațional „</w:t>
      </w:r>
      <w:r w:rsidR="00DD35D7" w:rsidRPr="00F04060">
        <w:rPr>
          <w:bCs/>
          <w:color w:val="000000" w:themeColor="text1"/>
          <w:sz w:val="28"/>
          <w:szCs w:val="28"/>
          <w:lang w:val="ro-RO" w:eastAsia="ro-RO"/>
        </w:rPr>
        <w:t>Registrul de stat al vehiculelor</w:t>
      </w:r>
      <w:r w:rsidRPr="00F04060">
        <w:rPr>
          <w:bCs/>
          <w:color w:val="000000" w:themeColor="text1"/>
          <w:sz w:val="28"/>
          <w:szCs w:val="28"/>
          <w:lang w:val="ro-RO" w:eastAsia="ro-RO"/>
        </w:rPr>
        <w:t>”</w:t>
      </w:r>
      <w:r w:rsidR="00DD35D7" w:rsidRPr="00F04060">
        <w:rPr>
          <w:bCs/>
          <w:color w:val="000000" w:themeColor="text1"/>
          <w:sz w:val="28"/>
          <w:szCs w:val="28"/>
          <w:lang w:val="ro-RO" w:eastAsia="ro-RO"/>
        </w:rPr>
        <w:t xml:space="preserve"> </w:t>
      </w:r>
      <w:r w:rsidR="00DD35D7" w:rsidRPr="00F04060">
        <w:rPr>
          <w:bCs/>
          <w:i/>
          <w:color w:val="000000" w:themeColor="text1"/>
          <w:sz w:val="28"/>
          <w:szCs w:val="32"/>
          <w:lang w:val="ro-RO" w:eastAsia="ro-RO"/>
        </w:rPr>
        <w:t xml:space="preserve">(în continuare – </w:t>
      </w:r>
      <w:r w:rsidRPr="00F04060">
        <w:rPr>
          <w:bCs/>
          <w:i/>
          <w:color w:val="000000" w:themeColor="text1"/>
          <w:sz w:val="28"/>
          <w:szCs w:val="32"/>
          <w:lang w:val="ro-RO" w:eastAsia="ro-RO"/>
        </w:rPr>
        <w:t xml:space="preserve">SI </w:t>
      </w:r>
      <w:r w:rsidR="00DD35D7" w:rsidRPr="00F04060">
        <w:rPr>
          <w:bCs/>
          <w:i/>
          <w:color w:val="000000" w:themeColor="text1"/>
          <w:sz w:val="28"/>
          <w:szCs w:val="32"/>
          <w:lang w:val="ro-RO" w:eastAsia="ro-RO"/>
        </w:rPr>
        <w:t>RSV)</w:t>
      </w:r>
      <w:r w:rsidR="00DD35D7" w:rsidRPr="00F04060">
        <w:rPr>
          <w:bCs/>
          <w:color w:val="000000" w:themeColor="text1"/>
          <w:sz w:val="32"/>
          <w:szCs w:val="32"/>
          <w:lang w:val="ro-RO" w:eastAsia="ro-RO"/>
        </w:rPr>
        <w:t xml:space="preserve"> </w:t>
      </w:r>
      <w:r w:rsidRPr="00F04060">
        <w:rPr>
          <w:bCs/>
          <w:color w:val="000000" w:themeColor="text1"/>
          <w:sz w:val="28"/>
          <w:szCs w:val="28"/>
          <w:lang w:val="ro-RO" w:eastAsia="ro-RO"/>
        </w:rPr>
        <w:t xml:space="preserve">este destinat </w:t>
      </w:r>
      <w:r w:rsidR="0002744B" w:rsidRPr="00F04060">
        <w:rPr>
          <w:bCs/>
          <w:color w:val="000000" w:themeColor="text1"/>
          <w:sz w:val="28"/>
          <w:szCs w:val="28"/>
          <w:lang w:val="ro-RO" w:eastAsia="ro-RO"/>
        </w:rPr>
        <w:t xml:space="preserve">pentru evidența centralizată a </w:t>
      </w:r>
      <w:r w:rsidR="00DD35D7" w:rsidRPr="00F04060">
        <w:rPr>
          <w:bCs/>
          <w:color w:val="000000" w:themeColor="text1"/>
          <w:sz w:val="28"/>
          <w:szCs w:val="28"/>
          <w:lang w:val="ro-RO" w:eastAsia="ro-RO"/>
        </w:rPr>
        <w:t>vehiculel</w:t>
      </w:r>
      <w:r w:rsidR="0002744B" w:rsidRPr="00F04060">
        <w:rPr>
          <w:bCs/>
          <w:color w:val="000000" w:themeColor="text1"/>
          <w:sz w:val="28"/>
          <w:szCs w:val="28"/>
          <w:lang w:val="ro-RO" w:eastAsia="ro-RO"/>
        </w:rPr>
        <w:t>or</w:t>
      </w:r>
      <w:r w:rsidR="00DD35D7" w:rsidRPr="00F04060">
        <w:rPr>
          <w:bCs/>
          <w:color w:val="000000" w:themeColor="text1"/>
          <w:sz w:val="28"/>
          <w:szCs w:val="28"/>
          <w:lang w:val="ro-RO" w:eastAsia="ro-RO"/>
        </w:rPr>
        <w:t xml:space="preserve"> înmatriculate pe teritoriul Republicii Moldova</w:t>
      </w:r>
      <w:r w:rsidR="0002744B" w:rsidRPr="00F04060">
        <w:rPr>
          <w:bCs/>
          <w:color w:val="000000" w:themeColor="text1"/>
          <w:sz w:val="28"/>
          <w:szCs w:val="28"/>
          <w:lang w:val="ro-RO" w:eastAsia="ro-RO"/>
        </w:rPr>
        <w:t xml:space="preserve"> cu atribuirea numărului de identificare de stat al vehiculelor (IDNV), </w:t>
      </w:r>
      <w:r w:rsidR="00DD35D7" w:rsidRPr="00F04060">
        <w:rPr>
          <w:bCs/>
          <w:color w:val="000000" w:themeColor="text1"/>
          <w:sz w:val="28"/>
          <w:szCs w:val="28"/>
          <w:lang w:val="ro-RO" w:eastAsia="ro-RO"/>
        </w:rPr>
        <w:t>titulari</w:t>
      </w:r>
      <w:r w:rsidR="0002744B" w:rsidRPr="00F04060">
        <w:rPr>
          <w:bCs/>
          <w:color w:val="000000" w:themeColor="text1"/>
          <w:sz w:val="28"/>
          <w:szCs w:val="28"/>
          <w:lang w:val="ro-RO" w:eastAsia="ro-RO"/>
        </w:rPr>
        <w:t>lor</w:t>
      </w:r>
      <w:r w:rsidR="00DD35D7" w:rsidRPr="00F04060">
        <w:rPr>
          <w:bCs/>
          <w:color w:val="000000" w:themeColor="text1"/>
          <w:sz w:val="28"/>
          <w:szCs w:val="28"/>
          <w:lang w:val="ro-RO" w:eastAsia="ro-RO"/>
        </w:rPr>
        <w:t xml:space="preserve"> de drepturi, împuterniciril</w:t>
      </w:r>
      <w:r w:rsidR="0002744B" w:rsidRPr="00F04060">
        <w:rPr>
          <w:bCs/>
          <w:color w:val="000000" w:themeColor="text1"/>
          <w:sz w:val="28"/>
          <w:szCs w:val="28"/>
          <w:lang w:val="ro-RO" w:eastAsia="ro-RO"/>
        </w:rPr>
        <w:t>or</w:t>
      </w:r>
      <w:r w:rsidR="00DD35D7" w:rsidRPr="00F04060">
        <w:rPr>
          <w:bCs/>
          <w:color w:val="000000" w:themeColor="text1"/>
          <w:sz w:val="28"/>
          <w:szCs w:val="28"/>
          <w:lang w:val="ro-RO" w:eastAsia="ro-RO"/>
        </w:rPr>
        <w:t xml:space="preserve"> </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i interdic</w:t>
      </w:r>
      <w:r w:rsidR="00DA536C" w:rsidRPr="00F04060">
        <w:rPr>
          <w:bCs/>
          <w:color w:val="000000" w:themeColor="text1"/>
          <w:sz w:val="28"/>
          <w:szCs w:val="28"/>
          <w:lang w:val="ro-RO" w:eastAsia="ro-RO"/>
        </w:rPr>
        <w:t>ț</w:t>
      </w:r>
      <w:r w:rsidR="00DD35D7" w:rsidRPr="00F04060">
        <w:rPr>
          <w:bCs/>
          <w:color w:val="000000" w:themeColor="text1"/>
          <w:sz w:val="28"/>
          <w:szCs w:val="28"/>
          <w:lang w:val="ro-RO" w:eastAsia="ro-RO"/>
        </w:rPr>
        <w:t>iil</w:t>
      </w:r>
      <w:r w:rsidR="0002744B" w:rsidRPr="00F04060">
        <w:rPr>
          <w:bCs/>
          <w:color w:val="000000" w:themeColor="text1"/>
          <w:sz w:val="28"/>
          <w:szCs w:val="28"/>
          <w:lang w:val="ro-RO" w:eastAsia="ro-RO"/>
        </w:rPr>
        <w:t>or</w:t>
      </w:r>
      <w:r w:rsidR="00DD35D7" w:rsidRPr="00F04060">
        <w:rPr>
          <w:bCs/>
          <w:color w:val="000000" w:themeColor="text1"/>
          <w:sz w:val="28"/>
          <w:szCs w:val="28"/>
          <w:lang w:val="ro-RO" w:eastAsia="ro-RO"/>
        </w:rPr>
        <w:t xml:space="preserve"> la ele, precum </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 xml:space="preserve">i a documentelor </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i numerelor de înmatriculare eliberate</w:t>
      </w:r>
      <w:r w:rsidRPr="00F04060">
        <w:rPr>
          <w:bCs/>
          <w:color w:val="000000" w:themeColor="text1"/>
          <w:sz w:val="28"/>
          <w:szCs w:val="28"/>
          <w:lang w:val="ro-RO" w:eastAsia="ro-RO"/>
        </w:rPr>
        <w:t>.</w:t>
      </w:r>
    </w:p>
    <w:p w14:paraId="7D0DC76A" w14:textId="52D05E2C" w:rsidR="00DD35D7" w:rsidRPr="00F04060" w:rsidRDefault="004D04F3" w:rsidP="006D4425">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Vehiculele din dotarea Ministerului Apărării, Ministerului Afacerilor Interne și Serviciului de Informații și Securitate se înregistrează în cadrul acestor instituții și pot, la solicitare, să fie înmatriculate de către autoritatea competentă</w:t>
      </w:r>
      <w:r w:rsidR="00DD35D7" w:rsidRPr="00F04060">
        <w:rPr>
          <w:color w:val="000000" w:themeColor="text1"/>
          <w:sz w:val="28"/>
          <w:szCs w:val="28"/>
          <w:lang w:val="ro-RO" w:eastAsia="ro-RO"/>
        </w:rPr>
        <w:t>.</w:t>
      </w:r>
    </w:p>
    <w:p w14:paraId="14A829D1" w14:textId="6D29DD33" w:rsidR="00DD35D7" w:rsidRPr="00F04060" w:rsidRDefault="00A56404" w:rsidP="006D4425">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SI RSV este parte componentă a sistemelor informaționale de stat și reprezintă un ansamblu de </w:t>
      </w:r>
      <w:r w:rsidR="003031B8" w:rsidRPr="00F04060">
        <w:rPr>
          <w:color w:val="000000" w:themeColor="text1"/>
          <w:sz w:val="28"/>
          <w:szCs w:val="28"/>
          <w:lang w:val="ro-RO" w:eastAsia="ro-RO"/>
        </w:rPr>
        <w:t>sub</w:t>
      </w:r>
      <w:r w:rsidRPr="00F04060">
        <w:rPr>
          <w:color w:val="000000" w:themeColor="text1"/>
          <w:sz w:val="28"/>
          <w:szCs w:val="28"/>
          <w:lang w:val="ro-RO" w:eastAsia="ro-RO"/>
        </w:rPr>
        <w:t>sisteme</w:t>
      </w:r>
      <w:r w:rsidR="003031B8" w:rsidRPr="00F04060">
        <w:rPr>
          <w:color w:val="000000" w:themeColor="text1"/>
          <w:sz w:val="28"/>
          <w:szCs w:val="28"/>
          <w:lang w:val="ro-RO" w:eastAsia="ro-RO"/>
        </w:rPr>
        <w:t>, module</w:t>
      </w:r>
      <w:r w:rsidRPr="00F04060">
        <w:rPr>
          <w:color w:val="000000" w:themeColor="text1"/>
          <w:sz w:val="28"/>
          <w:szCs w:val="28"/>
          <w:lang w:val="ro-RO" w:eastAsia="ro-RO"/>
        </w:rPr>
        <w:t xml:space="preserve"> și resurse informaționale, mijloace tehnice și de program aflate în interconexiune, destinate pentru evidența datelor privind vehiculele înregistrate în Republica Moldova</w:t>
      </w:r>
      <w:r w:rsidR="00DD35D7" w:rsidRPr="00F04060">
        <w:rPr>
          <w:color w:val="000000" w:themeColor="text1"/>
          <w:sz w:val="28"/>
          <w:szCs w:val="28"/>
          <w:lang w:val="ro-RO" w:eastAsia="ro-RO"/>
        </w:rPr>
        <w:t>.</w:t>
      </w:r>
    </w:p>
    <w:p w14:paraId="2F7368A3" w14:textId="7E5BEE16" w:rsidR="00A56404" w:rsidRPr="00F04060" w:rsidRDefault="00A56404" w:rsidP="006D4425">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SI RS</w:t>
      </w:r>
      <w:r w:rsidR="00196544" w:rsidRPr="00F04060">
        <w:rPr>
          <w:color w:val="000000" w:themeColor="text1"/>
          <w:sz w:val="28"/>
          <w:szCs w:val="28"/>
          <w:lang w:val="ro-RO" w:eastAsia="ro-RO"/>
        </w:rPr>
        <w:t>V</w:t>
      </w:r>
      <w:r w:rsidRPr="00F04060">
        <w:rPr>
          <w:color w:val="000000" w:themeColor="text1"/>
          <w:sz w:val="28"/>
          <w:szCs w:val="28"/>
          <w:lang w:val="ro-RO" w:eastAsia="ro-RO"/>
        </w:rPr>
        <w:t xml:space="preserve"> este destinat formării resursei informaționale Registrul de stat al vehiculelor </w:t>
      </w:r>
      <w:r w:rsidRPr="00F04060">
        <w:rPr>
          <w:i/>
          <w:color w:val="000000" w:themeColor="text1"/>
          <w:sz w:val="28"/>
          <w:szCs w:val="28"/>
          <w:lang w:val="ro-RO" w:eastAsia="ro-RO"/>
        </w:rPr>
        <w:t>(în continuare – RSV)</w:t>
      </w:r>
      <w:r w:rsidRPr="00F04060">
        <w:rPr>
          <w:color w:val="000000" w:themeColor="text1"/>
          <w:sz w:val="28"/>
          <w:szCs w:val="28"/>
          <w:lang w:val="ro-RO" w:eastAsia="ro-RO"/>
        </w:rPr>
        <w:t>, servind ca suport unic pentru furnizarea datelor, în condițiile prevederilor legale, pentru toate sistemele informaționale de stat care prelucrează date privind vehiculele.</w:t>
      </w:r>
    </w:p>
    <w:p w14:paraId="7A1F2C53" w14:textId="10DEB2A1" w:rsidR="00DD35D7" w:rsidRPr="00F04060" w:rsidRDefault="00DD35D7" w:rsidP="00E50952">
      <w:pPr>
        <w:widowControl w:val="0"/>
        <w:numPr>
          <w:ilvl w:val="0"/>
          <w:numId w:val="1"/>
        </w:numPr>
        <w:tabs>
          <w:tab w:val="left" w:pos="1276"/>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No</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iuni de bază</w:t>
      </w:r>
    </w:p>
    <w:p w14:paraId="1B8E87F4" w14:textId="38713C55" w:rsidR="009D25CE" w:rsidRPr="00F04060" w:rsidRDefault="009D25CE"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În prezentul document sunt utilizate noțiuni</w:t>
      </w:r>
      <w:r w:rsidR="00006D9A" w:rsidRPr="00F04060">
        <w:rPr>
          <w:color w:val="000000" w:themeColor="text1"/>
          <w:sz w:val="28"/>
          <w:szCs w:val="28"/>
          <w:lang w:val="ro-RO" w:eastAsia="ro-RO"/>
        </w:rPr>
        <w:t>le</w:t>
      </w:r>
      <w:r w:rsidRPr="00F04060">
        <w:rPr>
          <w:color w:val="000000" w:themeColor="text1"/>
          <w:sz w:val="28"/>
          <w:szCs w:val="28"/>
          <w:lang w:val="ro-RO" w:eastAsia="ro-RO"/>
        </w:rPr>
        <w:t xml:space="preserve"> definite </w:t>
      </w:r>
      <w:r w:rsidR="00006D9A" w:rsidRPr="00F04060">
        <w:rPr>
          <w:color w:val="000000" w:themeColor="text1"/>
          <w:sz w:val="28"/>
          <w:szCs w:val="28"/>
          <w:lang w:val="ro-RO" w:eastAsia="ro-RO"/>
        </w:rPr>
        <w:t>prin</w:t>
      </w:r>
      <w:r w:rsidRPr="00F04060">
        <w:rPr>
          <w:color w:val="000000" w:themeColor="text1"/>
          <w:sz w:val="28"/>
          <w:szCs w:val="28"/>
          <w:lang w:val="ro-RO" w:eastAsia="ro-RO"/>
        </w:rPr>
        <w:t xml:space="preserve"> Legea</w:t>
      </w:r>
      <w:r w:rsidR="00866558" w:rsidRPr="00F04060">
        <w:rPr>
          <w:color w:val="000000" w:themeColor="text1"/>
          <w:sz w:val="28"/>
          <w:szCs w:val="28"/>
          <w:lang w:val="ro-RO" w:eastAsia="ro-RO"/>
        </w:rPr>
        <w:br/>
      </w:r>
      <w:r w:rsidRPr="00F04060">
        <w:rPr>
          <w:color w:val="000000" w:themeColor="text1"/>
          <w:sz w:val="28"/>
          <w:szCs w:val="28"/>
          <w:lang w:val="ro-RO" w:eastAsia="ro-RO"/>
        </w:rPr>
        <w:t>nr.</w:t>
      </w:r>
      <w:r w:rsidR="00006D9A" w:rsidRPr="00F04060">
        <w:rPr>
          <w:color w:val="000000" w:themeColor="text1"/>
          <w:sz w:val="28"/>
          <w:szCs w:val="28"/>
          <w:lang w:val="ro-RO" w:eastAsia="ro-RO"/>
        </w:rPr>
        <w:t xml:space="preserve"> </w:t>
      </w:r>
      <w:r w:rsidRPr="00F04060">
        <w:rPr>
          <w:color w:val="000000" w:themeColor="text1"/>
          <w:sz w:val="28"/>
          <w:szCs w:val="28"/>
          <w:lang w:val="ro-RO" w:eastAsia="ro-RO"/>
        </w:rPr>
        <w:t>467/2003 cu privire la informatizare și la resursele informaționale de stat, Legea</w:t>
      </w:r>
      <w:r w:rsidR="00866558" w:rsidRPr="00F04060">
        <w:rPr>
          <w:color w:val="000000" w:themeColor="text1"/>
          <w:sz w:val="28"/>
          <w:szCs w:val="28"/>
          <w:lang w:val="ro-RO" w:eastAsia="ro-RO"/>
        </w:rPr>
        <w:br/>
      </w:r>
      <w:r w:rsidRPr="00F04060">
        <w:rPr>
          <w:color w:val="000000" w:themeColor="text1"/>
          <w:sz w:val="28"/>
          <w:szCs w:val="28"/>
          <w:lang w:val="ro-RO" w:eastAsia="ro-RO"/>
        </w:rPr>
        <w:t>nr.</w:t>
      </w:r>
      <w:r w:rsidR="00006D9A" w:rsidRPr="00F04060">
        <w:rPr>
          <w:color w:val="000000" w:themeColor="text1"/>
          <w:sz w:val="28"/>
          <w:szCs w:val="28"/>
          <w:lang w:val="ro-RO" w:eastAsia="ro-RO"/>
        </w:rPr>
        <w:t xml:space="preserve"> </w:t>
      </w:r>
      <w:r w:rsidRPr="00F04060">
        <w:rPr>
          <w:color w:val="000000" w:themeColor="text1"/>
          <w:sz w:val="28"/>
          <w:szCs w:val="28"/>
          <w:lang w:val="ro-RO" w:eastAsia="ro-RO"/>
        </w:rPr>
        <w:t xml:space="preserve">71/2007 cu privire la registre, </w:t>
      </w:r>
      <w:r w:rsidR="00803034" w:rsidRPr="00F04060">
        <w:rPr>
          <w:color w:val="000000" w:themeColor="text1"/>
          <w:sz w:val="28"/>
          <w:szCs w:val="28"/>
          <w:lang w:val="ro-RO" w:eastAsia="ro-RO"/>
        </w:rPr>
        <w:t>Legea nr.</w:t>
      </w:r>
      <w:r w:rsidR="00006D9A" w:rsidRPr="00F04060">
        <w:rPr>
          <w:color w:val="000000" w:themeColor="text1"/>
          <w:sz w:val="28"/>
          <w:szCs w:val="28"/>
          <w:lang w:val="ro-RO" w:eastAsia="ro-RO"/>
        </w:rPr>
        <w:t xml:space="preserve"> </w:t>
      </w:r>
      <w:r w:rsidR="00803034" w:rsidRPr="00F04060">
        <w:rPr>
          <w:color w:val="000000" w:themeColor="text1"/>
          <w:sz w:val="28"/>
          <w:szCs w:val="28"/>
          <w:lang w:val="ro-RO" w:eastAsia="ro-RO"/>
        </w:rPr>
        <w:t xml:space="preserve">131/2007 privind siguranța traficului rutier, </w:t>
      </w:r>
      <w:r w:rsidR="00C24B5B" w:rsidRPr="00F04060">
        <w:rPr>
          <w:color w:val="000000" w:themeColor="text1"/>
          <w:sz w:val="28"/>
          <w:szCs w:val="28"/>
          <w:lang w:val="ro-RO" w:eastAsia="ro-RO"/>
        </w:rPr>
        <w:t>Codul transporturilor rutiere nr.</w:t>
      </w:r>
      <w:r w:rsidR="00006D9A" w:rsidRPr="00F04060">
        <w:rPr>
          <w:color w:val="000000" w:themeColor="text1"/>
          <w:sz w:val="28"/>
          <w:szCs w:val="28"/>
          <w:lang w:val="ro-RO" w:eastAsia="ro-RO"/>
        </w:rPr>
        <w:t xml:space="preserve"> </w:t>
      </w:r>
      <w:r w:rsidR="00C24B5B" w:rsidRPr="00F04060">
        <w:rPr>
          <w:color w:val="000000" w:themeColor="text1"/>
          <w:sz w:val="28"/>
          <w:szCs w:val="28"/>
          <w:lang w:val="ro-RO" w:eastAsia="ro-RO"/>
        </w:rPr>
        <w:t>150/2014</w:t>
      </w:r>
      <w:r w:rsidR="00006D9A" w:rsidRPr="00F04060">
        <w:rPr>
          <w:color w:val="000000" w:themeColor="text1"/>
          <w:sz w:val="28"/>
          <w:szCs w:val="28"/>
          <w:lang w:val="ro-RO" w:eastAsia="ro-RO"/>
        </w:rPr>
        <w:t xml:space="preserve"> și</w:t>
      </w:r>
      <w:r w:rsidR="00C24B5B" w:rsidRPr="00F04060">
        <w:rPr>
          <w:color w:val="000000" w:themeColor="text1"/>
          <w:sz w:val="28"/>
          <w:szCs w:val="28"/>
          <w:lang w:val="ro-RO" w:eastAsia="ro-RO"/>
        </w:rPr>
        <w:t xml:space="preserve"> </w:t>
      </w:r>
      <w:r w:rsidRPr="00F04060">
        <w:rPr>
          <w:color w:val="000000" w:themeColor="text1"/>
          <w:sz w:val="28"/>
          <w:szCs w:val="28"/>
          <w:lang w:val="ro-RO" w:eastAsia="ro-RO"/>
        </w:rPr>
        <w:t>Legea nr.</w:t>
      </w:r>
      <w:r w:rsidR="00006D9A" w:rsidRPr="00F04060">
        <w:rPr>
          <w:color w:val="000000" w:themeColor="text1"/>
          <w:sz w:val="28"/>
          <w:szCs w:val="28"/>
          <w:lang w:val="ro-RO" w:eastAsia="ro-RO"/>
        </w:rPr>
        <w:t xml:space="preserve"> </w:t>
      </w:r>
      <w:r w:rsidRPr="00F04060">
        <w:rPr>
          <w:color w:val="000000" w:themeColor="text1"/>
          <w:sz w:val="28"/>
          <w:szCs w:val="28"/>
          <w:lang w:val="ro-RO" w:eastAsia="ro-RO"/>
        </w:rPr>
        <w:t>234/2021 cu privire la serviciile publice,</w:t>
      </w:r>
      <w:r w:rsidR="009F2A2E" w:rsidRPr="00F04060">
        <w:rPr>
          <w:color w:val="000000" w:themeColor="text1"/>
          <w:sz w:val="28"/>
          <w:szCs w:val="28"/>
          <w:lang w:val="ro-RO" w:eastAsia="ro-RO"/>
        </w:rPr>
        <w:t xml:space="preserve"> </w:t>
      </w:r>
      <w:r w:rsidR="00857588" w:rsidRPr="00F04060">
        <w:rPr>
          <w:color w:val="000000" w:themeColor="text1"/>
          <w:sz w:val="28"/>
          <w:szCs w:val="28"/>
          <w:lang w:val="ro-RO" w:eastAsia="ro-RO"/>
        </w:rPr>
        <w:t xml:space="preserve">SМ–122 „Vehicule rutiere. Plăci de înmatriculare pentru autovehicule și remorci”, </w:t>
      </w:r>
      <w:r w:rsidRPr="00F04060">
        <w:rPr>
          <w:color w:val="000000" w:themeColor="text1"/>
          <w:sz w:val="28"/>
          <w:szCs w:val="28"/>
          <w:lang w:val="ro-RO" w:eastAsia="ro-RO"/>
        </w:rPr>
        <w:t>precum și următoarele noțiuni:</w:t>
      </w:r>
    </w:p>
    <w:p w14:paraId="04038389" w14:textId="090853AB"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număr de identificare de stat al vehiculului (IDNV)</w:t>
      </w:r>
      <w:r w:rsidRPr="00F04060">
        <w:rPr>
          <w:color w:val="000000" w:themeColor="text1"/>
          <w:sz w:val="28"/>
          <w:szCs w:val="28"/>
          <w:lang w:val="ro-RO" w:eastAsia="ro-RO"/>
        </w:rPr>
        <w:t xml:space="preserve"> – numărul ce identifică vehiculul în cadrul sistemelor informa</w:t>
      </w:r>
      <w:r w:rsidR="00DA536C" w:rsidRPr="00F04060">
        <w:rPr>
          <w:color w:val="000000" w:themeColor="text1"/>
          <w:sz w:val="28"/>
          <w:szCs w:val="28"/>
          <w:lang w:val="ro-RO" w:eastAsia="ro-RO"/>
        </w:rPr>
        <w:t>ț</w:t>
      </w:r>
      <w:r w:rsidRPr="00F04060">
        <w:rPr>
          <w:color w:val="000000" w:themeColor="text1"/>
          <w:sz w:val="28"/>
          <w:szCs w:val="28"/>
          <w:lang w:val="ro-RO" w:eastAsia="ro-RO"/>
        </w:rPr>
        <w:t>ionale, atribuit în procesul de înregistrare primară al acestuia în RSV;</w:t>
      </w:r>
    </w:p>
    <w:p w14:paraId="2172064A" w14:textId="6F506E7A" w:rsidR="00DD35D7" w:rsidRPr="00F04060" w:rsidRDefault="00EC0C1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numărul de identificare a vehiculului (VIN)</w:t>
      </w:r>
      <w:r w:rsidRPr="00F04060">
        <w:rPr>
          <w:color w:val="000000" w:themeColor="text1"/>
          <w:sz w:val="28"/>
          <w:szCs w:val="28"/>
          <w:lang w:val="ro-RO" w:eastAsia="ro-RO"/>
        </w:rPr>
        <w:t xml:space="preserve"> – numărul unic al vehiculului, atribuit de către producător în conformitate cu cerințele internaționale stabilite în standardele SM ISO 3779 „Vehicule rutiere. Numărul de identificare a vehiculelor (VIN). Conținut și structură” și SM ISO 3780 „Vehicule rutiere. Cod de identificare mondială a constructorilor (WMI)”</w:t>
      </w:r>
      <w:r w:rsidR="00DD35D7" w:rsidRPr="00F04060">
        <w:rPr>
          <w:color w:val="000000" w:themeColor="text1"/>
          <w:sz w:val="28"/>
          <w:szCs w:val="28"/>
          <w:lang w:val="ro-RO" w:eastAsia="ro-RO"/>
        </w:rPr>
        <w:t>;</w:t>
      </w:r>
    </w:p>
    <w:p w14:paraId="77CDEDD1" w14:textId="79943A82" w:rsidR="0070317C" w:rsidRPr="00F04060" w:rsidRDefault="005B314A"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bookmarkStart w:id="1" w:name="_Ref235618701"/>
      <w:r w:rsidRPr="00F04060">
        <w:rPr>
          <w:b/>
          <w:color w:val="000000" w:themeColor="text1"/>
          <w:sz w:val="28"/>
          <w:szCs w:val="28"/>
          <w:lang w:val="ro-RO" w:eastAsia="ro-RO"/>
        </w:rPr>
        <w:t>a</w:t>
      </w:r>
      <w:r w:rsidR="0070317C" w:rsidRPr="00F04060">
        <w:rPr>
          <w:b/>
          <w:color w:val="000000" w:themeColor="text1"/>
          <w:sz w:val="28"/>
          <w:szCs w:val="28"/>
          <w:lang w:val="ro-RO" w:eastAsia="ro-RO"/>
        </w:rPr>
        <w:t>rhitectură orientată pe evenimente (Event-Driven Architecture</w:t>
      </w:r>
      <w:r w:rsidRPr="00F04060">
        <w:rPr>
          <w:b/>
          <w:color w:val="000000" w:themeColor="text1"/>
          <w:sz w:val="28"/>
          <w:szCs w:val="28"/>
          <w:lang w:val="ro-RO" w:eastAsia="ro-RO"/>
        </w:rPr>
        <w:t xml:space="preserve"> (</w:t>
      </w:r>
      <w:r w:rsidR="0070317C" w:rsidRPr="00F04060">
        <w:rPr>
          <w:b/>
          <w:color w:val="000000" w:themeColor="text1"/>
          <w:sz w:val="28"/>
          <w:szCs w:val="28"/>
          <w:lang w:val="ro-RO" w:eastAsia="ro-RO"/>
        </w:rPr>
        <w:t>EDA)</w:t>
      </w:r>
      <w:r w:rsidRPr="00F04060">
        <w:rPr>
          <w:b/>
          <w:color w:val="000000" w:themeColor="text1"/>
          <w:sz w:val="28"/>
          <w:szCs w:val="28"/>
          <w:lang w:val="ro-RO" w:eastAsia="ro-RO"/>
        </w:rPr>
        <w:t>)</w:t>
      </w:r>
      <w:r w:rsidR="0070317C" w:rsidRPr="00F04060">
        <w:rPr>
          <w:color w:val="000000" w:themeColor="text1"/>
          <w:sz w:val="28"/>
          <w:szCs w:val="28"/>
          <w:lang w:val="ro-RO" w:eastAsia="ro-RO"/>
        </w:rPr>
        <w:t xml:space="preserve"> – model arhitectural în care orice schimbare de stare a unui obiect informațional generează un eveniment standardizat, semnat și publicat asincron într-un canal de </w:t>
      </w:r>
      <w:r w:rsidR="0070317C" w:rsidRPr="00F04060">
        <w:rPr>
          <w:color w:val="000000" w:themeColor="text1"/>
          <w:sz w:val="28"/>
          <w:szCs w:val="28"/>
          <w:lang w:val="ro-RO" w:eastAsia="ro-RO"/>
        </w:rPr>
        <w:lastRenderedPageBreak/>
        <w:t>mesaje, pe care sisteme</w:t>
      </w:r>
      <w:r w:rsidR="0070482F" w:rsidRPr="00F04060">
        <w:rPr>
          <w:color w:val="000000" w:themeColor="text1"/>
          <w:sz w:val="28"/>
          <w:szCs w:val="28"/>
          <w:lang w:val="ro-RO" w:eastAsia="ro-RO"/>
        </w:rPr>
        <w:t>le</w:t>
      </w:r>
      <w:r w:rsidR="0070317C" w:rsidRPr="00F04060">
        <w:rPr>
          <w:color w:val="000000" w:themeColor="text1"/>
          <w:sz w:val="28"/>
          <w:szCs w:val="28"/>
          <w:lang w:val="ro-RO" w:eastAsia="ro-RO"/>
        </w:rPr>
        <w:t xml:space="preserve"> informaționale de stat, abonate la aceste evenimente, le consumă pentru inițierea automată de procese proprii, actualizare de date sau prin acordarea de drepturi, cu respectarea cadrului de interoperabilitate și a cerințelor de securitate și protecție a datelor;</w:t>
      </w:r>
      <w:bookmarkEnd w:id="1"/>
    </w:p>
    <w:p w14:paraId="32295836" w14:textId="09ECAD7F" w:rsidR="0070317C" w:rsidRPr="00F04060" w:rsidRDefault="005B314A"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i</w:t>
      </w:r>
      <w:r w:rsidR="0070317C" w:rsidRPr="00F04060">
        <w:rPr>
          <w:b/>
          <w:color w:val="000000" w:themeColor="text1"/>
          <w:sz w:val="28"/>
          <w:szCs w:val="28"/>
          <w:lang w:val="ro-RO" w:eastAsia="ro-RO"/>
        </w:rPr>
        <w:t>nterfață de programare a aplicațiilor (</w:t>
      </w:r>
      <w:r w:rsidRPr="00F04060">
        <w:rPr>
          <w:b/>
          <w:color w:val="000000" w:themeColor="text1"/>
          <w:sz w:val="28"/>
          <w:szCs w:val="28"/>
          <w:lang w:val="ro-RO" w:eastAsia="ro-RO"/>
        </w:rPr>
        <w:t>Application Programming Interface (</w:t>
      </w:r>
      <w:r w:rsidR="0070317C" w:rsidRPr="00F04060">
        <w:rPr>
          <w:b/>
          <w:color w:val="000000" w:themeColor="text1"/>
          <w:sz w:val="28"/>
          <w:szCs w:val="28"/>
          <w:lang w:val="ro-RO" w:eastAsia="ro-RO"/>
        </w:rPr>
        <w:t>API</w:t>
      </w:r>
      <w:r w:rsidRPr="00F04060">
        <w:rPr>
          <w:b/>
          <w:color w:val="000000" w:themeColor="text1"/>
          <w:sz w:val="28"/>
          <w:szCs w:val="28"/>
          <w:lang w:val="ro-RO" w:eastAsia="ro-RO"/>
        </w:rPr>
        <w:t>)</w:t>
      </w:r>
      <w:r w:rsidR="0070317C" w:rsidRPr="00F04060">
        <w:rPr>
          <w:b/>
          <w:color w:val="000000" w:themeColor="text1"/>
          <w:sz w:val="28"/>
          <w:szCs w:val="28"/>
          <w:lang w:val="ro-RO" w:eastAsia="ro-RO"/>
        </w:rPr>
        <w:t>)</w:t>
      </w:r>
      <w:r w:rsidR="0070317C" w:rsidRPr="00F04060">
        <w:rPr>
          <w:color w:val="000000" w:themeColor="text1"/>
          <w:sz w:val="28"/>
          <w:szCs w:val="28"/>
          <w:lang w:val="ro-RO" w:eastAsia="ro-RO"/>
        </w:rPr>
        <w:t xml:space="preserve"> – set</w:t>
      </w:r>
      <w:r w:rsidR="0070482F" w:rsidRPr="00F04060">
        <w:rPr>
          <w:color w:val="000000" w:themeColor="text1"/>
          <w:sz w:val="28"/>
          <w:szCs w:val="28"/>
          <w:lang w:val="ro-RO" w:eastAsia="ro-RO"/>
        </w:rPr>
        <w:t xml:space="preserve"> de </w:t>
      </w:r>
      <w:r w:rsidR="0070317C" w:rsidRPr="00F04060">
        <w:rPr>
          <w:color w:val="000000" w:themeColor="text1"/>
          <w:sz w:val="28"/>
          <w:szCs w:val="28"/>
          <w:lang w:val="ro-RO" w:eastAsia="ro-RO"/>
        </w:rPr>
        <w:t>specificații și protocoale care permit expunerea și consumul de funcționalități și date în mod standardizat și interoperabil, pe baza unui contract tehnic (de ex., specificație de tip Open</w:t>
      </w:r>
      <w:r w:rsidRPr="00F04060">
        <w:rPr>
          <w:color w:val="000000" w:themeColor="text1"/>
          <w:sz w:val="28"/>
          <w:szCs w:val="28"/>
          <w:lang w:val="ro-RO" w:eastAsia="ro-RO"/>
        </w:rPr>
        <w:t xml:space="preserve"> </w:t>
      </w:r>
      <w:r w:rsidR="0070317C" w:rsidRPr="00F04060">
        <w:rPr>
          <w:color w:val="000000" w:themeColor="text1"/>
          <w:sz w:val="28"/>
          <w:szCs w:val="28"/>
          <w:lang w:val="ro-RO" w:eastAsia="ro-RO"/>
        </w:rPr>
        <w:t>API) și a unor mecanisme de securitate (autentificare,</w:t>
      </w:r>
      <w:r w:rsidR="006230CB" w:rsidRPr="00F04060">
        <w:rPr>
          <w:color w:val="000000" w:themeColor="text1"/>
          <w:sz w:val="28"/>
          <w:szCs w:val="28"/>
          <w:lang w:val="ro-RO" w:eastAsia="ro-RO"/>
        </w:rPr>
        <w:t xml:space="preserve"> </w:t>
      </w:r>
      <w:r w:rsidR="0070317C" w:rsidRPr="00F04060">
        <w:rPr>
          <w:color w:val="000000" w:themeColor="text1"/>
          <w:sz w:val="28"/>
          <w:szCs w:val="28"/>
          <w:lang w:val="ro-RO" w:eastAsia="ro-RO"/>
        </w:rPr>
        <w:t>autorizare, audit), în conformitate cu cadrul național de interoperabilitate și politicile de protecție a datelor</w:t>
      </w:r>
      <w:r w:rsidR="00585CA6" w:rsidRPr="00F04060">
        <w:rPr>
          <w:color w:val="000000" w:themeColor="text1"/>
          <w:sz w:val="28"/>
          <w:szCs w:val="28"/>
          <w:lang w:val="ro-RO" w:eastAsia="ro-RO"/>
        </w:rPr>
        <w:t>;</w:t>
      </w:r>
    </w:p>
    <w:p w14:paraId="5C15A602" w14:textId="7F4A52BE" w:rsidR="009428B4" w:rsidRPr="00F04060" w:rsidRDefault="009428B4"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eveniment</w:t>
      </w:r>
      <w:r w:rsidRPr="00F04060">
        <w:rPr>
          <w:color w:val="000000" w:themeColor="text1"/>
          <w:sz w:val="28"/>
          <w:szCs w:val="28"/>
          <w:lang w:val="ro-RO" w:eastAsia="ro-RO"/>
        </w:rPr>
        <w:t xml:space="preserve"> – unul din scenariile comportamentului obiectului informa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ional, scontat în </w:t>
      </w:r>
      <w:r w:rsidR="00BB119A" w:rsidRPr="00F04060">
        <w:rPr>
          <w:color w:val="000000" w:themeColor="text1"/>
          <w:sz w:val="28"/>
          <w:szCs w:val="28"/>
          <w:lang w:val="ro-RO" w:eastAsia="ro-RO"/>
        </w:rPr>
        <w:t>RSV</w:t>
      </w:r>
      <w:r w:rsidRPr="00F04060">
        <w:rPr>
          <w:color w:val="000000" w:themeColor="text1"/>
          <w:sz w:val="28"/>
          <w:szCs w:val="28"/>
          <w:lang w:val="ro-RO" w:eastAsia="ro-RO"/>
        </w:rPr>
        <w:t>. Lista evenimentelor cuprinde tot ciclul de via</w:t>
      </w:r>
      <w:r w:rsidR="00DA536C" w:rsidRPr="00F04060">
        <w:rPr>
          <w:color w:val="000000" w:themeColor="text1"/>
          <w:sz w:val="28"/>
          <w:szCs w:val="28"/>
          <w:lang w:val="ro-RO" w:eastAsia="ro-RO"/>
        </w:rPr>
        <w:t>ț</w:t>
      </w:r>
      <w:r w:rsidRPr="00F04060">
        <w:rPr>
          <w:color w:val="000000" w:themeColor="text1"/>
          <w:sz w:val="28"/>
          <w:szCs w:val="28"/>
          <w:lang w:val="ro-RO" w:eastAsia="ro-RO"/>
        </w:rPr>
        <w:t>ă al obiectului în resursa informa</w:t>
      </w:r>
      <w:r w:rsidR="00DA536C" w:rsidRPr="00F04060">
        <w:rPr>
          <w:color w:val="000000" w:themeColor="text1"/>
          <w:sz w:val="28"/>
          <w:szCs w:val="28"/>
          <w:lang w:val="ro-RO" w:eastAsia="ro-RO"/>
        </w:rPr>
        <w:t>ț</w:t>
      </w:r>
      <w:r w:rsidRPr="00F04060">
        <w:rPr>
          <w:color w:val="000000" w:themeColor="text1"/>
          <w:sz w:val="28"/>
          <w:szCs w:val="28"/>
          <w:lang w:val="ro-RO" w:eastAsia="ro-RO"/>
        </w:rPr>
        <w:t>ională respectivă, începând cu punerea primară la eviden</w:t>
      </w:r>
      <w:r w:rsidR="006230CB" w:rsidRPr="00F04060">
        <w:rPr>
          <w:color w:val="000000" w:themeColor="text1"/>
          <w:sz w:val="28"/>
          <w:szCs w:val="28"/>
          <w:lang w:val="ro-RO" w:eastAsia="ro-RO"/>
        </w:rPr>
        <w:t>ț</w:t>
      </w:r>
      <w:r w:rsidRPr="00F04060">
        <w:rPr>
          <w:color w:val="000000" w:themeColor="text1"/>
          <w:sz w:val="28"/>
          <w:szCs w:val="28"/>
          <w:lang w:val="ro-RO" w:eastAsia="ro-RO"/>
        </w:rPr>
        <w:t xml:space="preserve">ă </w:t>
      </w:r>
      <w:r w:rsidR="00DA536C" w:rsidRPr="00F04060">
        <w:rPr>
          <w:color w:val="000000" w:themeColor="text1"/>
          <w:sz w:val="28"/>
          <w:szCs w:val="28"/>
          <w:lang w:val="ro-RO" w:eastAsia="ro-RO"/>
        </w:rPr>
        <w:t>ș</w:t>
      </w:r>
      <w:r w:rsidRPr="00F04060">
        <w:rPr>
          <w:color w:val="000000" w:themeColor="text1"/>
          <w:sz w:val="28"/>
          <w:szCs w:val="28"/>
          <w:lang w:val="ro-RO" w:eastAsia="ro-RO"/>
        </w:rPr>
        <w:t>i finalizând cu radierea de la eviden</w:t>
      </w:r>
      <w:r w:rsidR="008C4750" w:rsidRPr="00F04060">
        <w:rPr>
          <w:color w:val="000000" w:themeColor="text1"/>
          <w:sz w:val="28"/>
          <w:szCs w:val="28"/>
          <w:lang w:val="ro-RO" w:eastAsia="ro-RO"/>
        </w:rPr>
        <w:t>ț</w:t>
      </w:r>
      <w:r w:rsidRPr="00F04060">
        <w:rPr>
          <w:color w:val="000000" w:themeColor="text1"/>
          <w:sz w:val="28"/>
          <w:szCs w:val="28"/>
          <w:lang w:val="ro-RO" w:eastAsia="ro-RO"/>
        </w:rPr>
        <w:t xml:space="preserve">ă. Totodată, evenimentul înregistrat în </w:t>
      </w:r>
      <w:r w:rsidR="0057743B" w:rsidRPr="00F04060">
        <w:rPr>
          <w:color w:val="000000" w:themeColor="text1"/>
          <w:sz w:val="28"/>
          <w:szCs w:val="28"/>
          <w:lang w:val="ro-RO" w:eastAsia="ro-RO"/>
        </w:rPr>
        <w:t>alte resurse informa</w:t>
      </w:r>
      <w:r w:rsidR="00DA536C" w:rsidRPr="00F04060">
        <w:rPr>
          <w:color w:val="000000" w:themeColor="text1"/>
          <w:sz w:val="28"/>
          <w:szCs w:val="28"/>
          <w:lang w:val="ro-RO" w:eastAsia="ro-RO"/>
        </w:rPr>
        <w:t>ț</w:t>
      </w:r>
      <w:r w:rsidR="0057743B" w:rsidRPr="00F04060">
        <w:rPr>
          <w:color w:val="000000" w:themeColor="text1"/>
          <w:sz w:val="28"/>
          <w:szCs w:val="28"/>
          <w:lang w:val="ro-RO" w:eastAsia="ro-RO"/>
        </w:rPr>
        <w:t>ionale</w:t>
      </w:r>
      <w:r w:rsidRPr="00F04060">
        <w:rPr>
          <w:color w:val="000000" w:themeColor="text1"/>
          <w:sz w:val="28"/>
          <w:szCs w:val="28"/>
          <w:lang w:val="ro-RO" w:eastAsia="ro-RO"/>
        </w:rPr>
        <w:t>, care interac</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ionează cu </w:t>
      </w:r>
      <w:r w:rsidR="0057743B" w:rsidRPr="00F04060">
        <w:rPr>
          <w:color w:val="000000" w:themeColor="text1"/>
          <w:sz w:val="28"/>
          <w:szCs w:val="28"/>
          <w:lang w:val="ro-RO" w:eastAsia="ro-RO"/>
        </w:rPr>
        <w:t>RSV</w:t>
      </w:r>
      <w:r w:rsidRPr="00F04060">
        <w:rPr>
          <w:color w:val="000000" w:themeColor="text1"/>
          <w:sz w:val="28"/>
          <w:szCs w:val="28"/>
          <w:lang w:val="ro-RO" w:eastAsia="ro-RO"/>
        </w:rPr>
        <w:t xml:space="preserve"> poate genera modificări în datele obiectului informa</w:t>
      </w:r>
      <w:r w:rsidR="00DA536C" w:rsidRPr="00F04060">
        <w:rPr>
          <w:color w:val="000000" w:themeColor="text1"/>
          <w:sz w:val="28"/>
          <w:szCs w:val="28"/>
          <w:lang w:val="ro-RO" w:eastAsia="ro-RO"/>
        </w:rPr>
        <w:t>ț</w:t>
      </w:r>
      <w:r w:rsidRPr="00F04060">
        <w:rPr>
          <w:color w:val="000000" w:themeColor="text1"/>
          <w:sz w:val="28"/>
          <w:szCs w:val="28"/>
          <w:lang w:val="ro-RO" w:eastAsia="ro-RO"/>
        </w:rPr>
        <w:t>ional con</w:t>
      </w:r>
      <w:r w:rsidR="00DA536C" w:rsidRPr="00F04060">
        <w:rPr>
          <w:color w:val="000000" w:themeColor="text1"/>
          <w:sz w:val="28"/>
          <w:szCs w:val="28"/>
          <w:lang w:val="ro-RO" w:eastAsia="ro-RO"/>
        </w:rPr>
        <w:t>ț</w:t>
      </w:r>
      <w:r w:rsidRPr="00F04060">
        <w:rPr>
          <w:color w:val="000000" w:themeColor="text1"/>
          <w:sz w:val="28"/>
          <w:szCs w:val="28"/>
          <w:lang w:val="ro-RO" w:eastAsia="ro-RO"/>
        </w:rPr>
        <w:t>inut în RSV</w:t>
      </w:r>
      <w:r w:rsidR="00102050" w:rsidRPr="00F04060">
        <w:rPr>
          <w:color w:val="000000" w:themeColor="text1"/>
          <w:sz w:val="28"/>
          <w:szCs w:val="28"/>
          <w:lang w:val="ro-RO" w:eastAsia="ro-RO"/>
        </w:rPr>
        <w:t>;</w:t>
      </w:r>
    </w:p>
    <w:p w14:paraId="20C0EB17" w14:textId="77777777" w:rsidR="000C6BD2" w:rsidRPr="00F04060" w:rsidRDefault="009428B4"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formular electronic</w:t>
      </w:r>
      <w:r w:rsidRPr="00F04060">
        <w:rPr>
          <w:color w:val="000000" w:themeColor="text1"/>
          <w:sz w:val="28"/>
          <w:szCs w:val="28"/>
          <w:lang w:val="ro-RO" w:eastAsia="ro-RO"/>
        </w:rPr>
        <w:t xml:space="preserve"> – modelul electronic al serviciului, ce con</w:t>
      </w:r>
      <w:r w:rsidR="00DA536C" w:rsidRPr="00F04060">
        <w:rPr>
          <w:color w:val="000000" w:themeColor="text1"/>
          <w:sz w:val="28"/>
          <w:szCs w:val="28"/>
          <w:lang w:val="ro-RO" w:eastAsia="ro-RO"/>
        </w:rPr>
        <w:t>ț</w:t>
      </w:r>
      <w:r w:rsidRPr="00F04060">
        <w:rPr>
          <w:color w:val="000000" w:themeColor="text1"/>
          <w:sz w:val="28"/>
          <w:szCs w:val="28"/>
          <w:lang w:val="ro-RO" w:eastAsia="ro-RO"/>
        </w:rPr>
        <w:t>ine toate atributele suficiente pentru crearea, actualizarea datelor unui obiect informa</w:t>
      </w:r>
      <w:r w:rsidR="00DA536C" w:rsidRPr="00F04060">
        <w:rPr>
          <w:color w:val="000000" w:themeColor="text1"/>
          <w:sz w:val="28"/>
          <w:szCs w:val="28"/>
          <w:lang w:val="ro-RO" w:eastAsia="ro-RO"/>
        </w:rPr>
        <w:t>ț</w:t>
      </w:r>
      <w:r w:rsidRPr="00F04060">
        <w:rPr>
          <w:color w:val="000000" w:themeColor="text1"/>
          <w:sz w:val="28"/>
          <w:szCs w:val="28"/>
          <w:lang w:val="ro-RO" w:eastAsia="ro-RO"/>
        </w:rPr>
        <w:t>ional în resurse informa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ionale, cât </w:t>
      </w:r>
      <w:r w:rsidR="00DA536C" w:rsidRPr="00F04060">
        <w:rPr>
          <w:color w:val="000000" w:themeColor="text1"/>
          <w:sz w:val="28"/>
          <w:szCs w:val="28"/>
          <w:lang w:val="ro-RO" w:eastAsia="ro-RO"/>
        </w:rPr>
        <w:t>ș</w:t>
      </w:r>
      <w:r w:rsidRPr="00F04060">
        <w:rPr>
          <w:color w:val="000000" w:themeColor="text1"/>
          <w:sz w:val="28"/>
          <w:szCs w:val="28"/>
          <w:lang w:val="ro-RO" w:eastAsia="ro-RO"/>
        </w:rPr>
        <w:t>i alte date</w:t>
      </w:r>
      <w:r w:rsidR="000C6BD2" w:rsidRPr="00F04060">
        <w:rPr>
          <w:color w:val="000000" w:themeColor="text1"/>
          <w:sz w:val="28"/>
          <w:szCs w:val="28"/>
          <w:lang w:val="ro-RO" w:eastAsia="ro-RO"/>
        </w:rPr>
        <w:t>;</w:t>
      </w:r>
    </w:p>
    <w:p w14:paraId="34B81896" w14:textId="033A1740" w:rsidR="000C6BD2" w:rsidRPr="00F04060" w:rsidRDefault="000C6BD2"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ID</w:t>
      </w:r>
      <w:r w:rsidR="00585CA6" w:rsidRPr="00F04060">
        <w:rPr>
          <w:b/>
          <w:color w:val="000000" w:themeColor="text1"/>
          <w:sz w:val="28"/>
          <w:szCs w:val="28"/>
          <w:lang w:val="ro-RO" w:eastAsia="ro-RO"/>
        </w:rPr>
        <w:t xml:space="preserve"> </w:t>
      </w:r>
      <w:r w:rsidRPr="00F04060">
        <w:rPr>
          <w:color w:val="000000" w:themeColor="text1"/>
          <w:sz w:val="28"/>
          <w:szCs w:val="28"/>
          <w:lang w:val="ro-RO" w:eastAsia="ro-RO"/>
        </w:rPr>
        <w:t>– identificatorul obiectului informațional, care determină univoc un obiect informațional (propriu sau împrumutat).</w:t>
      </w:r>
    </w:p>
    <w:p w14:paraId="7CD327CC" w14:textId="67EE8390" w:rsidR="00DD35D7" w:rsidRPr="00F04060" w:rsidRDefault="00DD35D7" w:rsidP="00E50952">
      <w:pPr>
        <w:widowControl w:val="0"/>
        <w:numPr>
          <w:ilvl w:val="0"/>
          <w:numId w:val="1"/>
        </w:numPr>
        <w:tabs>
          <w:tab w:val="left" w:pos="1254"/>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 xml:space="preserve">Scopurile </w:t>
      </w:r>
      <w:r w:rsidR="00DA536C" w:rsidRPr="00F04060">
        <w:rPr>
          <w:b/>
          <w:bCs/>
          <w:color w:val="000000" w:themeColor="text1"/>
          <w:sz w:val="28"/>
          <w:szCs w:val="28"/>
          <w:lang w:val="ro-RO" w:eastAsia="ro-RO"/>
        </w:rPr>
        <w:t>ș</w:t>
      </w:r>
      <w:r w:rsidRPr="00F04060">
        <w:rPr>
          <w:b/>
          <w:bCs/>
          <w:color w:val="000000" w:themeColor="text1"/>
          <w:sz w:val="28"/>
          <w:szCs w:val="28"/>
          <w:lang w:val="ro-RO" w:eastAsia="ro-RO"/>
        </w:rPr>
        <w:t xml:space="preserve">i sarcinile creării </w:t>
      </w:r>
      <w:r w:rsidR="00CF21F4" w:rsidRPr="00F04060">
        <w:rPr>
          <w:b/>
          <w:bCs/>
          <w:color w:val="000000" w:themeColor="text1"/>
          <w:sz w:val="28"/>
          <w:szCs w:val="28"/>
          <w:lang w:val="ro-RO" w:eastAsia="ro-RO"/>
        </w:rPr>
        <w:t xml:space="preserve">SI </w:t>
      </w:r>
      <w:r w:rsidR="004B0BBB" w:rsidRPr="00F04060">
        <w:rPr>
          <w:b/>
          <w:bCs/>
          <w:color w:val="000000" w:themeColor="text1"/>
          <w:sz w:val="28"/>
          <w:szCs w:val="28"/>
          <w:lang w:val="ro-RO" w:eastAsia="ro-RO"/>
        </w:rPr>
        <w:t>RSV</w:t>
      </w:r>
    </w:p>
    <w:p w14:paraId="6D33BA27" w14:textId="087DC751"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formarea resursei informa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ionale de stat </w:t>
      </w:r>
      <w:r w:rsidR="0003386E" w:rsidRPr="00F04060">
        <w:rPr>
          <w:color w:val="000000" w:themeColor="text1"/>
          <w:sz w:val="28"/>
          <w:szCs w:val="28"/>
          <w:lang w:val="ro-RO" w:eastAsia="ro-RO"/>
        </w:rPr>
        <w:t>cu privire la vehiculele înmatriculate pe teritoriul R</w:t>
      </w:r>
      <w:r w:rsidR="005A1928" w:rsidRPr="00F04060">
        <w:rPr>
          <w:color w:val="000000" w:themeColor="text1"/>
          <w:sz w:val="28"/>
          <w:szCs w:val="28"/>
          <w:lang w:val="ro-RO" w:eastAsia="ro-RO"/>
        </w:rPr>
        <w:t xml:space="preserve">epublicii </w:t>
      </w:r>
      <w:r w:rsidR="0003386E" w:rsidRPr="00F04060">
        <w:rPr>
          <w:color w:val="000000" w:themeColor="text1"/>
          <w:sz w:val="28"/>
          <w:szCs w:val="28"/>
          <w:lang w:val="ro-RO" w:eastAsia="ro-RO"/>
        </w:rPr>
        <w:t>M</w:t>
      </w:r>
      <w:r w:rsidR="005A1928" w:rsidRPr="00F04060">
        <w:rPr>
          <w:color w:val="000000" w:themeColor="text1"/>
          <w:sz w:val="28"/>
          <w:szCs w:val="28"/>
          <w:lang w:val="ro-RO" w:eastAsia="ro-RO"/>
        </w:rPr>
        <w:t>oldova</w:t>
      </w:r>
      <w:r w:rsidRPr="00F04060">
        <w:rPr>
          <w:color w:val="000000" w:themeColor="text1"/>
          <w:sz w:val="28"/>
          <w:szCs w:val="28"/>
          <w:lang w:val="ro-RO" w:eastAsia="ro-RO"/>
        </w:rPr>
        <w:t>;</w:t>
      </w:r>
    </w:p>
    <w:p w14:paraId="74796366" w14:textId="108EA1A8"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îmbunătă</w:t>
      </w:r>
      <w:r w:rsidR="00DA536C" w:rsidRPr="00F04060">
        <w:rPr>
          <w:color w:val="000000" w:themeColor="text1"/>
          <w:sz w:val="28"/>
          <w:szCs w:val="28"/>
          <w:lang w:val="ro-RO" w:eastAsia="ro-RO"/>
        </w:rPr>
        <w:t>ț</w:t>
      </w:r>
      <w:r w:rsidRPr="00F04060">
        <w:rPr>
          <w:color w:val="000000" w:themeColor="text1"/>
          <w:sz w:val="28"/>
          <w:szCs w:val="28"/>
          <w:lang w:val="ro-RO" w:eastAsia="ro-RO"/>
        </w:rPr>
        <w:t>irea calită</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 în domeniul acordării serviciilor publice pentru persoane fizice </w:t>
      </w:r>
      <w:r w:rsidR="00DA536C" w:rsidRPr="00F04060">
        <w:rPr>
          <w:color w:val="000000" w:themeColor="text1"/>
          <w:sz w:val="28"/>
          <w:szCs w:val="28"/>
          <w:lang w:val="ro-RO" w:eastAsia="ro-RO"/>
        </w:rPr>
        <w:t>ș</w:t>
      </w:r>
      <w:r w:rsidRPr="00F04060">
        <w:rPr>
          <w:color w:val="000000" w:themeColor="text1"/>
          <w:sz w:val="28"/>
          <w:szCs w:val="28"/>
          <w:lang w:val="ro-RO" w:eastAsia="ro-RO"/>
        </w:rPr>
        <w:t>i unită</w:t>
      </w:r>
      <w:r w:rsidR="00DA536C" w:rsidRPr="00F04060">
        <w:rPr>
          <w:color w:val="000000" w:themeColor="text1"/>
          <w:sz w:val="28"/>
          <w:szCs w:val="28"/>
          <w:lang w:val="ro-RO" w:eastAsia="ro-RO"/>
        </w:rPr>
        <w:t>ț</w:t>
      </w:r>
      <w:r w:rsidRPr="00F04060">
        <w:rPr>
          <w:color w:val="000000" w:themeColor="text1"/>
          <w:sz w:val="28"/>
          <w:szCs w:val="28"/>
          <w:lang w:val="ro-RO" w:eastAsia="ro-RO"/>
        </w:rPr>
        <w:t>i de drept;</w:t>
      </w:r>
    </w:p>
    <w:p w14:paraId="6FE73C5C" w14:textId="44B7753B"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recunoa</w:t>
      </w:r>
      <w:r w:rsidR="00DA536C" w:rsidRPr="00F04060">
        <w:rPr>
          <w:color w:val="000000" w:themeColor="text1"/>
          <w:sz w:val="28"/>
          <w:szCs w:val="28"/>
          <w:lang w:val="ro-RO" w:eastAsia="ro-RO"/>
        </w:rPr>
        <w:t>ș</w:t>
      </w:r>
      <w:r w:rsidRPr="00F04060">
        <w:rPr>
          <w:color w:val="000000" w:themeColor="text1"/>
          <w:sz w:val="28"/>
          <w:szCs w:val="28"/>
          <w:lang w:val="ro-RO" w:eastAsia="ro-RO"/>
        </w:rPr>
        <w:t xml:space="preserve">terea publică </w:t>
      </w:r>
      <w:r w:rsidR="00DA536C" w:rsidRPr="00F04060">
        <w:rPr>
          <w:color w:val="000000" w:themeColor="text1"/>
          <w:sz w:val="28"/>
          <w:szCs w:val="28"/>
          <w:lang w:val="ro-RO" w:eastAsia="ro-RO"/>
        </w:rPr>
        <w:t>ș</w:t>
      </w:r>
      <w:r w:rsidRPr="00F04060">
        <w:rPr>
          <w:color w:val="000000" w:themeColor="text1"/>
          <w:sz w:val="28"/>
          <w:szCs w:val="28"/>
          <w:lang w:val="ro-RO" w:eastAsia="ro-RO"/>
        </w:rPr>
        <w:t>i protec</w:t>
      </w:r>
      <w:r w:rsidR="00DA536C" w:rsidRPr="00F04060">
        <w:rPr>
          <w:color w:val="000000" w:themeColor="text1"/>
          <w:sz w:val="28"/>
          <w:szCs w:val="28"/>
          <w:lang w:val="ro-RO" w:eastAsia="ro-RO"/>
        </w:rPr>
        <w:t>ț</w:t>
      </w:r>
      <w:r w:rsidRPr="00F04060">
        <w:rPr>
          <w:color w:val="000000" w:themeColor="text1"/>
          <w:sz w:val="28"/>
          <w:szCs w:val="28"/>
          <w:lang w:val="ro-RO" w:eastAsia="ro-RO"/>
        </w:rPr>
        <w:t>ia dreptului de posesie, folosin</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ă </w:t>
      </w:r>
      <w:r w:rsidR="00DA536C" w:rsidRPr="00F04060">
        <w:rPr>
          <w:color w:val="000000" w:themeColor="text1"/>
          <w:sz w:val="28"/>
          <w:szCs w:val="28"/>
          <w:lang w:val="ro-RO" w:eastAsia="ro-RO"/>
        </w:rPr>
        <w:t>ș</w:t>
      </w:r>
      <w:r w:rsidRPr="00F04060">
        <w:rPr>
          <w:color w:val="000000" w:themeColor="text1"/>
          <w:sz w:val="28"/>
          <w:szCs w:val="28"/>
          <w:lang w:val="ro-RO" w:eastAsia="ro-RO"/>
        </w:rPr>
        <w:t>i dispozi</w:t>
      </w:r>
      <w:r w:rsidR="00DA536C" w:rsidRPr="00F04060">
        <w:rPr>
          <w:color w:val="000000" w:themeColor="text1"/>
          <w:sz w:val="28"/>
          <w:szCs w:val="28"/>
          <w:lang w:val="ro-RO" w:eastAsia="ro-RO"/>
        </w:rPr>
        <w:t>ț</w:t>
      </w:r>
      <w:r w:rsidRPr="00F04060">
        <w:rPr>
          <w:color w:val="000000" w:themeColor="text1"/>
          <w:sz w:val="28"/>
          <w:szCs w:val="28"/>
          <w:lang w:val="ro-RO" w:eastAsia="ro-RO"/>
        </w:rPr>
        <w:t>ie asupra vehiculelor;</w:t>
      </w:r>
    </w:p>
    <w:p w14:paraId="15037C74" w14:textId="4F0DEDE8"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asigurarea autorită</w:t>
      </w:r>
      <w:r w:rsidR="00DA536C" w:rsidRPr="00F04060">
        <w:rPr>
          <w:color w:val="000000" w:themeColor="text1"/>
          <w:sz w:val="28"/>
          <w:szCs w:val="28"/>
          <w:lang w:val="ro-RO" w:eastAsia="ro-RO"/>
        </w:rPr>
        <w:t>ț</w:t>
      </w:r>
      <w:r w:rsidRPr="00F04060">
        <w:rPr>
          <w:color w:val="000000" w:themeColor="text1"/>
          <w:sz w:val="28"/>
          <w:szCs w:val="28"/>
          <w:lang w:val="ro-RO" w:eastAsia="ro-RO"/>
        </w:rPr>
        <w:t>ilor publice cu informa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 analitice </w:t>
      </w:r>
      <w:r w:rsidR="00DA536C" w:rsidRPr="00F04060">
        <w:rPr>
          <w:color w:val="000000" w:themeColor="text1"/>
          <w:sz w:val="28"/>
          <w:szCs w:val="28"/>
          <w:lang w:val="ro-RO" w:eastAsia="ro-RO"/>
        </w:rPr>
        <w:t>ș</w:t>
      </w:r>
      <w:r w:rsidRPr="00F04060">
        <w:rPr>
          <w:color w:val="000000" w:themeColor="text1"/>
          <w:sz w:val="28"/>
          <w:szCs w:val="28"/>
          <w:lang w:val="ro-RO" w:eastAsia="ro-RO"/>
        </w:rPr>
        <w:t xml:space="preserve">i statistice veridice privind vehiculele înmatriculate pe teritoriul </w:t>
      </w:r>
      <w:r w:rsidR="00686DAD" w:rsidRPr="00F04060">
        <w:rPr>
          <w:color w:val="000000" w:themeColor="text1"/>
          <w:sz w:val="28"/>
          <w:szCs w:val="28"/>
          <w:lang w:val="ro-RO" w:eastAsia="ro-RO"/>
        </w:rPr>
        <w:t xml:space="preserve">Republicii Moldova </w:t>
      </w:r>
      <w:r w:rsidRPr="00F04060">
        <w:rPr>
          <w:color w:val="000000" w:themeColor="text1"/>
          <w:sz w:val="28"/>
          <w:szCs w:val="28"/>
          <w:lang w:val="ro-RO" w:eastAsia="ro-RO"/>
        </w:rPr>
        <w:t>(inclusiv componente/documente aferente) în conformitate cu scopul argumentat;</w:t>
      </w:r>
    </w:p>
    <w:p w14:paraId="41CA1853" w14:textId="5DF58590"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asigurarea autorită</w:t>
      </w:r>
      <w:r w:rsidR="00DA536C" w:rsidRPr="00F04060">
        <w:rPr>
          <w:color w:val="000000" w:themeColor="text1"/>
          <w:sz w:val="28"/>
          <w:szCs w:val="28"/>
          <w:lang w:val="ro-RO" w:eastAsia="ro-RO"/>
        </w:rPr>
        <w:t>ț</w:t>
      </w:r>
      <w:r w:rsidRPr="00F04060">
        <w:rPr>
          <w:color w:val="000000" w:themeColor="text1"/>
          <w:sz w:val="28"/>
          <w:szCs w:val="28"/>
          <w:lang w:val="ro-RO" w:eastAsia="ro-RO"/>
        </w:rPr>
        <w:t>ii militare cu informa</w:t>
      </w:r>
      <w:r w:rsidR="00DA536C" w:rsidRPr="00F04060">
        <w:rPr>
          <w:color w:val="000000" w:themeColor="text1"/>
          <w:sz w:val="28"/>
          <w:szCs w:val="28"/>
          <w:lang w:val="ro-RO" w:eastAsia="ro-RO"/>
        </w:rPr>
        <w:t>ț</w:t>
      </w:r>
      <w:r w:rsidRPr="00F04060">
        <w:rPr>
          <w:color w:val="000000" w:themeColor="text1"/>
          <w:sz w:val="28"/>
          <w:szCs w:val="28"/>
          <w:lang w:val="ro-RO" w:eastAsia="ro-RO"/>
        </w:rPr>
        <w:t>ii cu privire la vehiculele pasibile cedării temporare de către institu</w:t>
      </w:r>
      <w:r w:rsidR="00DA536C" w:rsidRPr="00F04060">
        <w:rPr>
          <w:color w:val="000000" w:themeColor="text1"/>
          <w:sz w:val="28"/>
          <w:szCs w:val="28"/>
          <w:lang w:val="ro-RO" w:eastAsia="ro-RO"/>
        </w:rPr>
        <w:t>ț</w:t>
      </w:r>
      <w:r w:rsidRPr="00F04060">
        <w:rPr>
          <w:color w:val="000000" w:themeColor="text1"/>
          <w:sz w:val="28"/>
          <w:szCs w:val="28"/>
          <w:lang w:val="ro-RO" w:eastAsia="ro-RO"/>
        </w:rPr>
        <w:t>iile publice, agen</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 economici precum </w:t>
      </w:r>
      <w:r w:rsidR="00DA536C" w:rsidRPr="00F04060">
        <w:rPr>
          <w:color w:val="000000" w:themeColor="text1"/>
          <w:sz w:val="28"/>
          <w:szCs w:val="28"/>
          <w:lang w:val="ro-RO" w:eastAsia="ro-RO"/>
        </w:rPr>
        <w:t>ș</w:t>
      </w:r>
      <w:r w:rsidRPr="00F04060">
        <w:rPr>
          <w:color w:val="000000" w:themeColor="text1"/>
          <w:sz w:val="28"/>
          <w:szCs w:val="28"/>
          <w:lang w:val="ro-RO" w:eastAsia="ro-RO"/>
        </w:rPr>
        <w:t>i cetă</w:t>
      </w:r>
      <w:r w:rsidR="00DA536C" w:rsidRPr="00F04060">
        <w:rPr>
          <w:color w:val="000000" w:themeColor="text1"/>
          <w:sz w:val="28"/>
          <w:szCs w:val="28"/>
          <w:lang w:val="ro-RO" w:eastAsia="ro-RO"/>
        </w:rPr>
        <w:t>ț</w:t>
      </w:r>
      <w:r w:rsidRPr="00F04060">
        <w:rPr>
          <w:color w:val="000000" w:themeColor="text1"/>
          <w:sz w:val="28"/>
          <w:szCs w:val="28"/>
          <w:lang w:val="ro-RO" w:eastAsia="ro-RO"/>
        </w:rPr>
        <w:t>eni în scopurile prevăzute de legisla</w:t>
      </w:r>
      <w:r w:rsidR="00DA536C" w:rsidRPr="00F04060">
        <w:rPr>
          <w:color w:val="000000" w:themeColor="text1"/>
          <w:sz w:val="28"/>
          <w:szCs w:val="28"/>
          <w:lang w:val="ro-RO" w:eastAsia="ro-RO"/>
        </w:rPr>
        <w:t>ț</w:t>
      </w:r>
      <w:r w:rsidRPr="00F04060">
        <w:rPr>
          <w:color w:val="000000" w:themeColor="text1"/>
          <w:sz w:val="28"/>
          <w:szCs w:val="28"/>
          <w:lang w:val="ro-RO" w:eastAsia="ro-RO"/>
        </w:rPr>
        <w:t>ia na</w:t>
      </w:r>
      <w:r w:rsidR="00DA536C" w:rsidRPr="00F04060">
        <w:rPr>
          <w:color w:val="000000" w:themeColor="text1"/>
          <w:sz w:val="28"/>
          <w:szCs w:val="28"/>
          <w:lang w:val="ro-RO" w:eastAsia="ro-RO"/>
        </w:rPr>
        <w:t>ț</w:t>
      </w:r>
      <w:r w:rsidRPr="00F04060">
        <w:rPr>
          <w:color w:val="000000" w:themeColor="text1"/>
          <w:sz w:val="28"/>
          <w:szCs w:val="28"/>
          <w:lang w:val="ro-RO" w:eastAsia="ro-RO"/>
        </w:rPr>
        <w:t>ională cu privire la rechizi</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iile de bunuri </w:t>
      </w:r>
      <w:r w:rsidR="00DA536C" w:rsidRPr="00F04060">
        <w:rPr>
          <w:color w:val="000000" w:themeColor="text1"/>
          <w:sz w:val="28"/>
          <w:szCs w:val="28"/>
          <w:lang w:val="ro-RO" w:eastAsia="ro-RO"/>
        </w:rPr>
        <w:t>ș</w:t>
      </w:r>
      <w:r w:rsidRPr="00F04060">
        <w:rPr>
          <w:color w:val="000000" w:themeColor="text1"/>
          <w:sz w:val="28"/>
          <w:szCs w:val="28"/>
          <w:lang w:val="ro-RO" w:eastAsia="ro-RO"/>
        </w:rPr>
        <w:t>i prestările de servicii în interes public;</w:t>
      </w:r>
    </w:p>
    <w:p w14:paraId="2F11CBBE" w14:textId="44800DF4" w:rsidR="008D4993" w:rsidRPr="00F04060" w:rsidRDefault="008D4993"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asigurarea furnizării datelor complete și veridice referitoare la </w:t>
      </w:r>
      <w:r w:rsidR="007C5EB9" w:rsidRPr="00F04060">
        <w:rPr>
          <w:color w:val="000000" w:themeColor="text1"/>
          <w:sz w:val="28"/>
          <w:szCs w:val="28"/>
          <w:lang w:val="ro-RO" w:eastAsia="ro-RO"/>
        </w:rPr>
        <w:t>vehicule</w:t>
      </w:r>
      <w:r w:rsidR="00585CA6" w:rsidRPr="00F04060">
        <w:rPr>
          <w:color w:val="000000" w:themeColor="text1"/>
          <w:sz w:val="28"/>
          <w:szCs w:val="28"/>
          <w:lang w:val="ro-RO" w:eastAsia="ro-RO"/>
        </w:rPr>
        <w:t>le</w:t>
      </w:r>
      <w:r w:rsidR="007C5EB9" w:rsidRPr="00F04060">
        <w:rPr>
          <w:color w:val="000000" w:themeColor="text1"/>
          <w:sz w:val="28"/>
          <w:szCs w:val="28"/>
          <w:lang w:val="ro-RO" w:eastAsia="ro-RO"/>
        </w:rPr>
        <w:t xml:space="preserve"> </w:t>
      </w:r>
      <w:r w:rsidRPr="00F04060">
        <w:rPr>
          <w:color w:val="000000" w:themeColor="text1"/>
          <w:sz w:val="28"/>
          <w:szCs w:val="28"/>
          <w:lang w:val="ro-RO" w:eastAsia="ro-RO"/>
        </w:rPr>
        <w:t>autorităților administrației publice centrale și locale, persoanelor fizice și juridice cu respectarea drepturilor subiectului de date cu caracter personal, conform prevederilor actelor normative în domeniu.</w:t>
      </w:r>
    </w:p>
    <w:p w14:paraId="7FA42174" w14:textId="77777777" w:rsidR="00EB2D8D" w:rsidRPr="00F04060" w:rsidRDefault="00EB2D8D" w:rsidP="00EB2D8D">
      <w:pPr>
        <w:widowControl w:val="0"/>
        <w:tabs>
          <w:tab w:val="left" w:pos="1418"/>
        </w:tabs>
        <w:spacing w:before="120" w:after="120"/>
        <w:ind w:left="709"/>
        <w:jc w:val="both"/>
        <w:rPr>
          <w:color w:val="000000" w:themeColor="text1"/>
          <w:sz w:val="28"/>
          <w:szCs w:val="28"/>
          <w:lang w:val="ro-RO" w:eastAsia="ro-RO"/>
        </w:rPr>
      </w:pPr>
    </w:p>
    <w:p w14:paraId="66A6CC68" w14:textId="5C202F72" w:rsidR="00DD35D7" w:rsidRPr="00F04060" w:rsidRDefault="00364109" w:rsidP="00A4034A">
      <w:pPr>
        <w:widowControl w:val="0"/>
        <w:numPr>
          <w:ilvl w:val="0"/>
          <w:numId w:val="1"/>
        </w:numPr>
        <w:tabs>
          <w:tab w:val="left" w:pos="1276"/>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lastRenderedPageBreak/>
        <w:t>Principiile de baza ale SI RSV</w:t>
      </w:r>
      <w:r w:rsidR="00CF21F4" w:rsidRPr="00F04060">
        <w:rPr>
          <w:b/>
          <w:bCs/>
          <w:color w:val="000000" w:themeColor="text1"/>
          <w:sz w:val="28"/>
          <w:szCs w:val="28"/>
          <w:lang w:val="ro-RO" w:eastAsia="ro-RO"/>
        </w:rPr>
        <w:t xml:space="preserve"> sunt</w:t>
      </w:r>
      <w:r w:rsidR="001F3B41" w:rsidRPr="00F04060">
        <w:rPr>
          <w:b/>
          <w:bCs/>
          <w:color w:val="000000" w:themeColor="text1"/>
          <w:sz w:val="28"/>
          <w:szCs w:val="28"/>
          <w:lang w:val="ro-RO" w:eastAsia="ro-RO"/>
        </w:rPr>
        <w:t>:</w:t>
      </w:r>
    </w:p>
    <w:p w14:paraId="63E2528D" w14:textId="3FFAEB5A"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exclusivității</w:t>
      </w:r>
      <w:r w:rsidRPr="00F04060">
        <w:rPr>
          <w:color w:val="000000" w:themeColor="text1"/>
          <w:sz w:val="28"/>
          <w:szCs w:val="28"/>
          <w:lang w:val="ro-RO" w:eastAsia="ro-RO"/>
        </w:rPr>
        <w:t xml:space="preserve"> – SI RSV </w:t>
      </w:r>
      <w:r w:rsidR="003031AB" w:rsidRPr="00F04060">
        <w:rPr>
          <w:color w:val="000000" w:themeColor="text1"/>
          <w:sz w:val="28"/>
          <w:szCs w:val="28"/>
          <w:lang w:val="ro-RO" w:eastAsia="ro-RO"/>
        </w:rPr>
        <w:t>constituie</w:t>
      </w:r>
      <w:r w:rsidRPr="00F04060">
        <w:rPr>
          <w:color w:val="000000" w:themeColor="text1"/>
          <w:sz w:val="28"/>
          <w:szCs w:val="28"/>
          <w:lang w:val="ro-RO" w:eastAsia="ro-RO"/>
        </w:rPr>
        <w:t xml:space="preserve"> sursa unică și primară de identificare a vehiculelor, a titularilor de drepturi, a împuternicirilor/interdicțiilor, precum și a documentelor și numerelor de înmatriculare eliberate;</w:t>
      </w:r>
    </w:p>
    <w:p w14:paraId="7C85E0DB" w14:textId="02E30718"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legitimității</w:t>
      </w:r>
      <w:r w:rsidRPr="00F04060">
        <w:rPr>
          <w:color w:val="000000" w:themeColor="text1"/>
          <w:sz w:val="28"/>
          <w:szCs w:val="28"/>
          <w:lang w:val="ro-RO" w:eastAsia="ro-RO"/>
        </w:rPr>
        <w:t xml:space="preserve"> – </w:t>
      </w:r>
      <w:r w:rsidR="000A2217" w:rsidRPr="00F04060">
        <w:rPr>
          <w:color w:val="000000" w:themeColor="text1"/>
          <w:sz w:val="28"/>
          <w:szCs w:val="28"/>
          <w:lang w:val="ro-RO" w:eastAsia="ro-RO"/>
        </w:rPr>
        <w:t>funcțiile și operațiile efectuate de utilizatorii SI RSV sunt de natură legală și se realizează în conformitate cu drepturile omului și legislația națională</w:t>
      </w:r>
      <w:r w:rsidRPr="00F04060">
        <w:rPr>
          <w:color w:val="000000" w:themeColor="text1"/>
          <w:sz w:val="28"/>
          <w:szCs w:val="28"/>
          <w:lang w:val="ro-RO" w:eastAsia="ro-RO"/>
        </w:rPr>
        <w:t>;</w:t>
      </w:r>
    </w:p>
    <w:p w14:paraId="37103881" w14:textId="0944EE77"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integrității</w:t>
      </w:r>
      <w:r w:rsidRPr="00F04060">
        <w:rPr>
          <w:color w:val="000000" w:themeColor="text1"/>
          <w:sz w:val="28"/>
          <w:szCs w:val="28"/>
          <w:lang w:val="ro-RO" w:eastAsia="ro-RO"/>
        </w:rPr>
        <w:t xml:space="preserve"> – </w:t>
      </w:r>
      <w:r w:rsidR="000A2217" w:rsidRPr="00F04060">
        <w:rPr>
          <w:color w:val="000000" w:themeColor="text1"/>
          <w:sz w:val="28"/>
          <w:szCs w:val="28"/>
          <w:lang w:val="ro-RO" w:eastAsia="ro-RO"/>
        </w:rPr>
        <w:t>asigurarea păstrării conținutului datelor și a interpretării lor univoce în</w:t>
      </w:r>
      <w:r w:rsidR="00A93E75" w:rsidRPr="00F04060">
        <w:rPr>
          <w:color w:val="000000" w:themeColor="text1"/>
          <w:sz w:val="28"/>
          <w:szCs w:val="28"/>
          <w:lang w:val="ro-RO" w:eastAsia="ro-RO"/>
        </w:rPr>
        <w:t xml:space="preserve"> cazul unor acțiuni accidentale,</w:t>
      </w:r>
      <w:r w:rsidR="000A2217" w:rsidRPr="00F04060">
        <w:rPr>
          <w:color w:val="000000" w:themeColor="text1"/>
          <w:sz w:val="28"/>
          <w:szCs w:val="28"/>
          <w:lang w:val="ro-RO" w:eastAsia="ro-RO"/>
        </w:rPr>
        <w:t xml:space="preserve"> </w:t>
      </w:r>
      <w:r w:rsidR="00A93E75" w:rsidRPr="00F04060">
        <w:rPr>
          <w:color w:val="000000" w:themeColor="text1"/>
          <w:sz w:val="28"/>
          <w:szCs w:val="28"/>
          <w:lang w:val="ro-RO" w:eastAsia="ro-RO"/>
        </w:rPr>
        <w:t xml:space="preserve">integritatea </w:t>
      </w:r>
      <w:r w:rsidR="000A2217" w:rsidRPr="00F04060">
        <w:rPr>
          <w:color w:val="000000" w:themeColor="text1"/>
          <w:sz w:val="28"/>
          <w:szCs w:val="28"/>
          <w:lang w:val="ro-RO" w:eastAsia="ro-RO"/>
        </w:rPr>
        <w:t xml:space="preserve">datelor </w:t>
      </w:r>
      <w:r w:rsidR="00A93E75" w:rsidRPr="00F04060">
        <w:rPr>
          <w:color w:val="000000" w:themeColor="text1"/>
          <w:sz w:val="28"/>
          <w:szCs w:val="28"/>
          <w:lang w:val="ro-RO" w:eastAsia="ro-RO"/>
        </w:rPr>
        <w:t>fiind considerată păstrată dacă acestea nu au fost denaturate sau distruse</w:t>
      </w:r>
      <w:r w:rsidRPr="00F04060">
        <w:rPr>
          <w:color w:val="000000" w:themeColor="text1"/>
          <w:sz w:val="28"/>
          <w:szCs w:val="28"/>
          <w:lang w:val="ro-RO" w:eastAsia="ro-RO"/>
        </w:rPr>
        <w:t>;</w:t>
      </w:r>
    </w:p>
    <w:p w14:paraId="04548BF4" w14:textId="2CAEC0F4"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veridicității</w:t>
      </w:r>
      <w:r w:rsidRPr="00F04060">
        <w:rPr>
          <w:color w:val="000000" w:themeColor="text1"/>
          <w:sz w:val="28"/>
          <w:szCs w:val="28"/>
          <w:lang w:val="ro-RO" w:eastAsia="ro-RO"/>
        </w:rPr>
        <w:t xml:space="preserve"> – </w:t>
      </w:r>
      <w:r w:rsidR="000A2217" w:rsidRPr="00F04060">
        <w:rPr>
          <w:color w:val="000000" w:themeColor="text1"/>
          <w:sz w:val="28"/>
          <w:szCs w:val="28"/>
          <w:lang w:val="ro-RO" w:eastAsia="ro-RO"/>
        </w:rPr>
        <w:t xml:space="preserve">asigurarea evidenței obiectelor informaționale </w:t>
      </w:r>
      <w:r w:rsidR="00B076D0" w:rsidRPr="00F04060">
        <w:rPr>
          <w:color w:val="000000" w:themeColor="text1"/>
          <w:sz w:val="28"/>
          <w:szCs w:val="28"/>
          <w:lang w:val="ro-RO" w:eastAsia="ro-RO"/>
        </w:rPr>
        <w:t xml:space="preserve">ale </w:t>
      </w:r>
      <w:r w:rsidR="003031AB" w:rsidRPr="00F04060">
        <w:rPr>
          <w:color w:val="000000" w:themeColor="text1"/>
          <w:sz w:val="28"/>
          <w:szCs w:val="28"/>
          <w:lang w:val="ro-RO" w:eastAsia="ro-RO"/>
        </w:rPr>
        <w:t>RSV</w:t>
      </w:r>
      <w:r w:rsidR="00B076D0" w:rsidRPr="00F04060">
        <w:rPr>
          <w:color w:val="000000" w:themeColor="text1"/>
          <w:sz w:val="28"/>
          <w:szCs w:val="28"/>
          <w:lang w:val="ro-RO" w:eastAsia="ro-RO"/>
        </w:rPr>
        <w:t xml:space="preserve"> </w:t>
      </w:r>
      <w:r w:rsidR="000A2217" w:rsidRPr="00F04060">
        <w:rPr>
          <w:color w:val="000000" w:themeColor="text1"/>
          <w:sz w:val="28"/>
          <w:szCs w:val="28"/>
          <w:lang w:val="ro-RO" w:eastAsia="ro-RO"/>
        </w:rPr>
        <w:t>în baza unor date veridice</w:t>
      </w:r>
      <w:r w:rsidRPr="00F04060">
        <w:rPr>
          <w:color w:val="000000" w:themeColor="text1"/>
          <w:sz w:val="28"/>
          <w:szCs w:val="28"/>
          <w:lang w:val="ro-RO" w:eastAsia="ro-RO"/>
        </w:rPr>
        <w:t>;</w:t>
      </w:r>
    </w:p>
    <w:p w14:paraId="3A89B003" w14:textId="29440C0F"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autenticității</w:t>
      </w:r>
      <w:r w:rsidRPr="00F04060">
        <w:rPr>
          <w:color w:val="000000" w:themeColor="text1"/>
          <w:sz w:val="28"/>
          <w:szCs w:val="28"/>
          <w:lang w:val="ro-RO" w:eastAsia="ro-RO"/>
        </w:rPr>
        <w:t xml:space="preserve"> – </w:t>
      </w:r>
      <w:r w:rsidR="003031AB" w:rsidRPr="00F04060">
        <w:rPr>
          <w:color w:val="000000" w:themeColor="text1"/>
          <w:sz w:val="28"/>
          <w:szCs w:val="28"/>
          <w:lang w:val="ro-RO" w:eastAsia="ro-RO"/>
        </w:rPr>
        <w:t>asigurarea autenticității datelor stocate și furnizate de SI RSV, precum și a nonrepudierii datelor</w:t>
      </w:r>
      <w:r w:rsidRPr="00F04060">
        <w:rPr>
          <w:color w:val="000000" w:themeColor="text1"/>
          <w:sz w:val="28"/>
          <w:szCs w:val="28"/>
          <w:lang w:val="ro-RO" w:eastAsia="ro-RO"/>
        </w:rPr>
        <w:t>;</w:t>
      </w:r>
    </w:p>
    <w:p w14:paraId="4F32288C" w14:textId="66BF6088"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plenitudinii</w:t>
      </w:r>
      <w:r w:rsidRPr="00F04060">
        <w:rPr>
          <w:color w:val="000000" w:themeColor="text1"/>
          <w:sz w:val="28"/>
          <w:szCs w:val="28"/>
          <w:lang w:val="ro-RO" w:eastAsia="ro-RO"/>
        </w:rPr>
        <w:t xml:space="preserve"> – asigurarea volumului complet al informației gestionate de SI RSV, în conformitate cu actele normative;</w:t>
      </w:r>
    </w:p>
    <w:p w14:paraId="524A6B4F" w14:textId="3D74DF2C"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identificării datelor</w:t>
      </w:r>
      <w:r w:rsidRPr="00F04060">
        <w:rPr>
          <w:color w:val="000000" w:themeColor="text1"/>
          <w:sz w:val="28"/>
          <w:szCs w:val="28"/>
          <w:lang w:val="ro-RO" w:eastAsia="ro-RO"/>
        </w:rPr>
        <w:t xml:space="preserve"> – </w:t>
      </w:r>
      <w:r w:rsidR="00A93E75" w:rsidRPr="00F04060">
        <w:rPr>
          <w:color w:val="000000" w:themeColor="text1"/>
          <w:sz w:val="28"/>
          <w:szCs w:val="28"/>
          <w:lang w:val="ro-RO" w:eastAsia="ro-RO"/>
        </w:rPr>
        <w:t>atribuirea unui identificator unic fiecărui obiect al RSV, care permite identificarea și diferențierea acestuia</w:t>
      </w:r>
      <w:r w:rsidRPr="00F04060">
        <w:rPr>
          <w:color w:val="000000" w:themeColor="text1"/>
          <w:sz w:val="28"/>
          <w:szCs w:val="28"/>
          <w:lang w:val="ro-RO" w:eastAsia="ro-RO"/>
        </w:rPr>
        <w:t>;</w:t>
      </w:r>
    </w:p>
    <w:p w14:paraId="0C03977C" w14:textId="2F452011"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confidențialității informației</w:t>
      </w:r>
      <w:r w:rsidRPr="00F04060">
        <w:rPr>
          <w:color w:val="000000" w:themeColor="text1"/>
          <w:sz w:val="28"/>
          <w:szCs w:val="28"/>
          <w:lang w:val="ro-RO" w:eastAsia="ro-RO"/>
        </w:rPr>
        <w:t xml:space="preserve"> – </w:t>
      </w:r>
      <w:r w:rsidR="003031AB" w:rsidRPr="00F04060">
        <w:rPr>
          <w:color w:val="000000" w:themeColor="text1"/>
          <w:sz w:val="28"/>
          <w:szCs w:val="28"/>
          <w:lang w:val="ro-RO" w:eastAsia="ro-RO"/>
        </w:rPr>
        <w:t>asigurarea restricționării accesului persoanelor neautorizate la informația cu acces limitat</w:t>
      </w:r>
      <w:r w:rsidRPr="00F04060">
        <w:rPr>
          <w:color w:val="000000" w:themeColor="text1"/>
          <w:sz w:val="28"/>
          <w:szCs w:val="28"/>
          <w:lang w:val="ro-RO" w:eastAsia="ro-RO"/>
        </w:rPr>
        <w:t>;</w:t>
      </w:r>
    </w:p>
    <w:p w14:paraId="00D7251A" w14:textId="1C00CDBA"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securității informaționale</w:t>
      </w:r>
      <w:r w:rsidRPr="00F04060">
        <w:rPr>
          <w:color w:val="000000" w:themeColor="text1"/>
          <w:sz w:val="28"/>
          <w:szCs w:val="28"/>
          <w:lang w:val="ro-RO" w:eastAsia="ro-RO"/>
        </w:rPr>
        <w:t xml:space="preserve"> – </w:t>
      </w:r>
      <w:r w:rsidR="003031AB" w:rsidRPr="00F04060">
        <w:rPr>
          <w:color w:val="000000" w:themeColor="text1"/>
          <w:sz w:val="28"/>
          <w:szCs w:val="28"/>
          <w:lang w:val="ro-RO" w:eastAsia="ro-RO"/>
        </w:rPr>
        <w:t>asigurarea nivelului necesar de confidențialitate, integritate și disponibilitate a datelor, precum și a eficienței protecției acestora împotriva pierderii, alterării, denaturării, deteriorării, modificării, acces</w:t>
      </w:r>
      <w:r w:rsidR="006136B8" w:rsidRPr="00F04060">
        <w:rPr>
          <w:color w:val="000000" w:themeColor="text1"/>
          <w:sz w:val="28"/>
          <w:szCs w:val="28"/>
          <w:lang w:val="ro-RO" w:eastAsia="ro-RO"/>
        </w:rPr>
        <w:t>ului și utilizării neautorizate;</w:t>
      </w:r>
      <w:r w:rsidR="003031AB" w:rsidRPr="00F04060">
        <w:rPr>
          <w:color w:val="000000" w:themeColor="text1"/>
          <w:sz w:val="28"/>
          <w:szCs w:val="28"/>
          <w:lang w:val="ro-RO" w:eastAsia="ro-RO"/>
        </w:rPr>
        <w:t xml:space="preserve"> </w:t>
      </w:r>
      <w:r w:rsidR="006136B8" w:rsidRPr="00F04060">
        <w:rPr>
          <w:color w:val="000000" w:themeColor="text1"/>
          <w:sz w:val="28"/>
          <w:szCs w:val="28"/>
          <w:lang w:val="ro-RO" w:eastAsia="ro-RO"/>
        </w:rPr>
        <w:t xml:space="preserve">securitatea </w:t>
      </w:r>
      <w:r w:rsidR="003031AB" w:rsidRPr="00F04060">
        <w:rPr>
          <w:color w:val="000000" w:themeColor="text1"/>
          <w:sz w:val="28"/>
          <w:szCs w:val="28"/>
          <w:lang w:val="ro-RO" w:eastAsia="ro-RO"/>
        </w:rPr>
        <w:t>SI RSV presupune rezistența la atacuri, protecția integrității informației și pregătirea pentru funcționare atât la nivel de sistem, cât și la nivelul datelor gestionate în cadrul acestuia</w:t>
      </w:r>
      <w:r w:rsidRPr="00F04060">
        <w:rPr>
          <w:color w:val="000000" w:themeColor="text1"/>
          <w:sz w:val="28"/>
          <w:szCs w:val="28"/>
          <w:lang w:val="ro-RO" w:eastAsia="ro-RO"/>
        </w:rPr>
        <w:t>;</w:t>
      </w:r>
    </w:p>
    <w:p w14:paraId="58B6FAA2" w14:textId="0658915F" w:rsidR="00D9634C"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 xml:space="preserve">principiul interoperabilității </w:t>
      </w:r>
      <w:r w:rsidRPr="00F04060">
        <w:rPr>
          <w:color w:val="000000" w:themeColor="text1"/>
          <w:sz w:val="28"/>
          <w:szCs w:val="28"/>
          <w:lang w:val="ro-RO" w:eastAsia="ro-RO"/>
        </w:rPr>
        <w:t>– datele deținute de participanții la schimbul de date sunt disponibile</w:t>
      </w:r>
      <w:r w:rsidR="006136B8" w:rsidRPr="00F04060">
        <w:rPr>
          <w:color w:val="000000" w:themeColor="text1"/>
          <w:sz w:val="28"/>
          <w:szCs w:val="28"/>
          <w:lang w:val="ro-RO" w:eastAsia="ro-RO"/>
        </w:rPr>
        <w:t>,</w:t>
      </w:r>
      <w:r w:rsidRPr="00F04060">
        <w:rPr>
          <w:color w:val="000000" w:themeColor="text1"/>
          <w:sz w:val="28"/>
          <w:szCs w:val="28"/>
          <w:lang w:val="ro-RO" w:eastAsia="ro-RO"/>
        </w:rPr>
        <w:t xml:space="preserve"> în egală măsură</w:t>
      </w:r>
      <w:r w:rsidR="006136B8" w:rsidRPr="00F04060">
        <w:rPr>
          <w:color w:val="000000" w:themeColor="text1"/>
          <w:sz w:val="28"/>
          <w:szCs w:val="28"/>
          <w:lang w:val="ro-RO" w:eastAsia="ro-RO"/>
        </w:rPr>
        <w:t>,</w:t>
      </w:r>
      <w:r w:rsidRPr="00F04060">
        <w:rPr>
          <w:color w:val="000000" w:themeColor="text1"/>
          <w:sz w:val="28"/>
          <w:szCs w:val="28"/>
          <w:lang w:val="ro-RO" w:eastAsia="ro-RO"/>
        </w:rPr>
        <w:t xml:space="preserve"> pentru orice alt participant la schimbul de date, în baza mandatului legal al acestuia, cu asigurarea cerințelor de interoperabilitate juridică, organizatorică, semantică și tehnică;</w:t>
      </w:r>
    </w:p>
    <w:p w14:paraId="7EBA0EC9" w14:textId="67E10BAC" w:rsidR="00D9634C" w:rsidRPr="00F04060" w:rsidRDefault="00B076D0"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caracterului neexcesiv și pertinent al prelucrării datelor cu caracter personal</w:t>
      </w:r>
      <w:r w:rsidRPr="00F04060">
        <w:rPr>
          <w:color w:val="000000" w:themeColor="text1"/>
          <w:sz w:val="28"/>
          <w:szCs w:val="28"/>
          <w:lang w:val="ro-RO" w:eastAsia="ro-RO"/>
        </w:rPr>
        <w:t xml:space="preserve"> – </w:t>
      </w:r>
      <w:r w:rsidR="006136B8" w:rsidRPr="00F04060">
        <w:rPr>
          <w:color w:val="000000" w:themeColor="text1"/>
          <w:sz w:val="28"/>
          <w:szCs w:val="28"/>
          <w:lang w:val="ro-RO" w:eastAsia="ro-RO"/>
        </w:rPr>
        <w:t>limitarea volumului datelor cu caracter personal prelucrate, astfel încât să fie prelucrate doar informațiile relevante și necesare pentru realizarea sarcinilor SI RSV</w:t>
      </w:r>
      <w:r w:rsidR="00D9634C" w:rsidRPr="00F04060">
        <w:rPr>
          <w:color w:val="000000" w:themeColor="text1"/>
          <w:sz w:val="28"/>
          <w:szCs w:val="28"/>
          <w:lang w:val="ro-RO" w:eastAsia="ro-RO"/>
        </w:rPr>
        <w:t>;</w:t>
      </w:r>
    </w:p>
    <w:p w14:paraId="42D63CF1" w14:textId="23B19F50" w:rsidR="00D9634C" w:rsidRPr="00F04060" w:rsidRDefault="00D9634C" w:rsidP="009F18AC">
      <w:pPr>
        <w:widowControl w:val="0"/>
        <w:numPr>
          <w:ilvl w:val="1"/>
          <w:numId w:val="1"/>
        </w:numPr>
        <w:tabs>
          <w:tab w:val="left" w:pos="1418"/>
        </w:tabs>
        <w:spacing w:before="120" w:after="120"/>
        <w:ind w:left="0" w:firstLine="709"/>
        <w:jc w:val="both"/>
        <w:rPr>
          <w:sz w:val="28"/>
          <w:szCs w:val="28"/>
          <w:lang w:val="ro-RO" w:eastAsia="ro-RO"/>
        </w:rPr>
      </w:pPr>
      <w:r w:rsidRPr="00F04060">
        <w:rPr>
          <w:i/>
          <w:iCs/>
          <w:sz w:val="28"/>
          <w:szCs w:val="28"/>
          <w:lang w:val="ro-RO" w:eastAsia="ro-RO"/>
        </w:rPr>
        <w:t>principiul dezvoltării</w:t>
      </w:r>
      <w:r w:rsidRPr="00F04060">
        <w:rPr>
          <w:sz w:val="28"/>
          <w:szCs w:val="28"/>
          <w:lang w:val="ro-RO" w:eastAsia="ro-RO"/>
        </w:rPr>
        <w:t xml:space="preserve"> – </w:t>
      </w:r>
      <w:r w:rsidR="00B076D0" w:rsidRPr="00F04060">
        <w:rPr>
          <w:sz w:val="28"/>
          <w:szCs w:val="28"/>
          <w:lang w:val="ro-RO" w:eastAsia="ro-RO"/>
        </w:rPr>
        <w:t>dezvoltarea SI RSV în contextul apariției unor noi prevederi legale</w:t>
      </w:r>
      <w:r w:rsidR="009F18AC" w:rsidRPr="00F04060">
        <w:rPr>
          <w:sz w:val="28"/>
          <w:szCs w:val="28"/>
          <w:lang w:val="ro-RO" w:eastAsia="ro-RO"/>
        </w:rPr>
        <w:t>, al evoluției tehnologice, precum și al adaptării la cerințele de interoperabilitate, securitate și necesitățile utilizatorilor</w:t>
      </w:r>
      <w:r w:rsidRPr="00F04060">
        <w:rPr>
          <w:sz w:val="28"/>
          <w:szCs w:val="28"/>
          <w:lang w:val="ro-RO" w:eastAsia="ro-RO"/>
        </w:rPr>
        <w:t>;</w:t>
      </w:r>
    </w:p>
    <w:p w14:paraId="2EF9617E" w14:textId="63995A08" w:rsidR="00E871A9" w:rsidRPr="00F04060" w:rsidRDefault="00D9634C"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 xml:space="preserve">principiul </w:t>
      </w:r>
      <w:r w:rsidR="00B076D0" w:rsidRPr="00F04060">
        <w:rPr>
          <w:i/>
          <w:iCs/>
          <w:color w:val="000000" w:themeColor="text1"/>
          <w:sz w:val="28"/>
          <w:szCs w:val="28"/>
          <w:lang w:val="ro-RO" w:eastAsia="ro-RO"/>
        </w:rPr>
        <w:t>caracterului modular și scalabil</w:t>
      </w:r>
      <w:r w:rsidR="00B076D0" w:rsidRPr="00F04060">
        <w:rPr>
          <w:color w:val="000000" w:themeColor="text1"/>
          <w:sz w:val="28"/>
          <w:szCs w:val="28"/>
          <w:lang w:val="ro-RO" w:eastAsia="ro-RO"/>
        </w:rPr>
        <w:t xml:space="preserve"> – dezvoltarea SI RSV fără modificarea componentelor create anterior</w:t>
      </w:r>
      <w:r w:rsidR="00585CA6" w:rsidRPr="00F04060">
        <w:rPr>
          <w:color w:val="000000" w:themeColor="text1"/>
          <w:sz w:val="28"/>
          <w:szCs w:val="28"/>
          <w:lang w:val="ro-RO" w:eastAsia="ro-RO"/>
        </w:rPr>
        <w:t>;</w:t>
      </w:r>
    </w:p>
    <w:p w14:paraId="06201596" w14:textId="53E8BFEE" w:rsidR="007B0546" w:rsidRPr="00F04060" w:rsidRDefault="007B0546" w:rsidP="00264417">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i/>
          <w:iCs/>
          <w:color w:val="000000" w:themeColor="text1"/>
          <w:sz w:val="28"/>
          <w:szCs w:val="28"/>
          <w:lang w:val="ro-RO" w:eastAsia="ro-RO"/>
        </w:rPr>
        <w:t>principiul cooperării transfrontaliere</w:t>
      </w:r>
      <w:r w:rsidRPr="00F04060">
        <w:rPr>
          <w:color w:val="000000" w:themeColor="text1"/>
          <w:sz w:val="28"/>
          <w:szCs w:val="28"/>
          <w:lang w:val="ro-RO" w:eastAsia="ro-RO"/>
        </w:rPr>
        <w:t xml:space="preserve"> – schimbul de date privind </w:t>
      </w:r>
      <w:r w:rsidRPr="00F04060">
        <w:rPr>
          <w:color w:val="000000" w:themeColor="text1"/>
          <w:sz w:val="28"/>
          <w:szCs w:val="28"/>
          <w:lang w:val="ro-RO" w:eastAsia="ro-RO"/>
        </w:rPr>
        <w:lastRenderedPageBreak/>
        <w:t>înmatricularea vehiculelor cu autoritățile competente din alte state și cu organismele internaționale se realizează prin Punctul unic de contact desemnat, asigurat de subdiviziunea specializată în cooperare polițienească internațională a Inspectoratului General al Poliției, în conformitate cu mecanismele prevăzute de legislația Uniunii Europene și acordurile internaționale aplicabile.</w:t>
      </w:r>
    </w:p>
    <w:p w14:paraId="06133C42" w14:textId="66F9454E" w:rsidR="00DD35D7" w:rsidRPr="00F04060" w:rsidRDefault="00830169" w:rsidP="00A4034A">
      <w:pPr>
        <w:spacing w:before="360" w:after="360"/>
        <w:ind w:right="57"/>
        <w:jc w:val="center"/>
        <w:rPr>
          <w:b/>
          <w:bCs/>
          <w:color w:val="000000" w:themeColor="text1"/>
          <w:sz w:val="28"/>
          <w:szCs w:val="28"/>
          <w:lang w:val="ro-RO" w:eastAsia="ro-RO"/>
        </w:rPr>
      </w:pPr>
      <w:r w:rsidRPr="00F04060">
        <w:rPr>
          <w:b/>
          <w:bCs/>
          <w:color w:val="000000" w:themeColor="text1"/>
          <w:sz w:val="28"/>
          <w:szCs w:val="28"/>
          <w:lang w:val="ro-RO" w:eastAsia="ro-RO"/>
        </w:rPr>
        <w:t>Capitolul II</w:t>
      </w:r>
      <w:r w:rsidRPr="00F04060">
        <w:rPr>
          <w:b/>
          <w:bCs/>
          <w:color w:val="000000" w:themeColor="text1"/>
          <w:sz w:val="28"/>
          <w:szCs w:val="28"/>
          <w:lang w:val="ro-RO" w:eastAsia="ro-RO"/>
        </w:rPr>
        <w:br/>
        <w:t>SPAŢIUL JURIDICO-NORMATIV AL FUNCŢIONĂRII SISTEMULUI</w:t>
      </w:r>
    </w:p>
    <w:p w14:paraId="06C1C63C" w14:textId="2BE481D4" w:rsidR="00DD35D7" w:rsidRPr="00F04060" w:rsidRDefault="00432814" w:rsidP="00A4034A">
      <w:pPr>
        <w:widowControl w:val="0"/>
        <w:numPr>
          <w:ilvl w:val="0"/>
          <w:numId w:val="1"/>
        </w:numPr>
        <w:tabs>
          <w:tab w:val="left" w:pos="1276"/>
        </w:tabs>
        <w:spacing w:before="120" w:after="120"/>
        <w:ind w:left="57" w:right="57" w:firstLine="709"/>
        <w:jc w:val="both"/>
        <w:rPr>
          <w:color w:val="000000" w:themeColor="text1"/>
          <w:sz w:val="28"/>
          <w:szCs w:val="28"/>
          <w:lang w:val="ro-RO"/>
        </w:rPr>
      </w:pPr>
      <w:r w:rsidRPr="00F04060">
        <w:rPr>
          <w:color w:val="000000" w:themeColor="text1"/>
          <w:sz w:val="28"/>
          <w:szCs w:val="28"/>
          <w:lang w:val="ro-RO" w:eastAsia="ro-RO"/>
        </w:rPr>
        <w:t>Crearea, funcționarea și actualizarea RS</w:t>
      </w:r>
      <w:r w:rsidR="00876941" w:rsidRPr="00F04060">
        <w:rPr>
          <w:color w:val="000000" w:themeColor="text1"/>
          <w:sz w:val="28"/>
          <w:szCs w:val="28"/>
          <w:lang w:val="ro-RO" w:eastAsia="ro-RO"/>
        </w:rPr>
        <w:t>V</w:t>
      </w:r>
      <w:r w:rsidRPr="00F04060">
        <w:rPr>
          <w:color w:val="000000" w:themeColor="text1"/>
          <w:sz w:val="28"/>
          <w:szCs w:val="28"/>
          <w:lang w:val="ro-RO" w:eastAsia="ro-RO"/>
        </w:rPr>
        <w:t xml:space="preserve"> sunt reglementate de următoarele acte normative:</w:t>
      </w:r>
    </w:p>
    <w:p w14:paraId="52DE9621" w14:textId="2144585D"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Constitu</w:t>
      </w:r>
      <w:r w:rsidR="00DA536C" w:rsidRPr="00F04060">
        <w:rPr>
          <w:color w:val="000000" w:themeColor="text1"/>
          <w:sz w:val="28"/>
          <w:szCs w:val="28"/>
          <w:lang w:val="ro-RO" w:eastAsia="ro-RO"/>
        </w:rPr>
        <w:t>ț</w:t>
      </w:r>
      <w:r w:rsidRPr="00F04060">
        <w:rPr>
          <w:color w:val="000000" w:themeColor="text1"/>
          <w:sz w:val="28"/>
          <w:szCs w:val="28"/>
          <w:lang w:val="ro-RO" w:eastAsia="ro-RO"/>
        </w:rPr>
        <w:t>ia Republicii Moldova;</w:t>
      </w:r>
    </w:p>
    <w:p w14:paraId="403261E1" w14:textId="11EE5DEB"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Codul fiscal</w:t>
      </w:r>
      <w:r w:rsidR="003C4DBE" w:rsidRPr="00F04060">
        <w:rPr>
          <w:color w:val="000000" w:themeColor="text1"/>
          <w:sz w:val="28"/>
          <w:szCs w:val="28"/>
          <w:lang w:val="ro-RO" w:eastAsia="ro-RO"/>
        </w:rPr>
        <w:t xml:space="preserve"> al Republicii Moldova nr. 1163/1997</w:t>
      </w:r>
      <w:r w:rsidRPr="00F04060">
        <w:rPr>
          <w:color w:val="000000" w:themeColor="text1"/>
          <w:sz w:val="28"/>
          <w:szCs w:val="28"/>
          <w:lang w:val="ro-RO" w:eastAsia="ro-RO"/>
        </w:rPr>
        <w:t>;</w:t>
      </w:r>
    </w:p>
    <w:p w14:paraId="4D42DDD4" w14:textId="7B7F8850" w:rsidR="00DD35D7" w:rsidRPr="00F04060" w:rsidRDefault="00EC386F"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Codul civil al Republicii Moldova  nr. 1107/2002</w:t>
      </w:r>
      <w:r w:rsidR="00DD35D7" w:rsidRPr="00F04060">
        <w:rPr>
          <w:color w:val="000000" w:themeColor="text1"/>
          <w:sz w:val="28"/>
          <w:szCs w:val="28"/>
          <w:lang w:val="ro-RO" w:eastAsia="ro-RO"/>
        </w:rPr>
        <w:t>;</w:t>
      </w:r>
    </w:p>
    <w:p w14:paraId="3B3FD1DB" w14:textId="1A62969A" w:rsidR="00EC386F" w:rsidRPr="00F04060" w:rsidRDefault="00EC386F" w:rsidP="00EC386F">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Codul transporturilor rutiere nr. 150/2014;</w:t>
      </w:r>
    </w:p>
    <w:p w14:paraId="1944EE3A" w14:textId="346F47F8" w:rsidR="00DD35D7" w:rsidRPr="00F04060" w:rsidRDefault="00EC386F"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Codul vamal al Republicii Moldova nr. 95/2021</w:t>
      </w:r>
      <w:r w:rsidR="00C54AAE" w:rsidRPr="00F04060">
        <w:rPr>
          <w:color w:val="000000" w:themeColor="text1"/>
          <w:sz w:val="28"/>
          <w:szCs w:val="28"/>
          <w:lang w:val="ro-RO" w:eastAsia="ro-RO"/>
        </w:rPr>
        <w:t>;</w:t>
      </w:r>
    </w:p>
    <w:p w14:paraId="52993C34" w14:textId="761460B9" w:rsidR="003C4DBE" w:rsidRPr="00F04060" w:rsidRDefault="003C4DBE"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192/1998 privind Comisia Națională a Pieței Financiare;</w:t>
      </w:r>
    </w:p>
    <w:p w14:paraId="6CE16F87" w14:textId="33BD0253"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Legea </w:t>
      </w:r>
      <w:r w:rsidR="003C4DBE" w:rsidRPr="00F04060">
        <w:rPr>
          <w:color w:val="000000" w:themeColor="text1"/>
          <w:sz w:val="28"/>
          <w:szCs w:val="28"/>
          <w:lang w:val="ro-RO" w:eastAsia="ro-RO"/>
        </w:rPr>
        <w:t>nr.</w:t>
      </w:r>
      <w:r w:rsidR="00EC386F" w:rsidRPr="00F04060">
        <w:rPr>
          <w:color w:val="000000" w:themeColor="text1"/>
          <w:sz w:val="28"/>
          <w:szCs w:val="28"/>
          <w:lang w:val="ro-RO" w:eastAsia="ro-RO"/>
        </w:rPr>
        <w:t xml:space="preserve"> </w:t>
      </w:r>
      <w:r w:rsidR="003C4DBE" w:rsidRPr="00F04060">
        <w:rPr>
          <w:color w:val="000000" w:themeColor="text1"/>
          <w:sz w:val="28"/>
          <w:szCs w:val="28"/>
          <w:lang w:val="ro-RO" w:eastAsia="ro-RO"/>
        </w:rPr>
        <w:t xml:space="preserve">1384/2002 </w:t>
      </w:r>
      <w:r w:rsidRPr="00F04060">
        <w:rPr>
          <w:color w:val="000000" w:themeColor="text1"/>
          <w:sz w:val="28"/>
          <w:szCs w:val="28"/>
          <w:lang w:val="ro-RO" w:eastAsia="ro-RO"/>
        </w:rPr>
        <w:t>cu privire la rechizi</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iile de bunuri </w:t>
      </w:r>
      <w:r w:rsidR="00DA536C" w:rsidRPr="00F04060">
        <w:rPr>
          <w:color w:val="000000" w:themeColor="text1"/>
          <w:sz w:val="28"/>
          <w:szCs w:val="28"/>
          <w:lang w:val="ro-RO" w:eastAsia="ro-RO"/>
        </w:rPr>
        <w:t>ș</w:t>
      </w:r>
      <w:r w:rsidRPr="00F04060">
        <w:rPr>
          <w:color w:val="000000" w:themeColor="text1"/>
          <w:sz w:val="28"/>
          <w:szCs w:val="28"/>
          <w:lang w:val="ro-RO" w:eastAsia="ro-RO"/>
        </w:rPr>
        <w:t>i prestările de servici</w:t>
      </w:r>
      <w:r w:rsidR="00C54AAE" w:rsidRPr="00F04060">
        <w:rPr>
          <w:color w:val="000000" w:themeColor="text1"/>
          <w:sz w:val="28"/>
          <w:szCs w:val="28"/>
          <w:lang w:val="ro-RO" w:eastAsia="ro-RO"/>
        </w:rPr>
        <w:t>i</w:t>
      </w:r>
      <w:r w:rsidRPr="00F04060">
        <w:rPr>
          <w:color w:val="000000" w:themeColor="text1"/>
          <w:sz w:val="28"/>
          <w:szCs w:val="28"/>
          <w:lang w:val="ro-RO" w:eastAsia="ro-RO"/>
        </w:rPr>
        <w:t xml:space="preserve"> în interes public;</w:t>
      </w:r>
    </w:p>
    <w:p w14:paraId="1F2637EF" w14:textId="644BADC1"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Legea </w:t>
      </w:r>
      <w:r w:rsidR="00D906F0" w:rsidRPr="00F04060">
        <w:rPr>
          <w:color w:val="000000" w:themeColor="text1"/>
          <w:sz w:val="28"/>
          <w:szCs w:val="28"/>
          <w:lang w:val="ro-RO" w:eastAsia="ro-RO"/>
        </w:rPr>
        <w:t>nr.</w:t>
      </w:r>
      <w:r w:rsidR="00EC386F" w:rsidRPr="00F04060">
        <w:rPr>
          <w:color w:val="000000" w:themeColor="text1"/>
          <w:sz w:val="28"/>
          <w:szCs w:val="28"/>
          <w:lang w:val="ro-RO" w:eastAsia="ro-RO"/>
        </w:rPr>
        <w:t xml:space="preserve"> </w:t>
      </w:r>
      <w:r w:rsidR="00D906F0" w:rsidRPr="00F04060">
        <w:rPr>
          <w:color w:val="000000" w:themeColor="text1"/>
          <w:sz w:val="28"/>
          <w:szCs w:val="28"/>
          <w:lang w:val="ro-RO" w:eastAsia="ro-RO"/>
        </w:rPr>
        <w:t xml:space="preserve">131/2007 </w:t>
      </w:r>
      <w:r w:rsidRPr="00F04060">
        <w:rPr>
          <w:color w:val="000000" w:themeColor="text1"/>
          <w:sz w:val="28"/>
          <w:szCs w:val="28"/>
          <w:lang w:val="ro-RO" w:eastAsia="ro-RO"/>
        </w:rPr>
        <w:t>privind siguran</w:t>
      </w:r>
      <w:r w:rsidR="00DA536C" w:rsidRPr="00F04060">
        <w:rPr>
          <w:color w:val="000000" w:themeColor="text1"/>
          <w:sz w:val="28"/>
          <w:szCs w:val="28"/>
          <w:lang w:val="ro-RO" w:eastAsia="ro-RO"/>
        </w:rPr>
        <w:t>ț</w:t>
      </w:r>
      <w:r w:rsidRPr="00F04060">
        <w:rPr>
          <w:color w:val="000000" w:themeColor="text1"/>
          <w:sz w:val="28"/>
          <w:szCs w:val="28"/>
          <w:lang w:val="ro-RO" w:eastAsia="ro-RO"/>
        </w:rPr>
        <w:t>a traficului rutier;</w:t>
      </w:r>
    </w:p>
    <w:p w14:paraId="183C85AC" w14:textId="4655A65F"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Legea </w:t>
      </w:r>
      <w:r w:rsidR="00D906F0" w:rsidRPr="00F04060">
        <w:rPr>
          <w:color w:val="000000" w:themeColor="text1"/>
          <w:sz w:val="28"/>
          <w:szCs w:val="28"/>
          <w:lang w:val="ro-RO" w:eastAsia="ro-RO"/>
        </w:rPr>
        <w:t>nr.</w:t>
      </w:r>
      <w:r w:rsidR="00EC386F" w:rsidRPr="00F04060">
        <w:rPr>
          <w:color w:val="000000" w:themeColor="text1"/>
          <w:sz w:val="28"/>
          <w:szCs w:val="28"/>
          <w:lang w:val="ro-RO" w:eastAsia="ro-RO"/>
        </w:rPr>
        <w:t xml:space="preserve"> </w:t>
      </w:r>
      <w:r w:rsidR="00D906F0" w:rsidRPr="00F04060">
        <w:rPr>
          <w:color w:val="000000" w:themeColor="text1"/>
          <w:sz w:val="28"/>
          <w:szCs w:val="28"/>
          <w:lang w:val="ro-RO" w:eastAsia="ro-RO"/>
        </w:rPr>
        <w:t xml:space="preserve">283/2011 </w:t>
      </w:r>
      <w:r w:rsidRPr="00F04060">
        <w:rPr>
          <w:color w:val="000000" w:themeColor="text1"/>
          <w:sz w:val="28"/>
          <w:szCs w:val="28"/>
          <w:lang w:val="ro-RO" w:eastAsia="ro-RO"/>
        </w:rPr>
        <w:t>cu privire la Poli</w:t>
      </w:r>
      <w:r w:rsidR="00DA536C" w:rsidRPr="00F04060">
        <w:rPr>
          <w:color w:val="000000" w:themeColor="text1"/>
          <w:sz w:val="28"/>
          <w:szCs w:val="28"/>
          <w:lang w:val="ro-RO" w:eastAsia="ro-RO"/>
        </w:rPr>
        <w:t>ț</w:t>
      </w:r>
      <w:r w:rsidRPr="00F04060">
        <w:rPr>
          <w:color w:val="000000" w:themeColor="text1"/>
          <w:sz w:val="28"/>
          <w:szCs w:val="28"/>
          <w:lang w:val="ro-RO" w:eastAsia="ro-RO"/>
        </w:rPr>
        <w:t>ia de Frontieră;</w:t>
      </w:r>
    </w:p>
    <w:p w14:paraId="6F9151A1" w14:textId="37D13143" w:rsidR="00B42DC1" w:rsidRPr="00F04060" w:rsidRDefault="00B42DC1" w:rsidP="00656510">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195/2024 privind protecția datelor cu caracter personal;</w:t>
      </w:r>
    </w:p>
    <w:p w14:paraId="6F5BAE2E" w14:textId="26D79AC0" w:rsidR="004D04F3" w:rsidRPr="00F04060" w:rsidRDefault="004D04F3" w:rsidP="004D04F3">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319/2025 privind acordarea scutirii de plata drepturilor de import pentru cetățenii Republicii Moldova care revin cu traiul în Republica Moldova şi modificarea Codului contravențional;</w:t>
      </w:r>
    </w:p>
    <w:p w14:paraId="49C5032F" w14:textId="04C267DF" w:rsidR="00993B09" w:rsidRPr="00F04060" w:rsidRDefault="00993B09" w:rsidP="00656510">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131/2025 pentru aprobarea Conceptului Sistemului informaţional „Registrul utilajului agricol” și a Regulamentului privind modul de ţinere a Registrului utilajului agricol;</w:t>
      </w:r>
    </w:p>
    <w:p w14:paraId="34252C93" w14:textId="47E2896E" w:rsidR="001F5DF0" w:rsidRPr="00F04060" w:rsidRDefault="001F5DF0" w:rsidP="001F5DF0">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778/1995 cu privire la aprobarea și punerea în aplicare a modelelor certificatului tehnic de înmatriculare pentru tractoare și alte mașini și mecanisme autopropulsate și certificatul de tractorist mecanic;</w:t>
      </w:r>
    </w:p>
    <w:p w14:paraId="3C77B9ED" w14:textId="42D0B894"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Hotărârea Guvernului </w:t>
      </w:r>
      <w:r w:rsidR="00B538D8" w:rsidRPr="00F04060">
        <w:rPr>
          <w:color w:val="000000" w:themeColor="text1"/>
          <w:sz w:val="28"/>
          <w:szCs w:val="28"/>
          <w:lang w:val="ro-RO" w:eastAsia="ro-RO"/>
        </w:rPr>
        <w:t xml:space="preserve">nr. 607/1999 cu </w:t>
      </w:r>
      <w:r w:rsidRPr="00F04060">
        <w:rPr>
          <w:color w:val="000000" w:themeColor="text1"/>
          <w:sz w:val="28"/>
          <w:szCs w:val="28"/>
          <w:lang w:val="ro-RO" w:eastAsia="ro-RO"/>
        </w:rPr>
        <w:t xml:space="preserve">privire la Inspectoratul de Stat pentru Supravegherea Tehnică "Intehagro" al Ministerului Agriculturii </w:t>
      </w:r>
      <w:r w:rsidR="00DA536C" w:rsidRPr="00F04060">
        <w:rPr>
          <w:color w:val="000000" w:themeColor="text1"/>
          <w:sz w:val="28"/>
          <w:szCs w:val="28"/>
          <w:lang w:val="ro-RO" w:eastAsia="ro-RO"/>
        </w:rPr>
        <w:t>ș</w:t>
      </w:r>
      <w:r w:rsidRPr="00F04060">
        <w:rPr>
          <w:color w:val="000000" w:themeColor="text1"/>
          <w:sz w:val="28"/>
          <w:szCs w:val="28"/>
          <w:lang w:val="ro-RO" w:eastAsia="ro-RO"/>
        </w:rPr>
        <w:t xml:space="preserve">i Industriei </w:t>
      </w:r>
      <w:r w:rsidR="00070F29" w:rsidRPr="00F04060">
        <w:rPr>
          <w:color w:val="000000" w:themeColor="text1"/>
          <w:sz w:val="28"/>
          <w:szCs w:val="28"/>
          <w:lang w:val="ro-RO" w:eastAsia="ro-RO"/>
        </w:rPr>
        <w:t>Alimentare</w:t>
      </w:r>
      <w:r w:rsidRPr="00F04060">
        <w:rPr>
          <w:color w:val="000000" w:themeColor="text1"/>
          <w:sz w:val="28"/>
          <w:szCs w:val="28"/>
          <w:lang w:val="ro-RO" w:eastAsia="ro-RO"/>
        </w:rPr>
        <w:t>;</w:t>
      </w:r>
    </w:p>
    <w:p w14:paraId="58249256" w14:textId="19C9E4E2"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1049</w:t>
      </w:r>
      <w:r w:rsidR="00B538D8" w:rsidRPr="00F04060">
        <w:rPr>
          <w:color w:val="000000" w:themeColor="text1"/>
          <w:sz w:val="28"/>
          <w:szCs w:val="28"/>
          <w:lang w:val="ro-RO" w:eastAsia="ro-RO"/>
        </w:rPr>
        <w:t>/</w:t>
      </w:r>
      <w:r w:rsidRPr="00F04060">
        <w:rPr>
          <w:color w:val="000000" w:themeColor="text1"/>
          <w:sz w:val="28"/>
          <w:szCs w:val="28"/>
          <w:lang w:val="ro-RO" w:eastAsia="ro-RO"/>
        </w:rPr>
        <w:t xml:space="preserve">2001 </w:t>
      </w:r>
      <w:r w:rsidR="00B538D8" w:rsidRPr="00F04060">
        <w:rPr>
          <w:color w:val="000000" w:themeColor="text1"/>
          <w:sz w:val="28"/>
          <w:szCs w:val="28"/>
          <w:lang w:val="ro-RO" w:eastAsia="ro-RO"/>
        </w:rPr>
        <w:t xml:space="preserve">privind </w:t>
      </w:r>
      <w:r w:rsidRPr="00F04060">
        <w:rPr>
          <w:color w:val="000000" w:themeColor="text1"/>
          <w:sz w:val="28"/>
          <w:szCs w:val="28"/>
          <w:lang w:val="ro-RO" w:eastAsia="ro-RO"/>
        </w:rPr>
        <w:t>reglementarea atribuirii seriilor speciale de înmatriculare a mijloacelor de transport;</w:t>
      </w:r>
    </w:p>
    <w:p w14:paraId="631D18AA" w14:textId="6C99528A"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283</w:t>
      </w:r>
      <w:r w:rsidR="0060678D" w:rsidRPr="00F04060">
        <w:rPr>
          <w:color w:val="000000" w:themeColor="text1"/>
          <w:sz w:val="28"/>
          <w:szCs w:val="28"/>
          <w:lang w:val="ro-RO" w:eastAsia="ro-RO"/>
        </w:rPr>
        <w:t>/</w:t>
      </w:r>
      <w:r w:rsidRPr="00F04060">
        <w:rPr>
          <w:color w:val="000000" w:themeColor="text1"/>
          <w:sz w:val="28"/>
          <w:szCs w:val="28"/>
          <w:lang w:val="ro-RO" w:eastAsia="ro-RO"/>
        </w:rPr>
        <w:t xml:space="preserve">2005 </w:t>
      </w:r>
      <w:r w:rsidR="00B538D8" w:rsidRPr="00F04060">
        <w:rPr>
          <w:color w:val="000000" w:themeColor="text1"/>
          <w:sz w:val="28"/>
          <w:szCs w:val="28"/>
          <w:lang w:val="ro-RO" w:eastAsia="ro-RO"/>
        </w:rPr>
        <w:t xml:space="preserve">despre </w:t>
      </w:r>
      <w:r w:rsidRPr="00F04060">
        <w:rPr>
          <w:color w:val="000000" w:themeColor="text1"/>
          <w:sz w:val="28"/>
          <w:szCs w:val="28"/>
          <w:lang w:val="ro-RO" w:eastAsia="ro-RO"/>
        </w:rPr>
        <w:t>aprobarea Regulamentului cu privire la rechizi</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iile de bunuri </w:t>
      </w:r>
      <w:r w:rsidR="00DA536C" w:rsidRPr="00F04060">
        <w:rPr>
          <w:color w:val="000000" w:themeColor="text1"/>
          <w:sz w:val="28"/>
          <w:szCs w:val="28"/>
          <w:lang w:val="ro-RO" w:eastAsia="ro-RO"/>
        </w:rPr>
        <w:t>ș</w:t>
      </w:r>
      <w:r w:rsidRPr="00F04060">
        <w:rPr>
          <w:color w:val="000000" w:themeColor="text1"/>
          <w:sz w:val="28"/>
          <w:szCs w:val="28"/>
          <w:lang w:val="ro-RO" w:eastAsia="ro-RO"/>
        </w:rPr>
        <w:t>i prestările de servici</w:t>
      </w:r>
      <w:r w:rsidR="009D5F18" w:rsidRPr="00F04060">
        <w:rPr>
          <w:color w:val="000000" w:themeColor="text1"/>
          <w:sz w:val="28"/>
          <w:szCs w:val="28"/>
          <w:lang w:val="ro-RO" w:eastAsia="ro-RO"/>
        </w:rPr>
        <w:t>i</w:t>
      </w:r>
      <w:r w:rsidRPr="00F04060">
        <w:rPr>
          <w:color w:val="000000" w:themeColor="text1"/>
          <w:sz w:val="28"/>
          <w:szCs w:val="28"/>
          <w:lang w:val="ro-RO" w:eastAsia="ro-RO"/>
        </w:rPr>
        <w:t xml:space="preserve"> în interes public;</w:t>
      </w:r>
    </w:p>
    <w:p w14:paraId="6E4819AE" w14:textId="520EDB06"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561</w:t>
      </w:r>
      <w:r w:rsidR="00B538D8" w:rsidRPr="00F04060">
        <w:rPr>
          <w:color w:val="000000" w:themeColor="text1"/>
          <w:sz w:val="28"/>
          <w:szCs w:val="28"/>
          <w:lang w:val="ro-RO" w:eastAsia="ro-RO"/>
        </w:rPr>
        <w:t>/</w:t>
      </w:r>
      <w:r w:rsidRPr="00F04060">
        <w:rPr>
          <w:color w:val="000000" w:themeColor="text1"/>
          <w:sz w:val="28"/>
          <w:szCs w:val="28"/>
          <w:lang w:val="ro-RO" w:eastAsia="ro-RO"/>
        </w:rPr>
        <w:t xml:space="preserve">2007 </w:t>
      </w:r>
      <w:r w:rsidR="00B538D8" w:rsidRPr="00F04060">
        <w:rPr>
          <w:color w:val="000000" w:themeColor="text1"/>
          <w:sz w:val="28"/>
          <w:szCs w:val="28"/>
          <w:lang w:val="ro-RO" w:eastAsia="ro-RO"/>
        </w:rPr>
        <w:t xml:space="preserve">cu </w:t>
      </w:r>
      <w:r w:rsidRPr="00F04060">
        <w:rPr>
          <w:color w:val="000000" w:themeColor="text1"/>
          <w:sz w:val="28"/>
          <w:szCs w:val="28"/>
          <w:lang w:val="ro-RO" w:eastAsia="ro-RO"/>
        </w:rPr>
        <w:t>privire la Sistemul Informa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ional </w:t>
      </w:r>
      <w:r w:rsidRPr="00F04060">
        <w:rPr>
          <w:color w:val="000000" w:themeColor="text1"/>
          <w:sz w:val="28"/>
          <w:szCs w:val="28"/>
          <w:lang w:val="ro-RO" w:eastAsia="ro-RO"/>
        </w:rPr>
        <w:lastRenderedPageBreak/>
        <w:t>Integrat Vamal;</w:t>
      </w:r>
    </w:p>
    <w:p w14:paraId="5F0E25F0" w14:textId="1EF56700"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357</w:t>
      </w:r>
      <w:r w:rsidR="00B538D8" w:rsidRPr="00F04060">
        <w:rPr>
          <w:color w:val="000000" w:themeColor="text1"/>
          <w:sz w:val="28"/>
          <w:szCs w:val="28"/>
          <w:lang w:val="ro-RO" w:eastAsia="ro-RO"/>
        </w:rPr>
        <w:t>/</w:t>
      </w:r>
      <w:r w:rsidRPr="00F04060">
        <w:rPr>
          <w:color w:val="000000" w:themeColor="text1"/>
          <w:sz w:val="28"/>
          <w:szCs w:val="28"/>
          <w:lang w:val="ro-RO" w:eastAsia="ro-RO"/>
        </w:rPr>
        <w:t xml:space="preserve">2009 </w:t>
      </w:r>
      <w:r w:rsidR="00B538D8" w:rsidRPr="00F04060">
        <w:rPr>
          <w:color w:val="000000" w:themeColor="text1"/>
          <w:sz w:val="28"/>
          <w:szCs w:val="28"/>
          <w:lang w:val="ro-RO" w:eastAsia="ro-RO"/>
        </w:rPr>
        <w:t xml:space="preserve">cu </w:t>
      </w:r>
      <w:r w:rsidRPr="00F04060">
        <w:rPr>
          <w:color w:val="000000" w:themeColor="text1"/>
          <w:sz w:val="28"/>
          <w:szCs w:val="28"/>
          <w:lang w:val="ro-RO" w:eastAsia="ro-RO"/>
        </w:rPr>
        <w:t>privire la aprobarea Regulamentului circula</w:t>
      </w:r>
      <w:r w:rsidR="00DA536C" w:rsidRPr="00F04060">
        <w:rPr>
          <w:color w:val="000000" w:themeColor="text1"/>
          <w:sz w:val="28"/>
          <w:szCs w:val="28"/>
          <w:lang w:val="ro-RO" w:eastAsia="ro-RO"/>
        </w:rPr>
        <w:t>ț</w:t>
      </w:r>
      <w:r w:rsidRPr="00F04060">
        <w:rPr>
          <w:color w:val="000000" w:themeColor="text1"/>
          <w:sz w:val="28"/>
          <w:szCs w:val="28"/>
          <w:lang w:val="ro-RO" w:eastAsia="ro-RO"/>
        </w:rPr>
        <w:t>iei rutiere;</w:t>
      </w:r>
    </w:p>
    <w:p w14:paraId="3CD26099" w14:textId="477D1B1B" w:rsidR="00DD35D7" w:rsidRPr="00F04060" w:rsidRDefault="00DD35D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133</w:t>
      </w:r>
      <w:r w:rsidR="00B538D8" w:rsidRPr="00F04060">
        <w:rPr>
          <w:color w:val="000000" w:themeColor="text1"/>
          <w:sz w:val="28"/>
          <w:szCs w:val="28"/>
          <w:lang w:val="ro-RO" w:eastAsia="ro-RO"/>
        </w:rPr>
        <w:t>/</w:t>
      </w:r>
      <w:r w:rsidRPr="00F04060">
        <w:rPr>
          <w:color w:val="000000" w:themeColor="text1"/>
          <w:sz w:val="28"/>
          <w:szCs w:val="28"/>
          <w:lang w:val="ro-RO" w:eastAsia="ro-RO"/>
        </w:rPr>
        <w:t xml:space="preserve">2012 </w:t>
      </w:r>
      <w:r w:rsidR="00B538D8" w:rsidRPr="00F04060">
        <w:rPr>
          <w:color w:val="000000" w:themeColor="text1"/>
          <w:sz w:val="28"/>
          <w:szCs w:val="28"/>
          <w:lang w:val="ro-RO" w:eastAsia="ro-RO"/>
        </w:rPr>
        <w:t xml:space="preserve">cu </w:t>
      </w:r>
      <w:r w:rsidRPr="00F04060">
        <w:rPr>
          <w:color w:val="000000" w:themeColor="text1"/>
          <w:sz w:val="28"/>
          <w:szCs w:val="28"/>
          <w:lang w:val="ro-RO" w:eastAsia="ro-RO"/>
        </w:rPr>
        <w:t>privire la aprobarea Conceptului tehnic al Sistemului informa</w:t>
      </w:r>
      <w:r w:rsidR="00DA536C" w:rsidRPr="00F04060">
        <w:rPr>
          <w:color w:val="000000" w:themeColor="text1"/>
          <w:sz w:val="28"/>
          <w:szCs w:val="28"/>
          <w:lang w:val="ro-RO" w:eastAsia="ro-RO"/>
        </w:rPr>
        <w:t>ț</w:t>
      </w:r>
      <w:r w:rsidRPr="00F04060">
        <w:rPr>
          <w:color w:val="000000" w:themeColor="text1"/>
          <w:sz w:val="28"/>
          <w:szCs w:val="28"/>
          <w:lang w:val="ro-RO" w:eastAsia="ro-RO"/>
        </w:rPr>
        <w:t>ional automatizat de stat în domeniul asigurărilor obligatorii de răspundere civilă pentru pagube produse de autovehicule;</w:t>
      </w:r>
    </w:p>
    <w:p w14:paraId="6256F67D" w14:textId="2585A5D0" w:rsidR="00196544" w:rsidRPr="00F04060" w:rsidRDefault="00196544"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20/2024 cu privire la aprobarea Regulamentului resursei informaționale formate de Subsistemul informațional „Autotest”;</w:t>
      </w:r>
    </w:p>
    <w:p w14:paraId="0DC7E5C9" w14:textId="7487C816" w:rsidR="00196544" w:rsidRPr="00F04060" w:rsidRDefault="001F5DF0"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 xml:space="preserve">840/2024 </w:t>
      </w:r>
      <w:r w:rsidR="00196544" w:rsidRPr="00F04060">
        <w:rPr>
          <w:color w:val="000000" w:themeColor="text1"/>
          <w:sz w:val="28"/>
          <w:szCs w:val="28"/>
          <w:lang w:val="ro-RO" w:eastAsia="ro-RO"/>
        </w:rPr>
        <w:t>pentru aprobarea Regulamentului cu privire la inspecția tehnică periodică a vehiculelor rutiere și modificarea unor hotărâri ale Guvernului</w:t>
      </w:r>
      <w:r w:rsidRPr="00F04060">
        <w:rPr>
          <w:color w:val="000000" w:themeColor="text1"/>
          <w:sz w:val="28"/>
          <w:szCs w:val="28"/>
          <w:lang w:val="ro-RO" w:eastAsia="ro-RO"/>
        </w:rPr>
        <w:t>;</w:t>
      </w:r>
    </w:p>
    <w:p w14:paraId="1813F4B9" w14:textId="39F78E0F" w:rsidR="00CF21F4" w:rsidRPr="00F04060" w:rsidRDefault="00CF21F4" w:rsidP="00CF21F4">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534/2025 cu privire la aprobarea Conceptului Sistemului informațional „e-Notariat”;</w:t>
      </w:r>
    </w:p>
    <w:p w14:paraId="514C9528" w14:textId="145EF8AA" w:rsidR="00DD35D7" w:rsidRPr="00F04060" w:rsidRDefault="00EE6711" w:rsidP="00A4034A">
      <w:pPr>
        <w:widowControl w:val="0"/>
        <w:tabs>
          <w:tab w:val="left" w:pos="-2964"/>
          <w:tab w:val="left" w:pos="1276"/>
        </w:tabs>
        <w:spacing w:before="120" w:after="120"/>
        <w:ind w:left="792" w:right="57"/>
        <w:jc w:val="both"/>
        <w:rPr>
          <w:color w:val="000000" w:themeColor="text1"/>
          <w:sz w:val="28"/>
          <w:szCs w:val="28"/>
          <w:lang w:val="ro-RO"/>
        </w:rPr>
      </w:pPr>
      <w:r w:rsidRPr="00F04060">
        <w:rPr>
          <w:b/>
          <w:bCs/>
          <w:color w:val="000000" w:themeColor="text1"/>
          <w:sz w:val="28"/>
          <w:szCs w:val="28"/>
          <w:lang w:val="ro-RO" w:eastAsia="ro-RO"/>
        </w:rPr>
        <w:t>În domeniul tehnologiilor informaționale:</w:t>
      </w:r>
    </w:p>
    <w:p w14:paraId="56CF84F0" w14:textId="6FC39652"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w:t>
      </w:r>
      <w:r w:rsidR="00EC386F" w:rsidRPr="00F04060">
        <w:rPr>
          <w:color w:val="000000" w:themeColor="text1"/>
          <w:sz w:val="28"/>
          <w:szCs w:val="28"/>
          <w:lang w:val="ro-RO" w:eastAsia="ro-RO"/>
        </w:rPr>
        <w:t xml:space="preserve"> </w:t>
      </w:r>
      <w:r w:rsidRPr="00F04060">
        <w:rPr>
          <w:color w:val="000000" w:themeColor="text1"/>
          <w:sz w:val="28"/>
          <w:szCs w:val="28"/>
          <w:lang w:val="ro-RO" w:eastAsia="ro-RO"/>
        </w:rPr>
        <w:t>1069/2000 cu privire la informatică;</w:t>
      </w:r>
    </w:p>
    <w:p w14:paraId="722BCB3E"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467/2003 cu privire la informatizare și la resursele informaționale de stat;</w:t>
      </w:r>
    </w:p>
    <w:p w14:paraId="1521047C"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71/2007 cu privire la registre;</w:t>
      </w:r>
    </w:p>
    <w:p w14:paraId="2EB5BF5F" w14:textId="112C19D0"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w:t>
      </w:r>
      <w:r w:rsidR="004A1B6E" w:rsidRPr="00F04060">
        <w:rPr>
          <w:color w:val="000000" w:themeColor="text1"/>
          <w:sz w:val="28"/>
          <w:szCs w:val="28"/>
          <w:lang w:val="ro-RO" w:eastAsia="ro-RO"/>
        </w:rPr>
        <w:t xml:space="preserve"> </w:t>
      </w:r>
      <w:r w:rsidRPr="00F04060">
        <w:rPr>
          <w:color w:val="000000" w:themeColor="text1"/>
          <w:sz w:val="28"/>
          <w:szCs w:val="28"/>
          <w:lang w:val="ro-RO" w:eastAsia="ro-RO"/>
        </w:rPr>
        <w:t>20/2009 privind prevenirea și combaterea criminalității informatice;</w:t>
      </w:r>
    </w:p>
    <w:p w14:paraId="0D7B6D71"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142/2018 cu privire la schimbul de date și interoperabilitate;</w:t>
      </w:r>
    </w:p>
    <w:p w14:paraId="532237EE"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124/2022 privind identificarea electronică și serviciile de încredere;</w:t>
      </w:r>
    </w:p>
    <w:p w14:paraId="62C881EC"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148/2023 privind accesul la informațiile de interes public;</w:t>
      </w:r>
    </w:p>
    <w:p w14:paraId="412D1A1E"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Legea nr. 48/2023 privind securitatea cibernetică;</w:t>
      </w:r>
    </w:p>
    <w:p w14:paraId="6371D733"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562/2006 cu privire la crearea sistemelor și resurselor informaționale automatizate de stat;</w:t>
      </w:r>
    </w:p>
    <w:p w14:paraId="2159A98E"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1090/2013 privind serviciul electronic guvernamental de autentificare și control al accesului (MPass);</w:t>
      </w:r>
    </w:p>
    <w:p w14:paraId="07CA60E4"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128/2014 privind platforma tehnologică guvernamentală comună (MCloud);</w:t>
      </w:r>
    </w:p>
    <w:p w14:paraId="79F3B60F"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405/2014 privind serviciul electronic guvernamental integrat de semnătură electronică (MSign);</w:t>
      </w:r>
    </w:p>
    <w:p w14:paraId="159C563D" w14:textId="77777777"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708/2014 privind serviciul electronic guvernamental de jurnalizare (MLog);</w:t>
      </w:r>
    </w:p>
    <w:p w14:paraId="4838E2DA"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717/2014 privind platforma de dezvoltare a serviciilor electronice (PDSE);</w:t>
      </w:r>
    </w:p>
    <w:p w14:paraId="62769C1C" w14:textId="4AA1211C" w:rsidR="004958FE" w:rsidRPr="00F04060" w:rsidRDefault="00945228"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lastRenderedPageBreak/>
        <w:t xml:space="preserve">Hotărârea Guvernului nr. </w:t>
      </w:r>
      <w:r w:rsidR="004958FE" w:rsidRPr="00F04060">
        <w:rPr>
          <w:color w:val="000000" w:themeColor="text1"/>
          <w:sz w:val="28"/>
          <w:szCs w:val="28"/>
          <w:lang w:val="ro-RO" w:eastAsia="ro-RO"/>
        </w:rPr>
        <w:t>414/2018 cu privire la măsurile de consolidare a centrelor de date în sectorul public și de raționalizare a administrării sistemelor informaționale de stat;</w:t>
      </w:r>
    </w:p>
    <w:p w14:paraId="400AE828"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211/2019 privind platforma de interoperabilitate (MConnect);</w:t>
      </w:r>
    </w:p>
    <w:p w14:paraId="22DDF447"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375/2020 pentru aprobarea Conceptului Sistemului informațional automatizat „Registrul împuternicirilor de reprezentare în baza semnăturii electronice” (MPower) și a Regulamentului privind modul de ținere a Registrului împuternicirilor de reprezentare în baza semnăturii electronice;</w:t>
      </w:r>
    </w:p>
    <w:p w14:paraId="525E2C03"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376/2020 pentru aprobarea Conceptului serviciului guvernamental de notificare electronică (MNotify) și a Regulamentului privind modul de funcționare și utilizare a serviciului guvernamental de notificare electronică (MNotify);</w:t>
      </w:r>
    </w:p>
    <w:p w14:paraId="272476AA" w14:textId="22801E4B"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413/2020 pentru aprobarea Regulamentului privind utilizarea, administrarea și dezvoltarea Portalului guvernamental al cetățeanului;</w:t>
      </w:r>
    </w:p>
    <w:p w14:paraId="0AC402E0"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712/2020 cu privire la serviciul guvernamental de plăți electronice (MPay);</w:t>
      </w:r>
    </w:p>
    <w:p w14:paraId="74870078"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152/2021 cu privire la aprobarea Conceptului serviciului guvernamental de livrare (MDelivery);</w:t>
      </w:r>
    </w:p>
    <w:p w14:paraId="5C0BE9B0"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153/2021 pentru aprobarea Conceptului Sistemului informațional „Registrul resurselor și sistemelor informaționale de stat” și a Regulamentului privind modul de ținere a Registrului resurselor și sistemelor informaționale de stat;</w:t>
      </w:r>
    </w:p>
    <w:p w14:paraId="27E0A20E"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323/2021 pentru aprobarea Conceptului Sistemului informațional „Catalogul semantic” și a Regulamentului privind modul de ținere a Registrului format de Sistemul informațional „Catalogul semantic”;</w:t>
      </w:r>
    </w:p>
    <w:p w14:paraId="2058F7AE" w14:textId="102289DB"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650/2023 cu privire la aprobarea Strategiei de transformare digitală a Republicii Moldova pentru anii 2023-2030;</w:t>
      </w:r>
    </w:p>
    <w:p w14:paraId="29A50E25" w14:textId="7433C98F"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w:t>
      </w:r>
      <w:r w:rsidR="004958FE" w:rsidRPr="00F04060">
        <w:rPr>
          <w:color w:val="000000" w:themeColor="text1"/>
          <w:sz w:val="28"/>
          <w:szCs w:val="28"/>
          <w:lang w:val="ro-RO" w:eastAsia="ro-RO"/>
        </w:rPr>
        <w:t xml:space="preserve"> </w:t>
      </w:r>
      <w:r w:rsidRPr="00F04060">
        <w:rPr>
          <w:color w:val="000000" w:themeColor="text1"/>
          <w:sz w:val="28"/>
          <w:szCs w:val="28"/>
          <w:lang w:val="ro-RO" w:eastAsia="ro-RO"/>
        </w:rPr>
        <w:t>305/2024 cu privire la platforma de găzduire și partajare a documentelor (MDocs);</w:t>
      </w:r>
    </w:p>
    <w:p w14:paraId="1C47C7D9" w14:textId="08CAA089"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551/2025 cu privire la Portalul guvernamental de verificare a datelor;</w:t>
      </w:r>
    </w:p>
    <w:p w14:paraId="5B2AD015"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562/2025 cu privire la modul de realizare a obligațiilor de asigurare a securității cibernetice de către furnizorii de servicii în sectoarele critice;</w:t>
      </w:r>
    </w:p>
    <w:p w14:paraId="569C1412" w14:textId="77777777" w:rsidR="004958FE" w:rsidRPr="00F04060" w:rsidRDefault="004958FE" w:rsidP="004958FE">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Hotărârea Guvernului nr. 677/2025 cu privire la consolidarea accesului la serviciile publice electronice în cadrul Portalului guvernamental integrat EVO utilizat la prestarea serviciilor publice electronice și aprobarea măsurilor necesare pentru implementarea modelului unitar de design;</w:t>
      </w:r>
    </w:p>
    <w:p w14:paraId="2783041A" w14:textId="2F3A8568" w:rsidR="00EE6711" w:rsidRPr="00F04060" w:rsidRDefault="00EE6711"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Reglementarea tehnică „Procesele ciclului de viață al software-ului” </w:t>
      </w:r>
      <w:r w:rsidR="00CA08FE" w:rsidRPr="00F04060">
        <w:rPr>
          <w:color w:val="000000" w:themeColor="text1"/>
          <w:sz w:val="28"/>
          <w:szCs w:val="28"/>
          <w:lang w:val="ro-RO" w:eastAsia="ro-RO"/>
        </w:rPr>
        <w:br/>
      </w:r>
      <w:r w:rsidRPr="00F04060">
        <w:rPr>
          <w:color w:val="000000" w:themeColor="text1"/>
          <w:sz w:val="28"/>
          <w:szCs w:val="28"/>
          <w:lang w:val="ro-RO" w:eastAsia="ro-RO"/>
        </w:rPr>
        <w:lastRenderedPageBreak/>
        <w:t xml:space="preserve">RT 38370656-002:2006, aprobată prin Ordinul ministrului dezvoltării informaționale </w:t>
      </w:r>
      <w:r w:rsidR="00945228" w:rsidRPr="00F04060">
        <w:rPr>
          <w:color w:val="000000" w:themeColor="text1"/>
          <w:sz w:val="28"/>
          <w:szCs w:val="28"/>
          <w:lang w:val="ro-RO" w:eastAsia="ro-RO"/>
        </w:rPr>
        <w:br/>
      </w:r>
      <w:r w:rsidRPr="00F04060">
        <w:rPr>
          <w:color w:val="000000" w:themeColor="text1"/>
          <w:sz w:val="28"/>
          <w:szCs w:val="28"/>
          <w:lang w:val="ro-RO" w:eastAsia="ro-RO"/>
        </w:rPr>
        <w:t>nr. 78/2006;</w:t>
      </w:r>
    </w:p>
    <w:p w14:paraId="7EBFBB9C" w14:textId="77777777" w:rsidR="00D92B46" w:rsidRPr="00F04060" w:rsidRDefault="00D92B46" w:rsidP="00D92B46">
      <w:pPr>
        <w:widowControl w:val="0"/>
        <w:numPr>
          <w:ilvl w:val="1"/>
          <w:numId w:val="1"/>
        </w:numPr>
        <w:tabs>
          <w:tab w:val="left" w:pos="1418"/>
        </w:tabs>
        <w:spacing w:before="120" w:after="120"/>
        <w:ind w:left="0" w:firstLine="709"/>
        <w:jc w:val="both"/>
        <w:rPr>
          <w:sz w:val="28"/>
          <w:szCs w:val="28"/>
          <w:lang w:val="ro-RO" w:eastAsia="ro-RO"/>
        </w:rPr>
      </w:pPr>
      <w:r w:rsidRPr="00F04060">
        <w:rPr>
          <w:sz w:val="28"/>
          <w:szCs w:val="28"/>
          <w:lang w:val="ro-RO" w:eastAsia="ro-RO"/>
        </w:rPr>
        <w:t>Ordinul Ministerului Agriculturii și Industriei Alimentare nr. 41/2026 cu privire la aprobarea Regulamentului privind inspecția tehnică periodică a unităților tehnice;</w:t>
      </w:r>
    </w:p>
    <w:p w14:paraId="7AE6A3E2" w14:textId="77777777" w:rsidR="00D33288" w:rsidRPr="00F04060" w:rsidRDefault="00D33288" w:rsidP="00EB2D8D">
      <w:pPr>
        <w:widowControl w:val="0"/>
        <w:tabs>
          <w:tab w:val="left" w:pos="-2964"/>
          <w:tab w:val="left" w:pos="1276"/>
        </w:tabs>
        <w:spacing w:before="120" w:after="120"/>
        <w:ind w:left="792" w:right="57"/>
        <w:jc w:val="both"/>
        <w:rPr>
          <w:b/>
          <w:bCs/>
          <w:color w:val="000000" w:themeColor="text1"/>
          <w:sz w:val="28"/>
          <w:szCs w:val="28"/>
          <w:lang w:val="ro-RO" w:eastAsia="ro-RO"/>
        </w:rPr>
      </w:pPr>
      <w:r w:rsidRPr="00F04060">
        <w:rPr>
          <w:b/>
          <w:bCs/>
          <w:color w:val="000000" w:themeColor="text1"/>
          <w:sz w:val="28"/>
          <w:szCs w:val="28"/>
          <w:lang w:val="ro-RO" w:eastAsia="ro-RO"/>
        </w:rPr>
        <w:t>La implementarea SI RSV se utilizează următoarele standarde:</w:t>
      </w:r>
    </w:p>
    <w:p w14:paraId="5DE1C388" w14:textId="77777777"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SМ–122 „Vehicule rutiere. Plăci de înmatriculare pentru autovehicule și remorci;</w:t>
      </w:r>
    </w:p>
    <w:p w14:paraId="7806B022" w14:textId="6A48A9D0" w:rsidR="00CF6CC6" w:rsidRDefault="00CF6CC6"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Pr>
          <w:color w:val="000000" w:themeColor="text1"/>
          <w:sz w:val="28"/>
          <w:szCs w:val="28"/>
          <w:lang w:val="ro-RO" w:eastAsia="ro-RO"/>
        </w:rPr>
        <w:t>SM EN ISO 9001 „</w:t>
      </w:r>
      <w:r w:rsidR="002F6C12">
        <w:rPr>
          <w:color w:val="000000" w:themeColor="text1"/>
          <w:sz w:val="28"/>
          <w:szCs w:val="28"/>
          <w:lang w:val="ro-RO" w:eastAsia="ro-RO"/>
        </w:rPr>
        <w:t xml:space="preserve">Sisteme de management al calității. </w:t>
      </w:r>
      <w:r w:rsidR="00EE2933">
        <w:rPr>
          <w:color w:val="000000" w:themeColor="text1"/>
          <w:sz w:val="28"/>
          <w:szCs w:val="28"/>
          <w:lang w:val="ro-RO" w:eastAsia="ro-RO"/>
        </w:rPr>
        <w:t>Cerințe”;</w:t>
      </w:r>
    </w:p>
    <w:p w14:paraId="4911DF4B" w14:textId="5E36D142"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SM ISO 37001 „Sisteme de management anti-mită. Cerințe cu ghid de utilizare”;</w:t>
      </w:r>
    </w:p>
    <w:p w14:paraId="4DB02912" w14:textId="77777777"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SM ISO 3779 (bazat pe ISO 3779) „Vehicule rutiere. Număr de identificare a vehiculelor (VIN). Conținut și structură”;</w:t>
      </w:r>
    </w:p>
    <w:p w14:paraId="7A2475CC" w14:textId="77777777"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SM ISO 3780 (bazat pe ISO 3780) „Vehicule rutiere. Cod de identificare mondială a constructorilor (WMI)”.</w:t>
      </w:r>
    </w:p>
    <w:p w14:paraId="5AC12569" w14:textId="24ACCBD2"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SM EN ISO/IEC 27002 Securitatea informației, securitatea cibernetică și protecția vieții private. Mijloace de control al securității informației;</w:t>
      </w:r>
    </w:p>
    <w:p w14:paraId="3EC50C74" w14:textId="1413ED77"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SM ISO/IEC/IEEE 12207 Ingineria sistemelor și software-ului. Procesele ciclului de viață al software-ului;</w:t>
      </w:r>
    </w:p>
    <w:p w14:paraId="287B99C8" w14:textId="5B89AE38" w:rsidR="00D33288" w:rsidRPr="00F04060" w:rsidRDefault="00D33288" w:rsidP="00D33288">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SM ISO/IEC/IEEE 15288 Ingineria sistemelor și software-ului. Procesele ciclului de viață al sistemului.</w:t>
      </w:r>
    </w:p>
    <w:p w14:paraId="5353B88E" w14:textId="6C3D35EE" w:rsidR="00DD35D7" w:rsidRPr="00F04060" w:rsidRDefault="00964234" w:rsidP="00A4034A">
      <w:pPr>
        <w:spacing w:before="360" w:after="360"/>
        <w:ind w:right="57"/>
        <w:jc w:val="center"/>
        <w:rPr>
          <w:b/>
          <w:bCs/>
          <w:color w:val="000000" w:themeColor="text1"/>
          <w:sz w:val="28"/>
          <w:szCs w:val="28"/>
          <w:lang w:val="ro-RO" w:eastAsia="ro-RO"/>
        </w:rPr>
      </w:pPr>
      <w:r w:rsidRPr="00F04060">
        <w:rPr>
          <w:b/>
          <w:bCs/>
          <w:color w:val="000000" w:themeColor="text1"/>
          <w:sz w:val="28"/>
          <w:szCs w:val="28"/>
          <w:lang w:val="ro-RO" w:eastAsia="ro-RO"/>
        </w:rPr>
        <w:t>Capitolul III</w:t>
      </w:r>
      <w:r w:rsidRPr="00F04060">
        <w:rPr>
          <w:b/>
          <w:bCs/>
          <w:color w:val="000000" w:themeColor="text1"/>
          <w:sz w:val="28"/>
          <w:szCs w:val="28"/>
          <w:lang w:val="ro-RO" w:eastAsia="ro-RO"/>
        </w:rPr>
        <w:br/>
        <w:t>SPAŢIUL FUNCŢIONAL AL SISTEMULUI</w:t>
      </w:r>
    </w:p>
    <w:p w14:paraId="7C7CA93F" w14:textId="77777777" w:rsidR="00B10505" w:rsidRPr="00F04060" w:rsidRDefault="00B10505">
      <w:pPr>
        <w:widowControl w:val="0"/>
        <w:tabs>
          <w:tab w:val="left" w:pos="993"/>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1</w:t>
      </w:r>
      <w:r w:rsidRPr="00F04060">
        <w:rPr>
          <w:b/>
          <w:bCs/>
          <w:color w:val="000000" w:themeColor="text1"/>
          <w:sz w:val="28"/>
          <w:szCs w:val="28"/>
          <w:lang w:val="ro-RO" w:eastAsia="ro-RO"/>
        </w:rPr>
        <w:br/>
        <w:t xml:space="preserve">Funcțiile de bază </w:t>
      </w:r>
    </w:p>
    <w:p w14:paraId="4DDC1466" w14:textId="4F58AB59" w:rsidR="00DD35D7" w:rsidRPr="00F04060" w:rsidRDefault="00DD35D7" w:rsidP="00A4034A">
      <w:pPr>
        <w:widowControl w:val="0"/>
        <w:numPr>
          <w:ilvl w:val="0"/>
          <w:numId w:val="1"/>
        </w:numPr>
        <w:tabs>
          <w:tab w:val="left" w:pos="1276"/>
        </w:tabs>
        <w:spacing w:before="120" w:after="120"/>
        <w:ind w:left="57" w:right="57" w:firstLine="671"/>
        <w:jc w:val="both"/>
        <w:rPr>
          <w:color w:val="000000" w:themeColor="text1"/>
          <w:sz w:val="28"/>
          <w:szCs w:val="28"/>
          <w:lang w:val="ro-RO"/>
        </w:rPr>
      </w:pPr>
      <w:r w:rsidRPr="00F04060">
        <w:rPr>
          <w:color w:val="000000" w:themeColor="text1"/>
          <w:sz w:val="28"/>
          <w:szCs w:val="28"/>
          <w:lang w:val="ro-RO"/>
        </w:rPr>
        <w:t xml:space="preserve">RSV trebuie să asigure </w:t>
      </w:r>
      <w:r w:rsidR="00575F6A" w:rsidRPr="00F04060">
        <w:rPr>
          <w:color w:val="000000" w:themeColor="text1"/>
          <w:sz w:val="28"/>
          <w:szCs w:val="28"/>
          <w:lang w:val="ro-RO"/>
        </w:rPr>
        <w:t>realizarea</w:t>
      </w:r>
      <w:r w:rsidRPr="00F04060">
        <w:rPr>
          <w:color w:val="000000" w:themeColor="text1"/>
          <w:sz w:val="28"/>
          <w:szCs w:val="28"/>
          <w:lang w:val="ro-RO"/>
        </w:rPr>
        <w:t xml:space="preserve"> func</w:t>
      </w:r>
      <w:r w:rsidR="00DA536C" w:rsidRPr="00F04060">
        <w:rPr>
          <w:color w:val="000000" w:themeColor="text1"/>
          <w:sz w:val="28"/>
          <w:szCs w:val="28"/>
          <w:lang w:val="ro-RO"/>
        </w:rPr>
        <w:t>ț</w:t>
      </w:r>
      <w:r w:rsidRPr="00F04060">
        <w:rPr>
          <w:color w:val="000000" w:themeColor="text1"/>
          <w:sz w:val="28"/>
          <w:szCs w:val="28"/>
          <w:lang w:val="ro-RO"/>
        </w:rPr>
        <w:t>iilor de bază-tip, func</w:t>
      </w:r>
      <w:r w:rsidR="00DA536C" w:rsidRPr="00F04060">
        <w:rPr>
          <w:color w:val="000000" w:themeColor="text1"/>
          <w:sz w:val="28"/>
          <w:szCs w:val="28"/>
          <w:lang w:val="ro-RO"/>
        </w:rPr>
        <w:t>ț</w:t>
      </w:r>
      <w:r w:rsidRPr="00F04060">
        <w:rPr>
          <w:color w:val="000000" w:themeColor="text1"/>
          <w:sz w:val="28"/>
          <w:szCs w:val="28"/>
          <w:lang w:val="ro-RO"/>
        </w:rPr>
        <w:t xml:space="preserve">iilor specifice </w:t>
      </w:r>
      <w:r w:rsidR="00DA536C" w:rsidRPr="00F04060">
        <w:rPr>
          <w:color w:val="000000" w:themeColor="text1"/>
          <w:sz w:val="28"/>
          <w:szCs w:val="28"/>
          <w:lang w:val="ro-RO"/>
        </w:rPr>
        <w:t>ș</w:t>
      </w:r>
      <w:r w:rsidRPr="00F04060">
        <w:rPr>
          <w:color w:val="000000" w:themeColor="text1"/>
          <w:sz w:val="28"/>
          <w:szCs w:val="28"/>
          <w:lang w:val="ro-RO"/>
        </w:rPr>
        <w:t>i non-func</w:t>
      </w:r>
      <w:r w:rsidR="00DA536C" w:rsidRPr="00F04060">
        <w:rPr>
          <w:color w:val="000000" w:themeColor="text1"/>
          <w:sz w:val="28"/>
          <w:szCs w:val="28"/>
          <w:lang w:val="ro-RO"/>
        </w:rPr>
        <w:t>ț</w:t>
      </w:r>
      <w:r w:rsidRPr="00F04060">
        <w:rPr>
          <w:color w:val="000000" w:themeColor="text1"/>
          <w:sz w:val="28"/>
          <w:szCs w:val="28"/>
          <w:lang w:val="ro-RO"/>
        </w:rPr>
        <w:t>ionale, care sunt grupate în contururi specializate.</w:t>
      </w:r>
    </w:p>
    <w:p w14:paraId="7009F34E" w14:textId="264AD45A" w:rsidR="00B10505" w:rsidRPr="00F04060" w:rsidRDefault="00B10505" w:rsidP="00A4034A">
      <w:pPr>
        <w:widowControl w:val="0"/>
        <w:numPr>
          <w:ilvl w:val="0"/>
          <w:numId w:val="1"/>
        </w:numPr>
        <w:tabs>
          <w:tab w:val="left" w:pos="1276"/>
        </w:tabs>
        <w:spacing w:before="120" w:after="120"/>
        <w:ind w:left="57" w:right="57" w:firstLine="671"/>
        <w:jc w:val="both"/>
        <w:rPr>
          <w:color w:val="000000" w:themeColor="text1"/>
          <w:sz w:val="28"/>
          <w:szCs w:val="28"/>
          <w:lang w:val="ro-RO"/>
        </w:rPr>
      </w:pPr>
      <w:r w:rsidRPr="00F04060">
        <w:rPr>
          <w:color w:val="000000" w:themeColor="text1"/>
          <w:sz w:val="28"/>
          <w:szCs w:val="28"/>
          <w:lang w:val="ro-RO"/>
        </w:rPr>
        <w:t xml:space="preserve">Funcțiile de bază ale SI </w:t>
      </w:r>
      <w:r w:rsidR="0011045F" w:rsidRPr="00F04060">
        <w:rPr>
          <w:color w:val="000000" w:themeColor="text1"/>
          <w:sz w:val="28"/>
          <w:szCs w:val="28"/>
          <w:lang w:val="ro-RO"/>
        </w:rPr>
        <w:t>RSV</w:t>
      </w:r>
      <w:r w:rsidRPr="00F04060">
        <w:rPr>
          <w:color w:val="000000" w:themeColor="text1"/>
          <w:sz w:val="28"/>
          <w:szCs w:val="28"/>
          <w:lang w:val="ro-RO"/>
        </w:rPr>
        <w:t xml:space="preserve"> sunt următoarele:</w:t>
      </w:r>
    </w:p>
    <w:p w14:paraId="48C7E209" w14:textId="68191BC0" w:rsidR="00B10505" w:rsidRPr="00F04060" w:rsidRDefault="008E22B1" w:rsidP="00A4034A">
      <w:pPr>
        <w:widowControl w:val="0"/>
        <w:numPr>
          <w:ilvl w:val="1"/>
          <w:numId w:val="1"/>
        </w:numPr>
        <w:tabs>
          <w:tab w:val="left" w:pos="1276"/>
        </w:tabs>
        <w:spacing w:before="120" w:after="120"/>
        <w:ind w:left="0" w:firstLine="709"/>
        <w:jc w:val="both"/>
        <w:rPr>
          <w:b/>
          <w:color w:val="000000" w:themeColor="text1"/>
          <w:sz w:val="28"/>
          <w:szCs w:val="28"/>
          <w:lang w:val="ro-RO" w:eastAsia="ro-RO"/>
        </w:rPr>
      </w:pPr>
      <w:r w:rsidRPr="00F04060">
        <w:rPr>
          <w:b/>
          <w:color w:val="000000" w:themeColor="text1"/>
          <w:sz w:val="28"/>
          <w:szCs w:val="28"/>
          <w:lang w:val="ro-RO" w:eastAsia="ro-RO"/>
        </w:rPr>
        <w:t xml:space="preserve">Formarea </w:t>
      </w:r>
      <w:r w:rsidR="00B10505" w:rsidRPr="00F04060">
        <w:rPr>
          <w:b/>
          <w:color w:val="000000" w:themeColor="text1"/>
          <w:sz w:val="28"/>
          <w:szCs w:val="28"/>
          <w:lang w:val="ro-RO" w:eastAsia="ro-RO"/>
        </w:rPr>
        <w:t>resursei informaționale (bazei de date) – RS</w:t>
      </w:r>
      <w:r w:rsidR="0011045F" w:rsidRPr="00F04060">
        <w:rPr>
          <w:b/>
          <w:color w:val="000000" w:themeColor="text1"/>
          <w:sz w:val="28"/>
          <w:szCs w:val="28"/>
          <w:lang w:val="ro-RO" w:eastAsia="ro-RO"/>
        </w:rPr>
        <w:t>V</w:t>
      </w:r>
    </w:p>
    <w:p w14:paraId="37373FEC" w14:textId="77777777" w:rsidR="00B10505" w:rsidRPr="00F04060" w:rsidRDefault="00B10505" w:rsidP="00A4034A">
      <w:pPr>
        <w:widowControl w:val="0"/>
        <w:numPr>
          <w:ilvl w:val="2"/>
          <w:numId w:val="1"/>
        </w:numPr>
        <w:tabs>
          <w:tab w:val="left" w:pos="1276"/>
        </w:tabs>
        <w:spacing w:before="120" w:after="120"/>
        <w:ind w:left="0" w:firstLine="720"/>
        <w:jc w:val="both"/>
        <w:rPr>
          <w:color w:val="000000" w:themeColor="text1"/>
          <w:sz w:val="28"/>
          <w:szCs w:val="28"/>
          <w:lang w:val="ro-RO" w:eastAsia="ro-RO"/>
        </w:rPr>
      </w:pPr>
      <w:r w:rsidRPr="00F04060">
        <w:rPr>
          <w:color w:val="000000" w:themeColor="text1"/>
          <w:sz w:val="28"/>
          <w:szCs w:val="28"/>
          <w:lang w:val="ro-RO" w:eastAsia="ro-RO"/>
        </w:rPr>
        <w:t>Funcțiile principale la formarea bazei de date a sistemului, tipice oricărui sistem sunt: a) înregistrarea inițială, b) actualizarea datelor și c) radierea din evidență a obiectelor informaționale (modificarea statutului obiectului). Evidența datelor obiectului informațional include introducerea în baza de date a tuturor atributelor proprii obiectului indicat. Funcțiile respective sunt realizate în cadrul scenariilor de bază asociate obiectelor informaționale, și anume:</w:t>
      </w:r>
    </w:p>
    <w:p w14:paraId="5D9C139B" w14:textId="77777777" w:rsidR="00B10505" w:rsidRPr="00F04060" w:rsidRDefault="00B10505" w:rsidP="00A4034A">
      <w:pPr>
        <w:widowControl w:val="0"/>
        <w:numPr>
          <w:ilvl w:val="3"/>
          <w:numId w:val="1"/>
        </w:numPr>
        <w:tabs>
          <w:tab w:val="left" w:pos="1701"/>
        </w:tabs>
        <w:spacing w:before="120" w:after="120"/>
        <w:ind w:left="0" w:firstLine="709"/>
        <w:jc w:val="both"/>
        <w:rPr>
          <w:i/>
          <w:color w:val="000000" w:themeColor="text1"/>
          <w:sz w:val="28"/>
          <w:szCs w:val="28"/>
          <w:lang w:val="ro-RO" w:eastAsia="ro-RO"/>
        </w:rPr>
      </w:pPr>
      <w:r w:rsidRPr="00F04060">
        <w:rPr>
          <w:i/>
          <w:color w:val="000000" w:themeColor="text1"/>
          <w:sz w:val="28"/>
          <w:szCs w:val="28"/>
          <w:lang w:val="ro-RO" w:eastAsia="ro-RO"/>
        </w:rPr>
        <w:t>înregistrarea inițială</w:t>
      </w:r>
    </w:p>
    <w:p w14:paraId="47A8F71A" w14:textId="34674A0E" w:rsidR="00B10505" w:rsidRPr="00F04060" w:rsidRDefault="00B10505" w:rsidP="00A4034A">
      <w:pPr>
        <w:widowControl w:val="0"/>
        <w:tabs>
          <w:tab w:val="left" w:pos="1276"/>
        </w:tabs>
        <w:spacing w:before="120" w:after="120"/>
        <w:ind w:firstLine="770"/>
        <w:jc w:val="both"/>
        <w:rPr>
          <w:color w:val="000000" w:themeColor="text1"/>
          <w:sz w:val="28"/>
          <w:szCs w:val="28"/>
          <w:lang w:val="ro-RO" w:eastAsia="ro-RO"/>
        </w:rPr>
      </w:pPr>
      <w:r w:rsidRPr="00F04060">
        <w:rPr>
          <w:color w:val="000000" w:themeColor="text1"/>
          <w:sz w:val="28"/>
          <w:szCs w:val="28"/>
          <w:lang w:val="ro-RO" w:eastAsia="ro-RO"/>
        </w:rPr>
        <w:lastRenderedPageBreak/>
        <w:t xml:space="preserve">Înregistrarea inițială a obiectelor informaționale este realizată la decizia registratorului privind înregistrarea obiectului în registru. La înregistrarea inițială, fiecărui obiect informațional i se atribuie un identificator unic </w:t>
      </w:r>
      <w:r w:rsidRPr="00F04060">
        <w:rPr>
          <w:i/>
          <w:color w:val="000000" w:themeColor="text1"/>
          <w:sz w:val="28"/>
          <w:szCs w:val="28"/>
          <w:lang w:val="ro-RO" w:eastAsia="ro-RO"/>
        </w:rPr>
        <w:t>(cu excepția obiectelor informaționale împrumutate)</w:t>
      </w:r>
      <w:r w:rsidRPr="00F04060">
        <w:rPr>
          <w:color w:val="000000" w:themeColor="text1"/>
          <w:sz w:val="28"/>
          <w:szCs w:val="28"/>
          <w:lang w:val="ro-RO" w:eastAsia="ro-RO"/>
        </w:rPr>
        <w:t>, care rămâne neschimbat pentru întreaga perioadă de existență a obiectului. În baza de date a sistemului, sunt introduse date despre obiectul informațional</w:t>
      </w:r>
      <w:r w:rsidR="0011045F" w:rsidRPr="00F04060">
        <w:rPr>
          <w:color w:val="000000" w:themeColor="text1"/>
          <w:sz w:val="28"/>
          <w:szCs w:val="28"/>
          <w:lang w:val="ro-RO" w:eastAsia="ro-RO"/>
        </w:rPr>
        <w:t xml:space="preserve"> </w:t>
      </w:r>
      <w:r w:rsidRPr="00F04060">
        <w:rPr>
          <w:color w:val="000000" w:themeColor="text1"/>
          <w:sz w:val="28"/>
          <w:szCs w:val="28"/>
          <w:lang w:val="ro-RO" w:eastAsia="ro-RO"/>
        </w:rPr>
        <w:t>în volumul prestabilit, conform prezentului document</w:t>
      </w:r>
      <w:r w:rsidR="00CA60EC" w:rsidRPr="00F04060">
        <w:rPr>
          <w:color w:val="000000" w:themeColor="text1"/>
          <w:sz w:val="28"/>
          <w:szCs w:val="28"/>
          <w:lang w:val="ro-RO" w:eastAsia="ro-RO"/>
        </w:rPr>
        <w:t>;</w:t>
      </w:r>
    </w:p>
    <w:p w14:paraId="381C7976" w14:textId="77777777" w:rsidR="00B10505" w:rsidRPr="00F04060" w:rsidRDefault="00B10505" w:rsidP="00A4034A">
      <w:pPr>
        <w:widowControl w:val="0"/>
        <w:numPr>
          <w:ilvl w:val="3"/>
          <w:numId w:val="1"/>
        </w:numPr>
        <w:tabs>
          <w:tab w:val="left" w:pos="1701"/>
        </w:tabs>
        <w:spacing w:before="120" w:after="120"/>
        <w:ind w:left="0" w:firstLine="709"/>
        <w:jc w:val="both"/>
        <w:rPr>
          <w:i/>
          <w:color w:val="000000" w:themeColor="text1"/>
          <w:sz w:val="28"/>
          <w:szCs w:val="28"/>
          <w:lang w:val="ro-RO" w:eastAsia="ro-RO"/>
        </w:rPr>
      </w:pPr>
      <w:r w:rsidRPr="00F04060">
        <w:rPr>
          <w:i/>
          <w:color w:val="000000" w:themeColor="text1"/>
          <w:sz w:val="28"/>
          <w:szCs w:val="28"/>
          <w:lang w:val="ro-RO" w:eastAsia="ro-RO"/>
        </w:rPr>
        <w:t>actualizarea datelor</w:t>
      </w:r>
    </w:p>
    <w:p w14:paraId="376C759D" w14:textId="43A46103" w:rsidR="00B10505" w:rsidRPr="00F04060" w:rsidRDefault="00B10505" w:rsidP="00A4034A">
      <w:pPr>
        <w:widowControl w:val="0"/>
        <w:tabs>
          <w:tab w:val="left" w:pos="1276"/>
        </w:tabs>
        <w:spacing w:before="120" w:after="120"/>
        <w:ind w:firstLine="770"/>
        <w:jc w:val="both"/>
        <w:rPr>
          <w:color w:val="000000" w:themeColor="text1"/>
          <w:sz w:val="28"/>
          <w:szCs w:val="28"/>
          <w:lang w:val="ro-RO" w:eastAsia="ro-RO"/>
        </w:rPr>
      </w:pPr>
      <w:r w:rsidRPr="00F04060">
        <w:rPr>
          <w:color w:val="000000" w:themeColor="text1"/>
          <w:sz w:val="28"/>
          <w:szCs w:val="28"/>
          <w:lang w:val="ro-RO" w:eastAsia="ro-RO"/>
        </w:rPr>
        <w:t>Actualizarea datelor din resursa informațională se realizează prin înnoirea sistematică a datelor la modificarea sau completarea atributelor obiectului informațional, la survenirea anumitor evenimente noi. Toate modificările se vor păstra în ordine cronologică. Modalitatea de păstrate a datelor trebuie să asigure posibilitatea obținerii datelor despre obiect la o etapă determinată de timp</w:t>
      </w:r>
      <w:r w:rsidR="00CA60EC" w:rsidRPr="00F04060">
        <w:rPr>
          <w:color w:val="000000" w:themeColor="text1"/>
          <w:sz w:val="28"/>
          <w:szCs w:val="28"/>
          <w:lang w:val="ro-RO" w:eastAsia="ro-RO"/>
        </w:rPr>
        <w:t>;</w:t>
      </w:r>
    </w:p>
    <w:p w14:paraId="56E8E864" w14:textId="77777777" w:rsidR="00B10505" w:rsidRPr="00F04060" w:rsidRDefault="00B10505" w:rsidP="00A4034A">
      <w:pPr>
        <w:widowControl w:val="0"/>
        <w:numPr>
          <w:ilvl w:val="3"/>
          <w:numId w:val="1"/>
        </w:numPr>
        <w:tabs>
          <w:tab w:val="left" w:pos="1701"/>
        </w:tabs>
        <w:spacing w:before="120" w:after="120"/>
        <w:ind w:left="0" w:firstLine="709"/>
        <w:jc w:val="both"/>
        <w:rPr>
          <w:i/>
          <w:color w:val="000000" w:themeColor="text1"/>
          <w:sz w:val="28"/>
          <w:szCs w:val="28"/>
          <w:lang w:val="ro-RO" w:eastAsia="ro-RO"/>
        </w:rPr>
      </w:pPr>
      <w:r w:rsidRPr="00F04060">
        <w:rPr>
          <w:i/>
          <w:color w:val="000000" w:themeColor="text1"/>
          <w:sz w:val="28"/>
          <w:szCs w:val="28"/>
          <w:lang w:val="ro-RO" w:eastAsia="ro-RO"/>
        </w:rPr>
        <w:t>radierea din evidență</w:t>
      </w:r>
    </w:p>
    <w:p w14:paraId="402834CC" w14:textId="0676C92D" w:rsidR="00B10505" w:rsidRPr="00F04060" w:rsidRDefault="00B10505" w:rsidP="00A4034A">
      <w:pPr>
        <w:widowControl w:val="0"/>
        <w:tabs>
          <w:tab w:val="left" w:pos="1276"/>
        </w:tabs>
        <w:spacing w:before="120" w:after="120"/>
        <w:ind w:firstLine="770"/>
        <w:jc w:val="both"/>
        <w:rPr>
          <w:color w:val="000000" w:themeColor="text1"/>
          <w:sz w:val="28"/>
          <w:szCs w:val="28"/>
          <w:lang w:val="ro-RO" w:eastAsia="ro-RO"/>
        </w:rPr>
      </w:pPr>
      <w:r w:rsidRPr="00F04060">
        <w:rPr>
          <w:color w:val="000000" w:themeColor="text1"/>
          <w:sz w:val="28"/>
          <w:szCs w:val="28"/>
          <w:lang w:val="ro-RO" w:eastAsia="ro-RO"/>
        </w:rPr>
        <w:t>Radierea din eviden</w:t>
      </w:r>
      <w:r w:rsidR="006850E9" w:rsidRPr="00F04060">
        <w:rPr>
          <w:color w:val="000000" w:themeColor="text1"/>
          <w:sz w:val="28"/>
          <w:szCs w:val="28"/>
          <w:lang w:val="ro-RO" w:eastAsia="ro-RO"/>
        </w:rPr>
        <w:t>ț</w:t>
      </w:r>
      <w:r w:rsidRPr="00F04060">
        <w:rPr>
          <w:color w:val="000000" w:themeColor="text1"/>
          <w:sz w:val="28"/>
          <w:szCs w:val="28"/>
          <w:lang w:val="ro-RO" w:eastAsia="ro-RO"/>
        </w:rPr>
        <w:t xml:space="preserve">ă nu </w:t>
      </w:r>
      <w:r w:rsidR="006850E9" w:rsidRPr="00F04060">
        <w:rPr>
          <w:color w:val="000000" w:themeColor="text1"/>
          <w:sz w:val="28"/>
          <w:szCs w:val="28"/>
          <w:lang w:val="ro-RO" w:eastAsia="ro-RO"/>
        </w:rPr>
        <w:t>reprezintă</w:t>
      </w:r>
      <w:r w:rsidRPr="00F04060">
        <w:rPr>
          <w:color w:val="000000" w:themeColor="text1"/>
          <w:sz w:val="28"/>
          <w:szCs w:val="28"/>
          <w:lang w:val="ro-RO" w:eastAsia="ro-RO"/>
        </w:rPr>
        <w:t xml:space="preserve"> excluderea fizică a obiectului informațional dar modificarea statutului acestuia, în temeiul deciziei registratorului, odată cu producerea unor anumite evenimente.</w:t>
      </w:r>
    </w:p>
    <w:p w14:paraId="617E423C" w14:textId="5C13BAB1" w:rsidR="00B10505" w:rsidRPr="00F04060" w:rsidRDefault="00FA49B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Asigurarea stocării datelor în sistem în conformitate cu ordinea cronologică</w:t>
      </w:r>
      <w:r w:rsidR="00B10505" w:rsidRPr="00F04060">
        <w:rPr>
          <w:color w:val="000000" w:themeColor="text1"/>
          <w:sz w:val="28"/>
          <w:szCs w:val="28"/>
          <w:lang w:val="ro-RO" w:eastAsia="ro-RO"/>
        </w:rPr>
        <w:t>.</w:t>
      </w:r>
    </w:p>
    <w:p w14:paraId="43BFE69E" w14:textId="77777777" w:rsidR="00B10505" w:rsidRPr="00F04060"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Organizarea accesului la date</w:t>
      </w:r>
      <w:r w:rsidRPr="00F04060">
        <w:rPr>
          <w:color w:val="000000" w:themeColor="text1"/>
          <w:sz w:val="28"/>
          <w:szCs w:val="28"/>
          <w:lang w:val="ro-RO" w:eastAsia="ro-RO"/>
        </w:rPr>
        <w:t xml:space="preserve"> – accesarea și utilizarea datelor în scopuri legale în conformitate cu drepturile atribuite.</w:t>
      </w:r>
    </w:p>
    <w:p w14:paraId="33FF07AD" w14:textId="76FF51BA" w:rsidR="00B10505" w:rsidRPr="00F04060" w:rsidRDefault="00B10505" w:rsidP="00A4034A">
      <w:pPr>
        <w:widowControl w:val="0"/>
        <w:numPr>
          <w:ilvl w:val="2"/>
          <w:numId w:val="1"/>
        </w:numPr>
        <w:tabs>
          <w:tab w:val="left" w:pos="1560"/>
        </w:tabs>
        <w:spacing w:before="120" w:after="120"/>
        <w:ind w:left="0" w:firstLine="720"/>
        <w:jc w:val="both"/>
        <w:rPr>
          <w:color w:val="000000" w:themeColor="text1"/>
          <w:sz w:val="28"/>
          <w:szCs w:val="28"/>
          <w:lang w:val="ro-RO" w:eastAsia="ro-RO"/>
        </w:rPr>
      </w:pPr>
      <w:r w:rsidRPr="00F04060">
        <w:rPr>
          <w:color w:val="000000" w:themeColor="text1"/>
          <w:sz w:val="28"/>
          <w:szCs w:val="28"/>
          <w:lang w:val="ro-RO" w:eastAsia="ro-RO"/>
        </w:rPr>
        <w:t>Datele conținute în RS</w:t>
      </w:r>
      <w:r w:rsidR="00DC197A" w:rsidRPr="00F04060">
        <w:rPr>
          <w:color w:val="000000" w:themeColor="text1"/>
          <w:sz w:val="28"/>
          <w:szCs w:val="28"/>
          <w:lang w:val="ro-RO" w:eastAsia="ro-RO"/>
        </w:rPr>
        <w:t>V</w:t>
      </w:r>
      <w:r w:rsidRPr="00F04060">
        <w:rPr>
          <w:color w:val="000000" w:themeColor="text1"/>
          <w:sz w:val="28"/>
          <w:szCs w:val="28"/>
          <w:lang w:val="ro-RO" w:eastAsia="ro-RO"/>
        </w:rPr>
        <w:t xml:space="preserve"> sunt disponibile pentru organizarea procesului de consum și/sau schimb informațional. Fiecare utilizator de date al RS</w:t>
      </w:r>
      <w:r w:rsidR="00DC197A" w:rsidRPr="00F04060">
        <w:rPr>
          <w:color w:val="000000" w:themeColor="text1"/>
          <w:sz w:val="28"/>
          <w:szCs w:val="28"/>
          <w:lang w:val="ro-RO" w:eastAsia="ro-RO"/>
        </w:rPr>
        <w:t>V</w:t>
      </w:r>
      <w:r w:rsidRPr="00F04060">
        <w:rPr>
          <w:color w:val="000000" w:themeColor="text1"/>
          <w:sz w:val="28"/>
          <w:szCs w:val="28"/>
          <w:lang w:val="ro-RO" w:eastAsia="ro-RO"/>
        </w:rPr>
        <w:t xml:space="preserve"> </w:t>
      </w:r>
      <w:r w:rsidRPr="00F04060">
        <w:rPr>
          <w:i/>
          <w:color w:val="000000" w:themeColor="text1"/>
          <w:sz w:val="28"/>
          <w:szCs w:val="32"/>
          <w:lang w:val="ro-RO" w:eastAsia="ro-RO"/>
        </w:rPr>
        <w:t xml:space="preserve">(intern – din cadrul </w:t>
      </w:r>
      <w:r w:rsidR="00DC197A" w:rsidRPr="00F04060">
        <w:rPr>
          <w:i/>
          <w:color w:val="000000" w:themeColor="text1"/>
          <w:sz w:val="28"/>
          <w:szCs w:val="32"/>
          <w:lang w:val="ro-RO" w:eastAsia="ro-RO"/>
        </w:rPr>
        <w:t>posesorului</w:t>
      </w:r>
      <w:r w:rsidRPr="00F04060">
        <w:rPr>
          <w:i/>
          <w:color w:val="000000" w:themeColor="text1"/>
          <w:sz w:val="28"/>
          <w:szCs w:val="32"/>
          <w:lang w:val="ro-RO" w:eastAsia="ro-RO"/>
        </w:rPr>
        <w:t>/</w:t>
      </w:r>
      <w:r w:rsidR="00DC197A" w:rsidRPr="00F04060">
        <w:rPr>
          <w:i/>
          <w:color w:val="000000" w:themeColor="text1"/>
          <w:sz w:val="28"/>
          <w:szCs w:val="32"/>
          <w:lang w:val="ro-RO" w:eastAsia="ro-RO"/>
        </w:rPr>
        <w:t xml:space="preserve"> deținătorului</w:t>
      </w:r>
      <w:r w:rsidRPr="00F04060">
        <w:rPr>
          <w:i/>
          <w:color w:val="000000" w:themeColor="text1"/>
          <w:sz w:val="28"/>
          <w:szCs w:val="32"/>
          <w:lang w:val="ro-RO" w:eastAsia="ro-RO"/>
        </w:rPr>
        <w:t>/</w:t>
      </w:r>
      <w:r w:rsidR="00DC197A" w:rsidRPr="00F04060">
        <w:rPr>
          <w:i/>
          <w:color w:val="000000" w:themeColor="text1"/>
          <w:sz w:val="28"/>
          <w:szCs w:val="32"/>
          <w:lang w:val="ro-RO" w:eastAsia="ro-RO"/>
        </w:rPr>
        <w:t xml:space="preserve"> </w:t>
      </w:r>
      <w:r w:rsidRPr="00F04060">
        <w:rPr>
          <w:i/>
          <w:color w:val="000000" w:themeColor="text1"/>
          <w:sz w:val="28"/>
          <w:szCs w:val="32"/>
          <w:lang w:val="ro-RO" w:eastAsia="ro-RO"/>
        </w:rPr>
        <w:t>registratorilor; extern - din afara acestora)</w:t>
      </w:r>
      <w:r w:rsidRPr="00F04060">
        <w:rPr>
          <w:color w:val="000000" w:themeColor="text1"/>
          <w:sz w:val="28"/>
          <w:szCs w:val="28"/>
          <w:lang w:val="ro-RO" w:eastAsia="ro-RO"/>
        </w:rPr>
        <w:t xml:space="preserve"> va accesa și va utiliza aceste date în conformitate cu drepturile atribuite, în urma autentificării prin </w:t>
      </w:r>
      <w:r w:rsidR="00F92DF9" w:rsidRPr="00F04060">
        <w:rPr>
          <w:color w:val="000000" w:themeColor="text1"/>
          <w:sz w:val="28"/>
          <w:szCs w:val="28"/>
          <w:lang w:val="ro-RO" w:eastAsia="ro-RO"/>
        </w:rPr>
        <w:t>intermediul serviciului electronic guvernamental de autentificare și control al accesului (MPass)</w:t>
      </w:r>
      <w:r w:rsidRPr="00F04060">
        <w:rPr>
          <w:color w:val="000000" w:themeColor="text1"/>
          <w:sz w:val="28"/>
          <w:szCs w:val="28"/>
          <w:lang w:val="ro-RO" w:eastAsia="ro-RO"/>
        </w:rPr>
        <w:t>.</w:t>
      </w:r>
    </w:p>
    <w:p w14:paraId="59D64E3D" w14:textId="17BA3DE3" w:rsidR="00B10505" w:rsidRPr="00F04060" w:rsidRDefault="00B10505" w:rsidP="00A4034A">
      <w:pPr>
        <w:widowControl w:val="0"/>
        <w:numPr>
          <w:ilvl w:val="2"/>
          <w:numId w:val="1"/>
        </w:numPr>
        <w:tabs>
          <w:tab w:val="left" w:pos="1560"/>
        </w:tabs>
        <w:spacing w:before="120" w:after="120"/>
        <w:ind w:left="0" w:firstLine="720"/>
        <w:jc w:val="both"/>
        <w:rPr>
          <w:color w:val="000000" w:themeColor="text1"/>
          <w:sz w:val="28"/>
          <w:szCs w:val="28"/>
          <w:lang w:val="ro-RO" w:eastAsia="ro-RO"/>
        </w:rPr>
      </w:pPr>
      <w:r w:rsidRPr="00F04060">
        <w:rPr>
          <w:color w:val="000000" w:themeColor="text1"/>
          <w:sz w:val="28"/>
          <w:szCs w:val="28"/>
          <w:lang w:val="ro-RO" w:eastAsia="ro-RO"/>
        </w:rPr>
        <w:t>Orice acces extern la datele din RS</w:t>
      </w:r>
      <w:r w:rsidR="00DC197A" w:rsidRPr="00F04060">
        <w:rPr>
          <w:color w:val="000000" w:themeColor="text1"/>
          <w:sz w:val="28"/>
          <w:szCs w:val="28"/>
          <w:lang w:val="ro-RO" w:eastAsia="ro-RO"/>
        </w:rPr>
        <w:t>V</w:t>
      </w:r>
      <w:r w:rsidRPr="00F04060">
        <w:rPr>
          <w:color w:val="000000" w:themeColor="text1"/>
          <w:sz w:val="28"/>
          <w:szCs w:val="28"/>
          <w:lang w:val="ro-RO" w:eastAsia="ro-RO"/>
        </w:rPr>
        <w:t xml:space="preserve"> se va reglementa prin contracte standardizate, care să conțină clauze obligatorii privind protecția datelor cu caracter personal, modalitatea/mecanismele de autentificare, responsabilitatea utilizatorului și sancțiuni pentru utilizarea abuzivă sau încălcarea prevederilor contractuale.</w:t>
      </w:r>
    </w:p>
    <w:p w14:paraId="0D846490" w14:textId="77777777" w:rsidR="00B10505" w:rsidRPr="00F04060" w:rsidRDefault="00B10505" w:rsidP="00A4034A">
      <w:pPr>
        <w:widowControl w:val="0"/>
        <w:numPr>
          <w:ilvl w:val="1"/>
          <w:numId w:val="1"/>
        </w:numPr>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Interoperabilitatea</w:t>
      </w:r>
      <w:r w:rsidRPr="00F04060">
        <w:rPr>
          <w:color w:val="000000" w:themeColor="text1"/>
          <w:sz w:val="28"/>
          <w:szCs w:val="28"/>
          <w:lang w:val="ro-RO" w:eastAsia="ro-RO"/>
        </w:rPr>
        <w:t xml:space="preserve"> – asigurarea schimbului de date cu alte sisteme informaționale de stat sau private prin intermediul platformei de interoperabilitate (MConnect).</w:t>
      </w:r>
    </w:p>
    <w:p w14:paraId="2B129918" w14:textId="01C721F3" w:rsidR="00B10505" w:rsidRPr="00F04060"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Jurnalizarea evenimentelor</w:t>
      </w:r>
      <w:r w:rsidRPr="00F04060">
        <w:rPr>
          <w:color w:val="000000" w:themeColor="text1"/>
          <w:sz w:val="28"/>
          <w:szCs w:val="28"/>
          <w:lang w:val="ro-RO" w:eastAsia="ro-RO"/>
        </w:rPr>
        <w:t xml:space="preserve"> – asigurarea jurnalizării automatizate a tuturor evenimentelor de business prin mecanisme speciale de verificare și audit (MLog etc.).</w:t>
      </w:r>
    </w:p>
    <w:p w14:paraId="0387EAB7" w14:textId="77777777" w:rsidR="00B10505" w:rsidRPr="00F04060"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Asigurarea calității informației</w:t>
      </w:r>
      <w:r w:rsidRPr="00F04060">
        <w:rPr>
          <w:color w:val="000000" w:themeColor="text1"/>
          <w:sz w:val="28"/>
          <w:szCs w:val="28"/>
          <w:lang w:val="ro-RO" w:eastAsia="ro-RO"/>
        </w:rPr>
        <w:t xml:space="preserve"> – asigurarea calității informației din contul creării și menținerii componentelor sistemului calității, bazat pe abordare procesuală.</w:t>
      </w:r>
    </w:p>
    <w:p w14:paraId="10441C6A" w14:textId="77777777" w:rsidR="00B10505" w:rsidRPr="00F04060" w:rsidRDefault="00B10505"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Securitatea și confidențialitatea</w:t>
      </w:r>
      <w:r w:rsidRPr="00F04060">
        <w:rPr>
          <w:color w:val="000000" w:themeColor="text1"/>
          <w:sz w:val="28"/>
          <w:szCs w:val="28"/>
          <w:lang w:val="ro-RO" w:eastAsia="ro-RO"/>
        </w:rPr>
        <w:t xml:space="preserve"> – corespunderea cerințelor în materie de securitate și confidențialitate, și anume:</w:t>
      </w:r>
    </w:p>
    <w:p w14:paraId="2002CF40" w14:textId="77777777" w:rsidR="00B10505" w:rsidRPr="00F04060" w:rsidRDefault="00B10505" w:rsidP="00A4034A">
      <w:pPr>
        <w:widowControl w:val="0"/>
        <w:numPr>
          <w:ilvl w:val="2"/>
          <w:numId w:val="1"/>
        </w:numPr>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lastRenderedPageBreak/>
        <w:t>protejarea datelor subiectului de date cu caracter personal, prin mecanisme adecvate de securitate;</w:t>
      </w:r>
    </w:p>
    <w:p w14:paraId="26D57B54" w14:textId="5AB8A692" w:rsidR="00B10505" w:rsidRPr="00F04060" w:rsidRDefault="00B10505" w:rsidP="00A4034A">
      <w:pPr>
        <w:widowControl w:val="0"/>
        <w:numPr>
          <w:ilvl w:val="2"/>
          <w:numId w:val="1"/>
        </w:numPr>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t>integritatea informațiilor și autenticitatea utilizatorilor prin mecanisme de autentificare care prevăd utilizarea certificatelor calificate ale cheilor publice, eliberate în condițiile actelor normative în domeniul identificării electron</w:t>
      </w:r>
      <w:r w:rsidR="000A11E7" w:rsidRPr="00F04060">
        <w:rPr>
          <w:color w:val="000000" w:themeColor="text1"/>
          <w:sz w:val="28"/>
          <w:szCs w:val="32"/>
          <w:lang w:val="ro-RO" w:eastAsia="ro-RO"/>
        </w:rPr>
        <w:t>ice și serviciilor de încredere;</w:t>
      </w:r>
    </w:p>
    <w:p w14:paraId="66E91E61" w14:textId="1CE70685" w:rsidR="00B10505" w:rsidRPr="00F04060" w:rsidRDefault="000A11E7" w:rsidP="00A4034A">
      <w:pPr>
        <w:widowControl w:val="0"/>
        <w:numPr>
          <w:ilvl w:val="2"/>
          <w:numId w:val="1"/>
        </w:numPr>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t xml:space="preserve">aplicarea </w:t>
      </w:r>
      <w:r w:rsidR="00B10505" w:rsidRPr="00F04060">
        <w:rPr>
          <w:color w:val="000000" w:themeColor="text1"/>
          <w:sz w:val="28"/>
          <w:szCs w:val="32"/>
          <w:lang w:val="ro-RO" w:eastAsia="ro-RO"/>
        </w:rPr>
        <w:t>politicii corespunzătoare de securi</w:t>
      </w:r>
      <w:r w:rsidRPr="00F04060">
        <w:rPr>
          <w:color w:val="000000" w:themeColor="text1"/>
          <w:sz w:val="28"/>
          <w:szCs w:val="32"/>
          <w:lang w:val="ro-RO" w:eastAsia="ro-RO"/>
        </w:rPr>
        <w:t>tate la nivelul serviciilor web.</w:t>
      </w:r>
    </w:p>
    <w:p w14:paraId="183F596A" w14:textId="0A4CFE72" w:rsidR="00B10505" w:rsidRPr="00F04060" w:rsidRDefault="000A11E7" w:rsidP="00A4034A">
      <w:pPr>
        <w:widowControl w:val="0"/>
        <w:numPr>
          <w:ilvl w:val="1"/>
          <w:numId w:val="1"/>
        </w:numPr>
        <w:tabs>
          <w:tab w:val="left" w:pos="1418"/>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 xml:space="preserve">Administrarea </w:t>
      </w:r>
      <w:r w:rsidR="00B10505" w:rsidRPr="00F04060">
        <w:rPr>
          <w:b/>
          <w:color w:val="000000" w:themeColor="text1"/>
          <w:sz w:val="28"/>
          <w:szCs w:val="28"/>
          <w:lang w:val="ro-RO" w:eastAsia="ro-RO"/>
        </w:rPr>
        <w:t>și monitorizarea</w:t>
      </w:r>
      <w:r w:rsidR="00B10505" w:rsidRPr="00F04060">
        <w:rPr>
          <w:color w:val="000000" w:themeColor="text1"/>
          <w:sz w:val="28"/>
          <w:szCs w:val="28"/>
          <w:lang w:val="ro-RO" w:eastAsia="ro-RO"/>
        </w:rPr>
        <w:t xml:space="preserve"> – asigurarea următoarelor funcții:</w:t>
      </w:r>
    </w:p>
    <w:p w14:paraId="5155F9BE" w14:textId="5042FA59" w:rsidR="00B10505" w:rsidRPr="00F04060"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F04060">
        <w:rPr>
          <w:color w:val="000000" w:themeColor="text1"/>
          <w:sz w:val="28"/>
          <w:szCs w:val="32"/>
          <w:lang w:val="ro-RO" w:eastAsia="ro-RO"/>
        </w:rPr>
        <w:t>administrarea utilizatorilor, ro</w:t>
      </w:r>
      <w:r w:rsidR="0083339A" w:rsidRPr="00F04060">
        <w:rPr>
          <w:color w:val="000000" w:themeColor="text1"/>
          <w:sz w:val="28"/>
          <w:szCs w:val="32"/>
          <w:lang w:val="ro-RO" w:eastAsia="ro-RO"/>
        </w:rPr>
        <w:t>lurilor și accesului la sistem;</w:t>
      </w:r>
    </w:p>
    <w:p w14:paraId="6A5ADDBD" w14:textId="77777777" w:rsidR="00B10505" w:rsidRPr="00F04060"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F04060">
        <w:rPr>
          <w:color w:val="000000" w:themeColor="text1"/>
          <w:sz w:val="28"/>
          <w:szCs w:val="32"/>
          <w:lang w:val="ro-RO" w:eastAsia="ro-RO"/>
        </w:rPr>
        <w:t>asigurarea integrității logice a sistemului;</w:t>
      </w:r>
    </w:p>
    <w:p w14:paraId="3AF99532" w14:textId="77777777" w:rsidR="00B10505" w:rsidRPr="00F04060"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F04060">
        <w:rPr>
          <w:color w:val="000000" w:themeColor="text1"/>
          <w:sz w:val="28"/>
          <w:szCs w:val="32"/>
          <w:lang w:val="ro-RO" w:eastAsia="ro-RO"/>
        </w:rPr>
        <w:t>administrarea bazelor de date ale sistemului;</w:t>
      </w:r>
    </w:p>
    <w:p w14:paraId="13DD6A78" w14:textId="77777777" w:rsidR="00B10505" w:rsidRPr="00F04060"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F04060">
        <w:rPr>
          <w:color w:val="000000" w:themeColor="text1"/>
          <w:sz w:val="28"/>
          <w:szCs w:val="32"/>
          <w:lang w:val="ro-RO" w:eastAsia="ro-RO"/>
        </w:rPr>
        <w:t>gestionarea copiilor de rezervă;</w:t>
      </w:r>
    </w:p>
    <w:p w14:paraId="304A4620" w14:textId="77777777" w:rsidR="00B10505" w:rsidRPr="00F04060"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F04060">
        <w:rPr>
          <w:color w:val="000000" w:themeColor="text1"/>
          <w:sz w:val="28"/>
          <w:szCs w:val="32"/>
          <w:lang w:val="ro-RO" w:eastAsia="ro-RO"/>
        </w:rPr>
        <w:t>monitorizarea performanței sistemului;</w:t>
      </w:r>
    </w:p>
    <w:p w14:paraId="2C710CDF" w14:textId="77777777" w:rsidR="00B10505" w:rsidRPr="00F04060" w:rsidRDefault="00B10505" w:rsidP="00A4034A">
      <w:pPr>
        <w:widowControl w:val="0"/>
        <w:numPr>
          <w:ilvl w:val="2"/>
          <w:numId w:val="1"/>
        </w:numPr>
        <w:tabs>
          <w:tab w:val="left" w:pos="1418"/>
        </w:tabs>
        <w:ind w:left="0" w:firstLine="720"/>
        <w:jc w:val="both"/>
        <w:rPr>
          <w:color w:val="000000" w:themeColor="text1"/>
          <w:sz w:val="28"/>
          <w:szCs w:val="32"/>
          <w:lang w:val="ro-RO" w:eastAsia="ro-RO"/>
        </w:rPr>
      </w:pPr>
      <w:r w:rsidRPr="00F04060">
        <w:rPr>
          <w:color w:val="000000" w:themeColor="text1"/>
          <w:sz w:val="28"/>
          <w:szCs w:val="32"/>
          <w:lang w:val="ro-RO" w:eastAsia="ro-RO"/>
        </w:rPr>
        <w:t>suport tehnic și mentenanță.</w:t>
      </w:r>
    </w:p>
    <w:p w14:paraId="190E6FBF" w14:textId="17DB2624" w:rsidR="008E22B1" w:rsidRPr="00F04060" w:rsidRDefault="008E22B1" w:rsidP="00A4034A">
      <w:pPr>
        <w:widowControl w:val="0"/>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 xml:space="preserve">Secțiunea </w:t>
      </w:r>
      <w:ins w:id="2" w:author="1" w:date="2026-09-14T13:15:00Z" w16du:dateUtc="2026-09-14T10:15:00Z">
        <w:r w:rsidR="00511D98">
          <w:rPr>
            <w:b/>
            <w:bCs/>
            <w:color w:val="EE0000"/>
            <w:sz w:val="28"/>
            <w:szCs w:val="28"/>
            <w:lang w:val="ro-RO" w:eastAsia="ro-RO"/>
          </w:rPr>
          <w:t xml:space="preserve">a </w:t>
        </w:r>
      </w:ins>
      <w:r w:rsidRPr="00F04060">
        <w:rPr>
          <w:b/>
          <w:bCs/>
          <w:color w:val="000000" w:themeColor="text1"/>
          <w:sz w:val="28"/>
          <w:szCs w:val="28"/>
          <w:lang w:val="ro-RO" w:eastAsia="ro-RO"/>
        </w:rPr>
        <w:t>2</w:t>
      </w:r>
      <w:ins w:id="3" w:author="1" w:date="2026-09-14T13:15:00Z" w16du:dateUtc="2026-09-14T10:15:00Z">
        <w:r w:rsidR="00511D98">
          <w:rPr>
            <w:b/>
            <w:bCs/>
            <w:color w:val="EE0000"/>
            <w:sz w:val="28"/>
            <w:szCs w:val="28"/>
            <w:lang w:val="ro-RO" w:eastAsia="ro-RO"/>
          </w:rPr>
          <w:t>-a. (du</w:t>
        </w:r>
      </w:ins>
      <w:ins w:id="4" w:author="1" w:date="2026-09-14T13:16:00Z" w16du:dateUtc="2026-09-14T10:16:00Z">
        <w:r w:rsidR="00511D98">
          <w:rPr>
            <w:b/>
            <w:bCs/>
            <w:color w:val="EE0000"/>
            <w:sz w:val="28"/>
            <w:szCs w:val="28"/>
            <w:lang w:val="ro-RO" w:eastAsia="ro-RO"/>
          </w:rPr>
          <w:t>pă acest exemplu trebuie ajustate toate secțiunile, cu excepția secțiunii 1</w:t>
        </w:r>
      </w:ins>
      <w:ins w:id="5" w:author="1" w:date="2026-09-14T13:15:00Z" w16du:dateUtc="2026-09-14T10:15:00Z">
        <w:r w:rsidR="00511D98">
          <w:rPr>
            <w:b/>
            <w:bCs/>
            <w:color w:val="EE0000"/>
            <w:sz w:val="28"/>
            <w:szCs w:val="28"/>
            <w:lang w:val="ro-RO" w:eastAsia="ro-RO"/>
          </w:rPr>
          <w:t>)</w:t>
        </w:r>
      </w:ins>
      <w:r w:rsidRPr="00F04060">
        <w:rPr>
          <w:b/>
          <w:bCs/>
          <w:color w:val="000000" w:themeColor="text1"/>
          <w:sz w:val="28"/>
          <w:szCs w:val="28"/>
          <w:lang w:val="ro-RO" w:eastAsia="ro-RO"/>
        </w:rPr>
        <w:br/>
        <w:t>Funcțiile specifice</w:t>
      </w:r>
    </w:p>
    <w:p w14:paraId="0236961B" w14:textId="2ACA6C09" w:rsidR="001B2786" w:rsidRPr="00F04060" w:rsidRDefault="001B2786" w:rsidP="00A4034A">
      <w:pPr>
        <w:widowControl w:val="0"/>
        <w:numPr>
          <w:ilvl w:val="0"/>
          <w:numId w:val="1"/>
        </w:numPr>
        <w:tabs>
          <w:tab w:val="left" w:pos="1276"/>
        </w:tabs>
        <w:spacing w:before="120" w:after="120"/>
        <w:ind w:left="57" w:right="57" w:firstLine="709"/>
        <w:jc w:val="both"/>
        <w:rPr>
          <w:color w:val="000000" w:themeColor="text1"/>
          <w:sz w:val="28"/>
          <w:szCs w:val="28"/>
          <w:lang w:val="ro-RO"/>
        </w:rPr>
      </w:pPr>
      <w:r w:rsidRPr="00F04060">
        <w:rPr>
          <w:color w:val="000000" w:themeColor="text1"/>
          <w:sz w:val="28"/>
          <w:szCs w:val="28"/>
          <w:lang w:val="ro-RO"/>
        </w:rPr>
        <w:t>În cadrul funcționării SI RS</w:t>
      </w:r>
      <w:r w:rsidR="003E3398" w:rsidRPr="00F04060">
        <w:rPr>
          <w:color w:val="000000" w:themeColor="text1"/>
          <w:sz w:val="28"/>
          <w:szCs w:val="28"/>
          <w:lang w:val="ro-RO"/>
        </w:rPr>
        <w:t>V</w:t>
      </w:r>
      <w:r w:rsidRPr="00F04060">
        <w:rPr>
          <w:color w:val="000000" w:themeColor="text1"/>
          <w:sz w:val="28"/>
          <w:szCs w:val="28"/>
          <w:lang w:val="ro-RO"/>
        </w:rPr>
        <w:t xml:space="preserve"> trebuie îndeplinite următoarele funcții specifice ale sistemului, structurate în contururi funcționale:</w:t>
      </w:r>
    </w:p>
    <w:p w14:paraId="443F9F45" w14:textId="5F34B323" w:rsidR="00DD35D7" w:rsidRPr="00F04060"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F04060">
        <w:rPr>
          <w:b/>
          <w:color w:val="000000" w:themeColor="text1"/>
          <w:sz w:val="28"/>
          <w:szCs w:val="28"/>
          <w:lang w:val="ro-RO" w:eastAsia="ro-RO"/>
        </w:rPr>
        <w:t>Conturul func</w:t>
      </w:r>
      <w:r w:rsidR="00DA536C" w:rsidRPr="00F04060">
        <w:rPr>
          <w:b/>
          <w:color w:val="000000" w:themeColor="text1"/>
          <w:sz w:val="28"/>
          <w:szCs w:val="28"/>
          <w:lang w:val="ro-RO" w:eastAsia="ro-RO"/>
        </w:rPr>
        <w:t>ț</w:t>
      </w:r>
      <w:r w:rsidRPr="00F04060">
        <w:rPr>
          <w:b/>
          <w:color w:val="000000" w:themeColor="text1"/>
          <w:sz w:val="28"/>
          <w:szCs w:val="28"/>
          <w:lang w:val="ro-RO" w:eastAsia="ro-RO"/>
        </w:rPr>
        <w:t>ional „VEHICULE”</w:t>
      </w:r>
      <w:r w:rsidRPr="00F04060">
        <w:rPr>
          <w:color w:val="000000" w:themeColor="text1"/>
          <w:sz w:val="28"/>
          <w:szCs w:val="28"/>
          <w:lang w:val="ro-RO" w:eastAsia="ro-RO"/>
        </w:rPr>
        <w:t xml:space="preserve"> </w:t>
      </w:r>
      <w:r w:rsidR="001B2786" w:rsidRPr="00F04060">
        <w:rPr>
          <w:color w:val="000000" w:themeColor="text1"/>
          <w:sz w:val="28"/>
          <w:szCs w:val="28"/>
          <w:lang w:val="ro-RO" w:eastAsia="ro-RO"/>
        </w:rPr>
        <w:t xml:space="preserve">asigură evidența și controlul înregistrării </w:t>
      </w:r>
      <w:r w:rsidR="00680F54" w:rsidRPr="00F04060">
        <w:rPr>
          <w:color w:val="000000" w:themeColor="text1"/>
          <w:sz w:val="28"/>
          <w:szCs w:val="28"/>
          <w:lang w:val="ro-RO" w:eastAsia="ro-RO"/>
        </w:rPr>
        <w:t>vehiculelor</w:t>
      </w:r>
      <w:r w:rsidRPr="00F04060">
        <w:rPr>
          <w:color w:val="000000" w:themeColor="text1"/>
          <w:sz w:val="28"/>
          <w:szCs w:val="28"/>
          <w:lang w:val="ro-RO" w:eastAsia="ro-RO"/>
        </w:rPr>
        <w:t>:</w:t>
      </w:r>
    </w:p>
    <w:p w14:paraId="1537E441" w14:textId="77777777" w:rsidR="00DD35D7" w:rsidRPr="00F04060"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F04060">
        <w:rPr>
          <w:color w:val="000000" w:themeColor="text1"/>
          <w:sz w:val="28"/>
          <w:szCs w:val="28"/>
          <w:lang w:val="ro-RO" w:eastAsia="ro-RO"/>
        </w:rPr>
        <w:t>introduse în Republica Moldova;</w:t>
      </w:r>
    </w:p>
    <w:p w14:paraId="1C3C5726" w14:textId="77777777" w:rsidR="00DD35D7" w:rsidRPr="00F04060"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F04060">
        <w:rPr>
          <w:color w:val="000000" w:themeColor="text1"/>
          <w:sz w:val="28"/>
          <w:szCs w:val="28"/>
          <w:lang w:val="ro-RO" w:eastAsia="ro-RO"/>
        </w:rPr>
        <w:t>produse în Republica Moldova;</w:t>
      </w:r>
    </w:p>
    <w:p w14:paraId="51E815DC" w14:textId="77777777" w:rsidR="00DD35D7" w:rsidRPr="00F04060"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F04060">
        <w:rPr>
          <w:color w:val="000000" w:themeColor="text1"/>
          <w:sz w:val="28"/>
          <w:szCs w:val="28"/>
          <w:lang w:val="ro-RO" w:eastAsia="ro-RO"/>
        </w:rPr>
        <w:t>trecute în circuitul civil;</w:t>
      </w:r>
    </w:p>
    <w:p w14:paraId="4F9B7695" w14:textId="6B202208" w:rsidR="00DD35D7" w:rsidRPr="00F04060" w:rsidRDefault="00DD35D7" w:rsidP="007A439B">
      <w:pPr>
        <w:widowControl w:val="0"/>
        <w:numPr>
          <w:ilvl w:val="2"/>
          <w:numId w:val="1"/>
        </w:numPr>
        <w:tabs>
          <w:tab w:val="left" w:pos="1418"/>
        </w:tabs>
        <w:ind w:left="0" w:firstLine="720"/>
        <w:jc w:val="both"/>
        <w:rPr>
          <w:color w:val="000000" w:themeColor="text1"/>
          <w:sz w:val="28"/>
          <w:szCs w:val="28"/>
          <w:lang w:val="ro-RO" w:eastAsia="ro-RO"/>
        </w:rPr>
      </w:pPr>
      <w:r w:rsidRPr="00F04060">
        <w:rPr>
          <w:color w:val="000000" w:themeColor="text1"/>
          <w:sz w:val="28"/>
          <w:szCs w:val="28"/>
          <w:lang w:val="ro-RO" w:eastAsia="ro-RO"/>
        </w:rPr>
        <w:t>înmatriculate în Republica Moldova</w:t>
      </w:r>
      <w:r w:rsidR="00816BB6" w:rsidRPr="00F04060">
        <w:rPr>
          <w:color w:val="000000" w:themeColor="text1"/>
          <w:sz w:val="28"/>
          <w:szCs w:val="28"/>
          <w:lang w:val="ro-RO" w:eastAsia="ro-RO"/>
        </w:rPr>
        <w:t>.</w:t>
      </w:r>
    </w:p>
    <w:p w14:paraId="52D5407E" w14:textId="03F34E3E" w:rsidR="00DD35D7" w:rsidRPr="00F04060"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F04060">
        <w:rPr>
          <w:b/>
          <w:color w:val="000000" w:themeColor="text1"/>
          <w:sz w:val="28"/>
          <w:szCs w:val="28"/>
          <w:lang w:val="ro-RO" w:eastAsia="ro-RO"/>
        </w:rPr>
        <w:t>Conturul func</w:t>
      </w:r>
      <w:r w:rsidR="00DA536C" w:rsidRPr="00F04060">
        <w:rPr>
          <w:b/>
          <w:color w:val="000000" w:themeColor="text1"/>
          <w:sz w:val="28"/>
          <w:szCs w:val="28"/>
          <w:lang w:val="ro-RO" w:eastAsia="ro-RO"/>
        </w:rPr>
        <w:t>ț</w:t>
      </w:r>
      <w:r w:rsidRPr="00F04060">
        <w:rPr>
          <w:b/>
          <w:color w:val="000000" w:themeColor="text1"/>
          <w:sz w:val="28"/>
          <w:szCs w:val="28"/>
          <w:lang w:val="ro-RO" w:eastAsia="ro-RO"/>
        </w:rPr>
        <w:t>ional „TITULARI DE DREPTURI”</w:t>
      </w:r>
      <w:r w:rsidRPr="00F04060">
        <w:rPr>
          <w:color w:val="000000" w:themeColor="text1"/>
          <w:sz w:val="28"/>
          <w:szCs w:val="28"/>
          <w:lang w:val="ro-RO" w:eastAsia="ro-RO"/>
        </w:rPr>
        <w:t xml:space="preserve"> </w:t>
      </w:r>
      <w:r w:rsidR="000D4556" w:rsidRPr="00F04060">
        <w:rPr>
          <w:color w:val="000000" w:themeColor="text1"/>
          <w:sz w:val="28"/>
          <w:szCs w:val="28"/>
          <w:lang w:val="ro-RO" w:eastAsia="ro-RO"/>
        </w:rPr>
        <w:t>asigură evidența și controlul înregistrării</w:t>
      </w:r>
      <w:r w:rsidR="000D4556" w:rsidRPr="00F04060" w:rsidDel="000D4556">
        <w:rPr>
          <w:color w:val="000000" w:themeColor="text1"/>
          <w:sz w:val="28"/>
          <w:szCs w:val="28"/>
          <w:lang w:val="ro-RO" w:eastAsia="ro-RO"/>
        </w:rPr>
        <w:t xml:space="preserve"> </w:t>
      </w:r>
      <w:r w:rsidRPr="00F04060">
        <w:rPr>
          <w:color w:val="000000" w:themeColor="text1"/>
          <w:sz w:val="28"/>
          <w:szCs w:val="28"/>
          <w:lang w:val="ro-RO" w:eastAsia="ro-RO"/>
        </w:rPr>
        <w:t>a:</w:t>
      </w:r>
    </w:p>
    <w:p w14:paraId="5A18038E" w14:textId="77777777" w:rsidR="00DD35D7" w:rsidRPr="00F04060"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8"/>
          <w:lang w:val="ro-RO" w:eastAsia="ro-RO"/>
        </w:rPr>
        <w:t>titularilor de drepturi;</w:t>
      </w:r>
    </w:p>
    <w:p w14:paraId="664D39FF" w14:textId="13A1307F" w:rsidR="00DD35D7" w:rsidRPr="00F04060"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8"/>
          <w:lang w:val="ro-RO" w:eastAsia="ro-RO"/>
        </w:rPr>
        <w:t>drepturilor de proprietate</w:t>
      </w:r>
      <w:r w:rsidR="0076251C" w:rsidRPr="00F04060">
        <w:rPr>
          <w:color w:val="000000" w:themeColor="text1"/>
          <w:sz w:val="28"/>
          <w:szCs w:val="28"/>
          <w:lang w:val="ro-RO" w:eastAsia="ro-RO"/>
        </w:rPr>
        <w:t xml:space="preserve"> (împuterniciri)</w:t>
      </w:r>
      <w:r w:rsidRPr="00F04060">
        <w:rPr>
          <w:color w:val="000000" w:themeColor="text1"/>
          <w:sz w:val="28"/>
          <w:szCs w:val="28"/>
          <w:lang w:val="ro-RO" w:eastAsia="ro-RO"/>
        </w:rPr>
        <w:t>:</w:t>
      </w:r>
    </w:p>
    <w:p w14:paraId="3BB6DC8E" w14:textId="77777777" w:rsidR="00DD35D7" w:rsidRPr="00F04060" w:rsidRDefault="00DD35D7" w:rsidP="00A4034A">
      <w:pPr>
        <w:widowControl w:val="0"/>
        <w:numPr>
          <w:ilvl w:val="3"/>
          <w:numId w:val="1"/>
        </w:numPr>
        <w:tabs>
          <w:tab w:val="left" w:pos="1260"/>
        </w:tabs>
        <w:ind w:hanging="986"/>
        <w:jc w:val="both"/>
        <w:rPr>
          <w:color w:val="000000" w:themeColor="text1"/>
          <w:sz w:val="28"/>
          <w:szCs w:val="32"/>
          <w:lang w:val="ro-RO" w:eastAsia="ro-RO"/>
        </w:rPr>
      </w:pPr>
      <w:r w:rsidRPr="00F04060">
        <w:rPr>
          <w:color w:val="000000" w:themeColor="text1"/>
          <w:sz w:val="28"/>
          <w:szCs w:val="32"/>
          <w:lang w:val="ro-RO" w:eastAsia="ro-RO"/>
        </w:rPr>
        <w:t>împuterniciri de posesie;</w:t>
      </w:r>
    </w:p>
    <w:p w14:paraId="71380328" w14:textId="62B2F970" w:rsidR="00DD35D7" w:rsidRPr="00F04060" w:rsidRDefault="00DD35D7" w:rsidP="00A05D12">
      <w:pPr>
        <w:widowControl w:val="0"/>
        <w:numPr>
          <w:ilvl w:val="3"/>
          <w:numId w:val="1"/>
        </w:numPr>
        <w:tabs>
          <w:tab w:val="left" w:pos="1560"/>
        </w:tabs>
        <w:ind w:hanging="986"/>
        <w:jc w:val="both"/>
        <w:rPr>
          <w:color w:val="000000" w:themeColor="text1"/>
          <w:sz w:val="28"/>
          <w:szCs w:val="32"/>
          <w:lang w:val="ro-RO" w:eastAsia="ro-RO"/>
        </w:rPr>
      </w:pPr>
      <w:r w:rsidRPr="00F04060">
        <w:rPr>
          <w:color w:val="000000" w:themeColor="text1"/>
          <w:sz w:val="28"/>
          <w:szCs w:val="32"/>
          <w:lang w:val="ro-RO" w:eastAsia="ro-RO"/>
        </w:rPr>
        <w:t>împuterniciri de folosin</w:t>
      </w:r>
      <w:r w:rsidR="00DA536C" w:rsidRPr="00F04060">
        <w:rPr>
          <w:color w:val="000000" w:themeColor="text1"/>
          <w:sz w:val="28"/>
          <w:szCs w:val="32"/>
          <w:lang w:val="ro-RO" w:eastAsia="ro-RO"/>
        </w:rPr>
        <w:t>ț</w:t>
      </w:r>
      <w:r w:rsidRPr="00F04060">
        <w:rPr>
          <w:color w:val="000000" w:themeColor="text1"/>
          <w:sz w:val="28"/>
          <w:szCs w:val="32"/>
          <w:lang w:val="ro-RO" w:eastAsia="ro-RO"/>
        </w:rPr>
        <w:t>ă (exploatare);</w:t>
      </w:r>
    </w:p>
    <w:p w14:paraId="0CDE11FE" w14:textId="424887D8" w:rsidR="00DD35D7" w:rsidRPr="00F04060" w:rsidRDefault="00DD35D7" w:rsidP="00A4034A">
      <w:pPr>
        <w:widowControl w:val="0"/>
        <w:numPr>
          <w:ilvl w:val="3"/>
          <w:numId w:val="1"/>
        </w:numPr>
        <w:tabs>
          <w:tab w:val="left" w:pos="1260"/>
        </w:tabs>
        <w:ind w:hanging="986"/>
        <w:jc w:val="both"/>
        <w:rPr>
          <w:color w:val="000000" w:themeColor="text1"/>
          <w:sz w:val="28"/>
          <w:szCs w:val="32"/>
          <w:lang w:val="ro-RO" w:eastAsia="ro-RO"/>
        </w:rPr>
      </w:pPr>
      <w:r w:rsidRPr="00F04060">
        <w:rPr>
          <w:color w:val="000000" w:themeColor="text1"/>
          <w:sz w:val="28"/>
          <w:szCs w:val="32"/>
          <w:lang w:val="ro-RO" w:eastAsia="ro-RO"/>
        </w:rPr>
        <w:t>împuterniciri de dispozi</w:t>
      </w:r>
      <w:r w:rsidR="00DA536C" w:rsidRPr="00F04060">
        <w:rPr>
          <w:color w:val="000000" w:themeColor="text1"/>
          <w:sz w:val="28"/>
          <w:szCs w:val="32"/>
          <w:lang w:val="ro-RO" w:eastAsia="ro-RO"/>
        </w:rPr>
        <w:t>ț</w:t>
      </w:r>
      <w:r w:rsidRPr="00F04060">
        <w:rPr>
          <w:color w:val="000000" w:themeColor="text1"/>
          <w:sz w:val="28"/>
          <w:szCs w:val="32"/>
          <w:lang w:val="ro-RO" w:eastAsia="ro-RO"/>
        </w:rPr>
        <w:t>ie.</w:t>
      </w:r>
    </w:p>
    <w:p w14:paraId="3E64E583" w14:textId="73FD5170" w:rsidR="00DD35D7" w:rsidRPr="00F04060"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F04060">
        <w:rPr>
          <w:b/>
          <w:color w:val="000000" w:themeColor="text1"/>
          <w:sz w:val="28"/>
          <w:szCs w:val="28"/>
          <w:lang w:val="ro-RO" w:eastAsia="ro-RO"/>
        </w:rPr>
        <w:t>Conturul func</w:t>
      </w:r>
      <w:r w:rsidR="00DA536C" w:rsidRPr="00F04060">
        <w:rPr>
          <w:b/>
          <w:color w:val="000000" w:themeColor="text1"/>
          <w:sz w:val="28"/>
          <w:szCs w:val="28"/>
          <w:lang w:val="ro-RO" w:eastAsia="ro-RO"/>
        </w:rPr>
        <w:t>ț</w:t>
      </w:r>
      <w:r w:rsidRPr="00F04060">
        <w:rPr>
          <w:b/>
          <w:color w:val="000000" w:themeColor="text1"/>
          <w:sz w:val="28"/>
          <w:szCs w:val="28"/>
          <w:lang w:val="ro-RO" w:eastAsia="ro-RO"/>
        </w:rPr>
        <w:t>ional „INTERDIC</w:t>
      </w:r>
      <w:r w:rsidR="00DA536C" w:rsidRPr="00F04060">
        <w:rPr>
          <w:b/>
          <w:color w:val="000000" w:themeColor="text1"/>
          <w:sz w:val="28"/>
          <w:szCs w:val="28"/>
          <w:lang w:val="ro-RO" w:eastAsia="ro-RO"/>
        </w:rPr>
        <w:t>Ț</w:t>
      </w:r>
      <w:r w:rsidRPr="00F04060">
        <w:rPr>
          <w:b/>
          <w:color w:val="000000" w:themeColor="text1"/>
          <w:sz w:val="28"/>
          <w:szCs w:val="28"/>
          <w:lang w:val="ro-RO" w:eastAsia="ro-RO"/>
        </w:rPr>
        <w:t>II”</w:t>
      </w:r>
      <w:r w:rsidRPr="00F04060">
        <w:rPr>
          <w:color w:val="000000" w:themeColor="text1"/>
          <w:sz w:val="28"/>
          <w:szCs w:val="28"/>
          <w:lang w:val="ro-RO" w:eastAsia="ro-RO"/>
        </w:rPr>
        <w:t xml:space="preserve"> </w:t>
      </w:r>
      <w:r w:rsidR="000D4556" w:rsidRPr="00F04060">
        <w:rPr>
          <w:color w:val="000000" w:themeColor="text1"/>
          <w:sz w:val="28"/>
          <w:szCs w:val="28"/>
          <w:lang w:val="ro-RO" w:eastAsia="ro-RO"/>
        </w:rPr>
        <w:t xml:space="preserve">asigură evidența și controlul înregistrării de stat </w:t>
      </w:r>
      <w:r w:rsidRPr="00F04060">
        <w:rPr>
          <w:color w:val="000000" w:themeColor="text1"/>
          <w:sz w:val="28"/>
          <w:szCs w:val="28"/>
          <w:lang w:val="ro-RO" w:eastAsia="ro-RO"/>
        </w:rPr>
        <w:t>a:</w:t>
      </w:r>
    </w:p>
    <w:p w14:paraId="3FC59AD2" w14:textId="3219779E" w:rsidR="00DD35D7" w:rsidRPr="00F04060"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8"/>
          <w:lang w:val="ro-RO" w:eastAsia="ro-RO"/>
        </w:rPr>
        <w:t>interdic</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iilor aplicate </w:t>
      </w:r>
      <w:r w:rsidR="0006613B" w:rsidRPr="00F04060">
        <w:rPr>
          <w:color w:val="000000" w:themeColor="text1"/>
          <w:sz w:val="28"/>
          <w:szCs w:val="28"/>
          <w:lang w:val="ro-RO" w:eastAsia="ro-RO"/>
        </w:rPr>
        <w:t>vehiculelor</w:t>
      </w:r>
      <w:r w:rsidRPr="00F04060">
        <w:rPr>
          <w:color w:val="000000" w:themeColor="text1"/>
          <w:sz w:val="28"/>
          <w:szCs w:val="28"/>
          <w:lang w:val="ro-RO" w:eastAsia="ro-RO"/>
        </w:rPr>
        <w:t>;</w:t>
      </w:r>
    </w:p>
    <w:p w14:paraId="1AD14807" w14:textId="3BEF4F3F" w:rsidR="00DD35D7" w:rsidRPr="00F04060"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8"/>
          <w:lang w:val="ro-RO" w:eastAsia="ro-RO"/>
        </w:rPr>
        <w:t>autorului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 (judecător, executor judecătoresc, notar, persoana fizică etc.)</w:t>
      </w:r>
      <w:r w:rsidR="00AD470D" w:rsidRPr="00F04060">
        <w:rPr>
          <w:color w:val="000000" w:themeColor="text1"/>
          <w:sz w:val="28"/>
          <w:szCs w:val="28"/>
          <w:lang w:val="ro-RO" w:eastAsia="ro-RO"/>
        </w:rPr>
        <w:t>;</w:t>
      </w:r>
    </w:p>
    <w:p w14:paraId="69C4F0EF" w14:textId="66BFF555" w:rsidR="00DD35D7" w:rsidRPr="00F04060" w:rsidRDefault="00DD35D7"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8"/>
          <w:lang w:val="ro-RO" w:eastAsia="ro-RO"/>
        </w:rPr>
        <w:t>notărilor</w:t>
      </w:r>
      <w:r w:rsidR="00AD470D" w:rsidRPr="00F04060">
        <w:rPr>
          <w:color w:val="000000" w:themeColor="text1"/>
          <w:sz w:val="28"/>
          <w:szCs w:val="28"/>
          <w:lang w:val="ro-RO" w:eastAsia="ro-RO"/>
        </w:rPr>
        <w:t>.</w:t>
      </w:r>
    </w:p>
    <w:p w14:paraId="360201D0" w14:textId="1CE1E421" w:rsidR="00DD35D7" w:rsidRPr="00F04060" w:rsidRDefault="00DD35D7" w:rsidP="00A4034A">
      <w:pPr>
        <w:widowControl w:val="0"/>
        <w:numPr>
          <w:ilvl w:val="1"/>
          <w:numId w:val="1"/>
        </w:numPr>
        <w:tabs>
          <w:tab w:val="left" w:pos="1276"/>
        </w:tabs>
        <w:spacing w:before="120" w:after="120"/>
        <w:ind w:left="0" w:firstLine="709"/>
        <w:jc w:val="both"/>
        <w:rPr>
          <w:color w:val="000000" w:themeColor="text1"/>
          <w:szCs w:val="28"/>
          <w:lang w:val="ro-RO" w:eastAsia="ro-RO"/>
        </w:rPr>
      </w:pPr>
      <w:r w:rsidRPr="00F04060">
        <w:rPr>
          <w:b/>
          <w:color w:val="000000" w:themeColor="text1"/>
          <w:sz w:val="28"/>
          <w:szCs w:val="28"/>
          <w:lang w:val="ro-RO" w:eastAsia="ro-RO"/>
        </w:rPr>
        <w:t>Conturul func</w:t>
      </w:r>
      <w:r w:rsidR="00DA536C" w:rsidRPr="00F04060">
        <w:rPr>
          <w:b/>
          <w:color w:val="000000" w:themeColor="text1"/>
          <w:sz w:val="28"/>
          <w:szCs w:val="28"/>
          <w:lang w:val="ro-RO" w:eastAsia="ro-RO"/>
        </w:rPr>
        <w:t>ț</w:t>
      </w:r>
      <w:r w:rsidRPr="00F04060">
        <w:rPr>
          <w:b/>
          <w:color w:val="000000" w:themeColor="text1"/>
          <w:sz w:val="28"/>
          <w:szCs w:val="28"/>
          <w:lang w:val="ro-RO" w:eastAsia="ro-RO"/>
        </w:rPr>
        <w:t>ional „DOCUMENTE”</w:t>
      </w:r>
      <w:r w:rsidRPr="00F04060">
        <w:rPr>
          <w:color w:val="000000" w:themeColor="text1"/>
          <w:sz w:val="28"/>
          <w:szCs w:val="28"/>
          <w:lang w:val="ro-RO" w:eastAsia="ro-RO"/>
        </w:rPr>
        <w:t xml:space="preserve"> </w:t>
      </w:r>
      <w:r w:rsidR="004B6821" w:rsidRPr="00F04060">
        <w:rPr>
          <w:color w:val="000000" w:themeColor="text1"/>
          <w:sz w:val="28"/>
          <w:szCs w:val="28"/>
          <w:lang w:val="ro-RO" w:eastAsia="ro-RO"/>
        </w:rPr>
        <w:t xml:space="preserve">asigură evidența documentelor </w:t>
      </w:r>
      <w:r w:rsidR="004B6821" w:rsidRPr="00F04060">
        <w:rPr>
          <w:color w:val="000000" w:themeColor="text1"/>
          <w:sz w:val="28"/>
          <w:szCs w:val="28"/>
          <w:lang w:val="ro-RO" w:eastAsia="ro-RO"/>
        </w:rPr>
        <w:lastRenderedPageBreak/>
        <w:t>aferente sistemului și include următoarele funcții specifice</w:t>
      </w:r>
      <w:r w:rsidRPr="00F04060">
        <w:rPr>
          <w:color w:val="000000" w:themeColor="text1"/>
          <w:sz w:val="28"/>
          <w:szCs w:val="28"/>
          <w:lang w:val="ro-RO" w:eastAsia="ro-RO"/>
        </w:rPr>
        <w:t>:</w:t>
      </w:r>
    </w:p>
    <w:p w14:paraId="060C6088" w14:textId="20F996D7" w:rsidR="00DD35D7" w:rsidRPr="00F04060" w:rsidRDefault="004B6821"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4"/>
          <w:lang w:val="ro-RO" w:eastAsia="ro-RO"/>
        </w:rPr>
        <w:t>evidența documentelor de intrare</w:t>
      </w:r>
      <w:r w:rsidR="00DD35D7" w:rsidRPr="00F04060">
        <w:rPr>
          <w:color w:val="000000" w:themeColor="text1"/>
          <w:sz w:val="28"/>
          <w:szCs w:val="28"/>
          <w:lang w:val="ro-RO" w:eastAsia="ro-RO"/>
        </w:rPr>
        <w:t>.</w:t>
      </w:r>
    </w:p>
    <w:p w14:paraId="23DFFE53" w14:textId="1FE16269" w:rsidR="00DD35D7" w:rsidRPr="00F04060" w:rsidRDefault="004B6821" w:rsidP="00A4034A">
      <w:pPr>
        <w:widowControl w:val="0"/>
        <w:numPr>
          <w:ilvl w:val="2"/>
          <w:numId w:val="1"/>
        </w:numPr>
        <w:tabs>
          <w:tab w:val="left" w:pos="1260"/>
        </w:tabs>
        <w:ind w:left="0" w:firstLine="720"/>
        <w:jc w:val="both"/>
        <w:rPr>
          <w:color w:val="000000" w:themeColor="text1"/>
          <w:sz w:val="28"/>
          <w:szCs w:val="28"/>
          <w:lang w:val="ro-RO" w:eastAsia="ro-RO"/>
        </w:rPr>
      </w:pPr>
      <w:r w:rsidRPr="00F04060">
        <w:rPr>
          <w:color w:val="000000" w:themeColor="text1"/>
          <w:sz w:val="28"/>
          <w:szCs w:val="24"/>
          <w:lang w:val="ro-RO" w:eastAsia="ro-RO"/>
        </w:rPr>
        <w:t>evidența documentelor de ieșire</w:t>
      </w:r>
      <w:r w:rsidR="00DD35D7" w:rsidRPr="00F04060">
        <w:rPr>
          <w:color w:val="000000" w:themeColor="text1"/>
          <w:sz w:val="28"/>
          <w:szCs w:val="28"/>
          <w:lang w:val="ro-RO" w:eastAsia="ro-RO"/>
        </w:rPr>
        <w:t>.</w:t>
      </w:r>
    </w:p>
    <w:p w14:paraId="632C837A" w14:textId="3BFD3F7F" w:rsidR="00DD35D7" w:rsidRPr="00F04060" w:rsidRDefault="004B6821" w:rsidP="00A4034A">
      <w:pPr>
        <w:widowControl w:val="0"/>
        <w:numPr>
          <w:ilvl w:val="2"/>
          <w:numId w:val="1"/>
        </w:numPr>
        <w:tabs>
          <w:tab w:val="left" w:pos="1276"/>
        </w:tabs>
        <w:ind w:left="0" w:firstLine="720"/>
        <w:jc w:val="both"/>
        <w:rPr>
          <w:color w:val="000000" w:themeColor="text1"/>
          <w:sz w:val="28"/>
          <w:szCs w:val="28"/>
          <w:lang w:val="ro-RO" w:eastAsia="ro-RO"/>
        </w:rPr>
      </w:pPr>
      <w:r w:rsidRPr="00F04060">
        <w:rPr>
          <w:color w:val="000000" w:themeColor="text1"/>
          <w:sz w:val="28"/>
          <w:szCs w:val="24"/>
          <w:lang w:val="ro-RO" w:eastAsia="ro-RO"/>
        </w:rPr>
        <w:t xml:space="preserve"> evidența documentelor tehnologice</w:t>
      </w:r>
      <w:r w:rsidR="00DD35D7" w:rsidRPr="00F04060">
        <w:rPr>
          <w:color w:val="000000" w:themeColor="text1"/>
          <w:sz w:val="28"/>
          <w:szCs w:val="28"/>
          <w:lang w:val="ro-RO" w:eastAsia="ro-RO"/>
        </w:rPr>
        <w:t>.</w:t>
      </w:r>
    </w:p>
    <w:p w14:paraId="2220BD78" w14:textId="496C1441" w:rsidR="004B6821" w:rsidRPr="00F04060" w:rsidRDefault="004B6821" w:rsidP="00A4034A">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Funcțiile comune tuturor contururilor:</w:t>
      </w:r>
    </w:p>
    <w:p w14:paraId="2801E51C" w14:textId="0B820603" w:rsidR="004B6821" w:rsidRPr="00F04060" w:rsidRDefault="004B6821" w:rsidP="00A4034A">
      <w:pPr>
        <w:widowControl w:val="0"/>
        <w:numPr>
          <w:ilvl w:val="2"/>
          <w:numId w:val="1"/>
        </w:numPr>
        <w:tabs>
          <w:tab w:val="left" w:pos="1276"/>
        </w:tabs>
        <w:ind w:left="0" w:firstLine="720"/>
        <w:jc w:val="both"/>
        <w:rPr>
          <w:color w:val="000000" w:themeColor="text1"/>
          <w:sz w:val="28"/>
          <w:szCs w:val="24"/>
          <w:lang w:val="ro-RO" w:eastAsia="ro-RO"/>
        </w:rPr>
      </w:pPr>
      <w:r w:rsidRPr="00F04060">
        <w:rPr>
          <w:color w:val="000000" w:themeColor="text1"/>
          <w:sz w:val="28"/>
          <w:szCs w:val="24"/>
          <w:lang w:val="ro-RO" w:eastAsia="ro-RO"/>
        </w:rPr>
        <w:t>furnizarea datelor statistice și rapoarte;</w:t>
      </w:r>
    </w:p>
    <w:p w14:paraId="33A5951E" w14:textId="27442F18" w:rsidR="004B6821" w:rsidRPr="00F04060" w:rsidRDefault="004B6821" w:rsidP="00A4034A">
      <w:pPr>
        <w:widowControl w:val="0"/>
        <w:numPr>
          <w:ilvl w:val="2"/>
          <w:numId w:val="1"/>
        </w:numPr>
        <w:tabs>
          <w:tab w:val="left" w:pos="1276"/>
        </w:tabs>
        <w:ind w:left="0" w:firstLine="720"/>
        <w:jc w:val="both"/>
        <w:rPr>
          <w:color w:val="000000" w:themeColor="text1"/>
          <w:sz w:val="28"/>
          <w:szCs w:val="24"/>
          <w:lang w:val="ro-RO" w:eastAsia="ro-RO"/>
        </w:rPr>
      </w:pPr>
      <w:r w:rsidRPr="00F04060">
        <w:rPr>
          <w:color w:val="000000" w:themeColor="text1"/>
          <w:sz w:val="28"/>
          <w:szCs w:val="24"/>
          <w:lang w:val="ro-RO" w:eastAsia="ro-RO"/>
        </w:rPr>
        <w:t>filtrarea masivelor de date conform criteriilor prestabilite.</w:t>
      </w:r>
    </w:p>
    <w:p w14:paraId="07C41F13" w14:textId="325AC2A3" w:rsidR="00AB55A9" w:rsidRPr="00F04060" w:rsidRDefault="00F40D0A" w:rsidP="000C393D">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Interconexiunile funcționale ale SI RSV se realizează prin schimbul de date între subsistemele și modulele sistemului, precum și prin interoperabilitatea cu alte sisteme informaționale, în conformitate cu mecanismele și regulile de interoperabilitate stabilite în prezentul Concept</w:t>
      </w:r>
      <w:r w:rsidR="00AB55A9" w:rsidRPr="00F04060">
        <w:rPr>
          <w:color w:val="000000" w:themeColor="text1"/>
          <w:sz w:val="28"/>
          <w:szCs w:val="28"/>
          <w:lang w:val="ro-RO" w:eastAsia="ro-RO"/>
        </w:rPr>
        <w:t>.</w:t>
      </w:r>
    </w:p>
    <w:p w14:paraId="795ECE1A" w14:textId="4D22F8A6" w:rsidR="00AB55A9" w:rsidRPr="00F04060" w:rsidRDefault="00AB55A9" w:rsidP="000C393D">
      <w:pPr>
        <w:widowControl w:val="0"/>
        <w:numPr>
          <w:ilvl w:val="1"/>
          <w:numId w:val="1"/>
        </w:numPr>
        <w:tabs>
          <w:tab w:val="left" w:pos="1276"/>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Rezultatele funcționării SI RSV constau în formarea, actualizarea, păstrarea și furnizarea datelor și informațiilor din Registrul de stat al vehiculelor, precum și în generarea documentelor și rezultatelor informaționale aferente funcțiilor realizate de sistem.</w:t>
      </w:r>
    </w:p>
    <w:p w14:paraId="4A947E80" w14:textId="72DDDD7E" w:rsidR="00DD35D7" w:rsidRPr="00F04060" w:rsidRDefault="008471F2" w:rsidP="00A4034A">
      <w:pPr>
        <w:spacing w:before="360" w:after="360"/>
        <w:ind w:right="57"/>
        <w:jc w:val="center"/>
        <w:rPr>
          <w:b/>
          <w:bCs/>
          <w:color w:val="000000" w:themeColor="text1"/>
          <w:sz w:val="28"/>
          <w:szCs w:val="28"/>
          <w:lang w:val="ro-RO"/>
        </w:rPr>
      </w:pPr>
      <w:r w:rsidRPr="00F04060">
        <w:rPr>
          <w:b/>
          <w:bCs/>
          <w:color w:val="000000" w:themeColor="text1"/>
          <w:sz w:val="28"/>
          <w:szCs w:val="28"/>
          <w:lang w:val="ro-RO" w:eastAsia="ro-RO"/>
        </w:rPr>
        <w:t>Capitolul IV</w:t>
      </w:r>
      <w:r w:rsidRPr="00F04060">
        <w:rPr>
          <w:b/>
          <w:bCs/>
          <w:color w:val="000000" w:themeColor="text1"/>
          <w:sz w:val="28"/>
          <w:szCs w:val="28"/>
          <w:lang w:val="ro-RO" w:eastAsia="ro-RO"/>
        </w:rPr>
        <w:br/>
        <w:t>STRUCTURA ORGANIZAŢIONALĂ A SISTEMULUI</w:t>
      </w:r>
    </w:p>
    <w:p w14:paraId="2C538C0B" w14:textId="2A3FE083" w:rsidR="000C07CE" w:rsidRPr="00F04060" w:rsidRDefault="000C07CE"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Proprietarul </w:t>
      </w:r>
      <w:r w:rsidR="00871FA2">
        <w:rPr>
          <w:bCs/>
          <w:color w:val="000000" w:themeColor="text1"/>
          <w:sz w:val="28"/>
          <w:szCs w:val="28"/>
          <w:lang w:val="ro-RO" w:eastAsia="ro-RO"/>
        </w:rPr>
        <w:t xml:space="preserve">SI RSV </w:t>
      </w:r>
      <w:r w:rsidRPr="00F04060">
        <w:rPr>
          <w:bCs/>
          <w:color w:val="000000" w:themeColor="text1"/>
          <w:sz w:val="28"/>
          <w:szCs w:val="28"/>
          <w:lang w:val="ro-RO" w:eastAsia="ro-RO"/>
        </w:rPr>
        <w:t>este statul.</w:t>
      </w:r>
    </w:p>
    <w:p w14:paraId="6BC600F3" w14:textId="66EBAF6B" w:rsidR="0054488F" w:rsidRPr="00F04060" w:rsidRDefault="00AD470D" w:rsidP="00264417">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Posesorul și deținătorul </w:t>
      </w:r>
      <w:r w:rsidR="00871FA2">
        <w:rPr>
          <w:bCs/>
          <w:color w:val="000000" w:themeColor="text1"/>
          <w:sz w:val="28"/>
          <w:szCs w:val="28"/>
          <w:lang w:val="ro-RO" w:eastAsia="ro-RO"/>
        </w:rPr>
        <w:t>SI RSV</w:t>
      </w:r>
      <w:r w:rsidRPr="00F04060">
        <w:rPr>
          <w:bCs/>
          <w:color w:val="000000" w:themeColor="text1"/>
          <w:sz w:val="28"/>
          <w:szCs w:val="28"/>
          <w:lang w:val="ro-RO" w:eastAsia="ro-RO"/>
        </w:rPr>
        <w:t xml:space="preserve"> este Instituția Publică „Agenția Servicii Publice” (ASP) (în continuare – Posesor), care asigură cadrul juridic, financiar și organizatoric necesar și exercită nemijlocit competențele privind crearea, administrarea, men</w:t>
      </w:r>
      <w:r w:rsidR="00430A22" w:rsidRPr="00F04060">
        <w:rPr>
          <w:bCs/>
          <w:color w:val="000000" w:themeColor="text1"/>
          <w:sz w:val="28"/>
          <w:szCs w:val="28"/>
          <w:lang w:val="ro-RO" w:eastAsia="ro-RO"/>
        </w:rPr>
        <w:t>tenanța și dezvoltarea acestora</w:t>
      </w:r>
      <w:r w:rsidR="000C07CE" w:rsidRPr="00F04060">
        <w:rPr>
          <w:bCs/>
          <w:color w:val="000000" w:themeColor="text1"/>
          <w:sz w:val="28"/>
          <w:szCs w:val="28"/>
          <w:lang w:val="ro-RO" w:eastAsia="ro-RO"/>
        </w:rPr>
        <w:t>.</w:t>
      </w:r>
    </w:p>
    <w:p w14:paraId="234AFB9C" w14:textId="23EEB4A9" w:rsidR="0054488F" w:rsidRPr="00F04060" w:rsidRDefault="0054488F"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Administratorul tehnic al SI RSV este Instituția publică „Serviciul Tehnologia Informației și Securitate Cibernetică”, care își exercită atribuțiile în conformitate cu actele normative în domeniul administrării tehnice și menținerii sistemelor informaționale de stat.</w:t>
      </w:r>
    </w:p>
    <w:p w14:paraId="06FF0665" w14:textId="578C1448" w:rsidR="000C07CE" w:rsidRPr="00F04060" w:rsidRDefault="000C07CE"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Registratorii datelor în RSV:</w:t>
      </w:r>
    </w:p>
    <w:p w14:paraId="2B50689D" w14:textId="3F624DFC" w:rsidR="006A6D33" w:rsidRPr="00F04060" w:rsidRDefault="006A6D33" w:rsidP="006A6D33">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Agenția Servicii Publice</w:t>
      </w:r>
      <w:r w:rsidR="00EF2026" w:rsidRPr="00F04060">
        <w:rPr>
          <w:b/>
          <w:color w:val="000000" w:themeColor="text1"/>
          <w:sz w:val="28"/>
          <w:szCs w:val="28"/>
          <w:lang w:val="ro-RO" w:eastAsia="ro-RO"/>
        </w:rPr>
        <w:t xml:space="preserve"> </w:t>
      </w:r>
      <w:r w:rsidR="00EF2026" w:rsidRPr="00F04060">
        <w:rPr>
          <w:b/>
          <w:sz w:val="28"/>
          <w:szCs w:val="28"/>
          <w:lang w:val="ro-RO" w:eastAsia="ro-RO"/>
        </w:rPr>
        <w:t>(ASP)</w:t>
      </w:r>
      <w:r w:rsidRPr="00F04060">
        <w:rPr>
          <w:b/>
          <w:sz w:val="28"/>
          <w:szCs w:val="28"/>
          <w:lang w:val="ro-RO" w:eastAsia="ro-RO"/>
        </w:rPr>
        <w:t xml:space="preserve"> </w:t>
      </w:r>
      <w:r w:rsidRPr="00F04060">
        <w:rPr>
          <w:color w:val="000000" w:themeColor="text1"/>
          <w:sz w:val="28"/>
          <w:szCs w:val="28"/>
          <w:lang w:val="ro-RO" w:eastAsia="ro-RO"/>
        </w:rPr>
        <w:t>– prin intermediul subdiviziunilor structurale, asigură înregistrarea de stat a:</w:t>
      </w:r>
    </w:p>
    <w:p w14:paraId="46CA1086"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vehiculelor produse în Republica Moldova;</w:t>
      </w:r>
    </w:p>
    <w:p w14:paraId="50E8B514"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vehiculelor trecute în circuitul civil;</w:t>
      </w:r>
    </w:p>
    <w:p w14:paraId="0A779649"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părților componente ale vehiculelor fără număr – marcate în cadrul ASP;</w:t>
      </w:r>
    </w:p>
    <w:p w14:paraId="28CD3614"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documentelor ce vizează înmatricularea, actualizarea datelor, radierea de la evidență, reutilarea, casarea, precum și orice modificări în datele vehiculelor;</w:t>
      </w:r>
    </w:p>
    <w:p w14:paraId="63A062A6" w14:textId="27276A9E" w:rsidR="006A6D33" w:rsidRPr="00F04060" w:rsidRDefault="006A6D33" w:rsidP="00C700A0">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certificatelor de înmatriculare a vehiculelor;</w:t>
      </w:r>
    </w:p>
    <w:p w14:paraId="1AF55BCA" w14:textId="00A13D42"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certificatelor de înmatriculare provizorii a vehiculelor;</w:t>
      </w:r>
    </w:p>
    <w:p w14:paraId="51CF13EC"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certificatelor de înmatriculare provizorie pentru probe;</w:t>
      </w:r>
    </w:p>
    <w:p w14:paraId="103C1FC7"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titularilor de drepturi asupra vehiculelor;</w:t>
      </w:r>
    </w:p>
    <w:p w14:paraId="6D9BBD01" w14:textId="77777777" w:rsidR="006A6D33" w:rsidRPr="00F04060" w:rsidRDefault="006A6D33" w:rsidP="006A6D33">
      <w:pPr>
        <w:widowControl w:val="0"/>
        <w:numPr>
          <w:ilvl w:val="2"/>
          <w:numId w:val="1"/>
        </w:numPr>
        <w:tabs>
          <w:tab w:val="left" w:pos="1568"/>
        </w:tabs>
        <w:ind w:left="0" w:firstLine="720"/>
        <w:jc w:val="both"/>
        <w:rPr>
          <w:color w:val="000000" w:themeColor="text1"/>
          <w:sz w:val="28"/>
          <w:szCs w:val="28"/>
          <w:lang w:val="ro-RO" w:eastAsia="ro-RO"/>
        </w:rPr>
      </w:pPr>
      <w:r w:rsidRPr="00F04060">
        <w:rPr>
          <w:color w:val="000000" w:themeColor="text1"/>
          <w:sz w:val="28"/>
          <w:szCs w:val="28"/>
          <w:lang w:val="ro-RO" w:eastAsia="ro-RO"/>
        </w:rPr>
        <w:t>titlurilor de drepturi;</w:t>
      </w:r>
    </w:p>
    <w:p w14:paraId="0AAEB38C" w14:textId="77777777" w:rsidR="006A6D33" w:rsidRPr="00F04060" w:rsidRDefault="006A6D33" w:rsidP="006A6D33">
      <w:pPr>
        <w:widowControl w:val="0"/>
        <w:numPr>
          <w:ilvl w:val="2"/>
          <w:numId w:val="1"/>
        </w:numPr>
        <w:tabs>
          <w:tab w:val="left" w:pos="1701"/>
        </w:tabs>
        <w:ind w:left="0" w:firstLine="720"/>
        <w:jc w:val="both"/>
        <w:rPr>
          <w:color w:val="000000" w:themeColor="text1"/>
          <w:sz w:val="28"/>
          <w:szCs w:val="28"/>
          <w:lang w:val="ro-RO" w:eastAsia="ro-RO"/>
        </w:rPr>
      </w:pPr>
      <w:r w:rsidRPr="00F04060">
        <w:rPr>
          <w:color w:val="000000" w:themeColor="text1"/>
          <w:sz w:val="28"/>
          <w:szCs w:val="28"/>
          <w:lang w:val="ro-RO" w:eastAsia="ro-RO"/>
        </w:rPr>
        <w:lastRenderedPageBreak/>
        <w:t>apariției/modificării/încetării drepturilor de proprietate:</w:t>
      </w:r>
    </w:p>
    <w:p w14:paraId="6B2AAFCA" w14:textId="77777777" w:rsidR="006A6D33" w:rsidRPr="00F04060" w:rsidRDefault="006A6D33" w:rsidP="006A6D33">
      <w:pPr>
        <w:widowControl w:val="0"/>
        <w:numPr>
          <w:ilvl w:val="3"/>
          <w:numId w:val="1"/>
        </w:numPr>
        <w:tabs>
          <w:tab w:val="left" w:pos="1946"/>
        </w:tabs>
        <w:ind w:left="0" w:firstLine="709"/>
        <w:jc w:val="both"/>
        <w:rPr>
          <w:color w:val="000000" w:themeColor="text1"/>
          <w:sz w:val="28"/>
          <w:szCs w:val="28"/>
          <w:lang w:val="ro-RO" w:eastAsia="ro-RO"/>
        </w:rPr>
      </w:pPr>
      <w:r w:rsidRPr="00F04060">
        <w:rPr>
          <w:color w:val="000000" w:themeColor="text1"/>
          <w:sz w:val="28"/>
          <w:szCs w:val="28"/>
          <w:lang w:val="ro-RO" w:eastAsia="ro-RO"/>
        </w:rPr>
        <w:t>apariției/modificării/încetării împuternicitor de posesie;</w:t>
      </w:r>
    </w:p>
    <w:p w14:paraId="5FA6BF7C" w14:textId="3615173A" w:rsidR="006A6D33" w:rsidRPr="00F04060" w:rsidRDefault="006A6D33" w:rsidP="006A6D33">
      <w:pPr>
        <w:widowControl w:val="0"/>
        <w:numPr>
          <w:ilvl w:val="3"/>
          <w:numId w:val="1"/>
        </w:numPr>
        <w:tabs>
          <w:tab w:val="left" w:pos="1946"/>
        </w:tabs>
        <w:ind w:left="0" w:firstLine="709"/>
        <w:jc w:val="both"/>
        <w:rPr>
          <w:color w:val="000000" w:themeColor="text1"/>
          <w:sz w:val="28"/>
          <w:szCs w:val="28"/>
          <w:lang w:val="ro-RO" w:eastAsia="ro-RO"/>
        </w:rPr>
      </w:pPr>
      <w:r w:rsidRPr="00F04060">
        <w:rPr>
          <w:color w:val="000000" w:themeColor="text1"/>
          <w:sz w:val="28"/>
          <w:szCs w:val="28"/>
          <w:lang w:val="ro-RO" w:eastAsia="ro-RO"/>
        </w:rPr>
        <w:t>apariției/modificării/încetării</w:t>
      </w:r>
      <w:r w:rsidR="00D43EBD" w:rsidRPr="00F04060">
        <w:rPr>
          <w:color w:val="000000" w:themeColor="text1"/>
          <w:sz w:val="28"/>
          <w:szCs w:val="28"/>
          <w:lang w:val="ro-RO" w:eastAsia="ro-RO"/>
        </w:rPr>
        <w:t xml:space="preserve"> </w:t>
      </w:r>
      <w:r w:rsidRPr="00F04060">
        <w:rPr>
          <w:color w:val="000000" w:themeColor="text1"/>
          <w:sz w:val="28"/>
          <w:szCs w:val="28"/>
          <w:lang w:val="ro-RO" w:eastAsia="ro-RO"/>
        </w:rPr>
        <w:t>împuternicitor de folosință (de exploatare);</w:t>
      </w:r>
    </w:p>
    <w:p w14:paraId="1B0CCF7E" w14:textId="77777777" w:rsidR="006A6D33" w:rsidRPr="00F04060" w:rsidRDefault="006A6D33" w:rsidP="006A6D33">
      <w:pPr>
        <w:widowControl w:val="0"/>
        <w:numPr>
          <w:ilvl w:val="3"/>
          <w:numId w:val="1"/>
        </w:numPr>
        <w:tabs>
          <w:tab w:val="left" w:pos="1946"/>
        </w:tabs>
        <w:ind w:left="0" w:firstLine="709"/>
        <w:jc w:val="both"/>
        <w:rPr>
          <w:color w:val="000000" w:themeColor="text1"/>
          <w:sz w:val="28"/>
          <w:szCs w:val="28"/>
          <w:lang w:val="ro-RO" w:eastAsia="ro-RO"/>
        </w:rPr>
      </w:pPr>
      <w:r w:rsidRPr="00F04060">
        <w:rPr>
          <w:color w:val="000000" w:themeColor="text1"/>
          <w:sz w:val="28"/>
          <w:szCs w:val="28"/>
          <w:lang w:val="ro-RO" w:eastAsia="ro-RO"/>
        </w:rPr>
        <w:t>apariției/modificării/încetării împuternicitor de dispoziție;</w:t>
      </w:r>
    </w:p>
    <w:p w14:paraId="123F89FD" w14:textId="44B7CA6B" w:rsidR="005C07A9" w:rsidRPr="00F04060" w:rsidRDefault="006A6D33" w:rsidP="006A6D33">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 xml:space="preserve">numerelor de înmatriculare </w:t>
      </w:r>
      <w:r w:rsidR="00A27A13" w:rsidRPr="00F04060">
        <w:rPr>
          <w:color w:val="000000" w:themeColor="text1"/>
          <w:sz w:val="28"/>
          <w:szCs w:val="28"/>
          <w:lang w:val="ro-RO" w:eastAsia="ro-RO"/>
        </w:rPr>
        <w:t>și plăcilor de înmatriculare</w:t>
      </w:r>
      <w:r w:rsidR="00D271D0" w:rsidRPr="00F04060">
        <w:rPr>
          <w:color w:val="000000" w:themeColor="text1"/>
          <w:sz w:val="28"/>
          <w:szCs w:val="28"/>
          <w:lang w:val="ro-RO" w:eastAsia="ro-RO"/>
        </w:rPr>
        <w:t xml:space="preserve"> a vehiculelor</w:t>
      </w:r>
      <w:r w:rsidR="005C07A9" w:rsidRPr="00F04060">
        <w:rPr>
          <w:color w:val="000000" w:themeColor="text1"/>
          <w:sz w:val="28"/>
          <w:szCs w:val="28"/>
          <w:lang w:val="ro-RO" w:eastAsia="ro-RO"/>
        </w:rPr>
        <w:t>;</w:t>
      </w:r>
    </w:p>
    <w:p w14:paraId="5580C746" w14:textId="59DD429D" w:rsidR="006A6D33" w:rsidRPr="00F04060" w:rsidRDefault="00D271D0" w:rsidP="006A6D33">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 xml:space="preserve">plăcilor </w:t>
      </w:r>
      <w:r w:rsidR="005C07A9" w:rsidRPr="00F04060">
        <w:rPr>
          <w:color w:val="000000" w:themeColor="text1"/>
          <w:sz w:val="28"/>
          <w:szCs w:val="28"/>
          <w:lang w:val="ro-RO" w:eastAsia="ro-RO"/>
        </w:rPr>
        <w:t xml:space="preserve">cu numerele </w:t>
      </w:r>
      <w:r w:rsidRPr="00F04060">
        <w:rPr>
          <w:color w:val="000000" w:themeColor="text1"/>
          <w:sz w:val="28"/>
          <w:szCs w:val="28"/>
          <w:lang w:val="ro-RO" w:eastAsia="ro-RO"/>
        </w:rPr>
        <w:t xml:space="preserve">de înmatriculare </w:t>
      </w:r>
      <w:r w:rsidR="006A6D33" w:rsidRPr="00F04060">
        <w:rPr>
          <w:color w:val="000000" w:themeColor="text1"/>
          <w:sz w:val="28"/>
          <w:szCs w:val="28"/>
          <w:lang w:val="ro-RO" w:eastAsia="ro-RO"/>
        </w:rPr>
        <w:t>pentru vehiculele cu destinație agricolă</w:t>
      </w:r>
      <w:r w:rsidR="0074403E" w:rsidRPr="00F04060">
        <w:rPr>
          <w:color w:val="000000" w:themeColor="text1"/>
          <w:sz w:val="28"/>
          <w:szCs w:val="28"/>
          <w:lang w:val="ro-RO" w:eastAsia="ro-RO"/>
        </w:rPr>
        <w:t xml:space="preserve"> (confecționare)</w:t>
      </w:r>
      <w:r w:rsidR="006A6D33" w:rsidRPr="00F04060">
        <w:rPr>
          <w:color w:val="000000" w:themeColor="text1"/>
          <w:sz w:val="28"/>
          <w:szCs w:val="28"/>
          <w:lang w:val="ro-RO" w:eastAsia="ro-RO"/>
        </w:rPr>
        <w:t>;</w:t>
      </w:r>
    </w:p>
    <w:p w14:paraId="4869B29A" w14:textId="77777777" w:rsidR="006A6D33" w:rsidRPr="00F04060" w:rsidRDefault="006A6D33" w:rsidP="006A6D33">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interdicțiilor și notărilor aplicate obiectelor de evidență;</w:t>
      </w:r>
    </w:p>
    <w:p w14:paraId="19F5A68C" w14:textId="77777777" w:rsidR="006A6D33" w:rsidRPr="00F04060" w:rsidRDefault="006A6D33" w:rsidP="006A6D33">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autorilor interdicțiilor și notărilor (judecător, executor judecătoresc, notar, expertul de identificare, persoana fizică).</w:t>
      </w:r>
    </w:p>
    <w:p w14:paraId="45E4BF5E" w14:textId="06D8D349" w:rsidR="00DD35D7" w:rsidRPr="00F04060" w:rsidRDefault="00DD35D7" w:rsidP="00A4034A">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 xml:space="preserve">Ministerul Agriculturii </w:t>
      </w:r>
      <w:r w:rsidR="00DA536C" w:rsidRPr="00F04060">
        <w:rPr>
          <w:b/>
          <w:color w:val="000000" w:themeColor="text1"/>
          <w:sz w:val="28"/>
          <w:szCs w:val="28"/>
          <w:lang w:val="ro-RO" w:eastAsia="ro-RO"/>
        </w:rPr>
        <w:t>ș</w:t>
      </w:r>
      <w:r w:rsidRPr="00F04060">
        <w:rPr>
          <w:b/>
          <w:color w:val="000000" w:themeColor="text1"/>
          <w:sz w:val="28"/>
          <w:szCs w:val="28"/>
          <w:lang w:val="ro-RO" w:eastAsia="ro-RO"/>
        </w:rPr>
        <w:t>i Industriei Alimentare</w:t>
      </w:r>
      <w:r w:rsidRPr="00F04060">
        <w:rPr>
          <w:color w:val="000000" w:themeColor="text1"/>
          <w:sz w:val="28"/>
          <w:szCs w:val="28"/>
          <w:lang w:val="ro-RO" w:eastAsia="ro-RO"/>
        </w:rPr>
        <w:t xml:space="preserve"> – </w:t>
      </w:r>
      <w:r w:rsidR="00A439A1" w:rsidRPr="00F04060">
        <w:rPr>
          <w:color w:val="000000" w:themeColor="text1"/>
          <w:sz w:val="28"/>
          <w:szCs w:val="28"/>
          <w:lang w:val="ro-RO" w:eastAsia="ro-RO"/>
        </w:rPr>
        <w:t>prin intermediul Inspectoratul</w:t>
      </w:r>
      <w:r w:rsidR="00FF581C" w:rsidRPr="00F04060">
        <w:rPr>
          <w:color w:val="000000" w:themeColor="text1"/>
          <w:sz w:val="28"/>
          <w:szCs w:val="28"/>
          <w:lang w:val="ro-RO" w:eastAsia="ro-RO"/>
        </w:rPr>
        <w:t>ui</w:t>
      </w:r>
      <w:r w:rsidR="00A439A1" w:rsidRPr="00F04060">
        <w:rPr>
          <w:color w:val="000000" w:themeColor="text1"/>
          <w:sz w:val="28"/>
          <w:szCs w:val="28"/>
          <w:lang w:val="ro-RO" w:eastAsia="ro-RO"/>
        </w:rPr>
        <w:t xml:space="preserve"> de Stat pentru Supravegherea Tehnică „Intehagro” asigură înregistrarea de stat a</w:t>
      </w:r>
      <w:r w:rsidR="00A439A1" w:rsidRPr="00F04060" w:rsidDel="00A439A1">
        <w:rPr>
          <w:color w:val="000000" w:themeColor="text1"/>
          <w:sz w:val="28"/>
          <w:szCs w:val="28"/>
          <w:lang w:val="ro-RO" w:eastAsia="ro-RO"/>
        </w:rPr>
        <w:t xml:space="preserve"> </w:t>
      </w:r>
      <w:r w:rsidRPr="00F04060">
        <w:rPr>
          <w:color w:val="000000" w:themeColor="text1"/>
          <w:sz w:val="28"/>
          <w:szCs w:val="28"/>
          <w:lang w:val="ro-RO" w:eastAsia="ro-RO"/>
        </w:rPr>
        <w:t>vehiculelor cu destina</w:t>
      </w:r>
      <w:r w:rsidR="00DA536C" w:rsidRPr="00F04060">
        <w:rPr>
          <w:color w:val="000000" w:themeColor="text1"/>
          <w:sz w:val="28"/>
          <w:szCs w:val="28"/>
          <w:lang w:val="ro-RO" w:eastAsia="ro-RO"/>
        </w:rPr>
        <w:t>ț</w:t>
      </w:r>
      <w:r w:rsidRPr="00F04060">
        <w:rPr>
          <w:color w:val="000000" w:themeColor="text1"/>
          <w:sz w:val="28"/>
          <w:szCs w:val="28"/>
          <w:lang w:val="ro-RO" w:eastAsia="ro-RO"/>
        </w:rPr>
        <w:t>ie agricolă:</w:t>
      </w:r>
    </w:p>
    <w:p w14:paraId="738E5DD9" w14:textId="77777777" w:rsidR="00DD35D7" w:rsidRPr="00F04060"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vehiculelor produse în Republica Moldova;</w:t>
      </w:r>
    </w:p>
    <w:p w14:paraId="37B352D5" w14:textId="26B817AA" w:rsidR="00DD35D7" w:rsidRPr="00F04060"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vehiculelor trecute în circuitul civil;</w:t>
      </w:r>
    </w:p>
    <w:p w14:paraId="757D78BD" w14:textId="5B78FB46" w:rsidR="00DD35D7" w:rsidRPr="00F04060"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documentelor ce vizează înmatricularea, actualizarea datelor, radierea de la eviden</w:t>
      </w:r>
      <w:r w:rsidR="00DA536C" w:rsidRPr="00F04060">
        <w:rPr>
          <w:color w:val="000000" w:themeColor="text1"/>
          <w:sz w:val="28"/>
          <w:szCs w:val="32"/>
          <w:lang w:val="ro-RO" w:eastAsia="ro-RO"/>
        </w:rPr>
        <w:t>ț</w:t>
      </w:r>
      <w:r w:rsidRPr="00F04060">
        <w:rPr>
          <w:color w:val="000000" w:themeColor="text1"/>
          <w:sz w:val="28"/>
          <w:szCs w:val="32"/>
          <w:lang w:val="ro-RO" w:eastAsia="ro-RO"/>
        </w:rPr>
        <w:t xml:space="preserve">ă, reutilarea, casarea, precum </w:t>
      </w:r>
      <w:r w:rsidR="00DA536C" w:rsidRPr="00F04060">
        <w:rPr>
          <w:color w:val="000000" w:themeColor="text1"/>
          <w:sz w:val="28"/>
          <w:szCs w:val="32"/>
          <w:lang w:val="ro-RO" w:eastAsia="ro-RO"/>
        </w:rPr>
        <w:t>ș</w:t>
      </w:r>
      <w:r w:rsidRPr="00F04060">
        <w:rPr>
          <w:color w:val="000000" w:themeColor="text1"/>
          <w:sz w:val="28"/>
          <w:szCs w:val="32"/>
          <w:lang w:val="ro-RO" w:eastAsia="ro-RO"/>
        </w:rPr>
        <w:t>i orice modificări în datele vehiculelor;</w:t>
      </w:r>
    </w:p>
    <w:p w14:paraId="698DCFD0" w14:textId="18515AE0" w:rsidR="00DD35D7" w:rsidRPr="00F04060"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certificatelor de înmatriculare a vehiculelor;</w:t>
      </w:r>
    </w:p>
    <w:p w14:paraId="3C56EE48" w14:textId="46750509" w:rsidR="00F200ED" w:rsidRPr="00F04060" w:rsidRDefault="00F200ED" w:rsidP="00EB2D8D">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certificatelor tehnice provizorii de înmatriculare pentru vehicule;</w:t>
      </w:r>
    </w:p>
    <w:p w14:paraId="006A40CC" w14:textId="7D184F6F" w:rsidR="00DD35D7" w:rsidRPr="00F04060" w:rsidRDefault="00DD35D7" w:rsidP="00EB2D8D">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titularilor de drepturi asupra vehiculelor;</w:t>
      </w:r>
    </w:p>
    <w:p w14:paraId="07448A9C" w14:textId="77777777" w:rsidR="00DD35D7" w:rsidRPr="00F04060"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titlurilor de drept;</w:t>
      </w:r>
    </w:p>
    <w:p w14:paraId="6B86347F" w14:textId="57C3E4D3" w:rsidR="00DD35D7" w:rsidRPr="00F04060" w:rsidRDefault="00DD35D7"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apari</w:t>
      </w:r>
      <w:r w:rsidR="00DA536C" w:rsidRPr="00F04060">
        <w:rPr>
          <w:color w:val="000000" w:themeColor="text1"/>
          <w:sz w:val="28"/>
          <w:szCs w:val="32"/>
          <w:lang w:val="ro-RO" w:eastAsia="ro-RO"/>
        </w:rPr>
        <w:t>ț</w:t>
      </w:r>
      <w:r w:rsidRPr="00F04060">
        <w:rPr>
          <w:color w:val="000000" w:themeColor="text1"/>
          <w:sz w:val="28"/>
          <w:szCs w:val="32"/>
          <w:lang w:val="ro-RO" w:eastAsia="ro-RO"/>
        </w:rPr>
        <w:t>iei/modificării/încetării drepturilor de proprietate:</w:t>
      </w:r>
    </w:p>
    <w:p w14:paraId="37F8015F" w14:textId="38C0695E" w:rsidR="002C30E8" w:rsidRPr="00F04060" w:rsidRDefault="000970B1" w:rsidP="002B2F09">
      <w:pPr>
        <w:widowControl w:val="0"/>
        <w:numPr>
          <w:ilvl w:val="3"/>
          <w:numId w:val="1"/>
        </w:numPr>
        <w:tabs>
          <w:tab w:val="left" w:pos="1946"/>
        </w:tabs>
        <w:ind w:left="0" w:firstLine="709"/>
        <w:jc w:val="both"/>
        <w:rPr>
          <w:color w:val="000000" w:themeColor="text1"/>
          <w:sz w:val="28"/>
          <w:szCs w:val="28"/>
          <w:lang w:val="ro-RO" w:eastAsia="ro-RO"/>
        </w:rPr>
      </w:pPr>
      <w:r w:rsidRPr="00F04060">
        <w:rPr>
          <w:color w:val="000000" w:themeColor="text1"/>
          <w:sz w:val="28"/>
          <w:szCs w:val="28"/>
          <w:lang w:val="ro-RO" w:eastAsia="ro-RO"/>
        </w:rPr>
        <w:t>a</w:t>
      </w:r>
      <w:r w:rsidR="002C30E8" w:rsidRPr="00F04060">
        <w:rPr>
          <w:color w:val="000000" w:themeColor="text1"/>
          <w:sz w:val="28"/>
          <w:szCs w:val="28"/>
          <w:lang w:val="ro-RO" w:eastAsia="ro-RO"/>
        </w:rPr>
        <w:t>pari</w:t>
      </w:r>
      <w:r w:rsidR="00DA536C" w:rsidRPr="00F04060">
        <w:rPr>
          <w:color w:val="000000" w:themeColor="text1"/>
          <w:sz w:val="28"/>
          <w:szCs w:val="28"/>
          <w:lang w:val="ro-RO" w:eastAsia="ro-RO"/>
        </w:rPr>
        <w:t>ț</w:t>
      </w:r>
      <w:r w:rsidR="002C30E8" w:rsidRPr="00F04060">
        <w:rPr>
          <w:color w:val="000000" w:themeColor="text1"/>
          <w:sz w:val="28"/>
          <w:szCs w:val="28"/>
          <w:lang w:val="ro-RO" w:eastAsia="ro-RO"/>
        </w:rPr>
        <w:t>iei/modificării/încetării împuternicitor de posesie;</w:t>
      </w:r>
    </w:p>
    <w:p w14:paraId="40597B5E" w14:textId="0BCF9642" w:rsidR="002C30E8" w:rsidRPr="00F04060" w:rsidRDefault="002C30E8" w:rsidP="002B2F09">
      <w:pPr>
        <w:widowControl w:val="0"/>
        <w:numPr>
          <w:ilvl w:val="3"/>
          <w:numId w:val="1"/>
        </w:numPr>
        <w:tabs>
          <w:tab w:val="left" w:pos="1946"/>
        </w:tabs>
        <w:ind w:left="0" w:firstLine="709"/>
        <w:jc w:val="both"/>
        <w:rPr>
          <w:color w:val="000000" w:themeColor="text1"/>
          <w:sz w:val="28"/>
          <w:szCs w:val="28"/>
          <w:lang w:val="ro-RO" w:eastAsia="ro-RO"/>
        </w:rPr>
      </w:pPr>
      <w:r w:rsidRPr="00F04060">
        <w:rPr>
          <w:color w:val="000000" w:themeColor="text1"/>
          <w:sz w:val="28"/>
          <w:szCs w:val="28"/>
          <w:lang w:val="ro-RO" w:eastAsia="ro-RO"/>
        </w:rPr>
        <w:t>apari</w:t>
      </w:r>
      <w:r w:rsidR="00DA536C" w:rsidRPr="00F04060">
        <w:rPr>
          <w:color w:val="000000" w:themeColor="text1"/>
          <w:sz w:val="28"/>
          <w:szCs w:val="28"/>
          <w:lang w:val="ro-RO" w:eastAsia="ro-RO"/>
        </w:rPr>
        <w:t>ț</w:t>
      </w:r>
      <w:r w:rsidRPr="00F04060">
        <w:rPr>
          <w:color w:val="000000" w:themeColor="text1"/>
          <w:sz w:val="28"/>
          <w:szCs w:val="28"/>
          <w:lang w:val="ro-RO" w:eastAsia="ro-RO"/>
        </w:rPr>
        <w:t>iei/modificării/încetării împuternicitor de folosin</w:t>
      </w:r>
      <w:r w:rsidR="00DA536C" w:rsidRPr="00F04060">
        <w:rPr>
          <w:color w:val="000000" w:themeColor="text1"/>
          <w:sz w:val="28"/>
          <w:szCs w:val="28"/>
          <w:lang w:val="ro-RO" w:eastAsia="ro-RO"/>
        </w:rPr>
        <w:t>ț</w:t>
      </w:r>
      <w:r w:rsidRPr="00F04060">
        <w:rPr>
          <w:color w:val="000000" w:themeColor="text1"/>
          <w:sz w:val="28"/>
          <w:szCs w:val="28"/>
          <w:lang w:val="ro-RO" w:eastAsia="ro-RO"/>
        </w:rPr>
        <w:t>ă (exploatare);</w:t>
      </w:r>
    </w:p>
    <w:p w14:paraId="43DEA788" w14:textId="5A69088B" w:rsidR="002C30E8" w:rsidRPr="00F04060" w:rsidRDefault="002C30E8" w:rsidP="002B2F09">
      <w:pPr>
        <w:widowControl w:val="0"/>
        <w:numPr>
          <w:ilvl w:val="3"/>
          <w:numId w:val="1"/>
        </w:numPr>
        <w:tabs>
          <w:tab w:val="left" w:pos="1946"/>
        </w:tabs>
        <w:ind w:left="0" w:firstLine="709"/>
        <w:jc w:val="both"/>
        <w:rPr>
          <w:color w:val="000000" w:themeColor="text1"/>
          <w:sz w:val="28"/>
          <w:szCs w:val="28"/>
          <w:lang w:val="ro-RO" w:eastAsia="ro-RO"/>
        </w:rPr>
      </w:pPr>
      <w:r w:rsidRPr="00F04060">
        <w:rPr>
          <w:color w:val="000000" w:themeColor="text1"/>
          <w:sz w:val="28"/>
          <w:szCs w:val="28"/>
          <w:lang w:val="ro-RO" w:eastAsia="ro-RO"/>
        </w:rPr>
        <w:t>apari</w:t>
      </w:r>
      <w:r w:rsidR="00DA536C" w:rsidRPr="00F04060">
        <w:rPr>
          <w:color w:val="000000" w:themeColor="text1"/>
          <w:sz w:val="28"/>
          <w:szCs w:val="28"/>
          <w:lang w:val="ro-RO" w:eastAsia="ro-RO"/>
        </w:rPr>
        <w:t>ț</w:t>
      </w:r>
      <w:r w:rsidRPr="00F04060">
        <w:rPr>
          <w:color w:val="000000" w:themeColor="text1"/>
          <w:sz w:val="28"/>
          <w:szCs w:val="28"/>
          <w:lang w:val="ro-RO" w:eastAsia="ro-RO"/>
        </w:rPr>
        <w:t>iei/modificării/încetării împuternicitor de dispozi</w:t>
      </w:r>
      <w:r w:rsidR="00DA536C" w:rsidRPr="00F04060">
        <w:rPr>
          <w:color w:val="000000" w:themeColor="text1"/>
          <w:sz w:val="28"/>
          <w:szCs w:val="28"/>
          <w:lang w:val="ro-RO" w:eastAsia="ro-RO"/>
        </w:rPr>
        <w:t>ț</w:t>
      </w:r>
      <w:r w:rsidRPr="00F04060">
        <w:rPr>
          <w:color w:val="000000" w:themeColor="text1"/>
          <w:sz w:val="28"/>
          <w:szCs w:val="28"/>
          <w:lang w:val="ro-RO" w:eastAsia="ro-RO"/>
        </w:rPr>
        <w:t>ie</w:t>
      </w:r>
      <w:r w:rsidR="00173063" w:rsidRPr="00F04060">
        <w:rPr>
          <w:color w:val="000000" w:themeColor="text1"/>
          <w:sz w:val="28"/>
          <w:szCs w:val="28"/>
          <w:lang w:val="ro-RO" w:eastAsia="ro-RO"/>
        </w:rPr>
        <w:t>.</w:t>
      </w:r>
    </w:p>
    <w:p w14:paraId="300297AD" w14:textId="4D724999" w:rsidR="00DD35D7" w:rsidRPr="00F04060" w:rsidRDefault="00230CE6" w:rsidP="00A4034A">
      <w:pPr>
        <w:widowControl w:val="0"/>
        <w:numPr>
          <w:ilvl w:val="2"/>
          <w:numId w:val="1"/>
        </w:numPr>
        <w:tabs>
          <w:tab w:val="left" w:pos="1568"/>
        </w:tabs>
        <w:ind w:left="0" w:firstLine="720"/>
        <w:jc w:val="both"/>
        <w:rPr>
          <w:color w:val="000000" w:themeColor="text1"/>
          <w:sz w:val="28"/>
          <w:szCs w:val="32"/>
          <w:lang w:val="ro-RO" w:eastAsia="ro-RO"/>
        </w:rPr>
      </w:pPr>
      <w:r w:rsidRPr="00F04060">
        <w:rPr>
          <w:color w:val="000000" w:themeColor="text1"/>
          <w:sz w:val="28"/>
          <w:szCs w:val="32"/>
          <w:lang w:val="ro-RO" w:eastAsia="ro-RO"/>
        </w:rPr>
        <w:t xml:space="preserve">plăcilor </w:t>
      </w:r>
      <w:r w:rsidR="005C07A9" w:rsidRPr="00F04060">
        <w:rPr>
          <w:color w:val="000000" w:themeColor="text1"/>
          <w:sz w:val="28"/>
          <w:szCs w:val="32"/>
          <w:lang w:val="ro-RO" w:eastAsia="ro-RO"/>
        </w:rPr>
        <w:t xml:space="preserve">cu numerele </w:t>
      </w:r>
      <w:r w:rsidRPr="00F04060">
        <w:rPr>
          <w:color w:val="000000" w:themeColor="text1"/>
          <w:sz w:val="28"/>
          <w:szCs w:val="32"/>
          <w:lang w:val="ro-RO" w:eastAsia="ro-RO"/>
        </w:rPr>
        <w:t xml:space="preserve">de înmatriculare </w:t>
      </w:r>
      <w:r w:rsidR="0012624F" w:rsidRPr="00F04060">
        <w:rPr>
          <w:color w:val="000000" w:themeColor="text1"/>
          <w:sz w:val="28"/>
          <w:szCs w:val="32"/>
          <w:lang w:val="ro-RO" w:eastAsia="ro-RO"/>
        </w:rPr>
        <w:t>pentru vehicule (</w:t>
      </w:r>
      <w:r w:rsidRPr="00F04060">
        <w:rPr>
          <w:color w:val="000000" w:themeColor="text1"/>
          <w:sz w:val="28"/>
          <w:szCs w:val="32"/>
          <w:lang w:val="ro-RO" w:eastAsia="ro-RO"/>
        </w:rPr>
        <w:t>eliberate</w:t>
      </w:r>
      <w:r w:rsidR="0012624F" w:rsidRPr="00F04060">
        <w:rPr>
          <w:color w:val="000000" w:themeColor="text1"/>
          <w:sz w:val="28"/>
          <w:szCs w:val="32"/>
          <w:lang w:val="ro-RO" w:eastAsia="ro-RO"/>
        </w:rPr>
        <w:t>)</w:t>
      </w:r>
      <w:r w:rsidR="00FF1786" w:rsidRPr="00F04060">
        <w:rPr>
          <w:color w:val="000000" w:themeColor="text1"/>
          <w:sz w:val="28"/>
          <w:szCs w:val="32"/>
          <w:lang w:val="ro-RO" w:eastAsia="ro-RO"/>
        </w:rPr>
        <w:t>.</w:t>
      </w:r>
    </w:p>
    <w:p w14:paraId="3D73D574" w14:textId="0D28BD7D" w:rsidR="00DD35D7" w:rsidRPr="00F04060" w:rsidRDefault="00DD35D7" w:rsidP="00264417">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F04060">
        <w:rPr>
          <w:b/>
          <w:color w:val="000000" w:themeColor="text1"/>
          <w:sz w:val="28"/>
          <w:szCs w:val="28"/>
          <w:lang w:val="ro-RO" w:eastAsia="ro-RO"/>
        </w:rPr>
        <w:t>Furnizori</w:t>
      </w:r>
      <w:r w:rsidRPr="00F04060">
        <w:rPr>
          <w:color w:val="000000" w:themeColor="text1"/>
          <w:sz w:val="28"/>
          <w:szCs w:val="28"/>
          <w:lang w:val="ro-RO" w:eastAsia="ro-RO"/>
        </w:rPr>
        <w:t xml:space="preserve"> </w:t>
      </w:r>
      <w:r w:rsidR="00FF581C" w:rsidRPr="00F04060">
        <w:rPr>
          <w:color w:val="000000" w:themeColor="text1"/>
          <w:sz w:val="28"/>
          <w:szCs w:val="28"/>
          <w:lang w:val="ro-RO" w:eastAsia="ro-RO"/>
        </w:rPr>
        <w:t>ai datelor pentru RS</w:t>
      </w:r>
      <w:r w:rsidR="00FF1786" w:rsidRPr="00F04060">
        <w:rPr>
          <w:color w:val="000000" w:themeColor="text1"/>
          <w:sz w:val="28"/>
          <w:szCs w:val="28"/>
          <w:lang w:val="ro-RO" w:eastAsia="ro-RO"/>
        </w:rPr>
        <w:t>V</w:t>
      </w:r>
      <w:r w:rsidR="00FF581C" w:rsidRPr="00F04060">
        <w:rPr>
          <w:color w:val="000000" w:themeColor="text1"/>
          <w:sz w:val="28"/>
          <w:szCs w:val="28"/>
          <w:lang w:val="ro-RO" w:eastAsia="ro-RO"/>
        </w:rPr>
        <w:t xml:space="preserve"> sunt: </w:t>
      </w:r>
      <w:r w:rsidRPr="00F04060">
        <w:rPr>
          <w:color w:val="000000" w:themeColor="text1"/>
          <w:sz w:val="28"/>
          <w:szCs w:val="28"/>
          <w:lang w:val="ro-RO" w:eastAsia="ro-RO"/>
        </w:rPr>
        <w:t>Ministerul Justi</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iei </w:t>
      </w:r>
      <w:r w:rsidRPr="00F04060">
        <w:rPr>
          <w:i/>
          <w:color w:val="000000" w:themeColor="text1"/>
          <w:sz w:val="28"/>
          <w:szCs w:val="32"/>
          <w:lang w:val="ro-RO" w:eastAsia="ro-RO"/>
        </w:rPr>
        <w:t>(instan</w:t>
      </w:r>
      <w:r w:rsidR="00DA536C" w:rsidRPr="00F04060">
        <w:rPr>
          <w:i/>
          <w:color w:val="000000" w:themeColor="text1"/>
          <w:sz w:val="28"/>
          <w:szCs w:val="32"/>
          <w:lang w:val="ro-RO" w:eastAsia="ro-RO"/>
        </w:rPr>
        <w:t>ț</w:t>
      </w:r>
      <w:r w:rsidRPr="00F04060">
        <w:rPr>
          <w:i/>
          <w:color w:val="000000" w:themeColor="text1"/>
          <w:sz w:val="28"/>
          <w:szCs w:val="32"/>
          <w:lang w:val="ro-RO" w:eastAsia="ro-RO"/>
        </w:rPr>
        <w:t>ele judecătore</w:t>
      </w:r>
      <w:r w:rsidR="00DA536C" w:rsidRPr="00F04060">
        <w:rPr>
          <w:i/>
          <w:color w:val="000000" w:themeColor="text1"/>
          <w:sz w:val="28"/>
          <w:szCs w:val="32"/>
          <w:lang w:val="ro-RO" w:eastAsia="ro-RO"/>
        </w:rPr>
        <w:t>ș</w:t>
      </w:r>
      <w:r w:rsidRPr="00F04060">
        <w:rPr>
          <w:i/>
          <w:color w:val="000000" w:themeColor="text1"/>
          <w:sz w:val="28"/>
          <w:szCs w:val="32"/>
          <w:lang w:val="ro-RO" w:eastAsia="ro-RO"/>
        </w:rPr>
        <w:t>ti, notarii, executorii judecătore</w:t>
      </w:r>
      <w:r w:rsidR="00DA536C" w:rsidRPr="00F04060">
        <w:rPr>
          <w:i/>
          <w:color w:val="000000" w:themeColor="text1"/>
          <w:sz w:val="28"/>
          <w:szCs w:val="32"/>
          <w:lang w:val="ro-RO" w:eastAsia="ro-RO"/>
        </w:rPr>
        <w:t>ș</w:t>
      </w:r>
      <w:r w:rsidRPr="00F04060">
        <w:rPr>
          <w:i/>
          <w:color w:val="000000" w:themeColor="text1"/>
          <w:sz w:val="28"/>
          <w:szCs w:val="32"/>
          <w:lang w:val="ro-RO" w:eastAsia="ro-RO"/>
        </w:rPr>
        <w:t>ti</w:t>
      </w:r>
      <w:r w:rsidR="008F30D4" w:rsidRPr="00F04060">
        <w:rPr>
          <w:i/>
          <w:color w:val="000000" w:themeColor="text1"/>
          <w:sz w:val="28"/>
          <w:szCs w:val="32"/>
          <w:lang w:val="ro-RO" w:eastAsia="ro-RO"/>
        </w:rPr>
        <w:t>, administratorii autorizați</w:t>
      </w:r>
      <w:r w:rsidRPr="00F04060">
        <w:rPr>
          <w:i/>
          <w:color w:val="000000" w:themeColor="text1"/>
          <w:sz w:val="28"/>
          <w:szCs w:val="32"/>
          <w:lang w:val="ro-RO" w:eastAsia="ro-RO"/>
        </w:rPr>
        <w:t>)</w:t>
      </w:r>
      <w:r w:rsidRPr="00F04060">
        <w:rPr>
          <w:color w:val="000000" w:themeColor="text1"/>
          <w:sz w:val="32"/>
          <w:szCs w:val="32"/>
          <w:lang w:val="ro-RO" w:eastAsia="ro-RO"/>
        </w:rPr>
        <w:t xml:space="preserve">, </w:t>
      </w:r>
      <w:r w:rsidRPr="00F04060">
        <w:rPr>
          <w:color w:val="000000" w:themeColor="text1"/>
          <w:sz w:val="28"/>
          <w:szCs w:val="28"/>
          <w:lang w:val="ro-RO" w:eastAsia="ro-RO"/>
        </w:rPr>
        <w:t>Ministerul Finan</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elor </w:t>
      </w:r>
      <w:r w:rsidRPr="00F04060">
        <w:rPr>
          <w:i/>
          <w:color w:val="000000" w:themeColor="text1"/>
          <w:sz w:val="28"/>
          <w:szCs w:val="28"/>
          <w:lang w:val="ro-RO" w:eastAsia="ro-RO"/>
        </w:rPr>
        <w:t xml:space="preserve">(Serviciului Vamal </w:t>
      </w:r>
      <w:r w:rsidR="00DA536C" w:rsidRPr="00F04060">
        <w:rPr>
          <w:i/>
          <w:color w:val="000000" w:themeColor="text1"/>
          <w:sz w:val="28"/>
          <w:szCs w:val="28"/>
          <w:lang w:val="ro-RO" w:eastAsia="ro-RO"/>
        </w:rPr>
        <w:t>ș</w:t>
      </w:r>
      <w:r w:rsidRPr="00F04060">
        <w:rPr>
          <w:i/>
          <w:color w:val="000000" w:themeColor="text1"/>
          <w:sz w:val="28"/>
          <w:szCs w:val="28"/>
          <w:lang w:val="ro-RO" w:eastAsia="ro-RO"/>
        </w:rPr>
        <w:t>i Serviciul Fiscal de Stat)</w:t>
      </w:r>
      <w:r w:rsidRPr="00F04060">
        <w:rPr>
          <w:color w:val="000000" w:themeColor="text1"/>
          <w:sz w:val="28"/>
          <w:szCs w:val="28"/>
          <w:lang w:val="ro-RO" w:eastAsia="ro-RO"/>
        </w:rPr>
        <w:t>, Ministerul Afacerilor Interne</w:t>
      </w:r>
      <w:r w:rsidRPr="00F04060">
        <w:rPr>
          <w:color w:val="000000" w:themeColor="text1"/>
          <w:sz w:val="32"/>
          <w:szCs w:val="32"/>
          <w:lang w:val="ro-RO" w:eastAsia="ro-RO"/>
        </w:rPr>
        <w:t xml:space="preserve"> </w:t>
      </w:r>
      <w:r w:rsidRPr="00F04060">
        <w:rPr>
          <w:i/>
          <w:color w:val="000000" w:themeColor="text1"/>
          <w:sz w:val="28"/>
          <w:szCs w:val="32"/>
          <w:lang w:val="ro-RO" w:eastAsia="ro-RO"/>
        </w:rPr>
        <w:t>(</w:t>
      </w:r>
      <w:r w:rsidR="007B0546" w:rsidRPr="00F04060">
        <w:rPr>
          <w:i/>
          <w:color w:val="000000" w:themeColor="text1"/>
          <w:sz w:val="28"/>
          <w:szCs w:val="32"/>
          <w:lang w:val="ro-RO" w:eastAsia="ro-RO"/>
        </w:rPr>
        <w:t>inclusiv subdiviziunea specializată în cooperare polițienească internațională din cadrul Inspectoratului General al Poliției, în ca</w:t>
      </w:r>
      <w:r w:rsidR="00FF5984" w:rsidRPr="00F04060">
        <w:rPr>
          <w:i/>
          <w:color w:val="000000" w:themeColor="text1"/>
          <w:sz w:val="28"/>
          <w:szCs w:val="32"/>
          <w:lang w:val="ro-RO" w:eastAsia="ro-RO"/>
        </w:rPr>
        <w:t>litate de „Punct unic de contact</w:t>
      </w:r>
      <w:r w:rsidR="00FF5984" w:rsidRPr="00F04060">
        <w:rPr>
          <w:i/>
          <w:color w:val="000000" w:themeColor="text1"/>
          <w:sz w:val="28"/>
          <w:szCs w:val="28"/>
          <w:lang w:val="ro-RO" w:eastAsia="ro-RO"/>
        </w:rPr>
        <w:t>”</w:t>
      </w:r>
      <w:r w:rsidR="007B0546" w:rsidRPr="00F04060">
        <w:rPr>
          <w:i/>
          <w:color w:val="000000" w:themeColor="text1"/>
          <w:sz w:val="28"/>
          <w:szCs w:val="28"/>
          <w:lang w:val="ro-RO" w:eastAsia="ro-RO"/>
        </w:rPr>
        <w:t>.</w:t>
      </w:r>
      <w:r w:rsidRPr="00F04060">
        <w:rPr>
          <w:i/>
          <w:color w:val="000000" w:themeColor="text1"/>
          <w:sz w:val="28"/>
          <w:szCs w:val="28"/>
          <w:lang w:val="ro-RO" w:eastAsia="ro-RO"/>
        </w:rPr>
        <w:t>)</w:t>
      </w:r>
      <w:r w:rsidRPr="00F04060">
        <w:rPr>
          <w:color w:val="000000" w:themeColor="text1"/>
          <w:sz w:val="28"/>
          <w:szCs w:val="28"/>
          <w:lang w:val="ro-RO" w:eastAsia="ro-RO"/>
        </w:rPr>
        <w:t xml:space="preserve">, </w:t>
      </w:r>
      <w:r w:rsidR="00494140" w:rsidRPr="00F04060">
        <w:rPr>
          <w:sz w:val="28"/>
          <w:szCs w:val="28"/>
          <w:lang w:val="ro-RO" w:eastAsia="ro-RO"/>
        </w:rPr>
        <w:t>Procuratura</w:t>
      </w:r>
      <w:r w:rsidRPr="00F04060">
        <w:rPr>
          <w:color w:val="000000" w:themeColor="text1"/>
          <w:sz w:val="28"/>
          <w:szCs w:val="28"/>
          <w:lang w:val="ro-RO" w:eastAsia="ro-RO"/>
        </w:rPr>
        <w:t>, alte autorită</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 de stat, precum </w:t>
      </w:r>
      <w:r w:rsidR="00DA536C" w:rsidRPr="00F04060">
        <w:rPr>
          <w:color w:val="000000" w:themeColor="text1"/>
          <w:sz w:val="28"/>
          <w:szCs w:val="28"/>
          <w:lang w:val="ro-RO" w:eastAsia="ro-RO"/>
        </w:rPr>
        <w:t>ș</w:t>
      </w:r>
      <w:r w:rsidRPr="00F04060">
        <w:rPr>
          <w:color w:val="000000" w:themeColor="text1"/>
          <w:sz w:val="28"/>
          <w:szCs w:val="28"/>
          <w:lang w:val="ro-RO" w:eastAsia="ro-RO"/>
        </w:rPr>
        <w:t xml:space="preserve">i persoanele fizice </w:t>
      </w:r>
      <w:r w:rsidR="00DA536C" w:rsidRPr="00F04060">
        <w:rPr>
          <w:color w:val="000000" w:themeColor="text1"/>
          <w:sz w:val="28"/>
          <w:szCs w:val="28"/>
          <w:lang w:val="ro-RO" w:eastAsia="ro-RO"/>
        </w:rPr>
        <w:t>ș</w:t>
      </w:r>
      <w:r w:rsidRPr="00F04060">
        <w:rPr>
          <w:color w:val="000000" w:themeColor="text1"/>
          <w:sz w:val="28"/>
          <w:szCs w:val="28"/>
          <w:lang w:val="ro-RO" w:eastAsia="ro-RO"/>
        </w:rPr>
        <w:t xml:space="preserve">i juridice </w:t>
      </w:r>
      <w:r w:rsidRPr="00F04060">
        <w:rPr>
          <w:i/>
          <w:color w:val="000000" w:themeColor="text1"/>
          <w:sz w:val="28"/>
          <w:szCs w:val="28"/>
          <w:lang w:val="ro-RO" w:eastAsia="ro-RO"/>
        </w:rPr>
        <w:t>(proprietari, rude)</w:t>
      </w:r>
      <w:r w:rsidRPr="00F04060">
        <w:rPr>
          <w:color w:val="000000" w:themeColor="text1"/>
          <w:sz w:val="28"/>
          <w:szCs w:val="28"/>
          <w:lang w:val="ro-RO" w:eastAsia="ro-RO"/>
        </w:rPr>
        <w:t xml:space="preserve"> – prezintă </w:t>
      </w:r>
      <w:r w:rsidR="00FF1786" w:rsidRPr="00F04060">
        <w:rPr>
          <w:color w:val="000000" w:themeColor="text1"/>
          <w:sz w:val="28"/>
          <w:szCs w:val="28"/>
          <w:lang w:val="ro-RO" w:eastAsia="ro-RO"/>
        </w:rPr>
        <w:t xml:space="preserve">Posesorului </w:t>
      </w:r>
      <w:r w:rsidRPr="00F04060">
        <w:rPr>
          <w:color w:val="000000" w:themeColor="text1"/>
          <w:sz w:val="28"/>
          <w:szCs w:val="28"/>
          <w:lang w:val="ro-RO" w:eastAsia="ro-RO"/>
        </w:rPr>
        <w:t>documente confirmative, în baza cărora vor fi luate decizii cu privire la înregistrarea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iilor la împuterniciri asupra vehiculelor.</w:t>
      </w:r>
    </w:p>
    <w:p w14:paraId="5F681A7F" w14:textId="4BEA9673" w:rsidR="00FF1786" w:rsidRPr="00F04060" w:rsidRDefault="00FF1786"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
          <w:bCs/>
          <w:color w:val="000000" w:themeColor="text1"/>
          <w:sz w:val="28"/>
          <w:szCs w:val="28"/>
          <w:lang w:val="ro-RO" w:eastAsia="ro-RO"/>
        </w:rPr>
        <w:t>Destinatari</w:t>
      </w:r>
      <w:r w:rsidRPr="00F04060">
        <w:rPr>
          <w:bCs/>
          <w:color w:val="000000" w:themeColor="text1"/>
          <w:sz w:val="28"/>
          <w:szCs w:val="28"/>
          <w:lang w:val="ro-RO" w:eastAsia="ro-RO"/>
        </w:rPr>
        <w:t xml:space="preserve"> ai datelor din RSV sunt autoritățile administrației publice centrale și locale, persoanel</w:t>
      </w:r>
      <w:r w:rsidR="0068054E" w:rsidRPr="00F04060">
        <w:rPr>
          <w:bCs/>
          <w:color w:val="000000" w:themeColor="text1"/>
          <w:sz w:val="28"/>
          <w:szCs w:val="28"/>
          <w:lang w:val="ro-RO" w:eastAsia="ro-RO"/>
        </w:rPr>
        <w:t>e</w:t>
      </w:r>
      <w:r w:rsidRPr="00F04060">
        <w:rPr>
          <w:bCs/>
          <w:color w:val="000000" w:themeColor="text1"/>
          <w:sz w:val="28"/>
          <w:szCs w:val="28"/>
          <w:lang w:val="ro-RO" w:eastAsia="ro-RO"/>
        </w:rPr>
        <w:t xml:space="preserve"> fizice și juridice cu respectarea drepturilor subiectului de date cu caracter personal, conform prevederilor actelor normative în domeniu.</w:t>
      </w:r>
    </w:p>
    <w:p w14:paraId="4B00A4ED" w14:textId="17B19B2F" w:rsidR="00FF1786" w:rsidRPr="00F04060" w:rsidRDefault="008E4591" w:rsidP="00AD470D">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În funcție de rolul și competențele exercitate, utilizatori ai SI RSV sunt subiecții raporturilor juridice care accesează și utilizează funcționalitățile sistemului, în limitele stabilite de cadrul normativ aplicabil, de prezentul Concept și de Regulamentul RSV.</w:t>
      </w:r>
    </w:p>
    <w:p w14:paraId="5819661A" w14:textId="56A45AD9" w:rsidR="00DD35D7" w:rsidRPr="00F04060" w:rsidRDefault="00A136EE" w:rsidP="005C36BD">
      <w:pPr>
        <w:spacing w:before="720" w:after="360"/>
        <w:ind w:right="57"/>
        <w:jc w:val="center"/>
        <w:rPr>
          <w:b/>
          <w:bCs/>
          <w:color w:val="000000" w:themeColor="text1"/>
          <w:sz w:val="28"/>
          <w:szCs w:val="28"/>
          <w:lang w:val="ro-RO"/>
        </w:rPr>
      </w:pPr>
      <w:r w:rsidRPr="00F04060">
        <w:rPr>
          <w:b/>
          <w:bCs/>
          <w:color w:val="000000" w:themeColor="text1"/>
          <w:sz w:val="28"/>
          <w:szCs w:val="28"/>
          <w:lang w:val="ro-RO" w:eastAsia="ro-RO"/>
        </w:rPr>
        <w:lastRenderedPageBreak/>
        <w:t>Capitolul V</w:t>
      </w:r>
      <w:r w:rsidRPr="00F04060">
        <w:rPr>
          <w:b/>
          <w:bCs/>
          <w:color w:val="000000" w:themeColor="text1"/>
          <w:sz w:val="28"/>
          <w:szCs w:val="28"/>
          <w:lang w:val="ro-RO" w:eastAsia="ro-RO"/>
        </w:rPr>
        <w:br/>
        <w:t>DOCUMENTELE SISTEMULUI</w:t>
      </w:r>
    </w:p>
    <w:p w14:paraId="04AFB3BC" w14:textId="62347EED" w:rsidR="00FF1786" w:rsidRPr="00F04060" w:rsidRDefault="00FF1786"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În SI RS</w:t>
      </w:r>
      <w:r w:rsidR="00C576ED" w:rsidRPr="00F04060">
        <w:rPr>
          <w:bCs/>
          <w:color w:val="000000" w:themeColor="text1"/>
          <w:sz w:val="28"/>
          <w:szCs w:val="28"/>
          <w:lang w:val="ro-RO" w:eastAsia="ro-RO"/>
        </w:rPr>
        <w:t>V</w:t>
      </w:r>
      <w:r w:rsidRPr="00F04060">
        <w:rPr>
          <w:bCs/>
          <w:color w:val="000000" w:themeColor="text1"/>
          <w:sz w:val="28"/>
          <w:szCs w:val="28"/>
          <w:lang w:val="ro-RO" w:eastAsia="ro-RO"/>
        </w:rPr>
        <w:t xml:space="preserve"> se conțin date referitor la următoarele categorii de documente:</w:t>
      </w:r>
    </w:p>
    <w:p w14:paraId="1758977C" w14:textId="77777777" w:rsidR="008273EA" w:rsidRPr="00F04060" w:rsidRDefault="008273EA"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documente de intrare, ce reprezintă temeiul legal pentru înregistrarea datelor în sistem;</w:t>
      </w:r>
    </w:p>
    <w:p w14:paraId="3CB82373" w14:textId="77777777" w:rsidR="008273EA" w:rsidRPr="00F04060" w:rsidRDefault="008273EA"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documente de ieșire, obținute în rezultatul funcționării sistemului;</w:t>
      </w:r>
    </w:p>
    <w:p w14:paraId="7F34BD7A" w14:textId="77777777" w:rsidR="008273EA" w:rsidRPr="00F04060" w:rsidRDefault="008273EA"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documente tehnologice, ce conțin informația privind descrierea proceselor tehnologice.</w:t>
      </w:r>
    </w:p>
    <w:p w14:paraId="4F9F38A4" w14:textId="00FCA1D8" w:rsidR="00DD35D7" w:rsidRPr="00F04060" w:rsidRDefault="00016414" w:rsidP="00A4034A">
      <w:pPr>
        <w:widowControl w:val="0"/>
        <w:numPr>
          <w:ilvl w:val="0"/>
          <w:numId w:val="1"/>
        </w:numPr>
        <w:tabs>
          <w:tab w:val="left" w:pos="1260"/>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D</w:t>
      </w:r>
      <w:r w:rsidR="004335A1" w:rsidRPr="00F04060">
        <w:rPr>
          <w:bCs/>
          <w:color w:val="000000" w:themeColor="text1"/>
          <w:sz w:val="28"/>
          <w:szCs w:val="28"/>
          <w:lang w:val="ro-RO" w:eastAsia="ro-RO"/>
        </w:rPr>
        <w:t xml:space="preserve">ocumentele </w:t>
      </w:r>
      <w:r w:rsidR="00DD35D7" w:rsidRPr="00F04060">
        <w:rPr>
          <w:bCs/>
          <w:color w:val="000000" w:themeColor="text1"/>
          <w:sz w:val="28"/>
          <w:szCs w:val="28"/>
          <w:lang w:val="ro-RO" w:eastAsia="ro-RO"/>
        </w:rPr>
        <w:t>de intrare:</w:t>
      </w:r>
    </w:p>
    <w:p w14:paraId="2A4CCA37" w14:textId="77777777"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cererea solicitantului;</w:t>
      </w:r>
    </w:p>
    <w:p w14:paraId="5EF66344" w14:textId="5ABBAFA4"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documentul care atestă dreptul de proprietate al solicitantului asupra vehiculului, în original </w:t>
      </w:r>
      <w:r w:rsidR="00DA536C" w:rsidRPr="00F04060">
        <w:rPr>
          <w:color w:val="000000" w:themeColor="text1"/>
          <w:sz w:val="28"/>
          <w:szCs w:val="28"/>
          <w:lang w:val="ro-RO" w:eastAsia="ro-RO"/>
        </w:rPr>
        <w:t>ș</w:t>
      </w:r>
      <w:r w:rsidRPr="00F04060">
        <w:rPr>
          <w:color w:val="000000" w:themeColor="text1"/>
          <w:sz w:val="28"/>
          <w:szCs w:val="28"/>
          <w:lang w:val="ro-RO" w:eastAsia="ro-RO"/>
        </w:rPr>
        <w:t>i în copie;</w:t>
      </w:r>
    </w:p>
    <w:p w14:paraId="47804994" w14:textId="77777777"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dovada achitării tarifelor stabilite de autoritatea competentă pentru serviciile prestate;</w:t>
      </w:r>
    </w:p>
    <w:p w14:paraId="1F939F44" w14:textId="47586CA5" w:rsidR="00DD35D7" w:rsidRPr="00F04060" w:rsidRDefault="00A31EA4"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interdicții, notări, </w:t>
      </w:r>
      <w:r w:rsidR="00DD35D7" w:rsidRPr="00F04060">
        <w:rPr>
          <w:color w:val="000000" w:themeColor="text1"/>
          <w:sz w:val="28"/>
          <w:szCs w:val="28"/>
          <w:lang w:val="ro-RO" w:eastAsia="ro-RO"/>
        </w:rPr>
        <w:t>procura, după caz;</w:t>
      </w:r>
    </w:p>
    <w:p w14:paraId="7D51A7C6" w14:textId="77777777"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raportul de identificare a vehiculului;</w:t>
      </w:r>
    </w:p>
    <w:p w14:paraId="409E6059" w14:textId="6F34809F"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documentele de înmatriculare eliberate de autorită</w:t>
      </w:r>
      <w:r w:rsidR="00DA536C" w:rsidRPr="00F04060">
        <w:rPr>
          <w:color w:val="000000" w:themeColor="text1"/>
          <w:sz w:val="28"/>
          <w:szCs w:val="28"/>
          <w:lang w:val="ro-RO" w:eastAsia="ro-RO"/>
        </w:rPr>
        <w:t>ț</w:t>
      </w:r>
      <w:r w:rsidRPr="00F04060">
        <w:rPr>
          <w:color w:val="000000" w:themeColor="text1"/>
          <w:sz w:val="28"/>
          <w:szCs w:val="28"/>
          <w:lang w:val="ro-RO" w:eastAsia="ro-RO"/>
        </w:rPr>
        <w:t>ile străine;</w:t>
      </w:r>
    </w:p>
    <w:p w14:paraId="20B3B0DD" w14:textId="4B470B27"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avizul Ministerului Afacerilor Externe (pentru vehiculele misiunilor diplomatice, oficiil</w:t>
      </w:r>
      <w:r w:rsidR="00C43396" w:rsidRPr="00F04060">
        <w:rPr>
          <w:color w:val="000000" w:themeColor="text1"/>
          <w:sz w:val="28"/>
          <w:szCs w:val="28"/>
          <w:lang w:val="ro-RO" w:eastAsia="ro-RO"/>
        </w:rPr>
        <w:t>or</w:t>
      </w:r>
      <w:r w:rsidRPr="00F04060">
        <w:rPr>
          <w:color w:val="000000" w:themeColor="text1"/>
          <w:sz w:val="28"/>
          <w:szCs w:val="28"/>
          <w:lang w:val="ro-RO" w:eastAsia="ro-RO"/>
        </w:rPr>
        <w:t xml:space="preserve"> consulare </w:t>
      </w:r>
      <w:r w:rsidR="00DA536C" w:rsidRPr="00F04060">
        <w:rPr>
          <w:color w:val="000000" w:themeColor="text1"/>
          <w:sz w:val="28"/>
          <w:szCs w:val="28"/>
          <w:lang w:val="ro-RO" w:eastAsia="ro-RO"/>
        </w:rPr>
        <w:t>ș</w:t>
      </w:r>
      <w:r w:rsidRPr="00F04060">
        <w:rPr>
          <w:color w:val="000000" w:themeColor="text1"/>
          <w:sz w:val="28"/>
          <w:szCs w:val="28"/>
          <w:lang w:val="ro-RO" w:eastAsia="ro-RO"/>
        </w:rPr>
        <w:t xml:space="preserve">i membrilor acestora, precum </w:t>
      </w:r>
      <w:r w:rsidR="00DA536C" w:rsidRPr="00F04060">
        <w:rPr>
          <w:color w:val="000000" w:themeColor="text1"/>
          <w:sz w:val="28"/>
          <w:szCs w:val="28"/>
          <w:lang w:val="ro-RO" w:eastAsia="ro-RO"/>
        </w:rPr>
        <w:t>ș</w:t>
      </w:r>
      <w:r w:rsidRPr="00F04060">
        <w:rPr>
          <w:color w:val="000000" w:themeColor="text1"/>
          <w:sz w:val="28"/>
          <w:szCs w:val="28"/>
          <w:lang w:val="ro-RO" w:eastAsia="ro-RO"/>
        </w:rPr>
        <w:t>i altor organiza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 </w:t>
      </w:r>
      <w:r w:rsidR="00DA536C" w:rsidRPr="00F04060">
        <w:rPr>
          <w:color w:val="000000" w:themeColor="text1"/>
          <w:sz w:val="28"/>
          <w:szCs w:val="28"/>
          <w:lang w:val="ro-RO" w:eastAsia="ro-RO"/>
        </w:rPr>
        <w:t>ș</w:t>
      </w:r>
      <w:r w:rsidRPr="00F04060">
        <w:rPr>
          <w:color w:val="000000" w:themeColor="text1"/>
          <w:sz w:val="28"/>
          <w:szCs w:val="28"/>
          <w:lang w:val="ro-RO" w:eastAsia="ro-RO"/>
        </w:rPr>
        <w:t>i persoane străine cu statut diplomatic sau consular);</w:t>
      </w:r>
    </w:p>
    <w:p w14:paraId="2894DBFD" w14:textId="17F254CF"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documente tehnice – documentele întreprinderilor producătoare de vehicule, ale întreprinderilor care au instalat echipamentul special </w:t>
      </w:r>
      <w:r w:rsidR="00DA536C" w:rsidRPr="00F04060">
        <w:rPr>
          <w:color w:val="000000" w:themeColor="text1"/>
          <w:sz w:val="28"/>
          <w:szCs w:val="28"/>
          <w:lang w:val="ro-RO" w:eastAsia="ro-RO"/>
        </w:rPr>
        <w:t>ș</w:t>
      </w:r>
      <w:r w:rsidRPr="00F04060">
        <w:rPr>
          <w:color w:val="000000" w:themeColor="text1"/>
          <w:sz w:val="28"/>
          <w:szCs w:val="28"/>
          <w:lang w:val="ro-RO" w:eastAsia="ro-RO"/>
        </w:rPr>
        <w:t>i ale altor organiza</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ii ce confirmă datele de identificare </w:t>
      </w:r>
      <w:r w:rsidR="00DA536C" w:rsidRPr="00F04060">
        <w:rPr>
          <w:color w:val="000000" w:themeColor="text1"/>
          <w:sz w:val="28"/>
          <w:szCs w:val="28"/>
          <w:lang w:val="ro-RO" w:eastAsia="ro-RO"/>
        </w:rPr>
        <w:t>ș</w:t>
      </w:r>
      <w:r w:rsidRPr="00F04060">
        <w:rPr>
          <w:color w:val="000000" w:themeColor="text1"/>
          <w:sz w:val="28"/>
          <w:szCs w:val="28"/>
          <w:lang w:val="ro-RO" w:eastAsia="ro-RO"/>
        </w:rPr>
        <w:t>i starea tehnică a acestora;</w:t>
      </w:r>
    </w:p>
    <w:p w14:paraId="296F6BB7" w14:textId="2ADE216B" w:rsidR="00DD35D7" w:rsidRPr="00F04060" w:rsidRDefault="004335A1"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documentele de ieșire:</w:t>
      </w:r>
    </w:p>
    <w:p w14:paraId="0D8546EB" w14:textId="7BE61098" w:rsidR="00DD35D7" w:rsidRPr="00F04060" w:rsidRDefault="00DD35D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certificate de înmatriculare a vehiculelor</w:t>
      </w:r>
      <w:r w:rsidR="00E0249E" w:rsidRPr="00F04060">
        <w:rPr>
          <w:color w:val="000000" w:themeColor="text1"/>
          <w:sz w:val="28"/>
          <w:szCs w:val="28"/>
          <w:lang w:val="ro-RO" w:eastAsia="ro-RO"/>
        </w:rPr>
        <w:t>,</w:t>
      </w:r>
      <w:r w:rsidRPr="00F04060">
        <w:rPr>
          <w:color w:val="000000" w:themeColor="text1"/>
          <w:sz w:val="28"/>
          <w:szCs w:val="28"/>
          <w:lang w:val="ro-RO" w:eastAsia="ro-RO"/>
        </w:rPr>
        <w:t xml:space="preserve"> certificate de înmatriculare provizori</w:t>
      </w:r>
      <w:r w:rsidR="00123611" w:rsidRPr="00F04060">
        <w:rPr>
          <w:color w:val="000000" w:themeColor="text1"/>
          <w:sz w:val="28"/>
          <w:szCs w:val="28"/>
          <w:lang w:val="ro-RO" w:eastAsia="ro-RO"/>
        </w:rPr>
        <w:t>e</w:t>
      </w:r>
      <w:r w:rsidRPr="00F04060">
        <w:rPr>
          <w:color w:val="000000" w:themeColor="text1"/>
          <w:sz w:val="28"/>
          <w:szCs w:val="28"/>
          <w:lang w:val="ro-RO" w:eastAsia="ro-RO"/>
        </w:rPr>
        <w:t xml:space="preserve"> a vehiculelor</w:t>
      </w:r>
      <w:r w:rsidR="00E0249E" w:rsidRPr="00F04060">
        <w:rPr>
          <w:color w:val="000000" w:themeColor="text1"/>
          <w:sz w:val="28"/>
          <w:szCs w:val="28"/>
          <w:lang w:val="ro-RO" w:eastAsia="ro-RO"/>
        </w:rPr>
        <w:t xml:space="preserve">, </w:t>
      </w:r>
      <w:r w:rsidRPr="00F04060">
        <w:rPr>
          <w:color w:val="000000" w:themeColor="text1"/>
          <w:sz w:val="28"/>
          <w:szCs w:val="28"/>
          <w:lang w:val="ro-RO" w:eastAsia="ro-RO"/>
        </w:rPr>
        <w:t>certificate de înmatriculare provizorie pentru probe;</w:t>
      </w:r>
    </w:p>
    <w:p w14:paraId="587E81DB" w14:textId="4C8EA8B4" w:rsidR="00DD35D7" w:rsidRPr="00F04060" w:rsidRDefault="00C13EE0"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rapoarte/certificate aferente identificării vehiculelor sau marcării convenționale.</w:t>
      </w:r>
    </w:p>
    <w:p w14:paraId="64040770" w14:textId="2D63FB4E" w:rsidR="00DD35D7" w:rsidRPr="00F04060" w:rsidRDefault="008A51E7"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D</w:t>
      </w:r>
      <w:r w:rsidR="004335A1" w:rsidRPr="00F04060">
        <w:rPr>
          <w:bCs/>
          <w:color w:val="000000" w:themeColor="text1"/>
          <w:sz w:val="28"/>
          <w:szCs w:val="28"/>
          <w:lang w:val="ro-RO" w:eastAsia="ro-RO"/>
        </w:rPr>
        <w:t>ocumentele tehnologice</w:t>
      </w:r>
      <w:r w:rsidR="00DD35D7" w:rsidRPr="00F04060">
        <w:rPr>
          <w:bCs/>
          <w:color w:val="000000" w:themeColor="text1"/>
          <w:sz w:val="28"/>
          <w:szCs w:val="28"/>
          <w:lang w:val="ro-RO" w:eastAsia="ro-RO"/>
        </w:rPr>
        <w:t>:</w:t>
      </w:r>
    </w:p>
    <w:p w14:paraId="114C4734" w14:textId="77777777" w:rsidR="008A51E7" w:rsidRPr="00F04060"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Modele și formulare electronice destinate proceselor de prestare a serviciilor publice, inclusiv cele pentru autentificare, validare, verificare și arhivare electronică.</w:t>
      </w:r>
    </w:p>
    <w:p w14:paraId="36544911" w14:textId="77777777" w:rsidR="008A51E7" w:rsidRPr="00F04060"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Ghiduri și proceduri tehnice pentru instalarea, configurarea și integrarea componentelor sistemului informațional, cu detalii despre cerințele de infrastructură hardware și software.</w:t>
      </w:r>
    </w:p>
    <w:p w14:paraId="5A83ED56" w14:textId="77777777" w:rsidR="008A51E7" w:rsidRPr="00F04060"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Instrucțiuni pentru utilizatorii finali care să includă descrieri detaliate ale funcționalităților, proceduri pas-cu-pas și soluții pentru probleme comune.</w:t>
      </w:r>
    </w:p>
    <w:p w14:paraId="1234E61E" w14:textId="77777777" w:rsidR="008A51E7" w:rsidRPr="00F04060"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Manuale de administrare și mentenanță cuprinzând proceduri de backup, restaurare în caz de dezastru, gestionarea actualizărilor și monitorizarea performanței.</w:t>
      </w:r>
    </w:p>
    <w:p w14:paraId="126CD9A1" w14:textId="77777777" w:rsidR="008A51E7" w:rsidRPr="00F04060" w:rsidRDefault="008A51E7" w:rsidP="00A4034A">
      <w:pPr>
        <w:widowControl w:val="0"/>
        <w:numPr>
          <w:ilvl w:val="1"/>
          <w:numId w:val="1"/>
        </w:numPr>
        <w:tabs>
          <w:tab w:val="left" w:pos="1418"/>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Protocoale de securitate și conformitate care să includă măsuri pentru protecția datelor, autentificare și autorizare, precum și cerințe legale și standarde </w:t>
      </w:r>
      <w:r w:rsidRPr="00F04060">
        <w:rPr>
          <w:color w:val="000000" w:themeColor="text1"/>
          <w:sz w:val="28"/>
          <w:szCs w:val="28"/>
          <w:lang w:val="ro-RO" w:eastAsia="ro-RO"/>
        </w:rPr>
        <w:lastRenderedPageBreak/>
        <w:t>internaționale aplicabile.</w:t>
      </w:r>
    </w:p>
    <w:p w14:paraId="64A83BAA" w14:textId="77777777" w:rsidR="00D40331" w:rsidRPr="00F04060" w:rsidRDefault="00A15596">
      <w:pPr>
        <w:widowControl w:val="0"/>
        <w:tabs>
          <w:tab w:val="left" w:pos="993"/>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Capitolul VI</w:t>
      </w:r>
      <w:r w:rsidRPr="00F04060">
        <w:rPr>
          <w:b/>
          <w:bCs/>
          <w:color w:val="000000" w:themeColor="text1"/>
          <w:sz w:val="28"/>
          <w:szCs w:val="28"/>
          <w:lang w:val="ro-RO" w:eastAsia="ro-RO"/>
        </w:rPr>
        <w:br/>
        <w:t>SPAŢIUL INFORMAŢIONAL AL SISTEMULUI</w:t>
      </w:r>
      <w:r w:rsidR="00D40331" w:rsidRPr="00F04060">
        <w:rPr>
          <w:b/>
          <w:bCs/>
          <w:color w:val="000000" w:themeColor="text1"/>
          <w:sz w:val="28"/>
          <w:szCs w:val="28"/>
          <w:lang w:val="ro-RO" w:eastAsia="ro-RO"/>
        </w:rPr>
        <w:t xml:space="preserve"> </w:t>
      </w:r>
    </w:p>
    <w:p w14:paraId="32656001" w14:textId="5D4CC180" w:rsidR="00D40331" w:rsidRPr="00F04060" w:rsidRDefault="00D40331">
      <w:pPr>
        <w:widowControl w:val="0"/>
        <w:tabs>
          <w:tab w:val="left" w:pos="993"/>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1</w:t>
      </w:r>
      <w:r w:rsidRPr="00F04060">
        <w:rPr>
          <w:b/>
          <w:bCs/>
          <w:color w:val="000000" w:themeColor="text1"/>
          <w:sz w:val="28"/>
          <w:szCs w:val="28"/>
          <w:lang w:val="ro-RO" w:eastAsia="ro-RO"/>
        </w:rPr>
        <w:br/>
        <w:t>Obiectele informaționale gestionate</w:t>
      </w:r>
    </w:p>
    <w:p w14:paraId="00AD5DBF" w14:textId="6321036D" w:rsidR="00DD35D7" w:rsidRPr="00F04060" w:rsidRDefault="008A51E7" w:rsidP="00A4034A">
      <w:pPr>
        <w:numPr>
          <w:ilvl w:val="0"/>
          <w:numId w:val="1"/>
        </w:numPr>
        <w:tabs>
          <w:tab w:val="left" w:pos="-2223"/>
          <w:tab w:val="num" w:pos="1418"/>
        </w:tabs>
        <w:ind w:left="57" w:right="57" w:firstLine="684"/>
        <w:jc w:val="both"/>
        <w:rPr>
          <w:color w:val="000000" w:themeColor="text1"/>
          <w:sz w:val="28"/>
          <w:szCs w:val="28"/>
          <w:lang w:val="ro-RO"/>
        </w:rPr>
      </w:pPr>
      <w:r w:rsidRPr="00F04060">
        <w:rPr>
          <w:bCs/>
          <w:color w:val="000000" w:themeColor="text1"/>
          <w:sz w:val="28"/>
          <w:szCs w:val="28"/>
          <w:lang w:val="ro-RO"/>
        </w:rPr>
        <w:t>Totalitatea obiectelor informaționale de bază, care reprezintă resursa informațională formată de SI RSV, se determină în funcție de destinația acestuia și include</w:t>
      </w:r>
      <w:r w:rsidR="00DD35D7" w:rsidRPr="00F04060">
        <w:rPr>
          <w:color w:val="000000" w:themeColor="text1"/>
          <w:sz w:val="28"/>
          <w:szCs w:val="28"/>
          <w:lang w:val="ro-RO"/>
        </w:rPr>
        <w:t>:</w:t>
      </w:r>
    </w:p>
    <w:p w14:paraId="15F22349" w14:textId="3AD1287D" w:rsidR="00DD35D7" w:rsidRPr="00F04060"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V</w:t>
      </w:r>
      <w:r w:rsidR="00DD35D7" w:rsidRPr="00F04060">
        <w:rPr>
          <w:b/>
          <w:bCs/>
          <w:color w:val="000000" w:themeColor="text1"/>
          <w:sz w:val="28"/>
          <w:szCs w:val="28"/>
          <w:lang w:val="ro-RO" w:eastAsia="ro-RO"/>
        </w:rPr>
        <w:t>ehicul;</w:t>
      </w:r>
    </w:p>
    <w:p w14:paraId="45BEC0DF" w14:textId="2F33D7AC" w:rsidR="00DD35D7" w:rsidRPr="00F04060"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T</w:t>
      </w:r>
      <w:r w:rsidR="00DD35D7" w:rsidRPr="00F04060">
        <w:rPr>
          <w:b/>
          <w:bCs/>
          <w:color w:val="000000" w:themeColor="text1"/>
          <w:sz w:val="28"/>
          <w:szCs w:val="28"/>
          <w:lang w:val="ro-RO" w:eastAsia="ro-RO"/>
        </w:rPr>
        <w:t>itular de drepturi:</w:t>
      </w:r>
    </w:p>
    <w:p w14:paraId="41FA0377" w14:textId="5307D3C5"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persoane fizice (obiectul este împrumutat din Registrul de stat al popula</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2F63C34C" w14:textId="35D025E0"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unită</w:t>
      </w:r>
      <w:r w:rsidR="00DA536C" w:rsidRPr="00F04060">
        <w:rPr>
          <w:color w:val="000000" w:themeColor="text1"/>
          <w:sz w:val="28"/>
          <w:szCs w:val="28"/>
          <w:lang w:val="ro-RO" w:eastAsia="ro-RO"/>
        </w:rPr>
        <w:t>ț</w:t>
      </w:r>
      <w:r w:rsidRPr="00F04060">
        <w:rPr>
          <w:color w:val="000000" w:themeColor="text1"/>
          <w:sz w:val="28"/>
          <w:szCs w:val="28"/>
          <w:lang w:val="ro-RO" w:eastAsia="ro-RO"/>
        </w:rPr>
        <w:t>i de drept (obiectul este împrumutat din Registrul de stat al unită</w:t>
      </w:r>
      <w:r w:rsidR="00DA536C" w:rsidRPr="00F04060">
        <w:rPr>
          <w:color w:val="000000" w:themeColor="text1"/>
          <w:sz w:val="28"/>
          <w:szCs w:val="28"/>
          <w:lang w:val="ro-RO" w:eastAsia="ro-RO"/>
        </w:rPr>
        <w:t>ț</w:t>
      </w:r>
      <w:r w:rsidR="00492FA2" w:rsidRPr="00F04060">
        <w:rPr>
          <w:color w:val="000000" w:themeColor="text1"/>
          <w:sz w:val="28"/>
          <w:szCs w:val="28"/>
          <w:lang w:val="ro-RO" w:eastAsia="ro-RO"/>
        </w:rPr>
        <w:t>ilor de drept).</w:t>
      </w:r>
    </w:p>
    <w:p w14:paraId="21481700" w14:textId="6FE06CE3" w:rsidR="00DD35D7" w:rsidRPr="00F04060"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Î</w:t>
      </w:r>
      <w:r w:rsidR="00DD35D7" w:rsidRPr="00F04060">
        <w:rPr>
          <w:b/>
          <w:bCs/>
          <w:color w:val="000000" w:themeColor="text1"/>
          <w:sz w:val="28"/>
          <w:szCs w:val="28"/>
          <w:lang w:val="ro-RO" w:eastAsia="ro-RO"/>
        </w:rPr>
        <w:t>mputernicir</w:t>
      </w:r>
      <w:r w:rsidR="009B7D86" w:rsidRPr="00F04060">
        <w:rPr>
          <w:b/>
          <w:bCs/>
          <w:color w:val="000000" w:themeColor="text1"/>
          <w:sz w:val="28"/>
          <w:szCs w:val="28"/>
          <w:lang w:val="ro-RO" w:eastAsia="ro-RO"/>
        </w:rPr>
        <w:t>e</w:t>
      </w:r>
      <w:r w:rsidR="00DD35D7" w:rsidRPr="00F04060">
        <w:rPr>
          <w:b/>
          <w:bCs/>
          <w:color w:val="000000" w:themeColor="text1"/>
          <w:sz w:val="28"/>
          <w:szCs w:val="28"/>
          <w:lang w:val="ro-RO" w:eastAsia="ro-RO"/>
        </w:rPr>
        <w:t>:</w:t>
      </w:r>
    </w:p>
    <w:p w14:paraId="65A70D0D" w14:textId="0FBE25D9"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bookmarkStart w:id="6" w:name="_Ref235618598"/>
      <w:r w:rsidRPr="00F04060">
        <w:rPr>
          <w:color w:val="000000" w:themeColor="text1"/>
          <w:sz w:val="28"/>
          <w:szCs w:val="28"/>
          <w:lang w:val="ro-RO" w:eastAsia="ro-RO"/>
        </w:rPr>
        <w:t>dreptul de posesie;</w:t>
      </w:r>
      <w:bookmarkEnd w:id="6"/>
    </w:p>
    <w:p w14:paraId="54AC9273" w14:textId="0CBEA02C"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dreptul de folosin</w:t>
      </w:r>
      <w:r w:rsidR="00DA536C" w:rsidRPr="00F04060">
        <w:rPr>
          <w:color w:val="000000" w:themeColor="text1"/>
          <w:sz w:val="28"/>
          <w:szCs w:val="28"/>
          <w:lang w:val="ro-RO" w:eastAsia="ro-RO"/>
        </w:rPr>
        <w:t>ț</w:t>
      </w:r>
      <w:r w:rsidRPr="00F04060">
        <w:rPr>
          <w:color w:val="000000" w:themeColor="text1"/>
          <w:sz w:val="28"/>
          <w:szCs w:val="28"/>
          <w:lang w:val="ro-RO" w:eastAsia="ro-RO"/>
        </w:rPr>
        <w:t>ă (exploatare);</w:t>
      </w:r>
    </w:p>
    <w:p w14:paraId="7B7B20BD" w14:textId="1313C145"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dreptul de dispozi</w:t>
      </w:r>
      <w:r w:rsidR="00DA536C" w:rsidRPr="00F04060">
        <w:rPr>
          <w:color w:val="000000" w:themeColor="text1"/>
          <w:sz w:val="28"/>
          <w:szCs w:val="28"/>
          <w:lang w:val="ro-RO" w:eastAsia="ro-RO"/>
        </w:rPr>
        <w:t>ț</w:t>
      </w:r>
      <w:r w:rsidRPr="00F04060">
        <w:rPr>
          <w:color w:val="000000" w:themeColor="text1"/>
          <w:sz w:val="28"/>
          <w:szCs w:val="28"/>
          <w:lang w:val="ro-RO" w:eastAsia="ro-RO"/>
        </w:rPr>
        <w:t>ie.</w:t>
      </w:r>
    </w:p>
    <w:p w14:paraId="3DA3E022" w14:textId="37EB0968" w:rsidR="00DD35D7" w:rsidRPr="00F04060"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I</w:t>
      </w:r>
      <w:r w:rsidR="00DD35D7" w:rsidRPr="00F04060">
        <w:rPr>
          <w:b/>
          <w:bCs/>
          <w:color w:val="000000" w:themeColor="text1"/>
          <w:sz w:val="28"/>
          <w:szCs w:val="28"/>
          <w:lang w:val="ro-RO" w:eastAsia="ro-RO"/>
        </w:rPr>
        <w:t>nterdic</w:t>
      </w:r>
      <w:r w:rsidR="00DA536C" w:rsidRPr="00F04060">
        <w:rPr>
          <w:b/>
          <w:bCs/>
          <w:color w:val="000000" w:themeColor="text1"/>
          <w:sz w:val="28"/>
          <w:szCs w:val="28"/>
          <w:lang w:val="ro-RO" w:eastAsia="ro-RO"/>
        </w:rPr>
        <w:t>ț</w:t>
      </w:r>
      <w:r w:rsidR="00DD35D7" w:rsidRPr="00F04060">
        <w:rPr>
          <w:b/>
          <w:bCs/>
          <w:color w:val="000000" w:themeColor="text1"/>
          <w:sz w:val="28"/>
          <w:szCs w:val="28"/>
          <w:lang w:val="ro-RO" w:eastAsia="ro-RO"/>
        </w:rPr>
        <w:t>i</w:t>
      </w:r>
      <w:r w:rsidR="009B7D86" w:rsidRPr="00F04060">
        <w:rPr>
          <w:b/>
          <w:bCs/>
          <w:color w:val="000000" w:themeColor="text1"/>
          <w:sz w:val="28"/>
          <w:szCs w:val="28"/>
          <w:lang w:val="ro-RO" w:eastAsia="ro-RO"/>
        </w:rPr>
        <w:t>e</w:t>
      </w:r>
      <w:r w:rsidR="00DD35D7" w:rsidRPr="00F04060">
        <w:rPr>
          <w:b/>
          <w:bCs/>
          <w:color w:val="000000" w:themeColor="text1"/>
          <w:sz w:val="28"/>
          <w:szCs w:val="28"/>
          <w:lang w:val="ro-RO" w:eastAsia="ro-RO"/>
        </w:rPr>
        <w:t xml:space="preserve"> la împuternicir</w:t>
      </w:r>
      <w:r w:rsidR="009B7D86" w:rsidRPr="00F04060">
        <w:rPr>
          <w:b/>
          <w:bCs/>
          <w:color w:val="000000" w:themeColor="text1"/>
          <w:sz w:val="28"/>
          <w:szCs w:val="28"/>
          <w:lang w:val="ro-RO" w:eastAsia="ro-RO"/>
        </w:rPr>
        <w:t>e</w:t>
      </w:r>
      <w:r w:rsidR="00DD35D7" w:rsidRPr="00F04060">
        <w:rPr>
          <w:b/>
          <w:bCs/>
          <w:color w:val="000000" w:themeColor="text1"/>
          <w:sz w:val="28"/>
          <w:szCs w:val="28"/>
          <w:lang w:val="ro-RO" w:eastAsia="ro-RO"/>
        </w:rPr>
        <w:t>:</w:t>
      </w:r>
    </w:p>
    <w:p w14:paraId="52DA3A5D" w14:textId="19346399" w:rsidR="00DD35D7" w:rsidRPr="00F04060" w:rsidRDefault="00224B2A"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bCs/>
          <w:color w:val="000000" w:themeColor="text1"/>
          <w:sz w:val="28"/>
          <w:szCs w:val="28"/>
          <w:lang w:val="ro-RO" w:eastAsia="ro-RO"/>
        </w:rPr>
        <w:t>actul judecătoresc</w:t>
      </w:r>
      <w:r w:rsidR="00DD35D7" w:rsidRPr="00F04060">
        <w:rPr>
          <w:color w:val="000000" w:themeColor="text1"/>
          <w:sz w:val="28"/>
          <w:szCs w:val="28"/>
          <w:lang w:val="ro-RO" w:eastAsia="ro-RO"/>
        </w:rPr>
        <w:t>;</w:t>
      </w:r>
    </w:p>
    <w:p w14:paraId="18FDDC9A" w14:textId="6B63F7AA" w:rsidR="00DD35D7" w:rsidRPr="00F04060" w:rsidRDefault="00523E02"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ordonanța procurorului privind instituirea sechestrului</w:t>
      </w:r>
      <w:r w:rsidR="00DD35D7" w:rsidRPr="00F04060">
        <w:rPr>
          <w:color w:val="000000" w:themeColor="text1"/>
          <w:sz w:val="28"/>
          <w:szCs w:val="28"/>
          <w:lang w:val="ro-RO" w:eastAsia="ro-RO"/>
        </w:rPr>
        <w:t>;</w:t>
      </w:r>
    </w:p>
    <w:p w14:paraId="1E69C5FD" w14:textId="77777777" w:rsidR="00A14A17" w:rsidRPr="00F04060" w:rsidRDefault="00A14A17" w:rsidP="00A14A17">
      <w:pPr>
        <w:widowControl w:val="0"/>
        <w:numPr>
          <w:ilvl w:val="2"/>
          <w:numId w:val="1"/>
        </w:numPr>
        <w:tabs>
          <w:tab w:val="left" w:pos="1722"/>
        </w:tabs>
        <w:ind w:left="0" w:firstLine="720"/>
        <w:jc w:val="both"/>
        <w:rPr>
          <w:sz w:val="28"/>
          <w:szCs w:val="28"/>
          <w:lang w:val="ro-RO" w:eastAsia="ro-RO"/>
        </w:rPr>
      </w:pPr>
      <w:r w:rsidRPr="00F04060">
        <w:rPr>
          <w:sz w:val="28"/>
          <w:szCs w:val="28"/>
          <w:lang w:val="ro-RO" w:eastAsia="ro-RO"/>
        </w:rPr>
        <w:t>ordonanța organului de urmărire penală;</w:t>
      </w:r>
    </w:p>
    <w:p w14:paraId="5E04B91D" w14:textId="77777777"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anularea procurii;</w:t>
      </w:r>
    </w:p>
    <w:p w14:paraId="763E7E13" w14:textId="45511466"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gaj</w:t>
      </w:r>
      <w:r w:rsidR="00667779" w:rsidRPr="00F04060">
        <w:rPr>
          <w:color w:val="000000" w:themeColor="text1"/>
          <w:sz w:val="28"/>
          <w:szCs w:val="28"/>
          <w:lang w:val="ro-RO" w:eastAsia="ro-RO"/>
        </w:rPr>
        <w:t>ul</w:t>
      </w:r>
      <w:r w:rsidRPr="00F04060">
        <w:rPr>
          <w:color w:val="000000" w:themeColor="text1"/>
          <w:sz w:val="28"/>
          <w:szCs w:val="28"/>
          <w:lang w:val="ro-RO" w:eastAsia="ro-RO"/>
        </w:rPr>
        <w:t>;</w:t>
      </w:r>
    </w:p>
    <w:p w14:paraId="5677985C" w14:textId="3F047AF8"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 xml:space="preserve">sechestru </w:t>
      </w:r>
      <w:r w:rsidR="00816D01" w:rsidRPr="00F04060">
        <w:rPr>
          <w:color w:val="000000" w:themeColor="text1"/>
          <w:sz w:val="28"/>
          <w:szCs w:val="28"/>
          <w:lang w:val="ro-RO" w:eastAsia="ro-RO"/>
        </w:rPr>
        <w:t xml:space="preserve">al </w:t>
      </w:r>
      <w:r w:rsidR="000C340B" w:rsidRPr="00F04060">
        <w:rPr>
          <w:sz w:val="28"/>
          <w:szCs w:val="28"/>
          <w:lang w:val="ro-RO" w:eastAsia="ro-RO"/>
        </w:rPr>
        <w:t>Organizației Internaționale de Poliție (</w:t>
      </w:r>
      <w:r w:rsidR="00816D01" w:rsidRPr="00F04060">
        <w:rPr>
          <w:color w:val="000000" w:themeColor="text1"/>
          <w:sz w:val="28"/>
          <w:szCs w:val="28"/>
          <w:lang w:val="ro-RO" w:eastAsia="ro-RO"/>
        </w:rPr>
        <w:t xml:space="preserve">OIPC </w:t>
      </w:r>
      <w:r w:rsidRPr="00F04060">
        <w:rPr>
          <w:color w:val="000000" w:themeColor="text1"/>
          <w:sz w:val="28"/>
          <w:szCs w:val="28"/>
          <w:lang w:val="ro-RO" w:eastAsia="ro-RO"/>
        </w:rPr>
        <w:t>Interpol</w:t>
      </w:r>
      <w:r w:rsidR="000C340B" w:rsidRPr="00F04060">
        <w:rPr>
          <w:sz w:val="28"/>
          <w:szCs w:val="28"/>
          <w:lang w:val="ro-RO" w:eastAsia="ro-RO"/>
        </w:rPr>
        <w:t>)</w:t>
      </w:r>
      <w:r w:rsidRPr="00F04060">
        <w:rPr>
          <w:sz w:val="28"/>
          <w:szCs w:val="28"/>
          <w:lang w:val="ro-RO" w:eastAsia="ro-RO"/>
        </w:rPr>
        <w:t>;</w:t>
      </w:r>
    </w:p>
    <w:p w14:paraId="451CEC32" w14:textId="10A7BFFE"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 xml:space="preserve">sechestru </w:t>
      </w:r>
      <w:r w:rsidR="00F95BA1" w:rsidRPr="00F04060">
        <w:rPr>
          <w:color w:val="000000" w:themeColor="text1"/>
          <w:sz w:val="28"/>
          <w:szCs w:val="28"/>
          <w:lang w:val="ro-RO" w:eastAsia="ro-RO"/>
        </w:rPr>
        <w:t xml:space="preserve">al </w:t>
      </w:r>
      <w:r w:rsidR="00FB0C29" w:rsidRPr="00F04060">
        <w:rPr>
          <w:color w:val="000000" w:themeColor="text1"/>
          <w:sz w:val="28"/>
          <w:szCs w:val="28"/>
          <w:lang w:val="ro-RO" w:eastAsia="ro-RO"/>
        </w:rPr>
        <w:t>Serviciu</w:t>
      </w:r>
      <w:r w:rsidR="00F95BA1" w:rsidRPr="00F04060">
        <w:rPr>
          <w:color w:val="000000" w:themeColor="text1"/>
          <w:sz w:val="28"/>
          <w:szCs w:val="28"/>
          <w:lang w:val="ro-RO" w:eastAsia="ro-RO"/>
        </w:rPr>
        <w:t>lui</w:t>
      </w:r>
      <w:r w:rsidR="00FB0C29" w:rsidRPr="00F04060">
        <w:rPr>
          <w:color w:val="000000" w:themeColor="text1"/>
          <w:sz w:val="28"/>
          <w:szCs w:val="28"/>
          <w:lang w:val="ro-RO" w:eastAsia="ro-RO"/>
        </w:rPr>
        <w:t xml:space="preserve"> </w:t>
      </w:r>
      <w:r w:rsidRPr="00F04060">
        <w:rPr>
          <w:color w:val="000000" w:themeColor="text1"/>
          <w:sz w:val="28"/>
          <w:szCs w:val="28"/>
          <w:lang w:val="ro-RO" w:eastAsia="ro-RO"/>
        </w:rPr>
        <w:t>Vama</w:t>
      </w:r>
      <w:r w:rsidR="0022544C" w:rsidRPr="00F04060">
        <w:rPr>
          <w:color w:val="000000" w:themeColor="text1"/>
          <w:sz w:val="28"/>
          <w:szCs w:val="28"/>
          <w:lang w:val="ro-RO" w:eastAsia="ro-RO"/>
        </w:rPr>
        <w:t>l</w:t>
      </w:r>
      <w:r w:rsidRPr="00F04060">
        <w:rPr>
          <w:color w:val="000000" w:themeColor="text1"/>
          <w:sz w:val="28"/>
          <w:szCs w:val="28"/>
          <w:lang w:val="ro-RO" w:eastAsia="ro-RO"/>
        </w:rPr>
        <w:t>;</w:t>
      </w:r>
    </w:p>
    <w:p w14:paraId="019E0DCA" w14:textId="38F1577D"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 xml:space="preserve">sechestru </w:t>
      </w:r>
      <w:r w:rsidR="00F95BA1" w:rsidRPr="00F04060">
        <w:rPr>
          <w:color w:val="000000" w:themeColor="text1"/>
          <w:sz w:val="28"/>
          <w:szCs w:val="28"/>
          <w:lang w:val="ro-RO" w:eastAsia="ro-RO"/>
        </w:rPr>
        <w:t xml:space="preserve">al </w:t>
      </w:r>
      <w:r w:rsidRPr="00F04060">
        <w:rPr>
          <w:color w:val="000000" w:themeColor="text1"/>
          <w:sz w:val="28"/>
          <w:szCs w:val="28"/>
          <w:lang w:val="ro-RO" w:eastAsia="ro-RO"/>
        </w:rPr>
        <w:t>S</w:t>
      </w:r>
      <w:r w:rsidR="00A505C4" w:rsidRPr="00F04060">
        <w:rPr>
          <w:color w:val="000000" w:themeColor="text1"/>
          <w:sz w:val="28"/>
          <w:szCs w:val="28"/>
          <w:lang w:val="ro-RO" w:eastAsia="ro-RO"/>
        </w:rPr>
        <w:t>erviciu</w:t>
      </w:r>
      <w:r w:rsidR="00F95BA1" w:rsidRPr="00F04060">
        <w:rPr>
          <w:color w:val="000000" w:themeColor="text1"/>
          <w:sz w:val="28"/>
          <w:szCs w:val="28"/>
          <w:lang w:val="ro-RO" w:eastAsia="ro-RO"/>
        </w:rPr>
        <w:t>lui</w:t>
      </w:r>
      <w:r w:rsidR="00A505C4" w:rsidRPr="00F04060">
        <w:rPr>
          <w:color w:val="000000" w:themeColor="text1"/>
          <w:sz w:val="28"/>
          <w:szCs w:val="28"/>
          <w:lang w:val="ro-RO" w:eastAsia="ro-RO"/>
        </w:rPr>
        <w:t xml:space="preserve"> Fiscal de Stat</w:t>
      </w:r>
      <w:r w:rsidRPr="00F04060">
        <w:rPr>
          <w:color w:val="000000" w:themeColor="text1"/>
          <w:sz w:val="28"/>
          <w:szCs w:val="28"/>
          <w:lang w:val="ro-RO" w:eastAsia="ro-RO"/>
        </w:rPr>
        <w:t>;</w:t>
      </w:r>
    </w:p>
    <w:p w14:paraId="2783A6C5" w14:textId="09DDB07D" w:rsidR="00DD35D7" w:rsidRPr="00F04060" w:rsidRDefault="00224B2A"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bCs/>
          <w:color w:val="000000" w:themeColor="text1"/>
          <w:sz w:val="28"/>
          <w:szCs w:val="28"/>
          <w:lang w:val="ro-RO" w:eastAsia="ro-RO"/>
        </w:rPr>
        <w:t>încheierea</w:t>
      </w:r>
      <w:r w:rsidR="00EC0BED" w:rsidRPr="00F04060">
        <w:rPr>
          <w:color w:val="000000" w:themeColor="text1"/>
          <w:sz w:val="28"/>
          <w:szCs w:val="28"/>
          <w:lang w:val="ro-RO" w:eastAsia="ro-RO"/>
        </w:rPr>
        <w:t xml:space="preserve"> </w:t>
      </w:r>
      <w:r w:rsidR="00DD35D7" w:rsidRPr="00F04060">
        <w:rPr>
          <w:color w:val="000000" w:themeColor="text1"/>
          <w:sz w:val="28"/>
          <w:szCs w:val="28"/>
          <w:lang w:val="ro-RO" w:eastAsia="ro-RO"/>
        </w:rPr>
        <w:t>executor</w:t>
      </w:r>
      <w:r w:rsidR="00EC0BED" w:rsidRPr="00F04060">
        <w:rPr>
          <w:color w:val="000000" w:themeColor="text1"/>
          <w:sz w:val="28"/>
          <w:szCs w:val="28"/>
          <w:lang w:val="ro-RO" w:eastAsia="ro-RO"/>
        </w:rPr>
        <w:t>ului</w:t>
      </w:r>
      <w:r w:rsidR="00DD35D7" w:rsidRPr="00F04060">
        <w:rPr>
          <w:color w:val="000000" w:themeColor="text1"/>
          <w:sz w:val="28"/>
          <w:szCs w:val="28"/>
          <w:lang w:val="ro-RO" w:eastAsia="ro-RO"/>
        </w:rPr>
        <w:t xml:space="preserve"> judecătoresc;</w:t>
      </w:r>
    </w:p>
    <w:p w14:paraId="00A1A9BD" w14:textId="77777777"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cererea proprietarului;</w:t>
      </w:r>
    </w:p>
    <w:p w14:paraId="54F9724A" w14:textId="1E8D2CCF" w:rsidR="00DD35D7" w:rsidRPr="00F04060" w:rsidRDefault="00302A7D"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decizi</w:t>
      </w:r>
      <w:r w:rsidR="00667779" w:rsidRPr="00F04060">
        <w:rPr>
          <w:color w:val="000000" w:themeColor="text1"/>
          <w:sz w:val="28"/>
          <w:szCs w:val="28"/>
          <w:lang w:val="ro-RO" w:eastAsia="ro-RO"/>
        </w:rPr>
        <w:t>a</w:t>
      </w:r>
      <w:r w:rsidRPr="00F04060">
        <w:rPr>
          <w:color w:val="000000" w:themeColor="text1"/>
          <w:sz w:val="28"/>
          <w:szCs w:val="28"/>
          <w:lang w:val="ro-RO" w:eastAsia="ro-RO"/>
        </w:rPr>
        <w:t xml:space="preserve"> Agenției Naționale Transport Auto</w:t>
      </w:r>
      <w:r w:rsidR="00DD35D7" w:rsidRPr="00F04060">
        <w:rPr>
          <w:color w:val="000000" w:themeColor="text1"/>
          <w:sz w:val="28"/>
          <w:szCs w:val="28"/>
          <w:lang w:val="ro-RO" w:eastAsia="ro-RO"/>
        </w:rPr>
        <w:t>;</w:t>
      </w:r>
    </w:p>
    <w:p w14:paraId="00A2730B" w14:textId="77777777" w:rsidR="00DD35D7" w:rsidRPr="00F04060" w:rsidRDefault="00DD35D7"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notări.</w:t>
      </w:r>
    </w:p>
    <w:p w14:paraId="73240E69" w14:textId="16292E1F" w:rsidR="00DD35D7" w:rsidRPr="00F04060" w:rsidRDefault="00C676EE"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D</w:t>
      </w:r>
      <w:r w:rsidR="00DD35D7" w:rsidRPr="00F04060">
        <w:rPr>
          <w:b/>
          <w:bCs/>
          <w:color w:val="000000" w:themeColor="text1"/>
          <w:sz w:val="28"/>
          <w:szCs w:val="28"/>
          <w:lang w:val="ro-RO" w:eastAsia="ro-RO"/>
        </w:rPr>
        <w:t>ocument:</w:t>
      </w:r>
    </w:p>
    <w:p w14:paraId="5AE4E7F2" w14:textId="77777777" w:rsidR="004D2953" w:rsidRPr="00F04060" w:rsidRDefault="004D2953"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documente de intrare;</w:t>
      </w:r>
    </w:p>
    <w:p w14:paraId="1AA32621" w14:textId="77777777" w:rsidR="004D2953" w:rsidRPr="00F04060" w:rsidRDefault="004D2953"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documente de ieșire;</w:t>
      </w:r>
    </w:p>
    <w:p w14:paraId="7FFA7316" w14:textId="77777777" w:rsidR="004D2953" w:rsidRPr="00F04060" w:rsidRDefault="004D2953" w:rsidP="00A4034A">
      <w:pPr>
        <w:widowControl w:val="0"/>
        <w:numPr>
          <w:ilvl w:val="2"/>
          <w:numId w:val="1"/>
        </w:numPr>
        <w:tabs>
          <w:tab w:val="left" w:pos="1722"/>
        </w:tabs>
        <w:ind w:left="0" w:firstLine="720"/>
        <w:jc w:val="both"/>
        <w:rPr>
          <w:color w:val="000000" w:themeColor="text1"/>
          <w:sz w:val="28"/>
          <w:szCs w:val="28"/>
          <w:lang w:val="ro-RO" w:eastAsia="ro-RO"/>
        </w:rPr>
      </w:pPr>
      <w:r w:rsidRPr="00F04060">
        <w:rPr>
          <w:color w:val="000000" w:themeColor="text1"/>
          <w:sz w:val="28"/>
          <w:szCs w:val="28"/>
          <w:lang w:val="ro-RO" w:eastAsia="ro-RO"/>
        </w:rPr>
        <w:t>documente tehnologice.</w:t>
      </w:r>
    </w:p>
    <w:p w14:paraId="34730508" w14:textId="76D986A9" w:rsidR="001D0404" w:rsidRPr="00F04060" w:rsidRDefault="00C676EE" w:rsidP="00A4034A">
      <w:pPr>
        <w:widowControl w:val="0"/>
        <w:numPr>
          <w:ilvl w:val="1"/>
          <w:numId w:val="1"/>
        </w:numPr>
        <w:tabs>
          <w:tab w:val="left" w:pos="1418"/>
        </w:tabs>
        <w:spacing w:before="120" w:after="120"/>
        <w:ind w:left="0" w:firstLine="709"/>
        <w:jc w:val="both"/>
        <w:rPr>
          <w:b/>
          <w:bCs/>
          <w:i/>
          <w:color w:val="000000" w:themeColor="text1"/>
          <w:szCs w:val="28"/>
          <w:lang w:val="ro-RO" w:eastAsia="ro-RO"/>
        </w:rPr>
      </w:pPr>
      <w:r w:rsidRPr="00F04060">
        <w:rPr>
          <w:b/>
          <w:bCs/>
          <w:color w:val="000000" w:themeColor="text1"/>
          <w:sz w:val="28"/>
          <w:szCs w:val="28"/>
          <w:lang w:val="ro-RO" w:eastAsia="ro-RO"/>
        </w:rPr>
        <w:t>E</w:t>
      </w:r>
      <w:r w:rsidR="001D0404" w:rsidRPr="00F04060">
        <w:rPr>
          <w:b/>
          <w:bCs/>
          <w:color w:val="000000" w:themeColor="text1"/>
          <w:sz w:val="28"/>
          <w:szCs w:val="28"/>
          <w:lang w:val="ro-RO" w:eastAsia="ro-RO"/>
        </w:rPr>
        <w:t>veniment;</w:t>
      </w:r>
    </w:p>
    <w:p w14:paraId="3B94E65D" w14:textId="12100486" w:rsidR="001D0404" w:rsidRPr="00F04060" w:rsidRDefault="00C676EE" w:rsidP="00A4034A">
      <w:pPr>
        <w:widowControl w:val="0"/>
        <w:numPr>
          <w:ilvl w:val="1"/>
          <w:numId w:val="1"/>
        </w:numPr>
        <w:tabs>
          <w:tab w:val="left" w:pos="1418"/>
        </w:tabs>
        <w:spacing w:before="120" w:after="120"/>
        <w:ind w:left="0" w:firstLine="709"/>
        <w:jc w:val="both"/>
        <w:rPr>
          <w:b/>
          <w:bCs/>
          <w:i/>
          <w:color w:val="000000" w:themeColor="text1"/>
          <w:szCs w:val="28"/>
          <w:lang w:val="ro-RO" w:eastAsia="ro-RO"/>
        </w:rPr>
      </w:pPr>
      <w:r w:rsidRPr="00F04060">
        <w:rPr>
          <w:b/>
          <w:bCs/>
          <w:color w:val="000000" w:themeColor="text1"/>
          <w:sz w:val="28"/>
          <w:szCs w:val="28"/>
          <w:lang w:val="ro-RO" w:eastAsia="ro-RO"/>
        </w:rPr>
        <w:t>F</w:t>
      </w:r>
      <w:r w:rsidR="001D0404" w:rsidRPr="00F04060">
        <w:rPr>
          <w:b/>
          <w:bCs/>
          <w:color w:val="000000" w:themeColor="text1"/>
          <w:sz w:val="28"/>
          <w:szCs w:val="28"/>
          <w:lang w:val="ro-RO" w:eastAsia="ro-RO"/>
        </w:rPr>
        <w:t>ormular electronic (document tehnologic).</w:t>
      </w:r>
    </w:p>
    <w:p w14:paraId="268D6007" w14:textId="77777777" w:rsidR="004D2953" w:rsidRPr="00F04060" w:rsidRDefault="004D2953" w:rsidP="00A4034A">
      <w:pPr>
        <w:widowControl w:val="0"/>
        <w:tabs>
          <w:tab w:val="left" w:pos="993"/>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lastRenderedPageBreak/>
        <w:t>Secțiunea 2</w:t>
      </w:r>
      <w:r w:rsidRPr="00F04060">
        <w:rPr>
          <w:b/>
          <w:bCs/>
          <w:color w:val="000000" w:themeColor="text1"/>
          <w:sz w:val="28"/>
          <w:szCs w:val="28"/>
          <w:lang w:val="ro-RO" w:eastAsia="ro-RO"/>
        </w:rPr>
        <w:br/>
        <w:t>Identificatorul obiectului informațional</w:t>
      </w:r>
    </w:p>
    <w:p w14:paraId="60CBBCF0" w14:textId="0C04D748" w:rsidR="004D2953" w:rsidRPr="00F04060" w:rsidRDefault="004D2953"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Identificarea obiectelor registrului se efectuează prin intermediul utilizării numărului de identificare unic pentru fiecare obiect separat al registrului</w:t>
      </w:r>
      <w:r w:rsidR="009C1C44" w:rsidRPr="00F04060">
        <w:rPr>
          <w:color w:val="000000" w:themeColor="text1"/>
          <w:sz w:val="28"/>
          <w:szCs w:val="28"/>
          <w:lang w:val="ro-RO"/>
        </w:rPr>
        <w:t>.</w:t>
      </w:r>
    </w:p>
    <w:p w14:paraId="23B5F011" w14:textId="0C8FADF4" w:rsidR="00DD35D7" w:rsidRPr="00F04060"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Identificatorul obiectului informa</w:t>
      </w:r>
      <w:r w:rsidR="00DA536C" w:rsidRPr="00F04060">
        <w:rPr>
          <w:color w:val="000000" w:themeColor="text1"/>
          <w:sz w:val="28"/>
          <w:szCs w:val="28"/>
          <w:lang w:val="ro-RO"/>
        </w:rPr>
        <w:t>ț</w:t>
      </w:r>
      <w:r w:rsidRPr="00F04060">
        <w:rPr>
          <w:color w:val="000000" w:themeColor="text1"/>
          <w:sz w:val="28"/>
          <w:szCs w:val="28"/>
          <w:lang w:val="ro-RO"/>
        </w:rPr>
        <w:t xml:space="preserve">ional </w:t>
      </w:r>
      <w:r w:rsidRPr="00F04060">
        <w:rPr>
          <w:b/>
          <w:color w:val="000000" w:themeColor="text1"/>
          <w:sz w:val="28"/>
          <w:szCs w:val="28"/>
          <w:lang w:val="ro-RO"/>
        </w:rPr>
        <w:t>„</w:t>
      </w:r>
      <w:r w:rsidR="00FD569E" w:rsidRPr="00F04060">
        <w:rPr>
          <w:b/>
          <w:color w:val="000000" w:themeColor="text1"/>
          <w:sz w:val="28"/>
          <w:szCs w:val="28"/>
          <w:lang w:val="ro-RO"/>
        </w:rPr>
        <w:t>V</w:t>
      </w:r>
      <w:r w:rsidRPr="00F04060">
        <w:rPr>
          <w:b/>
          <w:color w:val="000000" w:themeColor="text1"/>
          <w:sz w:val="28"/>
          <w:szCs w:val="28"/>
          <w:lang w:val="ro-RO"/>
        </w:rPr>
        <w:t>ehicul”</w:t>
      </w:r>
      <w:r w:rsidRPr="00F04060">
        <w:rPr>
          <w:color w:val="000000" w:themeColor="text1"/>
          <w:sz w:val="28"/>
          <w:szCs w:val="28"/>
          <w:lang w:val="ro-RO"/>
        </w:rPr>
        <w:t xml:space="preserve"> este numărul de identificare de stat a vehiculului (IDNV) </w:t>
      </w:r>
      <w:r w:rsidR="001616B9" w:rsidRPr="00F04060">
        <w:rPr>
          <w:color w:val="000000" w:themeColor="text1"/>
          <w:sz w:val="28"/>
          <w:szCs w:val="28"/>
          <w:lang w:val="ro-RO" w:eastAsia="ro-RO"/>
        </w:rPr>
        <w:t>format din 13 cifre, dispuse într-o ordine strictă</w:t>
      </w:r>
      <w:r w:rsidRPr="00F04060">
        <w:rPr>
          <w:color w:val="000000" w:themeColor="text1"/>
          <w:sz w:val="28"/>
          <w:szCs w:val="28"/>
          <w:lang w:val="ro-RO"/>
        </w:rPr>
        <w:t>:</w:t>
      </w:r>
    </w:p>
    <w:p w14:paraId="15C79113" w14:textId="15EB357D" w:rsidR="00DD35D7" w:rsidRPr="00F04060" w:rsidRDefault="00CC2D3D" w:rsidP="00A4034A">
      <w:pPr>
        <w:widowControl w:val="0"/>
        <w:spacing w:before="120" w:after="120"/>
        <w:jc w:val="center"/>
        <w:rPr>
          <w:b/>
          <w:bCs/>
          <w:color w:val="000000" w:themeColor="text1"/>
          <w:sz w:val="28"/>
          <w:szCs w:val="28"/>
          <w:lang w:val="ro-RO" w:eastAsia="ro-RO"/>
        </w:rPr>
      </w:pPr>
      <w:r w:rsidRPr="00F04060">
        <w:rPr>
          <w:b/>
          <w:bCs/>
          <w:color w:val="000000" w:themeColor="text1"/>
          <w:sz w:val="28"/>
          <w:szCs w:val="28"/>
          <w:lang w:val="ro-RO" w:eastAsia="ro-RO"/>
        </w:rPr>
        <w:t>„</w:t>
      </w:r>
      <w:r w:rsidR="00C576ED" w:rsidRPr="00F04060">
        <w:rPr>
          <w:b/>
          <w:bCs/>
          <w:color w:val="000000" w:themeColor="text1"/>
          <w:sz w:val="28"/>
          <w:szCs w:val="28"/>
          <w:lang w:val="ro-RO" w:eastAsia="ro-RO"/>
        </w:rPr>
        <w:t>3</w:t>
      </w:r>
      <w:r w:rsidRPr="00F04060">
        <w:rPr>
          <w:rFonts w:eastAsia="Malgun Gothic"/>
          <w:b/>
          <w:bCs/>
          <w:color w:val="000000" w:themeColor="text1"/>
          <w:sz w:val="28"/>
          <w:szCs w:val="28"/>
          <w:lang w:val="ro-RO" w:eastAsia="ko-KR"/>
        </w:rPr>
        <w:t>”</w:t>
      </w:r>
      <w:r w:rsidRPr="00F04060">
        <w:rPr>
          <w:b/>
          <w:bCs/>
          <w:color w:val="000000" w:themeColor="text1"/>
          <w:sz w:val="28"/>
          <w:szCs w:val="28"/>
          <w:lang w:val="ro-RO" w:eastAsia="ro-RO"/>
        </w:rPr>
        <w:t xml:space="preserve"> + „AAA” + „XXX” + „YYYYY” + „K”, unde</w:t>
      </w:r>
    </w:p>
    <w:p w14:paraId="24153D2A" w14:textId="6DF97B98" w:rsidR="00DD35D7" w:rsidRPr="00F04060" w:rsidRDefault="00CC2D3D" w:rsidP="00DD35D7">
      <w:pPr>
        <w:tabs>
          <w:tab w:val="left" w:pos="1276"/>
          <w:tab w:val="left" w:pos="1418"/>
        </w:tabs>
        <w:ind w:right="57" w:firstLine="709"/>
        <w:jc w:val="both"/>
        <w:rPr>
          <w:color w:val="000000" w:themeColor="text1"/>
          <w:sz w:val="28"/>
          <w:szCs w:val="32"/>
          <w:lang w:val="ro-RO"/>
        </w:rPr>
      </w:pPr>
      <w:r w:rsidRPr="00F04060">
        <w:rPr>
          <w:b/>
          <w:color w:val="000000" w:themeColor="text1"/>
          <w:sz w:val="28"/>
          <w:szCs w:val="32"/>
          <w:lang w:val="ro-RO"/>
        </w:rPr>
        <w:t>„3”</w:t>
      </w:r>
      <w:r w:rsidR="00DD35D7" w:rsidRPr="00F04060">
        <w:rPr>
          <w:color w:val="000000" w:themeColor="text1"/>
          <w:sz w:val="24"/>
          <w:szCs w:val="28"/>
          <w:lang w:val="ro-RO"/>
        </w:rPr>
        <w:tab/>
      </w:r>
      <w:r w:rsidR="00DD35D7" w:rsidRPr="00F04060">
        <w:rPr>
          <w:color w:val="000000" w:themeColor="text1"/>
          <w:sz w:val="28"/>
          <w:szCs w:val="32"/>
          <w:lang w:val="ro-RO"/>
        </w:rPr>
        <w:t>– indicele numărului de identificare al vehiculului (constanta 3);</w:t>
      </w:r>
    </w:p>
    <w:p w14:paraId="5DD83961" w14:textId="7DC218AC" w:rsidR="00DD35D7" w:rsidRPr="00F04060" w:rsidRDefault="00CC2D3D" w:rsidP="00DD35D7">
      <w:pPr>
        <w:tabs>
          <w:tab w:val="left" w:pos="1276"/>
          <w:tab w:val="left" w:pos="1418"/>
        </w:tabs>
        <w:ind w:right="57" w:firstLine="709"/>
        <w:jc w:val="both"/>
        <w:rPr>
          <w:color w:val="000000" w:themeColor="text1"/>
          <w:sz w:val="28"/>
          <w:szCs w:val="32"/>
          <w:lang w:val="ro-RO"/>
        </w:rPr>
      </w:pPr>
      <w:r w:rsidRPr="00F04060">
        <w:rPr>
          <w:b/>
          <w:color w:val="000000" w:themeColor="text1"/>
          <w:sz w:val="28"/>
          <w:szCs w:val="32"/>
          <w:lang w:val="ro-RO"/>
        </w:rPr>
        <w:t>„AAA”</w:t>
      </w:r>
      <w:r w:rsidR="00DD35D7" w:rsidRPr="00F04060">
        <w:rPr>
          <w:color w:val="000000" w:themeColor="text1"/>
          <w:sz w:val="28"/>
          <w:szCs w:val="32"/>
          <w:lang w:val="ro-RO"/>
        </w:rPr>
        <w:t xml:space="preserve">– ultimele trei cifre ale anului </w:t>
      </w:r>
      <w:r w:rsidRPr="00F04060">
        <w:rPr>
          <w:color w:val="000000" w:themeColor="text1"/>
          <w:sz w:val="28"/>
          <w:szCs w:val="32"/>
          <w:lang w:val="ro-RO"/>
        </w:rPr>
        <w:t>atribuirii IDNV</w:t>
      </w:r>
      <w:r w:rsidR="00DD35D7" w:rsidRPr="00F04060">
        <w:rPr>
          <w:color w:val="000000" w:themeColor="text1"/>
          <w:sz w:val="28"/>
          <w:szCs w:val="32"/>
          <w:lang w:val="ro-RO"/>
        </w:rPr>
        <w:t>;</w:t>
      </w:r>
    </w:p>
    <w:p w14:paraId="4B1E1A83" w14:textId="38FC38F8" w:rsidR="00DD35D7" w:rsidRPr="00F04060" w:rsidRDefault="00CC2D3D" w:rsidP="00DD35D7">
      <w:pPr>
        <w:tabs>
          <w:tab w:val="left" w:pos="1276"/>
          <w:tab w:val="left" w:pos="1418"/>
        </w:tabs>
        <w:ind w:right="57" w:firstLine="709"/>
        <w:jc w:val="both"/>
        <w:rPr>
          <w:color w:val="000000" w:themeColor="text1"/>
          <w:sz w:val="28"/>
          <w:szCs w:val="32"/>
          <w:lang w:val="ro-RO"/>
        </w:rPr>
      </w:pPr>
      <w:r w:rsidRPr="00F04060">
        <w:rPr>
          <w:b/>
          <w:color w:val="000000" w:themeColor="text1"/>
          <w:sz w:val="28"/>
          <w:szCs w:val="32"/>
          <w:lang w:val="ro-RO"/>
        </w:rPr>
        <w:t>„</w:t>
      </w:r>
      <w:r w:rsidR="00DD35D7" w:rsidRPr="00F04060">
        <w:rPr>
          <w:b/>
          <w:color w:val="000000" w:themeColor="text1"/>
          <w:sz w:val="28"/>
          <w:szCs w:val="32"/>
          <w:lang w:val="ro-RO"/>
        </w:rPr>
        <w:t>ХХХ</w:t>
      </w:r>
      <w:r w:rsidRPr="00F04060">
        <w:rPr>
          <w:b/>
          <w:color w:val="000000" w:themeColor="text1"/>
          <w:sz w:val="28"/>
          <w:szCs w:val="32"/>
          <w:lang w:val="ro-RO"/>
        </w:rPr>
        <w:t>”</w:t>
      </w:r>
      <w:r w:rsidR="00DD35D7" w:rsidRPr="00F04060">
        <w:rPr>
          <w:color w:val="000000" w:themeColor="text1"/>
          <w:sz w:val="28"/>
          <w:szCs w:val="32"/>
          <w:lang w:val="ro-RO"/>
        </w:rPr>
        <w:t>– codul oficiului registratorului</w:t>
      </w:r>
      <w:r w:rsidRPr="00F04060">
        <w:rPr>
          <w:color w:val="000000" w:themeColor="text1"/>
          <w:sz w:val="28"/>
          <w:szCs w:val="32"/>
          <w:lang w:val="ro-RO"/>
        </w:rPr>
        <w:t>;</w:t>
      </w:r>
    </w:p>
    <w:p w14:paraId="5CEBF4B2" w14:textId="2444B077" w:rsidR="00DD35D7" w:rsidRPr="00F04060" w:rsidRDefault="00CC2D3D" w:rsidP="00DD35D7">
      <w:pPr>
        <w:tabs>
          <w:tab w:val="left" w:pos="1276"/>
          <w:tab w:val="left" w:pos="1418"/>
        </w:tabs>
        <w:ind w:right="57" w:firstLine="709"/>
        <w:jc w:val="both"/>
        <w:rPr>
          <w:color w:val="000000" w:themeColor="text1"/>
          <w:sz w:val="28"/>
          <w:szCs w:val="32"/>
          <w:lang w:val="ro-RO"/>
        </w:rPr>
      </w:pPr>
      <w:r w:rsidRPr="00F04060">
        <w:rPr>
          <w:b/>
          <w:color w:val="000000" w:themeColor="text1"/>
          <w:sz w:val="28"/>
          <w:szCs w:val="32"/>
          <w:lang w:val="ro-RO"/>
        </w:rPr>
        <w:t>„YYYYY”</w:t>
      </w:r>
      <w:r w:rsidR="00DD35D7" w:rsidRPr="00F04060">
        <w:rPr>
          <w:color w:val="000000" w:themeColor="text1"/>
          <w:sz w:val="28"/>
          <w:szCs w:val="32"/>
          <w:lang w:val="ro-RO"/>
        </w:rPr>
        <w:t xml:space="preserve">– </w:t>
      </w:r>
      <w:r w:rsidRPr="00F04060">
        <w:rPr>
          <w:color w:val="000000" w:themeColor="text1"/>
          <w:sz w:val="28"/>
          <w:szCs w:val="32"/>
          <w:lang w:val="ro-RO"/>
        </w:rPr>
        <w:t>numărul de ordine al înregistrării în anul și în oficiul respectiv</w:t>
      </w:r>
      <w:r w:rsidR="00DD35D7" w:rsidRPr="00F04060">
        <w:rPr>
          <w:color w:val="000000" w:themeColor="text1"/>
          <w:sz w:val="28"/>
          <w:szCs w:val="32"/>
          <w:lang w:val="ro-RO"/>
        </w:rPr>
        <w:t>;</w:t>
      </w:r>
    </w:p>
    <w:p w14:paraId="63173A16" w14:textId="7A52AC97" w:rsidR="00DD35D7" w:rsidRPr="00F04060" w:rsidRDefault="00CC2D3D" w:rsidP="00DD35D7">
      <w:pPr>
        <w:tabs>
          <w:tab w:val="left" w:pos="1276"/>
          <w:tab w:val="left" w:pos="1418"/>
        </w:tabs>
        <w:ind w:right="57" w:firstLine="709"/>
        <w:jc w:val="both"/>
        <w:rPr>
          <w:color w:val="000000" w:themeColor="text1"/>
          <w:sz w:val="28"/>
          <w:szCs w:val="32"/>
          <w:lang w:val="ro-RO"/>
        </w:rPr>
      </w:pPr>
      <w:r w:rsidRPr="00F04060">
        <w:rPr>
          <w:b/>
          <w:color w:val="000000" w:themeColor="text1"/>
          <w:sz w:val="28"/>
          <w:szCs w:val="32"/>
          <w:lang w:val="ro-RO"/>
        </w:rPr>
        <w:t>„</w:t>
      </w:r>
      <w:r w:rsidR="00DD35D7" w:rsidRPr="00F04060">
        <w:rPr>
          <w:b/>
          <w:color w:val="000000" w:themeColor="text1"/>
          <w:sz w:val="28"/>
          <w:szCs w:val="32"/>
          <w:lang w:val="ro-RO"/>
        </w:rPr>
        <w:t>К</w:t>
      </w:r>
      <w:r w:rsidRPr="00F04060">
        <w:rPr>
          <w:b/>
          <w:color w:val="000000" w:themeColor="text1"/>
          <w:sz w:val="28"/>
          <w:szCs w:val="32"/>
          <w:lang w:val="ro-RO"/>
        </w:rPr>
        <w:t>”</w:t>
      </w:r>
      <w:r w:rsidR="00DD35D7" w:rsidRPr="00F04060">
        <w:rPr>
          <w:b/>
          <w:color w:val="000000" w:themeColor="text1"/>
          <w:sz w:val="28"/>
          <w:szCs w:val="32"/>
          <w:lang w:val="ro-RO"/>
        </w:rPr>
        <w:t xml:space="preserve"> </w:t>
      </w:r>
      <w:r w:rsidR="00DD35D7" w:rsidRPr="00F04060">
        <w:rPr>
          <w:color w:val="000000" w:themeColor="text1"/>
          <w:sz w:val="28"/>
          <w:szCs w:val="32"/>
          <w:lang w:val="ro-RO"/>
        </w:rPr>
        <w:t xml:space="preserve">– </w:t>
      </w:r>
      <w:r w:rsidRPr="00F04060">
        <w:rPr>
          <w:color w:val="000000" w:themeColor="text1"/>
          <w:sz w:val="28"/>
          <w:szCs w:val="32"/>
          <w:lang w:val="ro-RO"/>
        </w:rPr>
        <w:t xml:space="preserve">cifra </w:t>
      </w:r>
      <w:r w:rsidR="00DD35D7" w:rsidRPr="00F04060">
        <w:rPr>
          <w:color w:val="000000" w:themeColor="text1"/>
          <w:sz w:val="28"/>
          <w:szCs w:val="32"/>
          <w:lang w:val="ro-RO"/>
        </w:rPr>
        <w:t>de control.</w:t>
      </w:r>
    </w:p>
    <w:p w14:paraId="0D1C4DA4" w14:textId="4BB0418F" w:rsidR="00DD35D7" w:rsidRPr="00F04060" w:rsidRDefault="00C51FE0" w:rsidP="00656510">
      <w:pPr>
        <w:widowControl w:val="0"/>
        <w:numPr>
          <w:ilvl w:val="1"/>
          <w:numId w:val="1"/>
        </w:numPr>
        <w:tabs>
          <w:tab w:val="left" w:pos="1418"/>
        </w:tabs>
        <w:spacing w:before="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IDNV se atribuie fiecărui vehicul </w:t>
      </w:r>
      <w:r w:rsidR="004D54CD" w:rsidRPr="00F04060">
        <w:rPr>
          <w:bCs/>
          <w:color w:val="000000" w:themeColor="text1"/>
          <w:sz w:val="28"/>
          <w:szCs w:val="28"/>
          <w:lang w:val="ro-RO" w:eastAsia="ro-RO"/>
        </w:rPr>
        <w:t xml:space="preserve">la momentul înregistrării inițiale a datelor despre acesta </w:t>
      </w:r>
      <w:r w:rsidR="00DD35D7" w:rsidRPr="00F04060">
        <w:rPr>
          <w:bCs/>
          <w:color w:val="000000" w:themeColor="text1"/>
          <w:sz w:val="28"/>
          <w:szCs w:val="28"/>
          <w:lang w:val="ro-RO" w:eastAsia="ro-RO"/>
        </w:rPr>
        <w:t>în RSV</w:t>
      </w:r>
      <w:r w:rsidR="004D54CD" w:rsidRPr="00F04060">
        <w:rPr>
          <w:bCs/>
          <w:color w:val="000000" w:themeColor="text1"/>
          <w:sz w:val="28"/>
          <w:szCs w:val="28"/>
          <w:lang w:val="ro-RO" w:eastAsia="ro-RO"/>
        </w:rPr>
        <w:t>, este unic și rămâne neschimbat pe parcursul întregii perioade de existență a acestor date</w:t>
      </w:r>
      <w:r w:rsidR="00DD35D7" w:rsidRPr="00F04060">
        <w:rPr>
          <w:bCs/>
          <w:color w:val="000000" w:themeColor="text1"/>
          <w:sz w:val="28"/>
          <w:szCs w:val="28"/>
          <w:lang w:val="ro-RO" w:eastAsia="ro-RO"/>
        </w:rPr>
        <w:t>.</w:t>
      </w:r>
    </w:p>
    <w:p w14:paraId="2587E8ED" w14:textId="1F75D620" w:rsidR="00950D29" w:rsidRPr="00F04060" w:rsidRDefault="00950D29" w:rsidP="00656510">
      <w:pPr>
        <w:widowControl w:val="0"/>
        <w:numPr>
          <w:ilvl w:val="1"/>
          <w:numId w:val="1"/>
        </w:numPr>
        <w:tabs>
          <w:tab w:val="left" w:pos="1418"/>
        </w:tabs>
        <w:ind w:left="0" w:firstLine="709"/>
        <w:jc w:val="both"/>
        <w:rPr>
          <w:bCs/>
          <w:color w:val="000000" w:themeColor="text1"/>
          <w:sz w:val="28"/>
          <w:szCs w:val="28"/>
          <w:lang w:val="ro-RO" w:eastAsia="ro-RO"/>
        </w:rPr>
      </w:pPr>
      <w:r w:rsidRPr="00F04060">
        <w:rPr>
          <w:bCs/>
          <w:color w:val="000000" w:themeColor="text1"/>
          <w:sz w:val="28"/>
          <w:szCs w:val="28"/>
          <w:lang w:val="ro-RO" w:eastAsia="ro-RO"/>
        </w:rPr>
        <w:t>Conținutul și structura datelor pot să se modifice în corespundere cu actele normative, însă IDNV-ul rămâne neschimbat.</w:t>
      </w:r>
    </w:p>
    <w:p w14:paraId="06A44FC3" w14:textId="65C1AC1A" w:rsidR="002D6A38" w:rsidRPr="00F04060" w:rsidRDefault="002D6A38" w:rsidP="00656510">
      <w:pPr>
        <w:widowControl w:val="0"/>
        <w:numPr>
          <w:ilvl w:val="1"/>
          <w:numId w:val="1"/>
        </w:numPr>
        <w:tabs>
          <w:tab w:val="left" w:pos="1418"/>
        </w:tabs>
        <w:ind w:left="0" w:firstLine="709"/>
        <w:jc w:val="both"/>
        <w:rPr>
          <w:bCs/>
          <w:color w:val="000000" w:themeColor="text1"/>
          <w:sz w:val="28"/>
          <w:szCs w:val="28"/>
          <w:lang w:val="ro-RO" w:eastAsia="ro-RO"/>
        </w:rPr>
      </w:pPr>
      <w:r w:rsidRPr="00F04060">
        <w:rPr>
          <w:bCs/>
          <w:color w:val="000000" w:themeColor="text1"/>
          <w:sz w:val="28"/>
          <w:szCs w:val="28"/>
          <w:lang w:val="ro-RO" w:eastAsia="ro-RO"/>
        </w:rPr>
        <w:t>IDNV-ul este utilizat pentru a asigura unicitatea identificării vehiculului în sistemele informaționale, inclusiv în procesul de interoperabilitate și schimbul de date.</w:t>
      </w:r>
    </w:p>
    <w:p w14:paraId="14C966F9" w14:textId="71AB362D" w:rsidR="00DD35D7" w:rsidRPr="00F04060"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Identificatorul obiectului informa</w:t>
      </w:r>
      <w:r w:rsidR="00DA536C" w:rsidRPr="00F04060">
        <w:rPr>
          <w:color w:val="000000" w:themeColor="text1"/>
          <w:sz w:val="28"/>
          <w:szCs w:val="28"/>
          <w:lang w:val="ro-RO"/>
        </w:rPr>
        <w:t>ț</w:t>
      </w:r>
      <w:r w:rsidRPr="00F04060">
        <w:rPr>
          <w:color w:val="000000" w:themeColor="text1"/>
          <w:sz w:val="28"/>
          <w:szCs w:val="28"/>
          <w:lang w:val="ro-RO"/>
        </w:rPr>
        <w:t xml:space="preserve">ional </w:t>
      </w:r>
      <w:r w:rsidRPr="00F04060">
        <w:rPr>
          <w:b/>
          <w:color w:val="000000" w:themeColor="text1"/>
          <w:sz w:val="28"/>
          <w:szCs w:val="28"/>
          <w:lang w:val="ro-RO"/>
        </w:rPr>
        <w:t>„</w:t>
      </w:r>
      <w:r w:rsidR="00645F1E" w:rsidRPr="00F04060">
        <w:rPr>
          <w:b/>
          <w:color w:val="000000" w:themeColor="text1"/>
          <w:sz w:val="28"/>
          <w:szCs w:val="28"/>
          <w:lang w:val="ro-RO"/>
        </w:rPr>
        <w:t>T</w:t>
      </w:r>
      <w:r w:rsidRPr="00F04060">
        <w:rPr>
          <w:b/>
          <w:color w:val="000000" w:themeColor="text1"/>
          <w:sz w:val="28"/>
          <w:szCs w:val="28"/>
          <w:lang w:val="ro-RO"/>
        </w:rPr>
        <w:t>itular de drepturi”</w:t>
      </w:r>
      <w:r w:rsidRPr="00F04060">
        <w:rPr>
          <w:color w:val="000000" w:themeColor="text1"/>
          <w:sz w:val="28"/>
          <w:szCs w:val="28"/>
          <w:lang w:val="ro-RO"/>
        </w:rPr>
        <w:t xml:space="preserve"> este IDNP pentru persoanele fizice sau IDNО pentru unită</w:t>
      </w:r>
      <w:r w:rsidR="00DA536C" w:rsidRPr="00F04060">
        <w:rPr>
          <w:color w:val="000000" w:themeColor="text1"/>
          <w:sz w:val="28"/>
          <w:szCs w:val="28"/>
          <w:lang w:val="ro-RO"/>
        </w:rPr>
        <w:t>ț</w:t>
      </w:r>
      <w:r w:rsidRPr="00F04060">
        <w:rPr>
          <w:color w:val="000000" w:themeColor="text1"/>
          <w:sz w:val="28"/>
          <w:szCs w:val="28"/>
          <w:lang w:val="ro-RO"/>
        </w:rPr>
        <w:t>ile de drept.</w:t>
      </w:r>
    </w:p>
    <w:p w14:paraId="504A592D" w14:textId="191092E8" w:rsidR="006C756D" w:rsidRPr="00F04060" w:rsidRDefault="006C756D" w:rsidP="00264FAE">
      <w:pPr>
        <w:widowControl w:val="0"/>
        <w:numPr>
          <w:ilvl w:val="1"/>
          <w:numId w:val="1"/>
        </w:numPr>
        <w:tabs>
          <w:tab w:val="left" w:pos="1418"/>
        </w:tabs>
        <w:ind w:left="0" w:firstLine="709"/>
        <w:jc w:val="both"/>
        <w:rPr>
          <w:bCs/>
          <w:color w:val="000000" w:themeColor="text1"/>
          <w:sz w:val="28"/>
          <w:szCs w:val="32"/>
          <w:lang w:val="ro-RO" w:eastAsia="ro-RO"/>
        </w:rPr>
      </w:pPr>
      <w:r w:rsidRPr="00F04060">
        <w:rPr>
          <w:bCs/>
          <w:color w:val="000000" w:themeColor="text1"/>
          <w:sz w:val="28"/>
          <w:szCs w:val="32"/>
          <w:lang w:val="ro-RO" w:eastAsia="ro-RO"/>
        </w:rPr>
        <w:t>IDNP – număr de identificare de stat al persoanei fizice, preluat din Registrul de stat al populației.</w:t>
      </w:r>
    </w:p>
    <w:p w14:paraId="2BE09E62" w14:textId="36C2A5CF" w:rsidR="006C756D" w:rsidRPr="00F04060" w:rsidRDefault="006C756D" w:rsidP="00264FAE">
      <w:pPr>
        <w:widowControl w:val="0"/>
        <w:numPr>
          <w:ilvl w:val="1"/>
          <w:numId w:val="1"/>
        </w:numPr>
        <w:tabs>
          <w:tab w:val="left" w:pos="1418"/>
        </w:tabs>
        <w:ind w:left="0" w:firstLine="709"/>
        <w:jc w:val="both"/>
        <w:rPr>
          <w:bCs/>
          <w:color w:val="000000" w:themeColor="text1"/>
          <w:sz w:val="28"/>
          <w:szCs w:val="32"/>
          <w:lang w:val="ro-RO" w:eastAsia="ro-RO"/>
        </w:rPr>
      </w:pPr>
      <w:r w:rsidRPr="00F04060">
        <w:rPr>
          <w:bCs/>
          <w:color w:val="000000" w:themeColor="text1"/>
          <w:sz w:val="28"/>
          <w:szCs w:val="32"/>
          <w:lang w:val="ro-RO" w:eastAsia="ro-RO"/>
        </w:rPr>
        <w:t>IDNO – număr de identificare de stat al unității de drept, preluat din Registrul de stat al unităților de drept.</w:t>
      </w:r>
    </w:p>
    <w:p w14:paraId="0D801EF9" w14:textId="3BB23632" w:rsidR="00DD35D7" w:rsidRPr="00F04060"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Identificatorul obiectului informa</w:t>
      </w:r>
      <w:r w:rsidR="00DA536C" w:rsidRPr="00F04060">
        <w:rPr>
          <w:color w:val="000000" w:themeColor="text1"/>
          <w:sz w:val="28"/>
          <w:szCs w:val="28"/>
          <w:lang w:val="ro-RO"/>
        </w:rPr>
        <w:t>ț</w:t>
      </w:r>
      <w:r w:rsidRPr="00F04060">
        <w:rPr>
          <w:color w:val="000000" w:themeColor="text1"/>
          <w:sz w:val="28"/>
          <w:szCs w:val="28"/>
          <w:lang w:val="ro-RO"/>
        </w:rPr>
        <w:t xml:space="preserve">ional </w:t>
      </w:r>
      <w:r w:rsidRPr="00F04060">
        <w:rPr>
          <w:b/>
          <w:color w:val="000000" w:themeColor="text1"/>
          <w:sz w:val="28"/>
          <w:szCs w:val="28"/>
          <w:lang w:val="ro-RO"/>
        </w:rPr>
        <w:t>„</w:t>
      </w:r>
      <w:r w:rsidR="00FD569E" w:rsidRPr="00F04060">
        <w:rPr>
          <w:b/>
          <w:color w:val="000000" w:themeColor="text1"/>
          <w:sz w:val="28"/>
          <w:szCs w:val="28"/>
          <w:lang w:val="ro-RO"/>
        </w:rPr>
        <w:t>Î</w:t>
      </w:r>
      <w:r w:rsidRPr="00F04060">
        <w:rPr>
          <w:b/>
          <w:color w:val="000000" w:themeColor="text1"/>
          <w:sz w:val="28"/>
          <w:szCs w:val="28"/>
          <w:lang w:val="ro-RO"/>
        </w:rPr>
        <w:t>mputernicire”</w:t>
      </w:r>
      <w:r w:rsidRPr="00F04060">
        <w:rPr>
          <w:color w:val="000000" w:themeColor="text1"/>
          <w:sz w:val="28"/>
          <w:szCs w:val="28"/>
          <w:lang w:val="ro-RO"/>
        </w:rPr>
        <w:t xml:space="preserve"> </w:t>
      </w:r>
      <w:r w:rsidR="00FD569E" w:rsidRPr="00F04060">
        <w:rPr>
          <w:color w:val="000000" w:themeColor="text1"/>
          <w:sz w:val="28"/>
          <w:szCs w:val="28"/>
          <w:lang w:val="ro-RO"/>
        </w:rPr>
        <w:t>este un număr de identificare unic preluat sau generat în mod automat de sistem</w:t>
      </w:r>
      <w:r w:rsidRPr="00F04060">
        <w:rPr>
          <w:color w:val="000000" w:themeColor="text1"/>
          <w:sz w:val="28"/>
          <w:szCs w:val="28"/>
          <w:lang w:val="ro-RO"/>
        </w:rPr>
        <w:t>.</w:t>
      </w:r>
    </w:p>
    <w:p w14:paraId="7CCD0D80" w14:textId="7F09AF80" w:rsidR="00DD35D7" w:rsidRPr="00F04060"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Identificatorul obiectului informa</w:t>
      </w:r>
      <w:r w:rsidR="00DA536C" w:rsidRPr="00F04060">
        <w:rPr>
          <w:color w:val="000000" w:themeColor="text1"/>
          <w:sz w:val="28"/>
          <w:szCs w:val="28"/>
          <w:lang w:val="ro-RO"/>
        </w:rPr>
        <w:t>ț</w:t>
      </w:r>
      <w:r w:rsidRPr="00F04060">
        <w:rPr>
          <w:color w:val="000000" w:themeColor="text1"/>
          <w:sz w:val="28"/>
          <w:szCs w:val="28"/>
          <w:lang w:val="ro-RO"/>
        </w:rPr>
        <w:t xml:space="preserve">ional </w:t>
      </w:r>
      <w:r w:rsidRPr="00F04060">
        <w:rPr>
          <w:b/>
          <w:color w:val="000000" w:themeColor="text1"/>
          <w:sz w:val="28"/>
          <w:szCs w:val="28"/>
          <w:lang w:val="ro-RO"/>
        </w:rPr>
        <w:t>„</w:t>
      </w:r>
      <w:r w:rsidR="00FD569E" w:rsidRPr="00F04060">
        <w:rPr>
          <w:b/>
          <w:color w:val="000000" w:themeColor="text1"/>
          <w:sz w:val="28"/>
          <w:szCs w:val="28"/>
          <w:lang w:val="ro-RO"/>
        </w:rPr>
        <w:t>I</w:t>
      </w:r>
      <w:r w:rsidRPr="00F04060">
        <w:rPr>
          <w:b/>
          <w:color w:val="000000" w:themeColor="text1"/>
          <w:sz w:val="28"/>
          <w:szCs w:val="28"/>
          <w:lang w:val="ro-RO"/>
        </w:rPr>
        <w:t>nterdic</w:t>
      </w:r>
      <w:r w:rsidR="00DA536C" w:rsidRPr="00F04060">
        <w:rPr>
          <w:b/>
          <w:color w:val="000000" w:themeColor="text1"/>
          <w:sz w:val="28"/>
          <w:szCs w:val="28"/>
          <w:lang w:val="ro-RO"/>
        </w:rPr>
        <w:t>ț</w:t>
      </w:r>
      <w:r w:rsidRPr="00F04060">
        <w:rPr>
          <w:b/>
          <w:color w:val="000000" w:themeColor="text1"/>
          <w:sz w:val="28"/>
          <w:szCs w:val="28"/>
          <w:lang w:val="ro-RO"/>
        </w:rPr>
        <w:t>ie la împuternicire”</w:t>
      </w:r>
      <w:r w:rsidRPr="00F04060">
        <w:rPr>
          <w:color w:val="000000" w:themeColor="text1"/>
          <w:sz w:val="28"/>
          <w:szCs w:val="28"/>
          <w:lang w:val="ro-RO"/>
        </w:rPr>
        <w:t xml:space="preserve"> </w:t>
      </w:r>
      <w:r w:rsidR="00FD569E" w:rsidRPr="00F04060">
        <w:rPr>
          <w:color w:val="000000" w:themeColor="text1"/>
          <w:sz w:val="28"/>
          <w:szCs w:val="28"/>
          <w:lang w:val="ro-RO"/>
        </w:rPr>
        <w:t>este un număr de identificare unic preluat sau generat în mod automat de sistem.</w:t>
      </w:r>
    </w:p>
    <w:p w14:paraId="4BCC7E2C" w14:textId="18E8BAE5" w:rsidR="00DD35D7" w:rsidRPr="00F04060" w:rsidRDefault="00DD35D7"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Identificatorul obiectului informa</w:t>
      </w:r>
      <w:r w:rsidR="00DA536C" w:rsidRPr="00F04060">
        <w:rPr>
          <w:color w:val="000000" w:themeColor="text1"/>
          <w:sz w:val="28"/>
          <w:szCs w:val="28"/>
          <w:lang w:val="ro-RO"/>
        </w:rPr>
        <w:t>ț</w:t>
      </w:r>
      <w:r w:rsidRPr="00F04060">
        <w:rPr>
          <w:color w:val="000000" w:themeColor="text1"/>
          <w:sz w:val="28"/>
          <w:szCs w:val="28"/>
          <w:lang w:val="ro-RO"/>
        </w:rPr>
        <w:t xml:space="preserve">ional </w:t>
      </w:r>
      <w:r w:rsidRPr="00F04060">
        <w:rPr>
          <w:b/>
          <w:color w:val="000000" w:themeColor="text1"/>
          <w:sz w:val="28"/>
          <w:szCs w:val="28"/>
          <w:lang w:val="ro-RO"/>
        </w:rPr>
        <w:t>„</w:t>
      </w:r>
      <w:r w:rsidR="00FD569E" w:rsidRPr="00F04060">
        <w:rPr>
          <w:b/>
          <w:color w:val="000000" w:themeColor="text1"/>
          <w:sz w:val="28"/>
          <w:szCs w:val="28"/>
          <w:lang w:val="ro-RO"/>
        </w:rPr>
        <w:t>D</w:t>
      </w:r>
      <w:r w:rsidRPr="00F04060">
        <w:rPr>
          <w:b/>
          <w:color w:val="000000" w:themeColor="text1"/>
          <w:sz w:val="28"/>
          <w:szCs w:val="28"/>
          <w:lang w:val="ro-RO"/>
        </w:rPr>
        <w:t>ocument”</w:t>
      </w:r>
      <w:r w:rsidRPr="00F04060">
        <w:rPr>
          <w:color w:val="000000" w:themeColor="text1"/>
          <w:sz w:val="28"/>
          <w:szCs w:val="28"/>
          <w:lang w:val="ro-RO"/>
        </w:rPr>
        <w:t xml:space="preserve"> </w:t>
      </w:r>
      <w:r w:rsidR="00FD569E" w:rsidRPr="00F04060">
        <w:rPr>
          <w:color w:val="000000" w:themeColor="text1"/>
          <w:sz w:val="28"/>
          <w:szCs w:val="28"/>
          <w:lang w:val="ro-RO"/>
        </w:rPr>
        <w:t>este un număr de identificare unic preluat sau generat în mod automat de sistem</w:t>
      </w:r>
      <w:r w:rsidRPr="00F04060">
        <w:rPr>
          <w:color w:val="000000" w:themeColor="text1"/>
          <w:sz w:val="28"/>
          <w:szCs w:val="28"/>
          <w:lang w:val="ro-RO"/>
        </w:rPr>
        <w:t>.</w:t>
      </w:r>
    </w:p>
    <w:p w14:paraId="7F114CBA" w14:textId="45E0BFA3" w:rsidR="00A95A9F" w:rsidRPr="00F04060" w:rsidRDefault="00490725"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 xml:space="preserve">Identificatorul obiectului informațional </w:t>
      </w:r>
      <w:r w:rsidRPr="00F04060">
        <w:rPr>
          <w:b/>
          <w:color w:val="000000" w:themeColor="text1"/>
          <w:sz w:val="28"/>
          <w:szCs w:val="28"/>
          <w:lang w:val="ro-RO"/>
        </w:rPr>
        <w:t>„</w:t>
      </w:r>
      <w:r w:rsidR="00FD569E" w:rsidRPr="00F04060">
        <w:rPr>
          <w:b/>
          <w:color w:val="000000" w:themeColor="text1"/>
          <w:sz w:val="28"/>
          <w:szCs w:val="28"/>
          <w:lang w:val="ro-RO"/>
        </w:rPr>
        <w:t>E</w:t>
      </w:r>
      <w:r w:rsidRPr="00F04060">
        <w:rPr>
          <w:b/>
          <w:color w:val="000000" w:themeColor="text1"/>
          <w:sz w:val="28"/>
          <w:szCs w:val="28"/>
          <w:lang w:val="ro-RO"/>
        </w:rPr>
        <w:t>veniment”</w:t>
      </w:r>
      <w:r w:rsidRPr="00F04060">
        <w:rPr>
          <w:color w:val="000000" w:themeColor="text1"/>
          <w:sz w:val="28"/>
          <w:szCs w:val="28"/>
          <w:lang w:val="ro-RO"/>
        </w:rPr>
        <w:t xml:space="preserve"> </w:t>
      </w:r>
      <w:r w:rsidR="00FD569E" w:rsidRPr="00F04060">
        <w:rPr>
          <w:color w:val="000000" w:themeColor="text1"/>
          <w:sz w:val="28"/>
          <w:szCs w:val="28"/>
          <w:lang w:val="ro-RO"/>
        </w:rPr>
        <w:t>este un număr de identificare unic preluat sau generat în mod automat de sistem</w:t>
      </w:r>
      <w:r w:rsidRPr="00F04060">
        <w:rPr>
          <w:color w:val="000000" w:themeColor="text1"/>
          <w:sz w:val="28"/>
          <w:szCs w:val="28"/>
          <w:lang w:val="ro-RO"/>
        </w:rPr>
        <w:t>.</w:t>
      </w:r>
    </w:p>
    <w:p w14:paraId="55B9673E" w14:textId="7D5CA959" w:rsidR="00A95A9F" w:rsidRPr="00F04060" w:rsidRDefault="00490725" w:rsidP="00A4034A">
      <w:pPr>
        <w:numPr>
          <w:ilvl w:val="0"/>
          <w:numId w:val="1"/>
        </w:numPr>
        <w:tabs>
          <w:tab w:val="left" w:pos="-2223"/>
          <w:tab w:val="num" w:pos="1276"/>
        </w:tabs>
        <w:spacing w:before="120"/>
        <w:ind w:left="0" w:right="57" w:firstLine="743"/>
        <w:jc w:val="both"/>
        <w:rPr>
          <w:color w:val="000000" w:themeColor="text1"/>
          <w:sz w:val="28"/>
          <w:szCs w:val="28"/>
          <w:lang w:val="ro-RO"/>
        </w:rPr>
      </w:pPr>
      <w:r w:rsidRPr="00F04060">
        <w:rPr>
          <w:color w:val="000000" w:themeColor="text1"/>
          <w:sz w:val="28"/>
          <w:szCs w:val="28"/>
          <w:lang w:val="ro-RO"/>
        </w:rPr>
        <w:t xml:space="preserve">Identificatorul obiectului informațional </w:t>
      </w:r>
      <w:r w:rsidRPr="00F04060">
        <w:rPr>
          <w:b/>
          <w:color w:val="000000" w:themeColor="text1"/>
          <w:sz w:val="28"/>
          <w:szCs w:val="28"/>
          <w:lang w:val="ro-RO"/>
        </w:rPr>
        <w:t>„</w:t>
      </w:r>
      <w:r w:rsidR="00FD569E" w:rsidRPr="00F04060">
        <w:rPr>
          <w:b/>
          <w:color w:val="000000" w:themeColor="text1"/>
          <w:sz w:val="28"/>
          <w:szCs w:val="28"/>
          <w:lang w:val="ro-RO"/>
        </w:rPr>
        <w:t>F</w:t>
      </w:r>
      <w:r w:rsidRPr="00F04060">
        <w:rPr>
          <w:b/>
          <w:color w:val="000000" w:themeColor="text1"/>
          <w:sz w:val="28"/>
          <w:szCs w:val="28"/>
          <w:lang w:val="ro-RO"/>
        </w:rPr>
        <w:t>ormular electronic”</w:t>
      </w:r>
      <w:r w:rsidRPr="00F04060">
        <w:rPr>
          <w:color w:val="000000" w:themeColor="text1"/>
          <w:sz w:val="28"/>
          <w:szCs w:val="28"/>
          <w:lang w:val="ro-RO"/>
        </w:rPr>
        <w:t xml:space="preserve"> </w:t>
      </w:r>
      <w:r w:rsidR="00FD569E" w:rsidRPr="00F04060">
        <w:rPr>
          <w:color w:val="000000" w:themeColor="text1"/>
          <w:sz w:val="28"/>
          <w:szCs w:val="28"/>
          <w:lang w:val="ro-RO"/>
        </w:rPr>
        <w:t>este un număr de identificare unic preluat sau generat în mod automat de sistem</w:t>
      </w:r>
      <w:r w:rsidR="00A95A9F" w:rsidRPr="00F04060">
        <w:rPr>
          <w:color w:val="000000" w:themeColor="text1"/>
          <w:sz w:val="28"/>
          <w:szCs w:val="28"/>
          <w:lang w:val="ro-RO"/>
        </w:rPr>
        <w:t>.</w:t>
      </w:r>
    </w:p>
    <w:p w14:paraId="2304A568" w14:textId="0E03E779" w:rsidR="009C1C44" w:rsidRPr="00F04060" w:rsidRDefault="009C1C44" w:rsidP="00A4034A">
      <w:pPr>
        <w:widowControl w:val="0"/>
        <w:tabs>
          <w:tab w:val="left" w:pos="1276"/>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3</w:t>
      </w:r>
      <w:r w:rsidR="002E2729" w:rsidRPr="00F04060">
        <w:rPr>
          <w:b/>
          <w:bCs/>
          <w:color w:val="000000" w:themeColor="text1"/>
          <w:sz w:val="28"/>
          <w:szCs w:val="28"/>
          <w:lang w:val="ro-RO" w:eastAsia="ro-RO"/>
        </w:rPr>
        <w:br/>
      </w:r>
      <w:r w:rsidRPr="00F04060">
        <w:rPr>
          <w:b/>
          <w:bCs/>
          <w:color w:val="000000" w:themeColor="text1"/>
          <w:sz w:val="28"/>
          <w:szCs w:val="28"/>
          <w:lang w:val="ro-RO" w:eastAsia="ro-RO"/>
        </w:rPr>
        <w:t>Scenariile asociate obiectelor informaționale</w:t>
      </w:r>
    </w:p>
    <w:p w14:paraId="1E49E8CD" w14:textId="695D017A" w:rsidR="00DD35D7" w:rsidRPr="00F04060" w:rsidRDefault="009C1C44" w:rsidP="00A4034A">
      <w:pPr>
        <w:numPr>
          <w:ilvl w:val="0"/>
          <w:numId w:val="1"/>
        </w:numPr>
        <w:tabs>
          <w:tab w:val="left" w:pos="-2223"/>
          <w:tab w:val="num" w:pos="1276"/>
        </w:tabs>
        <w:spacing w:before="120"/>
        <w:ind w:left="0" w:right="57" w:firstLine="743"/>
        <w:jc w:val="both"/>
        <w:rPr>
          <w:color w:val="000000" w:themeColor="text1"/>
          <w:szCs w:val="28"/>
          <w:lang w:val="ro-RO"/>
        </w:rPr>
      </w:pPr>
      <w:r w:rsidRPr="00F04060">
        <w:rPr>
          <w:color w:val="000000" w:themeColor="text1"/>
          <w:sz w:val="28"/>
          <w:szCs w:val="28"/>
          <w:lang w:val="ro-RO"/>
        </w:rPr>
        <w:lastRenderedPageBreak/>
        <w:t>Scenariile de bază reprezintă un șir de evenimente, aferente obiectului informațional luat în evidentă în RS</w:t>
      </w:r>
      <w:r w:rsidR="009A6028" w:rsidRPr="00F04060">
        <w:rPr>
          <w:color w:val="000000" w:themeColor="text1"/>
          <w:sz w:val="28"/>
          <w:szCs w:val="28"/>
          <w:lang w:val="ro-RO"/>
        </w:rPr>
        <w:t>V</w:t>
      </w:r>
      <w:r w:rsidRPr="00F04060">
        <w:rPr>
          <w:color w:val="000000" w:themeColor="text1"/>
          <w:sz w:val="28"/>
          <w:szCs w:val="28"/>
          <w:lang w:val="ro-RO"/>
        </w:rPr>
        <w:t xml:space="preserve"> </w:t>
      </w:r>
      <w:r w:rsidRPr="00F04060">
        <w:rPr>
          <w:i/>
          <w:color w:val="000000" w:themeColor="text1"/>
          <w:sz w:val="28"/>
          <w:szCs w:val="28"/>
          <w:lang w:val="ro-RO"/>
        </w:rPr>
        <w:t>(înregistrarea, actualizarea, radierea obiectelor informaționale)</w:t>
      </w:r>
      <w:r w:rsidRPr="00F04060">
        <w:rPr>
          <w:color w:val="000000" w:themeColor="text1"/>
          <w:sz w:val="28"/>
          <w:szCs w:val="28"/>
          <w:lang w:val="ro-RO"/>
        </w:rPr>
        <w:t>. Grupul de scenarii, relaționate cu înregistrarea și actualizarea informației, interacționează cu obiectele informaționale ale sistemului în modul următor:</w:t>
      </w:r>
    </w:p>
    <w:p w14:paraId="60BA2E50" w14:textId="710BE420" w:rsidR="00DD35D7" w:rsidRPr="00F04060"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pentru obiectul informa</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ional „</w:t>
      </w:r>
      <w:r w:rsidR="00306BF1" w:rsidRPr="00F04060">
        <w:rPr>
          <w:b/>
          <w:bCs/>
          <w:color w:val="000000" w:themeColor="text1"/>
          <w:sz w:val="28"/>
          <w:szCs w:val="28"/>
          <w:lang w:val="ro-RO" w:eastAsia="ro-RO"/>
        </w:rPr>
        <w:t>V</w:t>
      </w:r>
      <w:r w:rsidRPr="00F04060">
        <w:rPr>
          <w:b/>
          <w:bCs/>
          <w:color w:val="000000" w:themeColor="text1"/>
          <w:sz w:val="28"/>
          <w:szCs w:val="28"/>
          <w:lang w:val="ro-RO" w:eastAsia="ro-RO"/>
        </w:rPr>
        <w:t>ehicul”:</w:t>
      </w:r>
    </w:p>
    <w:p w14:paraId="74FCFF8E" w14:textId="77777777" w:rsidR="004A2361" w:rsidRPr="00F04060" w:rsidRDefault="004A2361" w:rsidP="00A4034A">
      <w:pPr>
        <w:widowControl w:val="0"/>
        <w:numPr>
          <w:ilvl w:val="2"/>
          <w:numId w:val="1"/>
        </w:numPr>
        <w:tabs>
          <w:tab w:val="left" w:pos="1722"/>
        </w:tabs>
        <w:spacing w:before="120" w:after="120"/>
        <w:ind w:left="0" w:firstLine="720"/>
        <w:jc w:val="both"/>
        <w:rPr>
          <w:color w:val="000000" w:themeColor="text1"/>
          <w:sz w:val="28"/>
          <w:szCs w:val="28"/>
          <w:lang w:val="ro-RO" w:eastAsia="ro-RO"/>
        </w:rPr>
      </w:pPr>
      <w:r w:rsidRPr="00F04060">
        <w:rPr>
          <w:color w:val="000000" w:themeColor="text1"/>
          <w:sz w:val="28"/>
          <w:szCs w:val="28"/>
          <w:lang w:val="ro-RO" w:eastAsia="ro-RO"/>
        </w:rPr>
        <w:t>Înregistrarea inițială constă în atribuirea numărului de identificare de stat al vehiculului (IDNV) și înregistrarea în RSV a setului stabilit de date despre vehicul.</w:t>
      </w:r>
    </w:p>
    <w:p w14:paraId="116E03D6" w14:textId="77777777" w:rsidR="004A2361" w:rsidRPr="00F04060" w:rsidRDefault="004A2361" w:rsidP="00A4034A">
      <w:pPr>
        <w:spacing w:before="120"/>
        <w:ind w:firstLine="709"/>
        <w:jc w:val="both"/>
        <w:rPr>
          <w:color w:val="000000" w:themeColor="text1"/>
          <w:sz w:val="28"/>
          <w:szCs w:val="28"/>
          <w:lang w:val="ro-RO" w:eastAsia="ro-RO"/>
        </w:rPr>
      </w:pPr>
      <w:r w:rsidRPr="00F04060">
        <w:rPr>
          <w:color w:val="000000" w:themeColor="text1"/>
          <w:sz w:val="28"/>
          <w:szCs w:val="28"/>
          <w:lang w:val="ro-RO" w:eastAsia="ro-RO"/>
        </w:rPr>
        <w:t>Înregistrarea inițială se operează la:</w:t>
      </w:r>
    </w:p>
    <w:p w14:paraId="5CA719DF" w14:textId="1157F597" w:rsidR="00DD35D7" w:rsidRPr="00F04060"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introducerea primară (înregistrare primară) în Republica Moldova cu stabilirea regimului vamal;</w:t>
      </w:r>
    </w:p>
    <w:p w14:paraId="11986445" w14:textId="76754D29" w:rsidR="00DD35D7" w:rsidRPr="00F04060"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confec</w:t>
      </w:r>
      <w:r w:rsidR="00DA536C" w:rsidRPr="00F04060">
        <w:rPr>
          <w:color w:val="000000" w:themeColor="text1"/>
          <w:sz w:val="28"/>
          <w:szCs w:val="28"/>
          <w:lang w:val="ro-RO" w:eastAsia="ro-RO"/>
        </w:rPr>
        <w:t>ț</w:t>
      </w:r>
      <w:r w:rsidRPr="00F04060">
        <w:rPr>
          <w:color w:val="000000" w:themeColor="text1"/>
          <w:sz w:val="28"/>
          <w:szCs w:val="28"/>
          <w:lang w:val="ro-RO" w:eastAsia="ro-RO"/>
        </w:rPr>
        <w:t>ionarea (producerea) / asamblarea / trecerea în circuitul civil;</w:t>
      </w:r>
    </w:p>
    <w:p w14:paraId="1E4B5FE5" w14:textId="3AB60808" w:rsidR="00DD35D7" w:rsidRPr="00F04060"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înregistrarea primară a vehiculelor, care anterior lipseau în RSV</w:t>
      </w:r>
      <w:r w:rsidR="00F62142" w:rsidRPr="00F04060">
        <w:rPr>
          <w:color w:val="000000" w:themeColor="text1"/>
          <w:sz w:val="28"/>
          <w:szCs w:val="28"/>
          <w:lang w:val="ro-RO" w:eastAsia="ro-RO"/>
        </w:rPr>
        <w:t>.</w:t>
      </w:r>
    </w:p>
    <w:p w14:paraId="42B3AA46" w14:textId="1761C211" w:rsidR="00F62142" w:rsidRPr="00F04060" w:rsidRDefault="00F62142" w:rsidP="00A4034A">
      <w:pPr>
        <w:widowControl w:val="0"/>
        <w:numPr>
          <w:ilvl w:val="2"/>
          <w:numId w:val="1"/>
        </w:numPr>
        <w:tabs>
          <w:tab w:val="left" w:pos="1722"/>
        </w:tabs>
        <w:spacing w:before="120" w:after="120"/>
        <w:ind w:left="0" w:firstLine="720"/>
        <w:jc w:val="both"/>
        <w:rPr>
          <w:color w:val="000000" w:themeColor="text1"/>
          <w:sz w:val="28"/>
          <w:szCs w:val="28"/>
          <w:lang w:val="ro-RO" w:eastAsia="ro-RO"/>
        </w:rPr>
      </w:pPr>
      <w:r w:rsidRPr="00F04060">
        <w:rPr>
          <w:color w:val="000000" w:themeColor="text1"/>
          <w:sz w:val="28"/>
          <w:szCs w:val="28"/>
          <w:lang w:val="ro-RO" w:eastAsia="ro-RO"/>
        </w:rPr>
        <w:t>Actualizarea datelor din RSV constă în înregistrarea sistematică a modificărilor (rectificărilor, completărilor) în datele vehiculului la producerea unor evenimente.</w:t>
      </w:r>
    </w:p>
    <w:p w14:paraId="3948CAC9" w14:textId="77777777" w:rsidR="00F62142" w:rsidRPr="00F04060" w:rsidRDefault="00F62142" w:rsidP="00A4034A">
      <w:pPr>
        <w:spacing w:before="120"/>
        <w:ind w:firstLine="709"/>
        <w:jc w:val="both"/>
        <w:rPr>
          <w:color w:val="000000" w:themeColor="text1"/>
          <w:sz w:val="28"/>
          <w:szCs w:val="28"/>
          <w:lang w:val="ro-RO" w:eastAsia="ro-RO"/>
        </w:rPr>
      </w:pPr>
      <w:r w:rsidRPr="00F04060">
        <w:rPr>
          <w:color w:val="000000" w:themeColor="text1"/>
          <w:sz w:val="28"/>
          <w:szCs w:val="28"/>
          <w:lang w:val="ro-RO" w:eastAsia="ro-RO"/>
        </w:rPr>
        <w:t>Actualizarea datelor se operează la:</w:t>
      </w:r>
    </w:p>
    <w:p w14:paraId="4576D90B" w14:textId="28D84F69"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înmatriculare (permanentă, temporară), precedată de înregistrarea primară;</w:t>
      </w:r>
    </w:p>
    <w:p w14:paraId="7B714FF6" w14:textId="7174CC8E"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înmatricularea provizorie pentru probe;</w:t>
      </w:r>
    </w:p>
    <w:p w14:paraId="45158FD2" w14:textId="0607B9EF"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rectificarea datelor</w:t>
      </w:r>
      <w:r w:rsidR="00B475CC" w:rsidRPr="00F04060">
        <w:rPr>
          <w:color w:val="000000" w:themeColor="text1"/>
          <w:sz w:val="28"/>
          <w:szCs w:val="28"/>
          <w:lang w:val="ro-RO" w:eastAsia="ro-RO"/>
        </w:rPr>
        <w:t xml:space="preserve"> la</w:t>
      </w:r>
      <w:r w:rsidR="00DD35D7" w:rsidRPr="00F04060">
        <w:rPr>
          <w:color w:val="000000" w:themeColor="text1"/>
          <w:sz w:val="28"/>
          <w:szCs w:val="28"/>
          <w:lang w:val="ro-RO" w:eastAsia="ro-RO"/>
        </w:rPr>
        <w:t>:</w:t>
      </w:r>
    </w:p>
    <w:p w14:paraId="673B4414" w14:textId="6A57BAC7" w:rsidR="00DD35D7" w:rsidRPr="00F04060" w:rsidRDefault="00DD35D7" w:rsidP="00A4034A">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schimbarea proprietarului;</w:t>
      </w:r>
    </w:p>
    <w:p w14:paraId="67AF9678" w14:textId="368DE4B5" w:rsidR="00DD35D7" w:rsidRPr="00F04060" w:rsidRDefault="00DD35D7" w:rsidP="00A4034A">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înlocuirea</w:t>
      </w:r>
      <w:r w:rsidR="000C340B" w:rsidRPr="00F04060">
        <w:rPr>
          <w:color w:val="000000" w:themeColor="text1"/>
          <w:sz w:val="28"/>
          <w:szCs w:val="28"/>
          <w:lang w:val="ro-RO" w:eastAsia="ro-RO"/>
        </w:rPr>
        <w:t>/</w:t>
      </w:r>
      <w:r w:rsidRPr="00F04060">
        <w:rPr>
          <w:color w:val="000000" w:themeColor="text1"/>
          <w:sz w:val="28"/>
          <w:szCs w:val="28"/>
          <w:lang w:val="ro-RO" w:eastAsia="ro-RO"/>
        </w:rPr>
        <w:t xml:space="preserve"> primirea numerelor de înmatriculare;</w:t>
      </w:r>
    </w:p>
    <w:p w14:paraId="562C6650" w14:textId="01899008" w:rsidR="00DD35D7" w:rsidRPr="00F04060" w:rsidRDefault="00DD35D7" w:rsidP="00A4034A">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modificarea regimului vamal sub care este plasat vehiculul;</w:t>
      </w:r>
    </w:p>
    <w:p w14:paraId="005DFA69" w14:textId="15672946" w:rsidR="00DD35D7" w:rsidRPr="00F04060" w:rsidRDefault="00DD35D7" w:rsidP="00A4034A">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reutilarea vehiculului;</w:t>
      </w:r>
    </w:p>
    <w:p w14:paraId="305C3E79" w14:textId="78633E3F" w:rsidR="00DD35D7" w:rsidRPr="00F04060" w:rsidRDefault="00DD35D7" w:rsidP="00A4034A">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efectuarea ac</w:t>
      </w:r>
      <w:r w:rsidR="00DA536C" w:rsidRPr="00F04060">
        <w:rPr>
          <w:color w:val="000000" w:themeColor="text1"/>
          <w:sz w:val="28"/>
          <w:szCs w:val="28"/>
          <w:lang w:val="ro-RO" w:eastAsia="ro-RO"/>
        </w:rPr>
        <w:t>ț</w:t>
      </w:r>
      <w:r w:rsidRPr="00F04060">
        <w:rPr>
          <w:color w:val="000000" w:themeColor="text1"/>
          <w:sz w:val="28"/>
          <w:szCs w:val="28"/>
          <w:lang w:val="ro-RO" w:eastAsia="ro-RO"/>
        </w:rPr>
        <w:t>iunilor de eviden</w:t>
      </w:r>
      <w:r w:rsidR="00DA536C" w:rsidRPr="00F04060">
        <w:rPr>
          <w:color w:val="000000" w:themeColor="text1"/>
          <w:sz w:val="28"/>
          <w:szCs w:val="28"/>
          <w:lang w:val="ro-RO" w:eastAsia="ro-RO"/>
        </w:rPr>
        <w:t>ț</w:t>
      </w:r>
      <w:r w:rsidRPr="00F04060">
        <w:rPr>
          <w:color w:val="000000" w:themeColor="text1"/>
          <w:sz w:val="28"/>
          <w:szCs w:val="28"/>
          <w:lang w:val="ro-RO" w:eastAsia="ro-RO"/>
        </w:rPr>
        <w:t>ă, ce nu presupun scoaterea vehiculului din circula</w:t>
      </w:r>
      <w:r w:rsidR="00DA536C" w:rsidRPr="00F04060">
        <w:rPr>
          <w:color w:val="000000" w:themeColor="text1"/>
          <w:sz w:val="28"/>
          <w:szCs w:val="28"/>
          <w:lang w:val="ro-RO" w:eastAsia="ro-RO"/>
        </w:rPr>
        <w:t>ț</w:t>
      </w:r>
      <w:r w:rsidRPr="00F04060">
        <w:rPr>
          <w:color w:val="000000" w:themeColor="text1"/>
          <w:sz w:val="28"/>
          <w:szCs w:val="28"/>
          <w:lang w:val="ro-RO" w:eastAsia="ro-RO"/>
        </w:rPr>
        <w:t>ia rutieră sau din procesul tehnologic (schimbarea culorii etc.);</w:t>
      </w:r>
    </w:p>
    <w:p w14:paraId="1257E03D" w14:textId="22DFA93C" w:rsidR="00983A60" w:rsidRPr="00F04060" w:rsidRDefault="00983A60" w:rsidP="00656510">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modificarea datelor de identificare a vehiculului ca urmare a marcării convenționale;</w:t>
      </w:r>
    </w:p>
    <w:p w14:paraId="59A66D34" w14:textId="5936B988" w:rsidR="00295B9D" w:rsidRPr="00F04060" w:rsidRDefault="00DD35D7" w:rsidP="00A4034A">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modificarea datelor procesate erona</w:t>
      </w:r>
      <w:r w:rsidR="006C5DEC" w:rsidRPr="00F04060">
        <w:rPr>
          <w:color w:val="000000" w:themeColor="text1"/>
          <w:sz w:val="28"/>
          <w:szCs w:val="28"/>
          <w:lang w:val="ro-RO" w:eastAsia="ro-RO"/>
        </w:rPr>
        <w:t>t sau completarea cu date omise</w:t>
      </w:r>
      <w:r w:rsidR="00295B9D" w:rsidRPr="00F04060">
        <w:rPr>
          <w:color w:val="000000" w:themeColor="text1"/>
          <w:sz w:val="28"/>
          <w:szCs w:val="28"/>
          <w:lang w:val="ro-RO" w:eastAsia="ro-RO"/>
        </w:rPr>
        <w:t>.</w:t>
      </w:r>
    </w:p>
    <w:p w14:paraId="42A935AC" w14:textId="0D6B314F" w:rsidR="00295B9D" w:rsidRPr="00F04060" w:rsidRDefault="005A1482" w:rsidP="00656510">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295B9D" w:rsidRPr="00F04060">
        <w:rPr>
          <w:color w:val="000000" w:themeColor="text1"/>
          <w:sz w:val="28"/>
          <w:szCs w:val="28"/>
          <w:lang w:val="ro-RO" w:eastAsia="ro-RO"/>
        </w:rPr>
        <w:t>suspendarea înmatriculării</w:t>
      </w:r>
      <w:r w:rsidR="00D94C10" w:rsidRPr="00F04060">
        <w:rPr>
          <w:color w:val="000000" w:themeColor="text1"/>
          <w:sz w:val="28"/>
          <w:szCs w:val="28"/>
          <w:lang w:val="ro-RO" w:eastAsia="ro-RO"/>
        </w:rPr>
        <w:t xml:space="preserve"> vehiculului</w:t>
      </w:r>
      <w:r w:rsidR="00295B9D" w:rsidRPr="00F04060">
        <w:rPr>
          <w:color w:val="000000" w:themeColor="text1"/>
          <w:sz w:val="28"/>
          <w:szCs w:val="28"/>
          <w:lang w:val="ro-RO" w:eastAsia="ro-RO"/>
        </w:rPr>
        <w:t>:</w:t>
      </w:r>
    </w:p>
    <w:p w14:paraId="726CC486" w14:textId="285BEACB" w:rsidR="00295B9D" w:rsidRPr="00F04060" w:rsidRDefault="00295B9D" w:rsidP="00656510">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la expirarea valabilității inspecției tehnice periodice;</w:t>
      </w:r>
    </w:p>
    <w:p w14:paraId="5DD587DD" w14:textId="24A110B8" w:rsidR="00DD35D7" w:rsidRPr="00F04060" w:rsidRDefault="00295B9D" w:rsidP="00656510">
      <w:pPr>
        <w:widowControl w:val="0"/>
        <w:numPr>
          <w:ilvl w:val="4"/>
          <w:numId w:val="1"/>
        </w:numPr>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la constatarea, în cadrul inspecției tehnice periodice sau în trafic, a unor deficiențe tehnice majore sau periculoase care </w:t>
      </w:r>
      <w:r w:rsidR="000A6D4A" w:rsidRPr="00F04060">
        <w:rPr>
          <w:color w:val="000000" w:themeColor="text1"/>
          <w:sz w:val="28"/>
          <w:szCs w:val="28"/>
          <w:lang w:val="ro-RO" w:eastAsia="ro-RO"/>
        </w:rPr>
        <w:t>afectează siguranța circulației;</w:t>
      </w:r>
    </w:p>
    <w:p w14:paraId="520B3AF5" w14:textId="644F6615" w:rsidR="000A6D4A" w:rsidRPr="00F04060" w:rsidRDefault="005A1482" w:rsidP="000A6D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2F5DD7" w:rsidRPr="00F04060">
        <w:rPr>
          <w:color w:val="000000" w:themeColor="text1"/>
          <w:sz w:val="28"/>
          <w:szCs w:val="28"/>
          <w:lang w:val="ro-RO" w:eastAsia="ro-RO"/>
        </w:rPr>
        <w:t>modificarea statutului numărului de înmatriculare;</w:t>
      </w:r>
    </w:p>
    <w:p w14:paraId="648A2B17" w14:textId="550C3148" w:rsidR="002F5DD7" w:rsidRPr="00F04060" w:rsidRDefault="005A1482" w:rsidP="000A6D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2F5DD7" w:rsidRPr="00F04060">
        <w:rPr>
          <w:color w:val="000000" w:themeColor="text1"/>
          <w:sz w:val="28"/>
          <w:szCs w:val="28"/>
          <w:lang w:val="ro-RO" w:eastAsia="ro-RO"/>
        </w:rPr>
        <w:t>modificarea statutului plăcii de înmatriculare.</w:t>
      </w:r>
    </w:p>
    <w:p w14:paraId="1FAC00F2" w14:textId="4EF02BFE" w:rsidR="00A7293D" w:rsidRPr="00F04060" w:rsidRDefault="00DA5D9C"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t>Radierea din evidență a vehiculului constă în actualizarea datelor din RSV prin schimbarea statutului acestuia, fără ștergerea fizică, cu păstrarea informațiilor înregistrate anterior, în conformitate cu regulile de evidență și trasabilitate a datelor</w:t>
      </w:r>
      <w:r w:rsidR="00A7293D" w:rsidRPr="00F04060">
        <w:rPr>
          <w:color w:val="000000" w:themeColor="text1"/>
          <w:sz w:val="28"/>
          <w:szCs w:val="28"/>
          <w:lang w:val="ro-RO" w:eastAsia="ro-RO"/>
        </w:rPr>
        <w:t>.</w:t>
      </w:r>
    </w:p>
    <w:p w14:paraId="0C616FCB" w14:textId="6ED48A02" w:rsidR="00DD35D7" w:rsidRPr="00F04060" w:rsidRDefault="00A7293D" w:rsidP="00A4034A">
      <w:pPr>
        <w:spacing w:before="120"/>
        <w:ind w:firstLine="709"/>
        <w:jc w:val="both"/>
        <w:rPr>
          <w:b/>
          <w:color w:val="000000" w:themeColor="text1"/>
          <w:sz w:val="28"/>
          <w:szCs w:val="28"/>
          <w:lang w:val="ro-RO" w:eastAsia="ro-RO"/>
        </w:rPr>
      </w:pPr>
      <w:r w:rsidRPr="00F04060">
        <w:rPr>
          <w:color w:val="000000" w:themeColor="text1"/>
          <w:sz w:val="28"/>
          <w:szCs w:val="28"/>
          <w:lang w:val="ro-RO" w:eastAsia="ro-RO"/>
        </w:rPr>
        <w:t>Radierea din evidență se operează la:</w:t>
      </w:r>
    </w:p>
    <w:p w14:paraId="110A7B84" w14:textId="38DF94F6"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casare;</w:t>
      </w:r>
    </w:p>
    <w:p w14:paraId="5A313657" w14:textId="1DCC121D"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distrugerea fizică;</w:t>
      </w:r>
    </w:p>
    <w:p w14:paraId="2CFE9B12" w14:textId="14C9D3B9"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lastRenderedPageBreak/>
        <w:t xml:space="preserve"> </w:t>
      </w:r>
      <w:r w:rsidR="00DD35D7" w:rsidRPr="00F04060">
        <w:rPr>
          <w:color w:val="000000" w:themeColor="text1"/>
          <w:sz w:val="28"/>
          <w:szCs w:val="28"/>
          <w:lang w:val="ro-RO" w:eastAsia="ro-RO"/>
        </w:rPr>
        <w:t>dezmembrarea vehiculului;</w:t>
      </w:r>
    </w:p>
    <w:p w14:paraId="3E8FD7DB" w14:textId="74628492"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predarea vehiculului la unită</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 specializate;</w:t>
      </w:r>
    </w:p>
    <w:p w14:paraId="2F58CFFD" w14:textId="0284C1C4" w:rsidR="00DD35D7"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declararea ca fiind fără stăpân sau abandonat;</w:t>
      </w:r>
    </w:p>
    <w:p w14:paraId="7315E58B" w14:textId="3A0A1EE5" w:rsidR="008C34AA"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8C34AA" w:rsidRPr="00F04060">
        <w:rPr>
          <w:color w:val="000000" w:themeColor="text1"/>
          <w:sz w:val="28"/>
          <w:szCs w:val="28"/>
          <w:lang w:val="ro-RO" w:eastAsia="ro-RO"/>
        </w:rPr>
        <w:t>executarea unei hotărâri judecătorești rămase definitivă;</w:t>
      </w:r>
    </w:p>
    <w:p w14:paraId="1781F397" w14:textId="315014DB" w:rsidR="00D94C10"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D94C10" w:rsidRPr="00F04060">
        <w:rPr>
          <w:color w:val="000000" w:themeColor="text1"/>
          <w:sz w:val="28"/>
          <w:szCs w:val="28"/>
          <w:lang w:val="ro-RO" w:eastAsia="ro-RO"/>
        </w:rPr>
        <w:t>suspendarea înmatriculării vehiculului pentru o perioadă neîntreruptă de 3 ani;</w:t>
      </w:r>
    </w:p>
    <w:p w14:paraId="71E7E8A2" w14:textId="74B03200" w:rsidR="00F35319" w:rsidRPr="00F04060" w:rsidRDefault="005A1482"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 xml:space="preserve"> </w:t>
      </w:r>
      <w:r w:rsidR="00F35319" w:rsidRPr="00F04060">
        <w:rPr>
          <w:color w:val="000000" w:themeColor="text1"/>
          <w:sz w:val="28"/>
          <w:szCs w:val="28"/>
          <w:lang w:val="ro-RO" w:eastAsia="ro-RO"/>
        </w:rPr>
        <w:t>notificarea Ministerului Afacerilor Externe aferentă vehiculelor aflate în posesia</w:t>
      </w:r>
      <w:r w:rsidRPr="00F04060">
        <w:rPr>
          <w:color w:val="000000" w:themeColor="text1"/>
          <w:sz w:val="28"/>
          <w:szCs w:val="28"/>
          <w:lang w:val="ro-RO" w:eastAsia="ro-RO"/>
        </w:rPr>
        <w:t xml:space="preserve"> reprezentanților misiunilor diplomatice și/sau oficiilor consulare (</w:t>
      </w:r>
      <w:r w:rsidR="00F35319" w:rsidRPr="00F04060">
        <w:rPr>
          <w:color w:val="000000" w:themeColor="text1"/>
          <w:sz w:val="28"/>
          <w:szCs w:val="28"/>
          <w:lang w:val="ro-RO" w:eastAsia="ro-RO"/>
        </w:rPr>
        <w:t>MDOC</w:t>
      </w:r>
      <w:r w:rsidRPr="00F04060">
        <w:rPr>
          <w:color w:val="000000" w:themeColor="text1"/>
          <w:sz w:val="28"/>
          <w:szCs w:val="28"/>
          <w:lang w:val="ro-RO" w:eastAsia="ro-RO"/>
        </w:rPr>
        <w:t>)</w:t>
      </w:r>
      <w:r w:rsidR="00F35319" w:rsidRPr="00F04060">
        <w:rPr>
          <w:color w:val="000000" w:themeColor="text1"/>
          <w:sz w:val="28"/>
          <w:szCs w:val="28"/>
          <w:lang w:val="ro-RO" w:eastAsia="ro-RO"/>
        </w:rPr>
        <w:t xml:space="preserve"> și membrilor </w:t>
      </w:r>
      <w:r w:rsidRPr="00F04060">
        <w:rPr>
          <w:color w:val="000000" w:themeColor="text1"/>
          <w:sz w:val="28"/>
          <w:szCs w:val="28"/>
          <w:lang w:val="ro-RO" w:eastAsia="ro-RO"/>
        </w:rPr>
        <w:t xml:space="preserve">familiilor </w:t>
      </w:r>
      <w:r w:rsidR="00F35319" w:rsidRPr="00F04060">
        <w:rPr>
          <w:color w:val="000000" w:themeColor="text1"/>
          <w:sz w:val="28"/>
          <w:szCs w:val="28"/>
          <w:lang w:val="ro-RO" w:eastAsia="ro-RO"/>
        </w:rPr>
        <w:t>acestora, precum și altor organizații și persoane străine cu statut diplomatic sau consular;</w:t>
      </w:r>
    </w:p>
    <w:p w14:paraId="05AD006A" w14:textId="03A1D7FB" w:rsidR="008C34AA" w:rsidRPr="00F04060"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scoaterea definitivă de pe teritoriul Republicii Moldova</w:t>
      </w:r>
      <w:r w:rsidR="007C7E4B" w:rsidRPr="00F04060">
        <w:rPr>
          <w:color w:val="000000" w:themeColor="text1"/>
          <w:sz w:val="28"/>
          <w:szCs w:val="28"/>
          <w:lang w:val="ro-RO" w:eastAsia="ro-RO"/>
        </w:rPr>
        <w:t>.</w:t>
      </w:r>
    </w:p>
    <w:p w14:paraId="4EDE9F59" w14:textId="4C4E25CE" w:rsidR="00DD35D7" w:rsidRPr="00F04060"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pentru obiectul informa</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ional „</w:t>
      </w:r>
      <w:r w:rsidR="00306BF1" w:rsidRPr="00F04060">
        <w:rPr>
          <w:b/>
          <w:bCs/>
          <w:color w:val="000000" w:themeColor="text1"/>
          <w:sz w:val="28"/>
          <w:szCs w:val="28"/>
          <w:lang w:val="ro-RO" w:eastAsia="ro-RO"/>
        </w:rPr>
        <w:t>T</w:t>
      </w:r>
      <w:r w:rsidRPr="00F04060">
        <w:rPr>
          <w:b/>
          <w:bCs/>
          <w:color w:val="000000" w:themeColor="text1"/>
          <w:sz w:val="28"/>
          <w:szCs w:val="28"/>
          <w:lang w:val="ro-RO" w:eastAsia="ro-RO"/>
        </w:rPr>
        <w:t>itular de drepturi”:</w:t>
      </w:r>
    </w:p>
    <w:p w14:paraId="4D940B99" w14:textId="2F1166D9" w:rsidR="00DD35D7" w:rsidRPr="00F04060" w:rsidRDefault="007A6AD8"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t>Î</w:t>
      </w:r>
      <w:r w:rsidR="00762CDD" w:rsidRPr="00F04060">
        <w:rPr>
          <w:color w:val="000000" w:themeColor="text1"/>
          <w:sz w:val="28"/>
          <w:szCs w:val="28"/>
          <w:lang w:val="ro-RO" w:eastAsia="ro-RO"/>
        </w:rPr>
        <w:t xml:space="preserve">nregistrarea inițială </w:t>
      </w:r>
      <w:r w:rsidR="00DD35D7" w:rsidRPr="00F04060">
        <w:rPr>
          <w:color w:val="000000" w:themeColor="text1"/>
          <w:sz w:val="28"/>
          <w:szCs w:val="28"/>
          <w:lang w:val="ro-RO" w:eastAsia="ro-RO"/>
        </w:rPr>
        <w:t>se realizează la eviden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 xml:space="preserve">a în </w:t>
      </w:r>
      <w:r w:rsidR="00FC59AB" w:rsidRPr="00F04060">
        <w:rPr>
          <w:color w:val="000000" w:themeColor="text1"/>
          <w:sz w:val="28"/>
          <w:szCs w:val="28"/>
          <w:lang w:val="ro-RO" w:eastAsia="ro-RO"/>
        </w:rPr>
        <w:t>registru</w:t>
      </w:r>
      <w:r w:rsidR="00DD35D7" w:rsidRPr="00F04060">
        <w:rPr>
          <w:color w:val="000000" w:themeColor="text1"/>
          <w:sz w:val="28"/>
          <w:szCs w:val="28"/>
          <w:lang w:val="ro-RO" w:eastAsia="ro-RO"/>
        </w:rPr>
        <w:t xml:space="preserve"> a persoanei </w:t>
      </w:r>
      <w:r w:rsidR="00607CDC" w:rsidRPr="00F04060">
        <w:rPr>
          <w:color w:val="000000" w:themeColor="text1"/>
          <w:sz w:val="28"/>
          <w:szCs w:val="28"/>
          <w:lang w:val="ro-RO" w:eastAsia="ro-RO"/>
        </w:rPr>
        <w:t>de drept public sau privat</w:t>
      </w:r>
      <w:r w:rsidR="00DD35D7" w:rsidRPr="00F04060">
        <w:rPr>
          <w:color w:val="000000" w:themeColor="text1"/>
          <w:sz w:val="28"/>
          <w:szCs w:val="28"/>
          <w:lang w:val="ro-RO" w:eastAsia="ro-RO"/>
        </w:rPr>
        <w:t>, în calitate de titular de drepturi.</w:t>
      </w:r>
    </w:p>
    <w:p w14:paraId="3104CEC7" w14:textId="0DB9684D" w:rsidR="00DD35D7" w:rsidRPr="00F04060" w:rsidRDefault="007A6AD8" w:rsidP="00A4034A">
      <w:pPr>
        <w:widowControl w:val="0"/>
        <w:numPr>
          <w:ilvl w:val="2"/>
          <w:numId w:val="1"/>
        </w:numPr>
        <w:tabs>
          <w:tab w:val="left" w:pos="1722"/>
        </w:tabs>
        <w:spacing w:before="240"/>
        <w:ind w:left="0" w:firstLine="720"/>
        <w:jc w:val="both"/>
        <w:rPr>
          <w:b/>
          <w:color w:val="000000" w:themeColor="text1"/>
          <w:sz w:val="28"/>
          <w:szCs w:val="28"/>
          <w:lang w:val="ro-RO"/>
        </w:rPr>
      </w:pPr>
      <w:r w:rsidRPr="00F04060">
        <w:rPr>
          <w:color w:val="000000" w:themeColor="text1"/>
          <w:sz w:val="28"/>
          <w:szCs w:val="28"/>
          <w:lang w:val="ro-RO" w:eastAsia="ro-RO"/>
        </w:rPr>
        <w:t>A</w:t>
      </w:r>
      <w:r w:rsidR="00DD35D7" w:rsidRPr="00F04060">
        <w:rPr>
          <w:color w:val="000000" w:themeColor="text1"/>
          <w:sz w:val="28"/>
          <w:szCs w:val="28"/>
          <w:lang w:val="ro-RO" w:eastAsia="ro-RO"/>
        </w:rPr>
        <w:t>ctualizarea datelor</w:t>
      </w:r>
      <w:r w:rsidR="00762CDD" w:rsidRPr="00F04060">
        <w:rPr>
          <w:color w:val="000000" w:themeColor="text1"/>
          <w:sz w:val="28"/>
          <w:szCs w:val="28"/>
          <w:lang w:val="ro-RO" w:eastAsia="ro-RO"/>
        </w:rPr>
        <w:t xml:space="preserve"> se realizează</w:t>
      </w:r>
      <w:r w:rsidR="00762CDD" w:rsidRPr="00F04060">
        <w:rPr>
          <w:color w:val="000000" w:themeColor="text1"/>
          <w:sz w:val="28"/>
          <w:szCs w:val="28"/>
          <w:lang w:val="ro-RO"/>
        </w:rPr>
        <w:t xml:space="preserve"> </w:t>
      </w:r>
      <w:r w:rsidR="00DD35D7" w:rsidRPr="00F04060">
        <w:rPr>
          <w:color w:val="000000" w:themeColor="text1"/>
          <w:sz w:val="28"/>
          <w:szCs w:val="28"/>
          <w:lang w:val="ro-RO"/>
        </w:rPr>
        <w:t xml:space="preserve">conform </w:t>
      </w:r>
      <w:r w:rsidR="00762CDD" w:rsidRPr="00F04060">
        <w:rPr>
          <w:color w:val="000000" w:themeColor="text1"/>
          <w:sz w:val="28"/>
          <w:szCs w:val="28"/>
          <w:lang w:val="ro-RO"/>
        </w:rPr>
        <w:t xml:space="preserve">proceselor business aferente </w:t>
      </w:r>
      <w:r w:rsidR="00DD35D7" w:rsidRPr="00F04060">
        <w:rPr>
          <w:color w:val="000000" w:themeColor="text1"/>
          <w:sz w:val="28"/>
          <w:szCs w:val="28"/>
          <w:lang w:val="ro-RO"/>
        </w:rPr>
        <w:t>Registrul</w:t>
      </w:r>
      <w:r w:rsidR="00762CDD" w:rsidRPr="00F04060">
        <w:rPr>
          <w:color w:val="000000" w:themeColor="text1"/>
          <w:sz w:val="28"/>
          <w:szCs w:val="28"/>
          <w:lang w:val="ro-RO"/>
        </w:rPr>
        <w:t>ui</w:t>
      </w:r>
      <w:r w:rsidR="00DD35D7" w:rsidRPr="00F04060">
        <w:rPr>
          <w:color w:val="000000" w:themeColor="text1"/>
          <w:sz w:val="28"/>
          <w:szCs w:val="28"/>
          <w:lang w:val="ro-RO"/>
        </w:rPr>
        <w:t xml:space="preserve"> de stat al popula</w:t>
      </w:r>
      <w:r w:rsidR="00DA536C" w:rsidRPr="00F04060">
        <w:rPr>
          <w:color w:val="000000" w:themeColor="text1"/>
          <w:sz w:val="28"/>
          <w:szCs w:val="28"/>
          <w:lang w:val="ro-RO"/>
        </w:rPr>
        <w:t>ț</w:t>
      </w:r>
      <w:r w:rsidR="00DD35D7" w:rsidRPr="00F04060">
        <w:rPr>
          <w:color w:val="000000" w:themeColor="text1"/>
          <w:sz w:val="28"/>
          <w:szCs w:val="28"/>
          <w:lang w:val="ro-RO"/>
        </w:rPr>
        <w:t xml:space="preserve">iei </w:t>
      </w:r>
      <w:r w:rsidR="00DA536C" w:rsidRPr="00F04060">
        <w:rPr>
          <w:color w:val="000000" w:themeColor="text1"/>
          <w:sz w:val="28"/>
          <w:szCs w:val="28"/>
          <w:lang w:val="ro-RO"/>
        </w:rPr>
        <w:t>ș</w:t>
      </w:r>
      <w:r w:rsidR="00DD35D7" w:rsidRPr="00F04060">
        <w:rPr>
          <w:color w:val="000000" w:themeColor="text1"/>
          <w:sz w:val="28"/>
          <w:szCs w:val="28"/>
          <w:lang w:val="ro-RO"/>
        </w:rPr>
        <w:t>i Registrul</w:t>
      </w:r>
      <w:r w:rsidR="00762CDD" w:rsidRPr="00F04060">
        <w:rPr>
          <w:color w:val="000000" w:themeColor="text1"/>
          <w:sz w:val="28"/>
          <w:szCs w:val="28"/>
          <w:lang w:val="ro-RO"/>
        </w:rPr>
        <w:t>ui</w:t>
      </w:r>
      <w:r w:rsidR="00DD35D7" w:rsidRPr="00F04060">
        <w:rPr>
          <w:color w:val="000000" w:themeColor="text1"/>
          <w:sz w:val="28"/>
          <w:szCs w:val="28"/>
          <w:lang w:val="ro-RO"/>
        </w:rPr>
        <w:t xml:space="preserve"> de stat al unită</w:t>
      </w:r>
      <w:r w:rsidR="00DA536C" w:rsidRPr="00F04060">
        <w:rPr>
          <w:color w:val="000000" w:themeColor="text1"/>
          <w:sz w:val="28"/>
          <w:szCs w:val="28"/>
          <w:lang w:val="ro-RO"/>
        </w:rPr>
        <w:t>ț</w:t>
      </w:r>
      <w:r w:rsidR="00DD35D7" w:rsidRPr="00F04060">
        <w:rPr>
          <w:color w:val="000000" w:themeColor="text1"/>
          <w:sz w:val="28"/>
          <w:szCs w:val="28"/>
          <w:lang w:val="ro-RO"/>
        </w:rPr>
        <w:t>ilor de drept.</w:t>
      </w:r>
    </w:p>
    <w:p w14:paraId="207D7D90" w14:textId="1CE315B6" w:rsidR="00DD35D7" w:rsidRPr="00F04060" w:rsidRDefault="007A6AD8"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F04060">
        <w:rPr>
          <w:color w:val="000000" w:themeColor="text1"/>
          <w:sz w:val="28"/>
          <w:szCs w:val="28"/>
          <w:lang w:val="ro-RO" w:eastAsia="ro-RO"/>
        </w:rPr>
        <w:t>R</w:t>
      </w:r>
      <w:r w:rsidR="00762CDD" w:rsidRPr="00F04060">
        <w:rPr>
          <w:color w:val="000000" w:themeColor="text1"/>
          <w:sz w:val="28"/>
          <w:szCs w:val="28"/>
          <w:lang w:val="ro-RO" w:eastAsia="ro-RO"/>
        </w:rPr>
        <w:t xml:space="preserve">adierea </w:t>
      </w:r>
      <w:r w:rsidR="00DD35D7" w:rsidRPr="00F04060">
        <w:rPr>
          <w:color w:val="000000" w:themeColor="text1"/>
          <w:sz w:val="28"/>
          <w:szCs w:val="28"/>
          <w:lang w:val="ro-RO" w:eastAsia="ro-RO"/>
        </w:rPr>
        <w:t>de la eviden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ă</w:t>
      </w:r>
      <w:r w:rsidR="00B475CC" w:rsidRPr="00F04060">
        <w:rPr>
          <w:color w:val="000000" w:themeColor="text1"/>
          <w:sz w:val="28"/>
          <w:szCs w:val="28"/>
          <w:lang w:val="ro-RO" w:eastAsia="ro-RO"/>
        </w:rPr>
        <w:t xml:space="preserve"> se realizează la</w:t>
      </w:r>
      <w:r w:rsidR="00DD35D7" w:rsidRPr="00F04060">
        <w:rPr>
          <w:color w:val="000000" w:themeColor="text1"/>
          <w:sz w:val="28"/>
          <w:szCs w:val="28"/>
          <w:lang w:val="ro-RO" w:eastAsia="ro-RO"/>
        </w:rPr>
        <w:t>:</w:t>
      </w:r>
    </w:p>
    <w:p w14:paraId="0946CBEA" w14:textId="4EC4A263"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finisarea termenului de valabilitate a împuternicirii;</w:t>
      </w:r>
    </w:p>
    <w:p w14:paraId="7C09983C" w14:textId="68967D70"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schimbarea titularului de drepturi a vehiculului;</w:t>
      </w:r>
    </w:p>
    <w:p w14:paraId="172239E6" w14:textId="70572AD8" w:rsidR="00DD35D7" w:rsidRPr="00F04060" w:rsidRDefault="00DD35D7" w:rsidP="00A4034A">
      <w:pPr>
        <w:widowControl w:val="0"/>
        <w:numPr>
          <w:ilvl w:val="3"/>
          <w:numId w:val="1"/>
        </w:numPr>
        <w:tabs>
          <w:tab w:val="left" w:pos="1722"/>
        </w:tabs>
        <w:ind w:left="0" w:firstLine="709"/>
        <w:jc w:val="both"/>
        <w:rPr>
          <w:b/>
          <w:i/>
          <w:color w:val="000000" w:themeColor="text1"/>
          <w:sz w:val="24"/>
          <w:szCs w:val="24"/>
          <w:lang w:val="ro-RO" w:eastAsia="ro-RO"/>
        </w:rPr>
      </w:pPr>
      <w:r w:rsidRPr="00F04060">
        <w:rPr>
          <w:color w:val="000000" w:themeColor="text1"/>
          <w:sz w:val="28"/>
          <w:szCs w:val="28"/>
          <w:lang w:val="ro-RO" w:eastAsia="ro-RO"/>
        </w:rPr>
        <w:t>radierea de la eviden</w:t>
      </w:r>
      <w:r w:rsidR="00DA536C" w:rsidRPr="00F04060">
        <w:rPr>
          <w:color w:val="000000" w:themeColor="text1"/>
          <w:sz w:val="28"/>
          <w:szCs w:val="28"/>
          <w:lang w:val="ro-RO" w:eastAsia="ro-RO"/>
        </w:rPr>
        <w:t>ț</w:t>
      </w:r>
      <w:r w:rsidRPr="00F04060">
        <w:rPr>
          <w:color w:val="000000" w:themeColor="text1"/>
          <w:sz w:val="28"/>
          <w:szCs w:val="28"/>
          <w:lang w:val="ro-RO" w:eastAsia="ro-RO"/>
        </w:rPr>
        <w:t>ă a vehiculului</w:t>
      </w:r>
      <w:r w:rsidRPr="00F04060">
        <w:rPr>
          <w:color w:val="000000" w:themeColor="text1"/>
          <w:sz w:val="24"/>
          <w:szCs w:val="24"/>
          <w:lang w:val="ro-RO" w:eastAsia="ro-RO"/>
        </w:rPr>
        <w:t>.</w:t>
      </w:r>
    </w:p>
    <w:p w14:paraId="1713E906" w14:textId="5B1395A8" w:rsidR="00DD35D7" w:rsidRPr="00F04060"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pentru obiectul informa</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ional „</w:t>
      </w:r>
      <w:r w:rsidR="00306BF1" w:rsidRPr="00F04060">
        <w:rPr>
          <w:b/>
          <w:bCs/>
          <w:color w:val="000000" w:themeColor="text1"/>
          <w:sz w:val="28"/>
          <w:szCs w:val="28"/>
          <w:lang w:val="ro-RO" w:eastAsia="ro-RO"/>
        </w:rPr>
        <w:t>Î</w:t>
      </w:r>
      <w:r w:rsidRPr="00F04060">
        <w:rPr>
          <w:b/>
          <w:bCs/>
          <w:color w:val="000000" w:themeColor="text1"/>
          <w:sz w:val="28"/>
          <w:szCs w:val="28"/>
          <w:lang w:val="ro-RO" w:eastAsia="ro-RO"/>
        </w:rPr>
        <w:t>mputernicire”:</w:t>
      </w:r>
    </w:p>
    <w:p w14:paraId="71DF550E" w14:textId="0C07B128" w:rsidR="00DD35D7" w:rsidRPr="00F04060" w:rsidRDefault="00B8398A"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F04060">
        <w:rPr>
          <w:color w:val="000000" w:themeColor="text1"/>
          <w:sz w:val="28"/>
          <w:szCs w:val="28"/>
          <w:lang w:val="ro-RO" w:eastAsia="ro-RO"/>
        </w:rPr>
        <w:t>Î</w:t>
      </w:r>
      <w:r w:rsidR="00762CDD" w:rsidRPr="00F04060">
        <w:rPr>
          <w:color w:val="000000" w:themeColor="text1"/>
          <w:sz w:val="28"/>
          <w:szCs w:val="28"/>
          <w:lang w:val="ro-RO" w:eastAsia="ro-RO"/>
        </w:rPr>
        <w:t xml:space="preserve">nregistrarea inițială </w:t>
      </w:r>
      <w:r w:rsidR="00B475CC" w:rsidRPr="00F04060">
        <w:rPr>
          <w:color w:val="000000" w:themeColor="text1"/>
          <w:sz w:val="28"/>
          <w:szCs w:val="28"/>
          <w:lang w:val="ro-RO" w:eastAsia="ro-RO"/>
        </w:rPr>
        <w:t>se realizează la</w:t>
      </w:r>
      <w:r w:rsidR="00B475CC" w:rsidRPr="00F04060">
        <w:rPr>
          <w:color w:val="000000" w:themeColor="text1"/>
          <w:sz w:val="24"/>
          <w:szCs w:val="24"/>
          <w:lang w:val="ro-RO" w:eastAsia="ro-RO"/>
        </w:rPr>
        <w:t xml:space="preserve"> </w:t>
      </w:r>
      <w:r w:rsidR="00B475CC" w:rsidRPr="00F04060">
        <w:rPr>
          <w:color w:val="000000" w:themeColor="text1"/>
          <w:sz w:val="28"/>
          <w:szCs w:val="28"/>
          <w:lang w:val="ro-RO" w:eastAsia="ro-RO"/>
        </w:rPr>
        <w:t>înregistrarea titlurilor de proprietate:</w:t>
      </w:r>
    </w:p>
    <w:p w14:paraId="62F47429" w14:textId="61D80DFE" w:rsidR="00DD35D7" w:rsidRPr="00F04060" w:rsidRDefault="00322391" w:rsidP="00322391">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documentele eliberate de Serviciul Vamal</w:t>
      </w:r>
      <w:r w:rsidR="00DD35D7" w:rsidRPr="00F04060">
        <w:rPr>
          <w:color w:val="000000" w:themeColor="text1"/>
          <w:sz w:val="28"/>
          <w:szCs w:val="28"/>
          <w:lang w:val="ro-RO" w:eastAsia="ro-RO"/>
        </w:rPr>
        <w:t>;</w:t>
      </w:r>
    </w:p>
    <w:p w14:paraId="57194161" w14:textId="38DAFF9C" w:rsidR="00DD35D7" w:rsidRPr="00F04060"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certificatul organului protec</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iei sociale a popula</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iei privind transmiterea vehiculului în folosin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ă persoanei cu dizabilită</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w:t>
      </w:r>
    </w:p>
    <w:p w14:paraId="7EEE0312" w14:textId="01B5A445" w:rsidR="00DD35D7" w:rsidRPr="00F04060"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 xml:space="preserve">contractul de vânzare - cumpărare, </w:t>
      </w:r>
      <w:r w:rsidR="00CF6C5A" w:rsidRPr="00F04060">
        <w:rPr>
          <w:bCs/>
          <w:color w:val="000000" w:themeColor="text1"/>
          <w:sz w:val="28"/>
          <w:szCs w:val="28"/>
          <w:lang w:val="ro-RO" w:eastAsia="ro-RO"/>
        </w:rPr>
        <w:t xml:space="preserve">contractului de dare în plată, </w:t>
      </w:r>
      <w:r w:rsidR="00DD35D7" w:rsidRPr="00F04060">
        <w:rPr>
          <w:color w:val="000000" w:themeColor="text1"/>
          <w:sz w:val="28"/>
          <w:szCs w:val="28"/>
          <w:lang w:val="ro-RO" w:eastAsia="ro-RO"/>
        </w:rPr>
        <w:t>dona</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 sau de schimb</w:t>
      </w:r>
      <w:r w:rsidR="00AD2AD8" w:rsidRPr="00F04060">
        <w:rPr>
          <w:color w:val="000000" w:themeColor="text1"/>
          <w:sz w:val="28"/>
          <w:szCs w:val="28"/>
          <w:lang w:val="ro-RO" w:eastAsia="ro-RO"/>
        </w:rPr>
        <w:t>;</w:t>
      </w:r>
    </w:p>
    <w:p w14:paraId="0BF8CBC5" w14:textId="679424DE" w:rsidR="00DD35D7" w:rsidRPr="00F04060"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certificatul cu privire la dreptul de proprietate comună a so</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ilor asupra vehiculului;</w:t>
      </w:r>
    </w:p>
    <w:p w14:paraId="62ADEC5A" w14:textId="5D0CB1C8" w:rsidR="00DD35D7" w:rsidRPr="00F04060"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certificatul cu privire la dreptul de proprietate asupra vehiculului, eliberat de către organul de privatizare a bunurilor de stat;</w:t>
      </w:r>
    </w:p>
    <w:p w14:paraId="455123D8" w14:textId="532A698A" w:rsidR="00DD35D7" w:rsidRPr="00F04060"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certificatul de mo</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tenitor legal asupra vehiculului;</w:t>
      </w:r>
    </w:p>
    <w:p w14:paraId="54D8E591" w14:textId="39574E10" w:rsidR="00DD35D7" w:rsidRPr="00F04060" w:rsidRDefault="005A1482"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acordurile privind rezilierea actelor juridice (contractul de vânzare - cumpărare, dona</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 sau de schimb a vehiculului);</w:t>
      </w:r>
    </w:p>
    <w:p w14:paraId="1FEBCC30" w14:textId="27A06569" w:rsidR="00DD35D7" w:rsidRPr="00F04060"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sz w:val="28"/>
          <w:szCs w:val="28"/>
          <w:lang w:val="ro-RO" w:eastAsia="ro-RO"/>
        </w:rPr>
        <w:t>acordul cu privire la partajarea averii comune a so</w:t>
      </w:r>
      <w:r w:rsidR="00DA536C" w:rsidRPr="00F04060">
        <w:rPr>
          <w:sz w:val="28"/>
          <w:szCs w:val="28"/>
          <w:lang w:val="ro-RO" w:eastAsia="ro-RO"/>
        </w:rPr>
        <w:t>ț</w:t>
      </w:r>
      <w:r w:rsidR="00DD35D7" w:rsidRPr="00F04060">
        <w:rPr>
          <w:sz w:val="28"/>
          <w:szCs w:val="28"/>
          <w:lang w:val="ro-RO" w:eastAsia="ro-RO"/>
        </w:rPr>
        <w:t>ilor sau averii succesorale, cot</w:t>
      </w:r>
      <w:r w:rsidR="00AD2AD8" w:rsidRPr="00F04060">
        <w:rPr>
          <w:sz w:val="28"/>
          <w:szCs w:val="28"/>
          <w:lang w:val="ro-RO" w:eastAsia="ro-RO"/>
        </w:rPr>
        <w:t>ă</w:t>
      </w:r>
      <w:r w:rsidR="00DD35D7" w:rsidRPr="00F04060">
        <w:rPr>
          <w:sz w:val="28"/>
          <w:szCs w:val="28"/>
          <w:lang w:val="ro-RO" w:eastAsia="ro-RO"/>
        </w:rPr>
        <w:t>-parte</w:t>
      </w:r>
      <w:r w:rsidR="00AD2AD8" w:rsidRPr="00F04060">
        <w:rPr>
          <w:sz w:val="28"/>
          <w:szCs w:val="28"/>
          <w:lang w:val="ro-RO" w:eastAsia="ro-RO"/>
        </w:rPr>
        <w:t xml:space="preserve"> a</w:t>
      </w:r>
      <w:r w:rsidR="00DD35D7" w:rsidRPr="00F04060">
        <w:rPr>
          <w:sz w:val="28"/>
          <w:szCs w:val="28"/>
          <w:lang w:val="ro-RO" w:eastAsia="ro-RO"/>
        </w:rPr>
        <w:t xml:space="preserve"> căreia este vehicul</w:t>
      </w:r>
      <w:r w:rsidR="00AD2AD8" w:rsidRPr="00F04060">
        <w:rPr>
          <w:sz w:val="28"/>
          <w:szCs w:val="28"/>
          <w:lang w:val="ro-RO" w:eastAsia="ro-RO"/>
        </w:rPr>
        <w:t>ul</w:t>
      </w:r>
      <w:r w:rsidR="00DD35D7" w:rsidRPr="00F04060">
        <w:rPr>
          <w:color w:val="000000" w:themeColor="text1"/>
          <w:sz w:val="28"/>
          <w:szCs w:val="28"/>
          <w:lang w:val="ro-RO" w:eastAsia="ro-RO"/>
        </w:rPr>
        <w:t>;</w:t>
      </w:r>
    </w:p>
    <w:p w14:paraId="3404FF1E" w14:textId="4AF8D62E" w:rsidR="00DD35D7" w:rsidRPr="00F04060"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certificatul despre componen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 xml:space="preserve">a gospodăriei </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ărăne</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ti</w:t>
      </w:r>
      <w:r w:rsidRPr="00F04060">
        <w:rPr>
          <w:color w:val="000000" w:themeColor="text1"/>
          <w:sz w:val="28"/>
          <w:szCs w:val="28"/>
          <w:lang w:val="ro-RO" w:eastAsia="ro-RO"/>
        </w:rPr>
        <w:t>,</w:t>
      </w:r>
      <w:r w:rsidR="00DD35D7" w:rsidRPr="00F04060">
        <w:rPr>
          <w:color w:val="000000" w:themeColor="text1"/>
          <w:sz w:val="28"/>
          <w:szCs w:val="28"/>
          <w:lang w:val="ro-RO" w:eastAsia="ro-RO"/>
        </w:rPr>
        <w:t xml:space="preserve"> eliberat de  primării în cazul decesului conducătorului pe al cărui nume este eliberat certificatul de înmatriculare;</w:t>
      </w:r>
    </w:p>
    <w:p w14:paraId="72F157A6" w14:textId="018E2324" w:rsidR="00A64A46" w:rsidRPr="00F04060" w:rsidRDefault="00B475CC"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hotărârea </w:t>
      </w:r>
      <w:r w:rsidR="00DD35D7" w:rsidRPr="00F04060">
        <w:rPr>
          <w:color w:val="000000" w:themeColor="text1"/>
          <w:sz w:val="28"/>
          <w:szCs w:val="28"/>
          <w:lang w:val="ro-RO" w:eastAsia="ro-RO"/>
        </w:rPr>
        <w:t>(sentin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a) instan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ei judecătore</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ti privind confiscarea vehiculului sau recunoa</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terea dreptului de proprietate asupra lui;</w:t>
      </w:r>
    </w:p>
    <w:p w14:paraId="496B1939" w14:textId="77777777"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lastRenderedPageBreak/>
        <w:t>actul de p</w:t>
      </w:r>
      <w:r w:rsidR="00E24B55" w:rsidRPr="00F04060">
        <w:rPr>
          <w:color w:val="000000" w:themeColor="text1"/>
          <w:sz w:val="28"/>
          <w:szCs w:val="28"/>
          <w:lang w:val="ro-RO" w:eastAsia="ro-RO"/>
        </w:rPr>
        <w:t xml:space="preserve">rimire - predare a vehiculului </w:t>
      </w:r>
      <w:r w:rsidRPr="00F04060">
        <w:rPr>
          <w:color w:val="000000" w:themeColor="text1"/>
          <w:sz w:val="28"/>
          <w:szCs w:val="28"/>
          <w:lang w:val="ro-RO" w:eastAsia="ro-RO"/>
        </w:rPr>
        <w:t xml:space="preserve"> pentru cazurile în care nu este prevăzută altă formă de transmitere a dreptului de proprietate;</w:t>
      </w:r>
    </w:p>
    <w:p w14:paraId="2CB38B4E" w14:textId="15270D54" w:rsidR="00DD35D7" w:rsidRPr="00F04060" w:rsidRDefault="00B475CC"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decizia </w:t>
      </w:r>
      <w:r w:rsidR="00DD35D7" w:rsidRPr="00F04060">
        <w:rPr>
          <w:color w:val="000000" w:themeColor="text1"/>
          <w:sz w:val="28"/>
          <w:szCs w:val="28"/>
          <w:lang w:val="ro-RO" w:eastAsia="ro-RO"/>
        </w:rPr>
        <w:t>comisiei privind vehiculul câ</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tigat la loterie;</w:t>
      </w:r>
    </w:p>
    <w:p w14:paraId="7EF402E1" w14:textId="7304AB9F"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documentul de înscriere la balan</w:t>
      </w:r>
      <w:r w:rsidR="00DA536C" w:rsidRPr="00F04060">
        <w:rPr>
          <w:color w:val="000000" w:themeColor="text1"/>
          <w:sz w:val="28"/>
          <w:szCs w:val="28"/>
          <w:lang w:val="ro-RO" w:eastAsia="ro-RO"/>
        </w:rPr>
        <w:t>ț</w:t>
      </w:r>
      <w:r w:rsidRPr="00F04060">
        <w:rPr>
          <w:color w:val="000000" w:themeColor="text1"/>
          <w:sz w:val="28"/>
          <w:szCs w:val="28"/>
          <w:lang w:val="ro-RO" w:eastAsia="ro-RO"/>
        </w:rPr>
        <w:t>a întreprinderii a agregatelor cu numere de fabricare;</w:t>
      </w:r>
    </w:p>
    <w:p w14:paraId="721F5FE1" w14:textId="0DA0988D"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certificatul subdiviziunii de examinare </w:t>
      </w:r>
      <w:r w:rsidR="00DA536C" w:rsidRPr="00F04060">
        <w:rPr>
          <w:color w:val="000000" w:themeColor="text1"/>
          <w:sz w:val="28"/>
          <w:szCs w:val="28"/>
          <w:lang w:val="ro-RO" w:eastAsia="ro-RO"/>
        </w:rPr>
        <w:t>ș</w:t>
      </w:r>
      <w:r w:rsidRPr="00F04060">
        <w:rPr>
          <w:color w:val="000000" w:themeColor="text1"/>
          <w:sz w:val="28"/>
          <w:szCs w:val="28"/>
          <w:lang w:val="ro-RO" w:eastAsia="ro-RO"/>
        </w:rPr>
        <w:t>i eviden</w:t>
      </w:r>
      <w:r w:rsidR="00DA536C" w:rsidRPr="00F04060">
        <w:rPr>
          <w:color w:val="000000" w:themeColor="text1"/>
          <w:sz w:val="28"/>
          <w:szCs w:val="28"/>
          <w:lang w:val="ro-RO" w:eastAsia="ro-RO"/>
        </w:rPr>
        <w:t>ț</w:t>
      </w:r>
      <w:r w:rsidRPr="00F04060">
        <w:rPr>
          <w:color w:val="000000" w:themeColor="text1"/>
          <w:sz w:val="28"/>
          <w:szCs w:val="28"/>
          <w:lang w:val="ro-RO" w:eastAsia="ro-RO"/>
        </w:rPr>
        <w:t xml:space="preserve">ă a </w:t>
      </w:r>
      <w:r w:rsidR="00EF07E7" w:rsidRPr="00F04060">
        <w:rPr>
          <w:color w:val="000000" w:themeColor="text1"/>
          <w:sz w:val="28"/>
          <w:szCs w:val="28"/>
          <w:lang w:val="ro-RO" w:eastAsia="ro-RO"/>
        </w:rPr>
        <w:t>vehiculului</w:t>
      </w:r>
      <w:r w:rsidRPr="00F04060">
        <w:rPr>
          <w:color w:val="000000" w:themeColor="text1"/>
          <w:sz w:val="28"/>
          <w:szCs w:val="28"/>
          <w:lang w:val="ro-RO" w:eastAsia="ro-RO"/>
        </w:rPr>
        <w:t>, inspectoratului „Intehagro” referitor la agregatul instalat anterior pe vehicul;</w:t>
      </w:r>
    </w:p>
    <w:p w14:paraId="38AE3B8A" w14:textId="1BE69F80"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cererea persoanelor fizice cu privire la reînmatricularea vehiculelor pe numele întreprinderilor individuale fondate de ei</w:t>
      </w:r>
      <w:r w:rsidR="00F16284" w:rsidRPr="00F04060">
        <w:rPr>
          <w:color w:val="000000" w:themeColor="text1"/>
          <w:sz w:val="28"/>
          <w:szCs w:val="28"/>
          <w:lang w:val="ro-RO" w:eastAsia="ro-RO"/>
        </w:rPr>
        <w:t>.</w:t>
      </w:r>
    </w:p>
    <w:p w14:paraId="1929F018" w14:textId="6B477EC6" w:rsidR="00DD35D7" w:rsidRPr="00F04060" w:rsidRDefault="00B8398A" w:rsidP="00A4034A">
      <w:pPr>
        <w:widowControl w:val="0"/>
        <w:numPr>
          <w:ilvl w:val="2"/>
          <w:numId w:val="1"/>
        </w:numPr>
        <w:tabs>
          <w:tab w:val="left" w:pos="1722"/>
        </w:tabs>
        <w:spacing w:before="240"/>
        <w:ind w:left="0" w:firstLine="720"/>
        <w:jc w:val="both"/>
        <w:rPr>
          <w:b/>
          <w:color w:val="000000" w:themeColor="text1"/>
          <w:sz w:val="28"/>
          <w:szCs w:val="28"/>
          <w:lang w:val="ro-RO" w:eastAsia="ro-RO"/>
        </w:rPr>
      </w:pPr>
      <w:r w:rsidRPr="00F04060">
        <w:rPr>
          <w:color w:val="000000" w:themeColor="text1"/>
          <w:sz w:val="28"/>
          <w:szCs w:val="28"/>
          <w:lang w:val="ro-RO" w:eastAsia="ro-RO"/>
        </w:rPr>
        <w:t>A</w:t>
      </w:r>
      <w:r w:rsidR="001E3199" w:rsidRPr="00F04060">
        <w:rPr>
          <w:color w:val="000000" w:themeColor="text1"/>
          <w:sz w:val="28"/>
          <w:szCs w:val="28"/>
          <w:lang w:val="ro-RO" w:eastAsia="ro-RO"/>
        </w:rPr>
        <w:t>ctualizarea datelor se realizează la:</w:t>
      </w:r>
    </w:p>
    <w:p w14:paraId="78EC95D1" w14:textId="58FFA73F" w:rsidR="00DD35D7" w:rsidRPr="00F04060"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modificarea cotei-păr</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 xml:space="preserve">i </w:t>
      </w:r>
      <w:r w:rsidR="00AD2AD8" w:rsidRPr="00F04060">
        <w:rPr>
          <w:sz w:val="28"/>
          <w:szCs w:val="28"/>
          <w:lang w:val="ro-RO" w:eastAsia="ro-RO"/>
        </w:rPr>
        <w:t>din</w:t>
      </w:r>
      <w:r w:rsidR="00DD35D7" w:rsidRPr="00F04060">
        <w:rPr>
          <w:color w:val="000000" w:themeColor="text1"/>
          <w:sz w:val="28"/>
          <w:szCs w:val="28"/>
          <w:lang w:val="ro-RO" w:eastAsia="ro-RO"/>
        </w:rPr>
        <w:t xml:space="preserve"> proprietate;</w:t>
      </w:r>
    </w:p>
    <w:p w14:paraId="273C6F9C" w14:textId="389DBE3D" w:rsidR="00DD35D7" w:rsidRPr="00F04060"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prelungirea termenului de valabilitate a împuternicirii temporare;</w:t>
      </w:r>
    </w:p>
    <w:p w14:paraId="549270BD" w14:textId="06670081" w:rsidR="00DD35D7" w:rsidRPr="00F04060" w:rsidRDefault="000C1163"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retragerea temporară din exploatare sau restabilirea exploatării prin act administrativ;</w:t>
      </w:r>
    </w:p>
    <w:p w14:paraId="69F4B12B" w14:textId="4B3B8737" w:rsidR="000C1163" w:rsidRPr="00F04060" w:rsidRDefault="000C1163"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bCs/>
          <w:color w:val="000000" w:themeColor="text1"/>
          <w:sz w:val="28"/>
          <w:szCs w:val="28"/>
          <w:lang w:val="ro-RO" w:eastAsia="ro-RO"/>
        </w:rPr>
        <w:t xml:space="preserve"> procesul-verbal al licitației și/sau încheierea instanței de judecată privind confirmarea procesului-verbal al licitației/transmiterii bunului în contul stingerii datoriei;</w:t>
      </w:r>
    </w:p>
    <w:p w14:paraId="10FBDDED" w14:textId="1697F265" w:rsidR="00DD35D7" w:rsidRPr="00F04060" w:rsidRDefault="00DD35D7" w:rsidP="000C1163">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stabilirea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 asupra împuternicirii</w:t>
      </w:r>
    </w:p>
    <w:p w14:paraId="297D89B7" w14:textId="4558B48A" w:rsidR="00DD35D7" w:rsidRPr="00F04060" w:rsidRDefault="00B8398A"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t>R</w:t>
      </w:r>
      <w:r w:rsidR="001E3199" w:rsidRPr="00F04060">
        <w:rPr>
          <w:color w:val="000000" w:themeColor="text1"/>
          <w:sz w:val="28"/>
          <w:szCs w:val="28"/>
          <w:lang w:val="ro-RO" w:eastAsia="ro-RO"/>
        </w:rPr>
        <w:t xml:space="preserve">adierea </w:t>
      </w:r>
      <w:r w:rsidR="00DD35D7" w:rsidRPr="00F04060">
        <w:rPr>
          <w:color w:val="000000" w:themeColor="text1"/>
          <w:sz w:val="28"/>
          <w:szCs w:val="28"/>
          <w:lang w:val="ro-RO" w:eastAsia="ro-RO"/>
        </w:rPr>
        <w:t>de la eviden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ă</w:t>
      </w:r>
      <w:r w:rsidR="001E3199" w:rsidRPr="00F04060">
        <w:rPr>
          <w:color w:val="000000" w:themeColor="text1"/>
          <w:sz w:val="28"/>
          <w:szCs w:val="28"/>
          <w:lang w:val="ro-RO" w:eastAsia="ro-RO"/>
        </w:rPr>
        <w:t xml:space="preserve"> se realizează la:</w:t>
      </w:r>
    </w:p>
    <w:p w14:paraId="5019094C" w14:textId="1786036B"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întocmirea titlurilor de proprietate privind înstrăinarea bunurilor:</w:t>
      </w:r>
    </w:p>
    <w:p w14:paraId="6B867DF3" w14:textId="50FA2D32" w:rsidR="00DD35D7" w:rsidRPr="00F04060" w:rsidRDefault="00DD35D7" w:rsidP="00994A26">
      <w:pPr>
        <w:widowControl w:val="0"/>
        <w:numPr>
          <w:ilvl w:val="4"/>
          <w:numId w:val="1"/>
        </w:numPr>
        <w:tabs>
          <w:tab w:val="left" w:pos="1890"/>
        </w:tabs>
        <w:ind w:left="4678" w:hanging="4034"/>
        <w:jc w:val="both"/>
        <w:rPr>
          <w:color w:val="000000" w:themeColor="text1"/>
          <w:sz w:val="28"/>
          <w:szCs w:val="28"/>
          <w:lang w:val="ro-RO" w:eastAsia="ro-RO"/>
        </w:rPr>
      </w:pPr>
      <w:r w:rsidRPr="00F04060">
        <w:rPr>
          <w:color w:val="000000" w:themeColor="text1"/>
          <w:sz w:val="28"/>
          <w:szCs w:val="28"/>
          <w:lang w:val="ro-RO" w:eastAsia="ro-RO"/>
        </w:rPr>
        <w:t>contract de vânzare - cumpărare, dona</w:t>
      </w:r>
      <w:r w:rsidR="00DA536C" w:rsidRPr="00F04060">
        <w:rPr>
          <w:color w:val="000000" w:themeColor="text1"/>
          <w:sz w:val="28"/>
          <w:szCs w:val="28"/>
          <w:lang w:val="ro-RO" w:eastAsia="ro-RO"/>
        </w:rPr>
        <w:t>ț</w:t>
      </w:r>
      <w:r w:rsidRPr="00F04060">
        <w:rPr>
          <w:color w:val="000000" w:themeColor="text1"/>
          <w:sz w:val="28"/>
          <w:szCs w:val="28"/>
          <w:lang w:val="ro-RO" w:eastAsia="ro-RO"/>
        </w:rPr>
        <w:t>ie sau de schimb;</w:t>
      </w:r>
    </w:p>
    <w:p w14:paraId="4B0C0EE0" w14:textId="00949B52" w:rsidR="00DD35D7" w:rsidRPr="00F04060" w:rsidRDefault="00DD35D7" w:rsidP="001A7D09">
      <w:pPr>
        <w:widowControl w:val="0"/>
        <w:numPr>
          <w:ilvl w:val="4"/>
          <w:numId w:val="1"/>
        </w:numPr>
        <w:tabs>
          <w:tab w:val="left" w:pos="1890"/>
        </w:tabs>
        <w:ind w:left="4678" w:hanging="4034"/>
        <w:jc w:val="both"/>
        <w:rPr>
          <w:color w:val="000000" w:themeColor="text1"/>
          <w:sz w:val="28"/>
          <w:szCs w:val="28"/>
          <w:lang w:val="ro-RO" w:eastAsia="ro-RO"/>
        </w:rPr>
      </w:pPr>
      <w:r w:rsidRPr="00F04060">
        <w:rPr>
          <w:color w:val="000000" w:themeColor="text1"/>
          <w:sz w:val="28"/>
          <w:szCs w:val="28"/>
          <w:lang w:val="ro-RO" w:eastAsia="ro-RO"/>
        </w:rPr>
        <w:t>contract de cesiune a loca</w:t>
      </w:r>
      <w:r w:rsidR="00DA536C" w:rsidRPr="00F04060">
        <w:rPr>
          <w:color w:val="000000" w:themeColor="text1"/>
          <w:sz w:val="28"/>
          <w:szCs w:val="28"/>
          <w:lang w:val="ro-RO" w:eastAsia="ro-RO"/>
        </w:rPr>
        <w:t>ț</w:t>
      </w:r>
      <w:r w:rsidRPr="00F04060">
        <w:rPr>
          <w:color w:val="000000" w:themeColor="text1"/>
          <w:sz w:val="28"/>
          <w:szCs w:val="28"/>
          <w:lang w:val="ro-RO" w:eastAsia="ro-RO"/>
        </w:rPr>
        <w:t>iunii.</w:t>
      </w:r>
      <w:r w:rsidR="00994A26" w:rsidRPr="00F04060">
        <w:rPr>
          <w:color w:val="000000" w:themeColor="text1"/>
          <w:sz w:val="28"/>
          <w:szCs w:val="28"/>
          <w:lang w:val="ro-RO" w:eastAsia="ro-RO"/>
        </w:rPr>
        <w:t xml:space="preserve"> </w:t>
      </w:r>
    </w:p>
    <w:p w14:paraId="28A3936C" w14:textId="59A914DA" w:rsidR="00DD35D7" w:rsidRPr="00F04060" w:rsidRDefault="00994A26"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54BD8" w:rsidRPr="00F04060">
        <w:rPr>
          <w:color w:val="000000" w:themeColor="text1"/>
          <w:sz w:val="28"/>
          <w:szCs w:val="28"/>
          <w:lang w:val="ro-RO" w:eastAsia="ro-RO"/>
        </w:rPr>
        <w:t xml:space="preserve">expirarea / rezilierea </w:t>
      </w:r>
      <w:r w:rsidR="00DD35D7" w:rsidRPr="00F04060">
        <w:rPr>
          <w:color w:val="000000" w:themeColor="text1"/>
          <w:sz w:val="28"/>
          <w:szCs w:val="28"/>
          <w:lang w:val="ro-RO" w:eastAsia="ro-RO"/>
        </w:rPr>
        <w:t>contractului de leasing;</w:t>
      </w:r>
    </w:p>
    <w:p w14:paraId="1C7A1F7E" w14:textId="4691E3DC"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cererea proprietarului (în cazul </w:t>
      </w:r>
      <w:r w:rsidR="001E3199" w:rsidRPr="00F04060">
        <w:rPr>
          <w:color w:val="000000" w:themeColor="text1"/>
          <w:sz w:val="28"/>
          <w:szCs w:val="28"/>
          <w:lang w:val="ro-RO" w:eastAsia="ro-RO"/>
        </w:rPr>
        <w:t>unității de drept</w:t>
      </w:r>
      <w:r w:rsidRPr="00F04060">
        <w:rPr>
          <w:color w:val="000000" w:themeColor="text1"/>
          <w:sz w:val="28"/>
          <w:szCs w:val="28"/>
          <w:lang w:val="ro-RO" w:eastAsia="ro-RO"/>
        </w:rPr>
        <w:t xml:space="preserve"> – actul de rebutare) cu privire la radierea din eviden</w:t>
      </w:r>
      <w:r w:rsidR="00DA536C" w:rsidRPr="00F04060">
        <w:rPr>
          <w:color w:val="000000" w:themeColor="text1"/>
          <w:sz w:val="28"/>
          <w:szCs w:val="28"/>
          <w:lang w:val="ro-RO" w:eastAsia="ro-RO"/>
        </w:rPr>
        <w:t>ț</w:t>
      </w:r>
      <w:r w:rsidRPr="00F04060">
        <w:rPr>
          <w:color w:val="000000" w:themeColor="text1"/>
          <w:sz w:val="28"/>
          <w:szCs w:val="28"/>
          <w:lang w:val="ro-RO" w:eastAsia="ro-RO"/>
        </w:rPr>
        <w:t>ă a vehiculului rebutat;</w:t>
      </w:r>
    </w:p>
    <w:p w14:paraId="1416DAF3" w14:textId="0A907E3B" w:rsidR="00DD35D7" w:rsidRPr="00F04060" w:rsidRDefault="0077205F"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intrarea în vigoare a hotărârii de judecată privind transmiterea dreptului de proprietate;</w:t>
      </w:r>
    </w:p>
    <w:p w14:paraId="4BDA5C44" w14:textId="5E670694" w:rsidR="00DD35D7" w:rsidRPr="00F04060" w:rsidRDefault="0077205F"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 xml:space="preserve"> </w:t>
      </w:r>
      <w:r w:rsidR="00E74A88" w:rsidRPr="00F04060">
        <w:rPr>
          <w:color w:val="000000" w:themeColor="text1"/>
          <w:sz w:val="28"/>
          <w:szCs w:val="28"/>
          <w:lang w:val="ro-RO" w:eastAsia="ro-RO"/>
        </w:rPr>
        <w:t>prezentarea certificatului de moștenitor legal asupra vehicul</w:t>
      </w:r>
      <w:r w:rsidR="003727C8" w:rsidRPr="00F04060">
        <w:rPr>
          <w:color w:val="000000" w:themeColor="text1"/>
          <w:sz w:val="28"/>
          <w:szCs w:val="28"/>
          <w:lang w:val="ro-RO" w:eastAsia="ro-RO"/>
        </w:rPr>
        <w:t>ului</w:t>
      </w:r>
      <w:r w:rsidR="00DD35D7" w:rsidRPr="00F04060">
        <w:rPr>
          <w:color w:val="000000" w:themeColor="text1"/>
          <w:sz w:val="28"/>
          <w:szCs w:val="28"/>
          <w:lang w:val="ro-RO" w:eastAsia="ro-RO"/>
        </w:rPr>
        <w:t>;</w:t>
      </w:r>
    </w:p>
    <w:p w14:paraId="470CBC26" w14:textId="40DA9BC5" w:rsidR="00DD35D7" w:rsidRPr="00F04060"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pentru obiectul informa</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ional „</w:t>
      </w:r>
      <w:r w:rsidR="00306BF1" w:rsidRPr="00F04060">
        <w:rPr>
          <w:b/>
          <w:bCs/>
          <w:color w:val="000000" w:themeColor="text1"/>
          <w:sz w:val="28"/>
          <w:szCs w:val="28"/>
          <w:lang w:val="ro-RO" w:eastAsia="ro-RO"/>
        </w:rPr>
        <w:t>I</w:t>
      </w:r>
      <w:r w:rsidRPr="00F04060">
        <w:rPr>
          <w:b/>
          <w:bCs/>
          <w:color w:val="000000" w:themeColor="text1"/>
          <w:sz w:val="28"/>
          <w:szCs w:val="28"/>
          <w:lang w:val="ro-RO" w:eastAsia="ro-RO"/>
        </w:rPr>
        <w:t>nterdic</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w:t>
      </w:r>
      <w:r w:rsidR="009B7D86" w:rsidRPr="00F04060">
        <w:rPr>
          <w:b/>
          <w:bCs/>
          <w:color w:val="000000" w:themeColor="text1"/>
          <w:sz w:val="28"/>
          <w:szCs w:val="28"/>
          <w:lang w:val="ro-RO" w:eastAsia="ro-RO"/>
        </w:rPr>
        <w:t>e</w:t>
      </w:r>
      <w:r w:rsidRPr="00F04060">
        <w:rPr>
          <w:b/>
          <w:bCs/>
          <w:color w:val="000000" w:themeColor="text1"/>
          <w:sz w:val="28"/>
          <w:szCs w:val="28"/>
          <w:lang w:val="ro-RO" w:eastAsia="ro-RO"/>
        </w:rPr>
        <w:t>”:</w:t>
      </w:r>
    </w:p>
    <w:p w14:paraId="273290E3" w14:textId="05CFE823" w:rsidR="00DD35D7" w:rsidRPr="00F04060" w:rsidRDefault="0049744C" w:rsidP="00A4034A">
      <w:pPr>
        <w:widowControl w:val="0"/>
        <w:numPr>
          <w:ilvl w:val="2"/>
          <w:numId w:val="1"/>
        </w:numPr>
        <w:tabs>
          <w:tab w:val="left" w:pos="1722"/>
        </w:tabs>
        <w:spacing w:before="240"/>
        <w:ind w:left="0" w:firstLine="720"/>
        <w:jc w:val="both"/>
        <w:rPr>
          <w:b/>
          <w:i/>
          <w:color w:val="000000" w:themeColor="text1"/>
          <w:sz w:val="28"/>
          <w:szCs w:val="28"/>
          <w:lang w:val="ro-RO"/>
        </w:rPr>
      </w:pPr>
      <w:r w:rsidRPr="00F04060">
        <w:rPr>
          <w:color w:val="000000" w:themeColor="text1"/>
          <w:sz w:val="28"/>
          <w:szCs w:val="28"/>
          <w:lang w:val="ro-RO" w:eastAsia="ro-RO"/>
        </w:rPr>
        <w:t>Î</w:t>
      </w:r>
      <w:r w:rsidR="00E74A88" w:rsidRPr="00F04060">
        <w:rPr>
          <w:color w:val="000000" w:themeColor="text1"/>
          <w:sz w:val="28"/>
          <w:szCs w:val="28"/>
          <w:lang w:val="ro-RO" w:eastAsia="ro-RO"/>
        </w:rPr>
        <w:t>nregistrarea inițială se realizează la</w:t>
      </w:r>
      <w:r w:rsidR="00E74A88" w:rsidRPr="00F04060" w:rsidDel="00E74A88">
        <w:rPr>
          <w:color w:val="000000" w:themeColor="text1"/>
          <w:sz w:val="28"/>
          <w:szCs w:val="28"/>
          <w:lang w:val="ro-RO" w:eastAsia="ro-RO"/>
        </w:rPr>
        <w:t xml:space="preserve"> </w:t>
      </w:r>
      <w:r w:rsidR="00DD35D7" w:rsidRPr="00F04060">
        <w:rPr>
          <w:color w:val="000000" w:themeColor="text1"/>
          <w:sz w:val="28"/>
          <w:szCs w:val="28"/>
          <w:lang w:val="ro-RO" w:eastAsia="ro-RO"/>
        </w:rPr>
        <w:t>parvenirea documentelor</w:t>
      </w:r>
      <w:r w:rsidR="00DD35D7" w:rsidRPr="00F04060">
        <w:rPr>
          <w:b/>
          <w:i/>
          <w:color w:val="000000" w:themeColor="text1"/>
          <w:sz w:val="28"/>
          <w:szCs w:val="28"/>
          <w:lang w:val="ro-RO"/>
        </w:rPr>
        <w:t xml:space="preserve"> </w:t>
      </w:r>
      <w:r w:rsidR="00DD35D7" w:rsidRPr="00F04060">
        <w:rPr>
          <w:color w:val="000000" w:themeColor="text1"/>
          <w:sz w:val="28"/>
          <w:szCs w:val="28"/>
          <w:lang w:val="ro-RO"/>
        </w:rPr>
        <w:t>confirmative cu privire la stabilirea interdic</w:t>
      </w:r>
      <w:r w:rsidR="00DA536C" w:rsidRPr="00F04060">
        <w:rPr>
          <w:color w:val="000000" w:themeColor="text1"/>
          <w:sz w:val="28"/>
          <w:szCs w:val="28"/>
          <w:lang w:val="ro-RO"/>
        </w:rPr>
        <w:t>ț</w:t>
      </w:r>
      <w:r w:rsidR="00DD35D7" w:rsidRPr="00F04060">
        <w:rPr>
          <w:color w:val="000000" w:themeColor="text1"/>
          <w:sz w:val="28"/>
          <w:szCs w:val="28"/>
          <w:lang w:val="ro-RO"/>
        </w:rPr>
        <w:t>iilor la împuterniciri.</w:t>
      </w:r>
    </w:p>
    <w:p w14:paraId="59ED2C0E" w14:textId="5B08D8CE" w:rsidR="00DD35D7" w:rsidRPr="00F04060" w:rsidRDefault="0049744C"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F04060">
        <w:rPr>
          <w:color w:val="000000" w:themeColor="text1"/>
          <w:sz w:val="28"/>
          <w:szCs w:val="28"/>
          <w:lang w:val="ro-RO" w:eastAsia="ro-RO"/>
        </w:rPr>
        <w:t>A</w:t>
      </w:r>
      <w:r w:rsidR="00E74A88" w:rsidRPr="00F04060">
        <w:rPr>
          <w:color w:val="000000" w:themeColor="text1"/>
          <w:sz w:val="28"/>
          <w:szCs w:val="28"/>
          <w:lang w:val="ro-RO" w:eastAsia="ro-RO"/>
        </w:rPr>
        <w:t>ctualizarea datelor se realizează la:</w:t>
      </w:r>
    </w:p>
    <w:p w14:paraId="7ABFFBE2" w14:textId="7D723EE8"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modificarea termenului de valabilitate 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322F1566" w14:textId="22E455F3" w:rsidR="00DD35D7" w:rsidRPr="00F04060" w:rsidRDefault="00DD35D7" w:rsidP="00A4034A">
      <w:pPr>
        <w:widowControl w:val="0"/>
        <w:numPr>
          <w:ilvl w:val="3"/>
          <w:numId w:val="1"/>
        </w:numPr>
        <w:tabs>
          <w:tab w:val="left" w:pos="1722"/>
        </w:tabs>
        <w:ind w:left="0" w:firstLine="709"/>
        <w:jc w:val="both"/>
        <w:rPr>
          <w:b/>
          <w:i/>
          <w:color w:val="000000" w:themeColor="text1"/>
          <w:sz w:val="28"/>
          <w:szCs w:val="28"/>
          <w:lang w:val="ro-RO" w:eastAsia="ro-RO"/>
        </w:rPr>
      </w:pPr>
      <w:r w:rsidRPr="00F04060">
        <w:rPr>
          <w:color w:val="000000" w:themeColor="text1"/>
          <w:sz w:val="28"/>
          <w:szCs w:val="28"/>
          <w:lang w:val="ro-RO" w:eastAsia="ro-RO"/>
        </w:rPr>
        <w:t>modificarea datelor procesate eronat sau completarea cu date omise.</w:t>
      </w:r>
    </w:p>
    <w:p w14:paraId="7282212D" w14:textId="2275E5FD" w:rsidR="00DD35D7" w:rsidRPr="00F04060" w:rsidRDefault="0049744C" w:rsidP="00A4034A">
      <w:pPr>
        <w:widowControl w:val="0"/>
        <w:numPr>
          <w:ilvl w:val="2"/>
          <w:numId w:val="1"/>
        </w:numPr>
        <w:tabs>
          <w:tab w:val="left" w:pos="1722"/>
        </w:tabs>
        <w:spacing w:before="240"/>
        <w:ind w:left="0" w:firstLine="720"/>
        <w:jc w:val="both"/>
        <w:rPr>
          <w:b/>
          <w:i/>
          <w:color w:val="000000" w:themeColor="text1"/>
          <w:sz w:val="28"/>
          <w:szCs w:val="28"/>
          <w:lang w:val="ro-RO" w:eastAsia="ro-RO"/>
        </w:rPr>
      </w:pPr>
      <w:r w:rsidRPr="00F04060">
        <w:rPr>
          <w:color w:val="000000" w:themeColor="text1"/>
          <w:sz w:val="28"/>
          <w:szCs w:val="28"/>
          <w:lang w:val="ro-RO" w:eastAsia="ro-RO"/>
        </w:rPr>
        <w:t>R</w:t>
      </w:r>
      <w:r w:rsidR="00E74A88" w:rsidRPr="00F04060">
        <w:rPr>
          <w:color w:val="000000" w:themeColor="text1"/>
          <w:sz w:val="28"/>
          <w:szCs w:val="28"/>
          <w:lang w:val="ro-RO" w:eastAsia="ro-RO"/>
        </w:rPr>
        <w:t xml:space="preserve">adierea de la evidență se realizează </w:t>
      </w:r>
      <w:r w:rsidR="00DD35D7" w:rsidRPr="00F04060">
        <w:rPr>
          <w:color w:val="000000" w:themeColor="text1"/>
          <w:sz w:val="28"/>
          <w:szCs w:val="28"/>
          <w:lang w:val="ro-RO" w:eastAsia="ro-RO"/>
        </w:rPr>
        <w:t>la parvenirea documentelor confirmative cu privire la anularea interdic</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iei la împuterniciri.</w:t>
      </w:r>
    </w:p>
    <w:p w14:paraId="053FADEB" w14:textId="2004E6D1" w:rsidR="00DD35D7" w:rsidRPr="00F04060"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pentru obiectul informa</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ional „</w:t>
      </w:r>
      <w:r w:rsidR="00306BF1" w:rsidRPr="00F04060">
        <w:rPr>
          <w:b/>
          <w:bCs/>
          <w:color w:val="000000" w:themeColor="text1"/>
          <w:sz w:val="28"/>
          <w:szCs w:val="28"/>
          <w:lang w:val="ro-RO" w:eastAsia="ro-RO"/>
        </w:rPr>
        <w:t>D</w:t>
      </w:r>
      <w:r w:rsidRPr="00F04060">
        <w:rPr>
          <w:b/>
          <w:bCs/>
          <w:color w:val="000000" w:themeColor="text1"/>
          <w:sz w:val="28"/>
          <w:szCs w:val="28"/>
          <w:lang w:val="ro-RO" w:eastAsia="ro-RO"/>
        </w:rPr>
        <w:t>ocument”:</w:t>
      </w:r>
    </w:p>
    <w:p w14:paraId="4B7C7F5A" w14:textId="387D621C" w:rsidR="00DD35D7" w:rsidRPr="00F04060" w:rsidRDefault="00FE30E9"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t>Î</w:t>
      </w:r>
      <w:r w:rsidR="000732B6" w:rsidRPr="00F04060">
        <w:rPr>
          <w:color w:val="000000" w:themeColor="text1"/>
          <w:sz w:val="28"/>
          <w:szCs w:val="28"/>
          <w:lang w:val="ro-RO" w:eastAsia="ro-RO"/>
        </w:rPr>
        <w:t xml:space="preserve">nregistrarea inițială se realizează la </w:t>
      </w:r>
      <w:r w:rsidR="00A4031B" w:rsidRPr="00F04060">
        <w:rPr>
          <w:color w:val="000000" w:themeColor="text1"/>
          <w:sz w:val="28"/>
          <w:szCs w:val="28"/>
          <w:lang w:val="ro-RO" w:eastAsia="ro-RO"/>
        </w:rPr>
        <w:t xml:space="preserve">prima </w:t>
      </w:r>
      <w:r w:rsidR="003A1259" w:rsidRPr="00F04060">
        <w:rPr>
          <w:color w:val="000000" w:themeColor="text1"/>
          <w:sz w:val="28"/>
          <w:szCs w:val="28"/>
          <w:lang w:val="ro-RO" w:eastAsia="ro-RO"/>
        </w:rPr>
        <w:t>înregistrare în sistem</w:t>
      </w:r>
      <w:r w:rsidR="00DD35D7" w:rsidRPr="00F04060">
        <w:rPr>
          <w:color w:val="000000" w:themeColor="text1"/>
          <w:sz w:val="28"/>
          <w:szCs w:val="28"/>
          <w:lang w:val="ro-RO" w:eastAsia="ro-RO"/>
        </w:rPr>
        <w:t>.</w:t>
      </w:r>
    </w:p>
    <w:p w14:paraId="022E7258" w14:textId="57B90882" w:rsidR="00DD35D7" w:rsidRPr="00F04060" w:rsidRDefault="00FE30E9"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lastRenderedPageBreak/>
        <w:t>A</w:t>
      </w:r>
      <w:r w:rsidR="000732B6" w:rsidRPr="00F04060">
        <w:rPr>
          <w:color w:val="000000" w:themeColor="text1"/>
          <w:sz w:val="28"/>
          <w:szCs w:val="28"/>
          <w:lang w:val="ro-RO" w:eastAsia="ro-RO"/>
        </w:rPr>
        <w:t>ctualizarea datelor se realizează la:</w:t>
      </w:r>
    </w:p>
    <w:p w14:paraId="4AE55ADB" w14:textId="7088538B" w:rsidR="00DD35D7" w:rsidRPr="00F04060"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modificarea statutului documentului;</w:t>
      </w:r>
    </w:p>
    <w:p w14:paraId="5BDB68F0" w14:textId="38F9E00D" w:rsidR="00DD35D7" w:rsidRPr="00F04060" w:rsidRDefault="00DD35D7" w:rsidP="00A4034A">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modificarea termenului de valabilitate.</w:t>
      </w:r>
    </w:p>
    <w:p w14:paraId="0B55A6D1" w14:textId="4B46E648" w:rsidR="00DD35D7" w:rsidRPr="00F04060" w:rsidRDefault="00FE30E9"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t>R</w:t>
      </w:r>
      <w:r w:rsidR="000732B6" w:rsidRPr="00F04060">
        <w:rPr>
          <w:color w:val="000000" w:themeColor="text1"/>
          <w:sz w:val="28"/>
          <w:szCs w:val="28"/>
          <w:lang w:val="ro-RO" w:eastAsia="ro-RO"/>
        </w:rPr>
        <w:t xml:space="preserve">adierea </w:t>
      </w:r>
      <w:r w:rsidR="00DD35D7" w:rsidRPr="00F04060">
        <w:rPr>
          <w:color w:val="000000" w:themeColor="text1"/>
          <w:sz w:val="28"/>
          <w:szCs w:val="28"/>
          <w:lang w:val="ro-RO" w:eastAsia="ro-RO"/>
        </w:rPr>
        <w:t>de la eviden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ă</w:t>
      </w:r>
      <w:r w:rsidR="000732B6" w:rsidRPr="00F04060">
        <w:rPr>
          <w:color w:val="000000" w:themeColor="text1"/>
          <w:sz w:val="28"/>
          <w:szCs w:val="28"/>
          <w:lang w:val="ro-RO" w:eastAsia="ro-RO"/>
        </w:rPr>
        <w:t xml:space="preserve"> se realizează</w:t>
      </w:r>
      <w:r w:rsidR="00DD35D7" w:rsidRPr="00F04060">
        <w:rPr>
          <w:color w:val="000000" w:themeColor="text1"/>
          <w:sz w:val="28"/>
          <w:szCs w:val="28"/>
          <w:lang w:val="ro-RO" w:eastAsia="ro-RO"/>
        </w:rPr>
        <w:t>:</w:t>
      </w:r>
    </w:p>
    <w:p w14:paraId="1C3BE6A1" w14:textId="77777777" w:rsidR="000F0BBF" w:rsidRPr="00F04060" w:rsidRDefault="000F0BBF" w:rsidP="000F0BBF">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la expirarea termenului de valabilitate;</w:t>
      </w:r>
    </w:p>
    <w:p w14:paraId="410B6051" w14:textId="77777777" w:rsidR="000F0BBF" w:rsidRPr="00F04060" w:rsidRDefault="000F0BBF" w:rsidP="000F0BBF">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în cazul distrugerii;</w:t>
      </w:r>
    </w:p>
    <w:p w14:paraId="6C7AD53F" w14:textId="77777777" w:rsidR="000F0BBF" w:rsidRPr="00F04060" w:rsidRDefault="000F0BBF" w:rsidP="000F0BBF">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în cazul în care sunt considerate nule sau nevalabile datele din document;</w:t>
      </w:r>
    </w:p>
    <w:p w14:paraId="7FD8FA40" w14:textId="3FD76108" w:rsidR="00DD35D7" w:rsidRPr="00F04060" w:rsidRDefault="000F0BBF" w:rsidP="004B13B8">
      <w:pPr>
        <w:widowControl w:val="0"/>
        <w:numPr>
          <w:ilvl w:val="3"/>
          <w:numId w:val="1"/>
        </w:numPr>
        <w:tabs>
          <w:tab w:val="left" w:pos="1722"/>
        </w:tabs>
        <w:ind w:left="0" w:firstLine="709"/>
        <w:jc w:val="both"/>
        <w:rPr>
          <w:color w:val="000000" w:themeColor="text1"/>
          <w:sz w:val="28"/>
          <w:szCs w:val="28"/>
          <w:lang w:val="ro-RO" w:eastAsia="ro-RO"/>
        </w:rPr>
      </w:pPr>
      <w:r w:rsidRPr="00F04060">
        <w:rPr>
          <w:color w:val="000000" w:themeColor="text1"/>
          <w:sz w:val="28"/>
          <w:szCs w:val="28"/>
          <w:lang w:val="ro-RO" w:eastAsia="ro-RO"/>
        </w:rPr>
        <w:t>la radierea din evidență a vehiculului.</w:t>
      </w:r>
    </w:p>
    <w:p w14:paraId="4205561F" w14:textId="28DFD63B" w:rsidR="00DD35D7" w:rsidRPr="00F04060" w:rsidRDefault="00DD35D7" w:rsidP="00A4034A">
      <w:pPr>
        <w:widowControl w:val="0"/>
        <w:numPr>
          <w:ilvl w:val="1"/>
          <w:numId w:val="1"/>
        </w:numPr>
        <w:tabs>
          <w:tab w:val="left" w:pos="1418"/>
        </w:tabs>
        <w:spacing w:before="24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pentru obiectele informa</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ionale „</w:t>
      </w:r>
      <w:r w:rsidR="00306BF1" w:rsidRPr="00F04060">
        <w:rPr>
          <w:b/>
          <w:bCs/>
          <w:color w:val="000000" w:themeColor="text1"/>
          <w:sz w:val="28"/>
          <w:szCs w:val="28"/>
          <w:lang w:val="ro-RO" w:eastAsia="ro-RO"/>
        </w:rPr>
        <w:t>Eveniment</w:t>
      </w:r>
      <w:r w:rsidRPr="00F04060">
        <w:rPr>
          <w:b/>
          <w:bCs/>
          <w:color w:val="000000" w:themeColor="text1"/>
          <w:sz w:val="28"/>
          <w:szCs w:val="28"/>
          <w:lang w:val="ro-RO" w:eastAsia="ro-RO"/>
        </w:rPr>
        <w:t xml:space="preserve">” </w:t>
      </w:r>
      <w:r w:rsidR="00DA536C" w:rsidRPr="00F04060">
        <w:rPr>
          <w:b/>
          <w:bCs/>
          <w:color w:val="000000" w:themeColor="text1"/>
          <w:sz w:val="28"/>
          <w:szCs w:val="28"/>
          <w:lang w:val="ro-RO" w:eastAsia="ro-RO"/>
        </w:rPr>
        <w:t>ș</w:t>
      </w:r>
      <w:r w:rsidRPr="00F04060">
        <w:rPr>
          <w:b/>
          <w:bCs/>
          <w:color w:val="000000" w:themeColor="text1"/>
          <w:sz w:val="28"/>
          <w:szCs w:val="28"/>
          <w:lang w:val="ro-RO" w:eastAsia="ro-RO"/>
        </w:rPr>
        <w:t>i „</w:t>
      </w:r>
      <w:r w:rsidR="00306BF1" w:rsidRPr="00F04060">
        <w:rPr>
          <w:b/>
          <w:bCs/>
          <w:color w:val="000000" w:themeColor="text1"/>
          <w:sz w:val="28"/>
          <w:szCs w:val="28"/>
          <w:lang w:val="ro-RO" w:eastAsia="ro-RO"/>
        </w:rPr>
        <w:t>F</w:t>
      </w:r>
      <w:r w:rsidRPr="00F04060">
        <w:rPr>
          <w:b/>
          <w:bCs/>
          <w:color w:val="000000" w:themeColor="text1"/>
          <w:sz w:val="28"/>
          <w:szCs w:val="28"/>
          <w:lang w:val="ro-RO" w:eastAsia="ro-RO"/>
        </w:rPr>
        <w:t>ormular</w:t>
      </w:r>
      <w:r w:rsidR="00234F49" w:rsidRPr="00F04060">
        <w:rPr>
          <w:b/>
          <w:bCs/>
          <w:color w:val="000000" w:themeColor="text1"/>
          <w:sz w:val="28"/>
          <w:szCs w:val="28"/>
          <w:lang w:val="ro-RO" w:eastAsia="ro-RO"/>
        </w:rPr>
        <w:t xml:space="preserve"> electronic</w:t>
      </w:r>
      <w:r w:rsidRPr="00F04060">
        <w:rPr>
          <w:b/>
          <w:bCs/>
          <w:color w:val="000000" w:themeColor="text1"/>
          <w:sz w:val="28"/>
          <w:szCs w:val="28"/>
          <w:lang w:val="ro-RO" w:eastAsia="ro-RO"/>
        </w:rPr>
        <w:t>”:</w:t>
      </w:r>
    </w:p>
    <w:p w14:paraId="61C5BA40" w14:textId="045BFA9D" w:rsidR="00DD35D7" w:rsidRPr="00F04060" w:rsidRDefault="00ED79BC" w:rsidP="00A4034A">
      <w:pPr>
        <w:widowControl w:val="0"/>
        <w:numPr>
          <w:ilvl w:val="2"/>
          <w:numId w:val="1"/>
        </w:numPr>
        <w:tabs>
          <w:tab w:val="left" w:pos="1722"/>
        </w:tabs>
        <w:spacing w:before="240"/>
        <w:ind w:left="0" w:firstLine="720"/>
        <w:jc w:val="both"/>
        <w:rPr>
          <w:color w:val="000000" w:themeColor="text1"/>
          <w:sz w:val="28"/>
          <w:szCs w:val="28"/>
          <w:lang w:val="ro-RO" w:eastAsia="ro-RO"/>
        </w:rPr>
      </w:pPr>
      <w:r w:rsidRPr="00F04060">
        <w:rPr>
          <w:color w:val="000000" w:themeColor="text1"/>
          <w:sz w:val="28"/>
          <w:szCs w:val="28"/>
          <w:lang w:val="ro-RO" w:eastAsia="ro-RO"/>
        </w:rPr>
        <w:t>Î</w:t>
      </w:r>
      <w:r w:rsidR="000732B6" w:rsidRPr="00F04060">
        <w:rPr>
          <w:color w:val="000000" w:themeColor="text1"/>
          <w:sz w:val="28"/>
          <w:szCs w:val="28"/>
          <w:lang w:val="ro-RO" w:eastAsia="ro-RO"/>
        </w:rPr>
        <w:t>nregistrarea inițială se realizează la</w:t>
      </w:r>
      <w:r w:rsidR="000732B6" w:rsidRPr="00F04060" w:rsidDel="000732B6">
        <w:rPr>
          <w:color w:val="000000" w:themeColor="text1"/>
          <w:sz w:val="28"/>
          <w:szCs w:val="28"/>
          <w:lang w:val="ro-RO" w:eastAsia="ro-RO"/>
        </w:rPr>
        <w:t xml:space="preserve"> </w:t>
      </w:r>
      <w:r w:rsidR="00DD35D7" w:rsidRPr="00F04060">
        <w:rPr>
          <w:color w:val="000000" w:themeColor="text1"/>
          <w:sz w:val="28"/>
          <w:szCs w:val="28"/>
          <w:lang w:val="ro-RO" w:eastAsia="ro-RO"/>
        </w:rPr>
        <w:t xml:space="preserve">înregistrarea evenimentului în </w:t>
      </w:r>
      <w:r w:rsidR="00F41F04" w:rsidRPr="00F04060">
        <w:rPr>
          <w:color w:val="000000" w:themeColor="text1"/>
          <w:sz w:val="28"/>
          <w:szCs w:val="28"/>
          <w:lang w:val="ro-RO" w:eastAsia="ro-RO"/>
        </w:rPr>
        <w:t>registru</w:t>
      </w:r>
      <w:r w:rsidR="00DD35D7" w:rsidRPr="00F04060">
        <w:rPr>
          <w:color w:val="000000" w:themeColor="text1"/>
          <w:sz w:val="28"/>
          <w:szCs w:val="28"/>
          <w:lang w:val="ro-RO" w:eastAsia="ro-RO"/>
        </w:rPr>
        <w:t xml:space="preserve"> cu prezentarea concomitentă a formularului corespunzător.</w:t>
      </w:r>
    </w:p>
    <w:p w14:paraId="79872507" w14:textId="599CDEE9" w:rsidR="00DD35D7" w:rsidRPr="00F04060" w:rsidRDefault="00ED79BC" w:rsidP="00A4034A">
      <w:pPr>
        <w:widowControl w:val="0"/>
        <w:numPr>
          <w:ilvl w:val="2"/>
          <w:numId w:val="1"/>
        </w:numPr>
        <w:tabs>
          <w:tab w:val="left" w:pos="-2451"/>
          <w:tab w:val="left" w:pos="-2166"/>
          <w:tab w:val="left" w:pos="1722"/>
        </w:tabs>
        <w:spacing w:before="240"/>
        <w:ind w:left="57" w:right="57" w:firstLine="684"/>
        <w:jc w:val="both"/>
        <w:rPr>
          <w:color w:val="000000" w:themeColor="text1"/>
          <w:sz w:val="28"/>
          <w:szCs w:val="28"/>
          <w:lang w:val="ro-RO"/>
        </w:rPr>
      </w:pPr>
      <w:r w:rsidRPr="00F04060">
        <w:rPr>
          <w:color w:val="000000" w:themeColor="text1"/>
          <w:sz w:val="28"/>
          <w:szCs w:val="28"/>
          <w:lang w:val="ro-RO" w:eastAsia="ro-RO"/>
        </w:rPr>
        <w:t>A</w:t>
      </w:r>
      <w:r w:rsidR="003318B7" w:rsidRPr="00F04060">
        <w:rPr>
          <w:color w:val="000000" w:themeColor="text1"/>
          <w:sz w:val="28"/>
          <w:szCs w:val="28"/>
          <w:lang w:val="ro-RO" w:eastAsia="ro-RO"/>
        </w:rPr>
        <w:t xml:space="preserve">ctualizarea datelor se realizează </w:t>
      </w:r>
      <w:r w:rsidR="00DD35D7" w:rsidRPr="00F04060">
        <w:rPr>
          <w:color w:val="000000" w:themeColor="text1"/>
          <w:sz w:val="28"/>
          <w:szCs w:val="28"/>
          <w:lang w:val="ro-RO"/>
        </w:rPr>
        <w:t>în cazul luării deciziilor corespunzătoare de persoanele responsabile, în baza formularului respectiv, la toate etapele ale lan</w:t>
      </w:r>
      <w:r w:rsidR="00DA536C" w:rsidRPr="00F04060">
        <w:rPr>
          <w:color w:val="000000" w:themeColor="text1"/>
          <w:sz w:val="28"/>
          <w:szCs w:val="28"/>
          <w:lang w:val="ro-RO"/>
        </w:rPr>
        <w:t>ț</w:t>
      </w:r>
      <w:r w:rsidR="00DD35D7" w:rsidRPr="00F04060">
        <w:rPr>
          <w:color w:val="000000" w:themeColor="text1"/>
          <w:sz w:val="28"/>
          <w:szCs w:val="28"/>
          <w:lang w:val="ro-RO"/>
        </w:rPr>
        <w:t xml:space="preserve">ului tehnologic de prelucrare </w:t>
      </w:r>
      <w:r w:rsidR="00DD35D7" w:rsidRPr="00F04060">
        <w:rPr>
          <w:i/>
          <w:color w:val="000000" w:themeColor="text1"/>
          <w:sz w:val="28"/>
          <w:szCs w:val="28"/>
          <w:lang w:val="ro-RO"/>
        </w:rPr>
        <w:t>(în formular sunt indicate obiec</w:t>
      </w:r>
      <w:r w:rsidR="00DA536C" w:rsidRPr="00F04060">
        <w:rPr>
          <w:i/>
          <w:color w:val="000000" w:themeColor="text1"/>
          <w:sz w:val="28"/>
          <w:szCs w:val="28"/>
          <w:lang w:val="ro-RO"/>
        </w:rPr>
        <w:t>ț</w:t>
      </w:r>
      <w:r w:rsidR="00DD35D7" w:rsidRPr="00F04060">
        <w:rPr>
          <w:i/>
          <w:color w:val="000000" w:themeColor="text1"/>
          <w:sz w:val="28"/>
          <w:szCs w:val="28"/>
          <w:lang w:val="ro-RO"/>
        </w:rPr>
        <w:t>iile corespunzătoare)</w:t>
      </w:r>
      <w:r w:rsidR="00DD35D7" w:rsidRPr="00F04060">
        <w:rPr>
          <w:color w:val="000000" w:themeColor="text1"/>
          <w:sz w:val="28"/>
          <w:szCs w:val="28"/>
          <w:lang w:val="ro-RO"/>
        </w:rPr>
        <w:t>.</w:t>
      </w:r>
    </w:p>
    <w:p w14:paraId="50A48071" w14:textId="4F0606AD" w:rsidR="00DD35D7" w:rsidRPr="00F04060" w:rsidRDefault="00DD35D7" w:rsidP="00A4034A">
      <w:pPr>
        <w:widowControl w:val="0"/>
        <w:numPr>
          <w:ilvl w:val="2"/>
          <w:numId w:val="1"/>
        </w:numPr>
        <w:tabs>
          <w:tab w:val="left" w:pos="-2451"/>
          <w:tab w:val="left" w:pos="-2166"/>
          <w:tab w:val="left" w:pos="1722"/>
        </w:tabs>
        <w:spacing w:before="240"/>
        <w:ind w:left="57" w:right="57" w:firstLine="684"/>
        <w:jc w:val="both"/>
        <w:rPr>
          <w:color w:val="000000" w:themeColor="text1"/>
          <w:sz w:val="28"/>
          <w:szCs w:val="28"/>
          <w:lang w:val="ro-RO" w:eastAsia="ro-RO"/>
        </w:rPr>
      </w:pPr>
      <w:r w:rsidRPr="00F04060">
        <w:rPr>
          <w:color w:val="000000" w:themeColor="text1"/>
          <w:sz w:val="28"/>
          <w:szCs w:val="28"/>
          <w:lang w:val="ro-RO" w:eastAsia="ro-RO"/>
        </w:rPr>
        <w:t>Radierea de la eviden</w:t>
      </w:r>
      <w:r w:rsidR="00DA536C" w:rsidRPr="00F04060">
        <w:rPr>
          <w:color w:val="000000" w:themeColor="text1"/>
          <w:sz w:val="28"/>
          <w:szCs w:val="28"/>
          <w:lang w:val="ro-RO" w:eastAsia="ro-RO"/>
        </w:rPr>
        <w:t>ț</w:t>
      </w:r>
      <w:r w:rsidRPr="00F04060">
        <w:rPr>
          <w:color w:val="000000" w:themeColor="text1"/>
          <w:sz w:val="28"/>
          <w:szCs w:val="28"/>
          <w:lang w:val="ro-RO" w:eastAsia="ro-RO"/>
        </w:rPr>
        <w:t>ă se realizează la anularea evenimentului.</w:t>
      </w:r>
    </w:p>
    <w:p w14:paraId="3F0F9F86" w14:textId="72207426" w:rsidR="003318B7" w:rsidRPr="00F04060" w:rsidRDefault="003318B7" w:rsidP="00A4034A">
      <w:pPr>
        <w:widowControl w:val="0"/>
        <w:tabs>
          <w:tab w:val="left" w:pos="1276"/>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4</w:t>
      </w:r>
      <w:r w:rsidR="00ED79BC" w:rsidRPr="00F04060">
        <w:rPr>
          <w:b/>
          <w:bCs/>
          <w:color w:val="000000" w:themeColor="text1"/>
          <w:sz w:val="28"/>
          <w:szCs w:val="28"/>
          <w:lang w:val="ro-RO" w:eastAsia="ro-RO"/>
        </w:rPr>
        <w:br/>
      </w:r>
      <w:r w:rsidRPr="00F04060">
        <w:rPr>
          <w:b/>
          <w:bCs/>
          <w:color w:val="000000" w:themeColor="text1"/>
          <w:sz w:val="28"/>
          <w:szCs w:val="28"/>
          <w:lang w:val="ro-RO" w:eastAsia="ro-RO"/>
        </w:rPr>
        <w:t>Datele</w:t>
      </w:r>
    </w:p>
    <w:p w14:paraId="0699A74D" w14:textId="6214B809" w:rsidR="003318B7" w:rsidRPr="00F04060" w:rsidRDefault="003318B7"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Obiectele informaționale reprezintă un ansamblu de atribute ce le caracterizează:</w:t>
      </w:r>
    </w:p>
    <w:p w14:paraId="690F9985" w14:textId="27E24B29" w:rsidR="00DD35D7" w:rsidRPr="00F04060" w:rsidRDefault="003318B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 xml:space="preserve">datele </w:t>
      </w:r>
      <w:r w:rsidR="00B16B2A" w:rsidRPr="00F04060">
        <w:rPr>
          <w:b/>
          <w:bCs/>
          <w:color w:val="000000" w:themeColor="text1"/>
          <w:sz w:val="28"/>
          <w:szCs w:val="28"/>
          <w:lang w:val="ro-RO" w:eastAsia="ro-RO"/>
        </w:rPr>
        <w:t>privind</w:t>
      </w:r>
      <w:r w:rsidRPr="00F04060">
        <w:rPr>
          <w:b/>
          <w:bCs/>
          <w:color w:val="000000" w:themeColor="text1"/>
          <w:sz w:val="28"/>
          <w:szCs w:val="28"/>
          <w:lang w:val="ro-RO" w:eastAsia="ro-RO"/>
        </w:rPr>
        <w:t xml:space="preserve"> obiectul informațional „</w:t>
      </w:r>
      <w:r w:rsidR="00380A07" w:rsidRPr="00F04060">
        <w:rPr>
          <w:b/>
          <w:bCs/>
          <w:color w:val="000000" w:themeColor="text1"/>
          <w:sz w:val="28"/>
          <w:szCs w:val="28"/>
          <w:lang w:val="ro-RO" w:eastAsia="ro-RO"/>
        </w:rPr>
        <w:t>V</w:t>
      </w:r>
      <w:r w:rsidR="00DD35D7" w:rsidRPr="00F04060">
        <w:rPr>
          <w:b/>
          <w:bCs/>
          <w:color w:val="000000" w:themeColor="text1"/>
          <w:sz w:val="28"/>
          <w:szCs w:val="28"/>
          <w:lang w:val="ro-RO" w:eastAsia="ro-RO"/>
        </w:rPr>
        <w:t>ehiculul</w:t>
      </w:r>
      <w:r w:rsidRPr="00F04060">
        <w:rPr>
          <w:b/>
          <w:bCs/>
          <w:color w:val="000000" w:themeColor="text1"/>
          <w:sz w:val="28"/>
          <w:szCs w:val="28"/>
          <w:lang w:val="ro-RO" w:eastAsia="ro-RO"/>
        </w:rPr>
        <w:t>”</w:t>
      </w:r>
      <w:r w:rsidR="00DD35D7" w:rsidRPr="00F04060">
        <w:rPr>
          <w:b/>
          <w:bCs/>
          <w:color w:val="000000" w:themeColor="text1"/>
          <w:sz w:val="28"/>
          <w:szCs w:val="28"/>
          <w:lang w:val="ro-RO" w:eastAsia="ro-RO"/>
        </w:rPr>
        <w:t>:</w:t>
      </w:r>
    </w:p>
    <w:p w14:paraId="16816A1F"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IDNV al vehiculului;</w:t>
      </w:r>
    </w:p>
    <w:p w14:paraId="7DD0E2D4" w14:textId="2B898D26"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codul</w:t>
      </w:r>
      <w:r w:rsidR="00A440EC" w:rsidRPr="00F04060">
        <w:rPr>
          <w:color w:val="000000" w:themeColor="text1"/>
          <w:sz w:val="28"/>
          <w:szCs w:val="28"/>
          <w:lang w:val="ro-RO" w:eastAsia="ro-RO"/>
        </w:rPr>
        <w:t xml:space="preserve"> VIN</w:t>
      </w:r>
      <w:r w:rsidR="00A23CF6" w:rsidRPr="00F04060">
        <w:rPr>
          <w:color w:val="000000" w:themeColor="text1"/>
          <w:sz w:val="28"/>
          <w:szCs w:val="28"/>
          <w:lang w:val="ro-RO" w:eastAsia="ro-RO"/>
        </w:rPr>
        <w:t xml:space="preserve"> </w:t>
      </w:r>
      <w:r w:rsidR="00A3725D" w:rsidRPr="00F04060">
        <w:rPr>
          <w:color w:val="000000" w:themeColor="text1"/>
          <w:sz w:val="28"/>
          <w:szCs w:val="28"/>
          <w:lang w:val="ro-RO" w:eastAsia="ro-RO"/>
        </w:rPr>
        <w:t xml:space="preserve">al </w:t>
      </w:r>
      <w:r w:rsidRPr="00F04060">
        <w:rPr>
          <w:color w:val="000000" w:themeColor="text1"/>
          <w:sz w:val="28"/>
          <w:szCs w:val="28"/>
          <w:lang w:val="ro-RO" w:eastAsia="ro-RO"/>
        </w:rPr>
        <w:t>vehiculului;</w:t>
      </w:r>
    </w:p>
    <w:p w14:paraId="519AC85D"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IDNO/IDNP al proprietarului;</w:t>
      </w:r>
    </w:p>
    <w:p w14:paraId="0023BEF0" w14:textId="4DF519ED"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numărul caroseriei</w:t>
      </w:r>
      <w:r w:rsidR="000B1504" w:rsidRPr="00F04060">
        <w:rPr>
          <w:color w:val="000000" w:themeColor="text1"/>
          <w:sz w:val="28"/>
          <w:szCs w:val="28"/>
          <w:lang w:val="ro-RO" w:eastAsia="ro-RO"/>
        </w:rPr>
        <w:t xml:space="preserve"> (atașului)</w:t>
      </w:r>
      <w:r w:rsidRPr="00F04060">
        <w:rPr>
          <w:color w:val="000000" w:themeColor="text1"/>
          <w:sz w:val="28"/>
          <w:szCs w:val="28"/>
          <w:lang w:val="ro-RO" w:eastAsia="ro-RO"/>
        </w:rPr>
        <w:t>;</w:t>
      </w:r>
    </w:p>
    <w:p w14:paraId="76609DA1" w14:textId="1D4DEB4A"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numărul </w:t>
      </w:r>
      <w:r w:rsidR="00DA536C" w:rsidRPr="00F04060">
        <w:rPr>
          <w:color w:val="000000" w:themeColor="text1"/>
          <w:sz w:val="28"/>
          <w:szCs w:val="28"/>
          <w:lang w:val="ro-RO" w:eastAsia="ro-RO"/>
        </w:rPr>
        <w:t>ș</w:t>
      </w:r>
      <w:r w:rsidRPr="00F04060">
        <w:rPr>
          <w:color w:val="000000" w:themeColor="text1"/>
          <w:sz w:val="28"/>
          <w:szCs w:val="28"/>
          <w:lang w:val="ro-RO" w:eastAsia="ro-RO"/>
        </w:rPr>
        <w:t>asiului;</w:t>
      </w:r>
    </w:p>
    <w:p w14:paraId="738C1C47"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numărul motorului.</w:t>
      </w:r>
    </w:p>
    <w:p w14:paraId="6125C282" w14:textId="77777777" w:rsidR="00DD35D7" w:rsidRPr="00F04060" w:rsidRDefault="00DD35D7" w:rsidP="00A4034A">
      <w:pPr>
        <w:tabs>
          <w:tab w:val="left" w:pos="1276"/>
        </w:tabs>
        <w:spacing w:before="120"/>
        <w:ind w:left="57" w:right="57" w:firstLine="686"/>
        <w:jc w:val="both"/>
        <w:rPr>
          <w:color w:val="000000" w:themeColor="text1"/>
          <w:sz w:val="28"/>
          <w:szCs w:val="28"/>
          <w:lang w:val="ro-RO"/>
        </w:rPr>
      </w:pPr>
      <w:r w:rsidRPr="00F04060">
        <w:rPr>
          <w:color w:val="000000" w:themeColor="text1"/>
          <w:sz w:val="28"/>
          <w:szCs w:val="28"/>
          <w:lang w:val="ro-RO"/>
        </w:rPr>
        <w:t xml:space="preserve">datele de bază a </w:t>
      </w:r>
      <w:r w:rsidRPr="00F04060">
        <w:rPr>
          <w:snapToGrid w:val="0"/>
          <w:color w:val="000000" w:themeColor="text1"/>
          <w:sz w:val="28"/>
          <w:szCs w:val="28"/>
          <w:lang w:val="ro-RO"/>
        </w:rPr>
        <w:t>vehiculului</w:t>
      </w:r>
      <w:r w:rsidRPr="00F04060">
        <w:rPr>
          <w:color w:val="000000" w:themeColor="text1"/>
          <w:sz w:val="28"/>
          <w:szCs w:val="28"/>
          <w:lang w:val="ro-RO"/>
        </w:rPr>
        <w:t>:</w:t>
      </w:r>
    </w:p>
    <w:p w14:paraId="00A3D2AB" w14:textId="0363B598"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marca vehiculului;</w:t>
      </w:r>
    </w:p>
    <w:p w14:paraId="233A31E2" w14:textId="575EB191" w:rsidR="001D34F9" w:rsidRPr="00F04060" w:rsidRDefault="001D34F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descrierea comercială a vehiculului;</w:t>
      </w:r>
    </w:p>
    <w:p w14:paraId="27D58AA4"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categoria/subcategoria vehiculului;</w:t>
      </w:r>
    </w:p>
    <w:p w14:paraId="463488F9" w14:textId="521A237E"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tipul vehiculului;</w:t>
      </w:r>
    </w:p>
    <w:p w14:paraId="6877A42A" w14:textId="4FD08CE9"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tipul caroseriei;</w:t>
      </w:r>
    </w:p>
    <w:p w14:paraId="0204BD8A" w14:textId="0EBAB551"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culoarea</w:t>
      </w:r>
      <w:r w:rsidR="001D34F9" w:rsidRPr="00F04060">
        <w:rPr>
          <w:color w:val="000000" w:themeColor="text1"/>
          <w:sz w:val="28"/>
          <w:szCs w:val="28"/>
          <w:lang w:val="ro-RO" w:eastAsia="ro-RO"/>
        </w:rPr>
        <w:t xml:space="preserve"> vehiculului</w:t>
      </w:r>
      <w:r w:rsidR="00DD35D7" w:rsidRPr="00F04060">
        <w:rPr>
          <w:color w:val="000000" w:themeColor="text1"/>
          <w:sz w:val="28"/>
          <w:szCs w:val="28"/>
          <w:lang w:val="ro-RO" w:eastAsia="ro-RO"/>
        </w:rPr>
        <w:t>;</w:t>
      </w:r>
    </w:p>
    <w:p w14:paraId="0AE7FA81" w14:textId="2BCAA2C5"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anul fabrica</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iei;</w:t>
      </w:r>
    </w:p>
    <w:p w14:paraId="0081D028" w14:textId="17D317D7"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ara-producătoare;</w:t>
      </w:r>
    </w:p>
    <w:p w14:paraId="0F1B35DD" w14:textId="18465665"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ara-importatoare;</w:t>
      </w:r>
    </w:p>
    <w:p w14:paraId="21EE115E" w14:textId="5D6D1883"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lastRenderedPageBreak/>
        <w:t xml:space="preserve"> </w:t>
      </w:r>
      <w:r w:rsidR="00DD35D7" w:rsidRPr="00F04060">
        <w:rPr>
          <w:color w:val="000000" w:themeColor="text1"/>
          <w:sz w:val="28"/>
          <w:szCs w:val="28"/>
          <w:lang w:val="ro-RO" w:eastAsia="ro-RO"/>
        </w:rPr>
        <w:t>tipul regimului vamal;</w:t>
      </w:r>
    </w:p>
    <w:p w14:paraId="451D166A" w14:textId="3D523FCB"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statutul vehiculului (înmatriculat, radiat de la eviden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ă etc.).</w:t>
      </w:r>
    </w:p>
    <w:p w14:paraId="154807F2" w14:textId="5145306B" w:rsidR="006E16DA" w:rsidRPr="00F04060" w:rsidRDefault="006E16DA" w:rsidP="006E16DA">
      <w:pPr>
        <w:tabs>
          <w:tab w:val="left" w:pos="1276"/>
        </w:tabs>
        <w:spacing w:before="120"/>
        <w:ind w:left="57" w:right="57" w:firstLine="686"/>
        <w:jc w:val="both"/>
        <w:rPr>
          <w:color w:val="000000" w:themeColor="text1"/>
          <w:sz w:val="28"/>
          <w:szCs w:val="28"/>
          <w:lang w:val="ro-RO"/>
        </w:rPr>
      </w:pPr>
      <w:r w:rsidRPr="00F04060">
        <w:rPr>
          <w:color w:val="000000" w:themeColor="text1"/>
          <w:sz w:val="28"/>
          <w:szCs w:val="28"/>
          <w:lang w:val="ro-RO"/>
        </w:rPr>
        <w:t>date despre numărul de înmatriculare:</w:t>
      </w:r>
    </w:p>
    <w:p w14:paraId="31CDB37E" w14:textId="1AA26F1B" w:rsidR="00C44C75" w:rsidRPr="00F04060" w:rsidRDefault="00C44C75" w:rsidP="00C44C75">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destinația numărului de înmatriculare (</w:t>
      </w:r>
      <w:r w:rsidR="00EF07E7" w:rsidRPr="00F04060">
        <w:rPr>
          <w:color w:val="000000" w:themeColor="text1"/>
          <w:sz w:val="28"/>
          <w:szCs w:val="28"/>
          <w:lang w:val="ro-RO" w:eastAsia="ro-RO"/>
        </w:rPr>
        <w:t>vehicul</w:t>
      </w:r>
      <w:r w:rsidRPr="00F04060">
        <w:rPr>
          <w:color w:val="000000" w:themeColor="text1"/>
          <w:sz w:val="28"/>
          <w:szCs w:val="28"/>
          <w:lang w:val="ro-RO" w:eastAsia="ro-RO"/>
        </w:rPr>
        <w:t xml:space="preserve"> privat, misiuni diplomatice, tranzit, provizoriu etc.)</w:t>
      </w:r>
    </w:p>
    <w:p w14:paraId="3B6BAA69" w14:textId="399148FE" w:rsidR="00C44C75" w:rsidRPr="00F04060" w:rsidRDefault="00C44C75" w:rsidP="00C44C75">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numărul de înmatriculare;</w:t>
      </w:r>
    </w:p>
    <w:p w14:paraId="2C755C7B" w14:textId="5616C048" w:rsidR="00C44C75" w:rsidRPr="00F04060" w:rsidRDefault="00C44C75" w:rsidP="00C44C75">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statutul numărului de înmatriculare</w:t>
      </w:r>
      <w:r w:rsidR="00F91E48" w:rsidRPr="00F04060">
        <w:rPr>
          <w:color w:val="000000" w:themeColor="text1"/>
          <w:sz w:val="28"/>
          <w:szCs w:val="28"/>
          <w:lang w:val="ro-RO" w:eastAsia="ro-RO"/>
        </w:rPr>
        <w:t xml:space="preserve"> și data de modificare a statutului</w:t>
      </w:r>
      <w:r w:rsidRPr="00F04060">
        <w:rPr>
          <w:color w:val="000000" w:themeColor="text1"/>
          <w:sz w:val="28"/>
          <w:szCs w:val="28"/>
          <w:lang w:val="ro-RO" w:eastAsia="ro-RO"/>
        </w:rPr>
        <w:t>.</w:t>
      </w:r>
    </w:p>
    <w:p w14:paraId="695C0AFE" w14:textId="0C6B0968" w:rsidR="006E16DA" w:rsidRPr="00F04060" w:rsidRDefault="00D50502" w:rsidP="006E16DA">
      <w:pPr>
        <w:tabs>
          <w:tab w:val="left" w:pos="1276"/>
        </w:tabs>
        <w:spacing w:before="120"/>
        <w:ind w:left="57" w:right="57" w:firstLine="686"/>
        <w:jc w:val="both"/>
        <w:rPr>
          <w:color w:val="000000" w:themeColor="text1"/>
          <w:sz w:val="28"/>
          <w:szCs w:val="28"/>
          <w:lang w:val="ro-RO"/>
        </w:rPr>
      </w:pPr>
      <w:r w:rsidRPr="00F04060">
        <w:rPr>
          <w:color w:val="000000" w:themeColor="text1"/>
          <w:sz w:val="28"/>
          <w:szCs w:val="28"/>
          <w:lang w:val="ro-RO"/>
        </w:rPr>
        <w:t>date despre placa/ plăcile de înmatriculare</w:t>
      </w:r>
      <w:r w:rsidR="006E16DA" w:rsidRPr="00F04060">
        <w:rPr>
          <w:color w:val="000000" w:themeColor="text1"/>
          <w:sz w:val="28"/>
          <w:szCs w:val="28"/>
          <w:lang w:val="ro-RO"/>
        </w:rPr>
        <w:t>:</w:t>
      </w:r>
    </w:p>
    <w:p w14:paraId="799AAA63" w14:textId="5D6F4E87" w:rsidR="00D50502" w:rsidRPr="00F04060" w:rsidRDefault="00D5050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destinația </w:t>
      </w:r>
      <w:r w:rsidR="00CD75A2" w:rsidRPr="00F04060">
        <w:rPr>
          <w:color w:val="000000" w:themeColor="text1"/>
          <w:sz w:val="28"/>
          <w:szCs w:val="28"/>
          <w:lang w:val="ro-RO" w:eastAsia="ro-RO"/>
        </w:rPr>
        <w:t>plăcilor</w:t>
      </w:r>
      <w:r w:rsidRPr="00F04060">
        <w:rPr>
          <w:color w:val="000000" w:themeColor="text1"/>
          <w:sz w:val="28"/>
          <w:szCs w:val="28"/>
          <w:lang w:val="ro-RO" w:eastAsia="ro-RO"/>
        </w:rPr>
        <w:t xml:space="preserve"> de înmatriculare (auto, moto, remorcă, tractor etc.)</w:t>
      </w:r>
      <w:r w:rsidR="00590ACC" w:rsidRPr="00F04060">
        <w:rPr>
          <w:color w:val="000000" w:themeColor="text1"/>
          <w:sz w:val="28"/>
          <w:szCs w:val="28"/>
          <w:lang w:val="ro-RO" w:eastAsia="ro-RO"/>
        </w:rPr>
        <w:t>;</w:t>
      </w:r>
    </w:p>
    <w:p w14:paraId="3D8789DB" w14:textId="105D4B2C" w:rsidR="00D50502" w:rsidRPr="00F04060" w:rsidRDefault="00D5050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modelul </w:t>
      </w:r>
      <w:r w:rsidR="00CD75A2" w:rsidRPr="00F04060">
        <w:rPr>
          <w:color w:val="000000" w:themeColor="text1"/>
          <w:sz w:val="28"/>
          <w:szCs w:val="28"/>
          <w:lang w:val="ro-RO" w:eastAsia="ro-RO"/>
        </w:rPr>
        <w:t>plăcilor</w:t>
      </w:r>
      <w:r w:rsidRPr="00F04060">
        <w:rPr>
          <w:color w:val="000000" w:themeColor="text1"/>
          <w:sz w:val="28"/>
          <w:szCs w:val="28"/>
          <w:lang w:val="ro-RO" w:eastAsia="ro-RO"/>
        </w:rPr>
        <w:t xml:space="preserve"> de înmatriculare (model</w:t>
      </w:r>
      <w:r w:rsidR="00BA5263" w:rsidRPr="00F04060">
        <w:rPr>
          <w:color w:val="000000" w:themeColor="text1"/>
          <w:sz w:val="28"/>
          <w:szCs w:val="28"/>
          <w:lang w:val="ro-RO" w:eastAsia="ro-RO"/>
        </w:rPr>
        <w:t>ul</w:t>
      </w:r>
      <w:r w:rsidRPr="00F04060">
        <w:rPr>
          <w:color w:val="000000" w:themeColor="text1"/>
          <w:sz w:val="28"/>
          <w:szCs w:val="28"/>
          <w:lang w:val="ro-RO" w:eastAsia="ro-RO"/>
        </w:rPr>
        <w:t xml:space="preserve"> anului 2011, model</w:t>
      </w:r>
      <w:r w:rsidR="00BA5263" w:rsidRPr="00F04060">
        <w:rPr>
          <w:color w:val="000000" w:themeColor="text1"/>
          <w:sz w:val="28"/>
          <w:szCs w:val="28"/>
          <w:lang w:val="ro-RO" w:eastAsia="ro-RO"/>
        </w:rPr>
        <w:t>ul</w:t>
      </w:r>
      <w:r w:rsidRPr="00F04060">
        <w:rPr>
          <w:color w:val="000000" w:themeColor="text1"/>
          <w:sz w:val="28"/>
          <w:szCs w:val="28"/>
          <w:lang w:val="ro-RO" w:eastAsia="ro-RO"/>
        </w:rPr>
        <w:t xml:space="preserve"> anului 2015 etc.)</w:t>
      </w:r>
      <w:r w:rsidR="00590ACC" w:rsidRPr="00F04060">
        <w:rPr>
          <w:color w:val="000000" w:themeColor="text1"/>
          <w:sz w:val="28"/>
          <w:szCs w:val="28"/>
          <w:lang w:val="ro-RO" w:eastAsia="ro-RO"/>
        </w:rPr>
        <w:t>;</w:t>
      </w:r>
    </w:p>
    <w:p w14:paraId="13C073FF" w14:textId="477D912C" w:rsidR="00D50502" w:rsidRPr="00F04060" w:rsidRDefault="00D5050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dimensiunea </w:t>
      </w:r>
      <w:r w:rsidR="00CD75A2" w:rsidRPr="00F04060">
        <w:rPr>
          <w:color w:val="000000" w:themeColor="text1"/>
          <w:sz w:val="28"/>
          <w:szCs w:val="28"/>
          <w:lang w:val="ro-RO" w:eastAsia="ro-RO"/>
        </w:rPr>
        <w:t>plăcilor</w:t>
      </w:r>
      <w:r w:rsidRPr="00F04060">
        <w:rPr>
          <w:color w:val="000000" w:themeColor="text1"/>
          <w:sz w:val="28"/>
          <w:szCs w:val="28"/>
          <w:lang w:val="ro-RO" w:eastAsia="ro-RO"/>
        </w:rPr>
        <w:t xml:space="preserve"> de înmatriculare</w:t>
      </w:r>
      <w:r w:rsidR="00CD75A2" w:rsidRPr="00F04060">
        <w:rPr>
          <w:color w:val="000000" w:themeColor="text1"/>
          <w:sz w:val="28"/>
          <w:szCs w:val="28"/>
          <w:lang w:val="ro-RO" w:eastAsia="ro-RO"/>
        </w:rPr>
        <w:t>;</w:t>
      </w:r>
    </w:p>
    <w:p w14:paraId="592EC485" w14:textId="44435A2C" w:rsidR="00D50502" w:rsidRPr="00F04060" w:rsidRDefault="00CD75A2" w:rsidP="00D50502">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w:t>
      </w:r>
      <w:r w:rsidR="00D50502" w:rsidRPr="00F04060">
        <w:rPr>
          <w:color w:val="000000" w:themeColor="text1"/>
          <w:sz w:val="28"/>
          <w:szCs w:val="28"/>
          <w:lang w:val="ro-RO" w:eastAsia="ro-RO"/>
        </w:rPr>
        <w:t>ata expirării valabilității plăcilor de înmatriculare</w:t>
      </w:r>
      <w:r w:rsidRPr="00F04060">
        <w:rPr>
          <w:color w:val="000000" w:themeColor="text1"/>
          <w:sz w:val="28"/>
          <w:szCs w:val="28"/>
          <w:lang w:val="ro-RO" w:eastAsia="ro-RO"/>
        </w:rPr>
        <w:t>;</w:t>
      </w:r>
    </w:p>
    <w:p w14:paraId="7DFD81F5" w14:textId="7E7AF831" w:rsidR="00D50502" w:rsidRPr="00F04060" w:rsidRDefault="00CD75A2" w:rsidP="00E871A9">
      <w:pPr>
        <w:widowControl w:val="0"/>
        <w:numPr>
          <w:ilvl w:val="2"/>
          <w:numId w:val="1"/>
        </w:numPr>
        <w:tabs>
          <w:tab w:val="left" w:pos="-2451"/>
          <w:tab w:val="left" w:pos="-2166"/>
          <w:tab w:val="left" w:pos="1722"/>
        </w:tabs>
        <w:ind w:left="57" w:right="57" w:firstLine="684"/>
        <w:jc w:val="both"/>
        <w:rPr>
          <w:color w:val="000000" w:themeColor="text1"/>
          <w:sz w:val="24"/>
          <w:szCs w:val="24"/>
          <w:lang w:val="ro-RO" w:eastAsia="ro-RO"/>
        </w:rPr>
      </w:pPr>
      <w:r w:rsidRPr="00F04060">
        <w:rPr>
          <w:color w:val="000000" w:themeColor="text1"/>
          <w:sz w:val="28"/>
          <w:szCs w:val="28"/>
          <w:lang w:val="ro-RO" w:eastAsia="ro-RO"/>
        </w:rPr>
        <w:t>s</w:t>
      </w:r>
      <w:r w:rsidR="00D50502" w:rsidRPr="00F04060">
        <w:rPr>
          <w:color w:val="000000" w:themeColor="text1"/>
          <w:sz w:val="28"/>
          <w:szCs w:val="28"/>
          <w:lang w:val="ro-RO" w:eastAsia="ro-RO"/>
        </w:rPr>
        <w:t>tatutul plăci</w:t>
      </w:r>
      <w:r w:rsidRPr="00F04060">
        <w:rPr>
          <w:color w:val="000000" w:themeColor="text1"/>
          <w:sz w:val="28"/>
          <w:szCs w:val="28"/>
          <w:lang w:val="ro-RO" w:eastAsia="ro-RO"/>
        </w:rPr>
        <w:t>l</w:t>
      </w:r>
      <w:r w:rsidR="00D50502" w:rsidRPr="00F04060">
        <w:rPr>
          <w:color w:val="000000" w:themeColor="text1"/>
          <w:sz w:val="28"/>
          <w:szCs w:val="28"/>
          <w:lang w:val="ro-RO" w:eastAsia="ro-RO"/>
        </w:rPr>
        <w:t>or de înmatriculare</w:t>
      </w:r>
      <w:r w:rsidR="00F91E48" w:rsidRPr="00F04060">
        <w:rPr>
          <w:color w:val="000000" w:themeColor="text1"/>
          <w:sz w:val="28"/>
          <w:szCs w:val="28"/>
          <w:lang w:val="ro-RO" w:eastAsia="ro-RO"/>
        </w:rPr>
        <w:t xml:space="preserve"> și data de modificare a statutului</w:t>
      </w:r>
      <w:r w:rsidRPr="00F04060">
        <w:rPr>
          <w:color w:val="000000" w:themeColor="text1"/>
          <w:sz w:val="24"/>
          <w:szCs w:val="24"/>
          <w:lang w:val="ro-RO" w:eastAsia="ro-RO"/>
        </w:rPr>
        <w:t>.</w:t>
      </w:r>
    </w:p>
    <w:p w14:paraId="1248A2CD" w14:textId="77777777" w:rsidR="006E16DA" w:rsidRPr="00F04060" w:rsidRDefault="006E16DA" w:rsidP="006E16DA">
      <w:pPr>
        <w:tabs>
          <w:tab w:val="left" w:pos="1276"/>
        </w:tabs>
        <w:spacing w:before="120"/>
        <w:ind w:left="57" w:right="57" w:firstLine="686"/>
        <w:jc w:val="both"/>
        <w:rPr>
          <w:color w:val="000000" w:themeColor="text1"/>
          <w:sz w:val="28"/>
          <w:szCs w:val="28"/>
          <w:lang w:val="ro-RO"/>
        </w:rPr>
      </w:pPr>
      <w:r w:rsidRPr="00F04060">
        <w:rPr>
          <w:color w:val="000000" w:themeColor="text1"/>
          <w:sz w:val="28"/>
          <w:szCs w:val="28"/>
          <w:lang w:val="ro-RO"/>
        </w:rPr>
        <w:t>caracteristici tehnice:</w:t>
      </w:r>
    </w:p>
    <w:p w14:paraId="079A4175" w14:textId="77777777"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destinație;</w:t>
      </w:r>
    </w:p>
    <w:p w14:paraId="43CDEBB6" w14:textId="0097ECA8"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n</w:t>
      </w:r>
      <w:r w:rsidR="00E16CFE" w:rsidRPr="00F04060">
        <w:rPr>
          <w:color w:val="000000" w:themeColor="text1"/>
          <w:sz w:val="28"/>
          <w:szCs w:val="28"/>
          <w:lang w:val="ro-RO" w:eastAsia="ro-RO"/>
        </w:rPr>
        <w:t xml:space="preserve">umărul </w:t>
      </w:r>
      <w:r w:rsidRPr="00F04060">
        <w:rPr>
          <w:color w:val="000000" w:themeColor="text1"/>
          <w:sz w:val="28"/>
          <w:szCs w:val="28"/>
          <w:lang w:val="ro-RO" w:eastAsia="ro-RO"/>
        </w:rPr>
        <w:t>de locuri pe scaune;</w:t>
      </w:r>
    </w:p>
    <w:p w14:paraId="4DD88686" w14:textId="6FE1E086"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masa max</w:t>
      </w:r>
      <w:r w:rsidR="00E16CFE" w:rsidRPr="00F04060">
        <w:rPr>
          <w:color w:val="000000" w:themeColor="text1"/>
          <w:sz w:val="28"/>
          <w:szCs w:val="28"/>
          <w:lang w:val="ro-RO" w:eastAsia="ro-RO"/>
        </w:rPr>
        <w:t xml:space="preserve">imă </w:t>
      </w:r>
      <w:r w:rsidRPr="00F04060">
        <w:rPr>
          <w:color w:val="000000" w:themeColor="text1"/>
          <w:sz w:val="28"/>
          <w:szCs w:val="28"/>
          <w:lang w:val="ro-RO" w:eastAsia="ro-RO"/>
        </w:rPr>
        <w:t>autorizată (kg);</w:t>
      </w:r>
    </w:p>
    <w:p w14:paraId="06ADA19E" w14:textId="77777777"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masa proprie (kg);</w:t>
      </w:r>
    </w:p>
    <w:p w14:paraId="4E1DE332" w14:textId="77777777"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raportul putere / greutate (kW/kg);</w:t>
      </w:r>
    </w:p>
    <w:p w14:paraId="6BA1C2DD" w14:textId="2D283DFE" w:rsidR="006E16DA" w:rsidRPr="00F04060" w:rsidRDefault="00581CF0" w:rsidP="006E16DA">
      <w:pPr>
        <w:widowControl w:val="0"/>
        <w:numPr>
          <w:ilvl w:val="2"/>
          <w:numId w:val="1"/>
        </w:numPr>
        <w:tabs>
          <w:tab w:val="left" w:pos="-2451"/>
          <w:tab w:val="left" w:pos="-2166"/>
          <w:tab w:val="left" w:pos="1722"/>
        </w:tabs>
        <w:ind w:left="57" w:right="57" w:firstLine="684"/>
        <w:jc w:val="both"/>
        <w:rPr>
          <w:sz w:val="28"/>
          <w:szCs w:val="28"/>
          <w:lang w:val="ro-RO" w:eastAsia="ro-RO"/>
        </w:rPr>
      </w:pPr>
      <w:r w:rsidRPr="00F04060">
        <w:rPr>
          <w:sz w:val="28"/>
          <w:szCs w:val="28"/>
          <w:lang w:val="ro-RO" w:eastAsia="ro-RO"/>
        </w:rPr>
        <w:t xml:space="preserve">masa maximă </w:t>
      </w:r>
      <w:r w:rsidR="002B460A" w:rsidRPr="00F04060">
        <w:rPr>
          <w:sz w:val="28"/>
          <w:szCs w:val="28"/>
          <w:lang w:val="ro-RO" w:eastAsia="ro-RO"/>
        </w:rPr>
        <w:t>admisă pe osii</w:t>
      </w:r>
      <w:r w:rsidR="00E35FDA" w:rsidRPr="00F04060">
        <w:rPr>
          <w:sz w:val="28"/>
          <w:szCs w:val="28"/>
          <w:lang w:val="ro-RO" w:eastAsia="ro-RO"/>
        </w:rPr>
        <w:t xml:space="preserve"> (t)</w:t>
      </w:r>
      <w:r w:rsidR="00E16CFE" w:rsidRPr="00F04060">
        <w:rPr>
          <w:sz w:val="28"/>
          <w:szCs w:val="28"/>
          <w:lang w:val="ro-RO" w:eastAsia="ro-RO"/>
        </w:rPr>
        <w:t>;</w:t>
      </w:r>
    </w:p>
    <w:p w14:paraId="116DFC16" w14:textId="351B58AF" w:rsidR="0010465C" w:rsidRPr="00F04060" w:rsidRDefault="0010465C" w:rsidP="006E16DA">
      <w:pPr>
        <w:widowControl w:val="0"/>
        <w:numPr>
          <w:ilvl w:val="2"/>
          <w:numId w:val="1"/>
        </w:numPr>
        <w:tabs>
          <w:tab w:val="left" w:pos="-2451"/>
          <w:tab w:val="left" w:pos="-2166"/>
          <w:tab w:val="left" w:pos="1722"/>
        </w:tabs>
        <w:ind w:left="57" w:right="57" w:firstLine="684"/>
        <w:jc w:val="both"/>
        <w:rPr>
          <w:sz w:val="28"/>
          <w:szCs w:val="28"/>
          <w:lang w:val="ro-RO" w:eastAsia="ro-RO"/>
        </w:rPr>
      </w:pPr>
      <w:r w:rsidRPr="00F04060">
        <w:rPr>
          <w:sz w:val="28"/>
          <w:szCs w:val="28"/>
          <w:lang w:val="ro-RO" w:eastAsia="ro-RO"/>
        </w:rPr>
        <w:t>numărul de osii;</w:t>
      </w:r>
    </w:p>
    <w:p w14:paraId="608F6BE3" w14:textId="77777777"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capacitatea motorului (cm</w:t>
      </w:r>
      <w:r w:rsidRPr="00F04060">
        <w:rPr>
          <w:color w:val="000000" w:themeColor="text1"/>
          <w:sz w:val="28"/>
          <w:szCs w:val="28"/>
          <w:vertAlign w:val="superscript"/>
          <w:lang w:val="ro-RO" w:eastAsia="ro-RO"/>
        </w:rPr>
        <w:t>3</w:t>
      </w:r>
      <w:r w:rsidRPr="00F04060">
        <w:rPr>
          <w:color w:val="000000" w:themeColor="text1"/>
          <w:sz w:val="28"/>
          <w:szCs w:val="28"/>
          <w:lang w:val="ro-RO" w:eastAsia="ro-RO"/>
        </w:rPr>
        <w:t>);</w:t>
      </w:r>
    </w:p>
    <w:p w14:paraId="792ABDE6" w14:textId="4CDD8E4D" w:rsidR="006E16DA" w:rsidRPr="00F04060" w:rsidRDefault="006E16DA"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puterea motorului;</w:t>
      </w:r>
    </w:p>
    <w:p w14:paraId="6AA900A1" w14:textId="7A26E53C" w:rsidR="00BE1C7B" w:rsidRPr="00F04060" w:rsidRDefault="00BE1C7B" w:rsidP="006E16D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sz w:val="28"/>
          <w:szCs w:val="28"/>
          <w:lang w:val="ro-RO" w:eastAsia="ro-RO"/>
        </w:rPr>
        <w:t>clasa de emisie;</w:t>
      </w:r>
    </w:p>
    <w:p w14:paraId="619A1F8F" w14:textId="458D067C" w:rsidR="006E16DA" w:rsidRPr="00F04060" w:rsidRDefault="006E16DA" w:rsidP="00E871A9">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tipul de combustibil sau sursa de putere</w:t>
      </w:r>
      <w:r w:rsidR="00E82C96" w:rsidRPr="00F04060">
        <w:rPr>
          <w:color w:val="000000" w:themeColor="text1"/>
          <w:sz w:val="28"/>
          <w:szCs w:val="28"/>
          <w:lang w:val="ro-RO" w:eastAsia="ro-RO"/>
        </w:rPr>
        <w:t>.</w:t>
      </w:r>
    </w:p>
    <w:p w14:paraId="58B9AAC7" w14:textId="63096AE2" w:rsidR="00DD35D7" w:rsidRPr="00F04060" w:rsidRDefault="00DD35D7" w:rsidP="00A4034A">
      <w:pPr>
        <w:tabs>
          <w:tab w:val="left" w:pos="1276"/>
        </w:tabs>
        <w:spacing w:before="120"/>
        <w:ind w:left="57" w:right="57" w:firstLine="686"/>
        <w:jc w:val="both"/>
        <w:rPr>
          <w:color w:val="000000" w:themeColor="text1"/>
          <w:sz w:val="28"/>
          <w:szCs w:val="28"/>
          <w:lang w:val="ro-RO"/>
        </w:rPr>
      </w:pPr>
      <w:r w:rsidRPr="00F04060">
        <w:rPr>
          <w:color w:val="000000" w:themeColor="text1"/>
          <w:sz w:val="28"/>
          <w:szCs w:val="28"/>
          <w:lang w:val="ro-RO"/>
        </w:rPr>
        <w:t>date privind eviden</w:t>
      </w:r>
      <w:r w:rsidR="00DA536C" w:rsidRPr="00F04060">
        <w:rPr>
          <w:color w:val="000000" w:themeColor="text1"/>
          <w:sz w:val="28"/>
          <w:szCs w:val="28"/>
          <w:lang w:val="ro-RO"/>
        </w:rPr>
        <w:t>ț</w:t>
      </w:r>
      <w:r w:rsidRPr="00F04060">
        <w:rPr>
          <w:color w:val="000000" w:themeColor="text1"/>
          <w:sz w:val="28"/>
          <w:szCs w:val="28"/>
          <w:lang w:val="ro-RO"/>
        </w:rPr>
        <w:t>a vehiculului:</w:t>
      </w:r>
    </w:p>
    <w:p w14:paraId="65D96956" w14:textId="412FB85C"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n</w:t>
      </w:r>
      <w:r w:rsidR="008A37EF" w:rsidRPr="00F04060">
        <w:rPr>
          <w:color w:val="000000" w:themeColor="text1"/>
          <w:sz w:val="28"/>
          <w:szCs w:val="28"/>
          <w:lang w:val="ro-RO" w:eastAsia="ro-RO"/>
        </w:rPr>
        <w:t xml:space="preserve">umărul </w:t>
      </w:r>
      <w:r w:rsidRPr="00F04060">
        <w:rPr>
          <w:color w:val="000000" w:themeColor="text1"/>
          <w:sz w:val="28"/>
          <w:szCs w:val="28"/>
          <w:lang w:val="ro-RO" w:eastAsia="ro-RO"/>
        </w:rPr>
        <w:t>formularului electronic;</w:t>
      </w:r>
    </w:p>
    <w:p w14:paraId="392A47B1" w14:textId="77777777" w:rsidR="00565AEB" w:rsidRPr="00F04060" w:rsidRDefault="00565AEB" w:rsidP="00565AEB">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data primei înmatriculări;</w:t>
      </w:r>
    </w:p>
    <w:p w14:paraId="60AAE84C" w14:textId="372BC66A"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data eviden</w:t>
      </w:r>
      <w:r w:rsidR="00DA536C" w:rsidRPr="00F04060">
        <w:rPr>
          <w:color w:val="000000" w:themeColor="text1"/>
          <w:sz w:val="28"/>
          <w:szCs w:val="28"/>
          <w:lang w:val="ro-RO" w:eastAsia="ro-RO"/>
        </w:rPr>
        <w:t>ț</w:t>
      </w:r>
      <w:r w:rsidRPr="00F04060">
        <w:rPr>
          <w:color w:val="000000" w:themeColor="text1"/>
          <w:sz w:val="28"/>
          <w:szCs w:val="28"/>
          <w:lang w:val="ro-RO" w:eastAsia="ro-RO"/>
        </w:rPr>
        <w:t>ei;</w:t>
      </w:r>
    </w:p>
    <w:p w14:paraId="179EA692"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codul oficiului;</w:t>
      </w:r>
    </w:p>
    <w:p w14:paraId="3C68E54A"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serviciul prestat;</w:t>
      </w:r>
    </w:p>
    <w:p w14:paraId="1F310ED8" w14:textId="430A6EE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eviden</w:t>
      </w:r>
      <w:r w:rsidR="00DA536C" w:rsidRPr="00F04060">
        <w:rPr>
          <w:color w:val="000000" w:themeColor="text1"/>
          <w:sz w:val="28"/>
          <w:szCs w:val="28"/>
          <w:lang w:val="ro-RO" w:eastAsia="ro-RO"/>
        </w:rPr>
        <w:t>ț</w:t>
      </w:r>
      <w:r w:rsidRPr="00F04060">
        <w:rPr>
          <w:color w:val="000000" w:themeColor="text1"/>
          <w:sz w:val="28"/>
          <w:szCs w:val="28"/>
          <w:lang w:val="ro-RO" w:eastAsia="ro-RO"/>
        </w:rPr>
        <w:t>ei</w:t>
      </w:r>
      <w:r w:rsidR="008A37EF" w:rsidRPr="00F04060">
        <w:rPr>
          <w:color w:val="000000" w:themeColor="text1"/>
          <w:sz w:val="28"/>
          <w:szCs w:val="28"/>
          <w:lang w:val="ro-RO" w:eastAsia="ro-RO"/>
        </w:rPr>
        <w:t xml:space="preserve"> (înregistrarea primară, înmatricularea permanentă, înmatricularea temporară, înmatricularea provizorie pentru</w:t>
      </w:r>
      <w:r w:rsidR="005D2599" w:rsidRPr="00F04060">
        <w:rPr>
          <w:color w:val="000000" w:themeColor="text1"/>
          <w:sz w:val="28"/>
          <w:szCs w:val="28"/>
          <w:lang w:val="ro-RO" w:eastAsia="ro-RO"/>
        </w:rPr>
        <w:t xml:space="preserve"> </w:t>
      </w:r>
      <w:r w:rsidR="008A37EF" w:rsidRPr="00F04060">
        <w:rPr>
          <w:color w:val="000000" w:themeColor="text1"/>
          <w:sz w:val="28"/>
          <w:szCs w:val="28"/>
          <w:lang w:val="ro-RO" w:eastAsia="ro-RO"/>
        </w:rPr>
        <w:t>probe, rectificarea rechizitelor etc.)</w:t>
      </w:r>
      <w:r w:rsidRPr="00F04060">
        <w:rPr>
          <w:color w:val="000000" w:themeColor="text1"/>
          <w:sz w:val="28"/>
          <w:szCs w:val="28"/>
          <w:lang w:val="ro-RO" w:eastAsia="ro-RO"/>
        </w:rPr>
        <w:t>;</w:t>
      </w:r>
    </w:p>
    <w:p w14:paraId="38132878" w14:textId="135D9F61"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IDNO/IDNP al institu</w:t>
      </w:r>
      <w:r w:rsidR="00DA536C" w:rsidRPr="00F04060">
        <w:rPr>
          <w:color w:val="000000" w:themeColor="text1"/>
          <w:sz w:val="28"/>
          <w:szCs w:val="28"/>
          <w:lang w:val="ro-RO" w:eastAsia="ro-RO"/>
        </w:rPr>
        <w:t>ț</w:t>
      </w:r>
      <w:r w:rsidRPr="00F04060">
        <w:rPr>
          <w:color w:val="000000" w:themeColor="text1"/>
          <w:sz w:val="28"/>
          <w:szCs w:val="28"/>
          <w:lang w:val="ro-RO" w:eastAsia="ro-RO"/>
        </w:rPr>
        <w:t>iei/persoanei ce a atribuit codul IDNV vehiculului;</w:t>
      </w:r>
    </w:p>
    <w:p w14:paraId="52045FAE" w14:textId="72ABE338"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IDNO/IDNP al institu</w:t>
      </w:r>
      <w:r w:rsidR="00DA536C" w:rsidRPr="00F04060">
        <w:rPr>
          <w:color w:val="000000" w:themeColor="text1"/>
          <w:sz w:val="28"/>
          <w:szCs w:val="28"/>
          <w:lang w:val="ro-RO" w:eastAsia="ro-RO"/>
        </w:rPr>
        <w:t>ț</w:t>
      </w:r>
      <w:r w:rsidRPr="00F04060">
        <w:rPr>
          <w:color w:val="000000" w:themeColor="text1"/>
          <w:sz w:val="28"/>
          <w:szCs w:val="28"/>
          <w:lang w:val="ro-RO" w:eastAsia="ro-RO"/>
        </w:rPr>
        <w:t>iei/persoanei ce a efectuat:</w:t>
      </w:r>
    </w:p>
    <w:p w14:paraId="0CD7791F" w14:textId="77777777" w:rsidR="00DD35D7" w:rsidRPr="00F04060"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F04060">
        <w:rPr>
          <w:color w:val="000000" w:themeColor="text1"/>
          <w:sz w:val="28"/>
          <w:szCs w:val="28"/>
          <w:lang w:val="ro-RO" w:eastAsia="ro-RO"/>
        </w:rPr>
        <w:t>înregistrarea primară;</w:t>
      </w:r>
    </w:p>
    <w:p w14:paraId="414E44BF" w14:textId="77777777" w:rsidR="00DD35D7" w:rsidRPr="00F04060"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F04060">
        <w:rPr>
          <w:color w:val="000000" w:themeColor="text1"/>
          <w:sz w:val="28"/>
          <w:szCs w:val="28"/>
          <w:lang w:val="ro-RO" w:eastAsia="ro-RO"/>
        </w:rPr>
        <w:t>înmatricularea (permanentă, temporară, provizorie pentru probe);</w:t>
      </w:r>
    </w:p>
    <w:p w14:paraId="72B02CD9" w14:textId="77777777" w:rsidR="00DD35D7" w:rsidRPr="00F04060"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F04060">
        <w:rPr>
          <w:color w:val="000000" w:themeColor="text1"/>
          <w:sz w:val="28"/>
          <w:szCs w:val="28"/>
          <w:lang w:val="ro-RO" w:eastAsia="ro-RO"/>
        </w:rPr>
        <w:t>rectificarea rechizitelor.</w:t>
      </w:r>
    </w:p>
    <w:p w14:paraId="6358B2F6" w14:textId="7C7CBEDC" w:rsidR="00F13905" w:rsidRPr="00F04060" w:rsidRDefault="00F13905"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prețul contractual al vehiculului;</w:t>
      </w:r>
    </w:p>
    <w:p w14:paraId="6BB57C63" w14:textId="27EDA82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radierii de la eviden</w:t>
      </w:r>
      <w:r w:rsidR="00DA536C" w:rsidRPr="00F04060">
        <w:rPr>
          <w:color w:val="000000" w:themeColor="text1"/>
          <w:sz w:val="28"/>
          <w:szCs w:val="28"/>
          <w:lang w:val="ro-RO" w:eastAsia="ro-RO"/>
        </w:rPr>
        <w:t>ț</w:t>
      </w:r>
      <w:r w:rsidRPr="00F04060">
        <w:rPr>
          <w:color w:val="000000" w:themeColor="text1"/>
          <w:sz w:val="28"/>
          <w:szCs w:val="28"/>
          <w:lang w:val="ro-RO" w:eastAsia="ro-RO"/>
        </w:rPr>
        <w:t>ă;</w:t>
      </w:r>
    </w:p>
    <w:p w14:paraId="2C71D009" w14:textId="4222CCBA"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data radierii.</w:t>
      </w:r>
    </w:p>
    <w:p w14:paraId="4A300942" w14:textId="28E95EC5" w:rsidR="00DD35D7" w:rsidRPr="00F04060"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lastRenderedPageBreak/>
        <w:t xml:space="preserve">date privind </w:t>
      </w:r>
      <w:r w:rsidR="00B16B2A" w:rsidRPr="00F04060">
        <w:rPr>
          <w:b/>
          <w:bCs/>
          <w:color w:val="000000" w:themeColor="text1"/>
          <w:sz w:val="28"/>
          <w:szCs w:val="28"/>
          <w:lang w:val="ro-RO" w:eastAsia="ro-RO"/>
        </w:rPr>
        <w:t>obiectul informațional „</w:t>
      </w:r>
      <w:r w:rsidR="009B7D86" w:rsidRPr="00F04060">
        <w:rPr>
          <w:b/>
          <w:bCs/>
          <w:color w:val="000000" w:themeColor="text1"/>
          <w:sz w:val="28"/>
          <w:szCs w:val="28"/>
          <w:lang w:val="ro-RO" w:eastAsia="ro-RO"/>
        </w:rPr>
        <w:t>Î</w:t>
      </w:r>
      <w:r w:rsidRPr="00F04060">
        <w:rPr>
          <w:b/>
          <w:bCs/>
          <w:color w:val="000000" w:themeColor="text1"/>
          <w:sz w:val="28"/>
          <w:szCs w:val="28"/>
          <w:lang w:val="ro-RO" w:eastAsia="ro-RO"/>
        </w:rPr>
        <w:t>mputernicire</w:t>
      </w:r>
      <w:r w:rsidR="00B16B2A" w:rsidRPr="00F04060">
        <w:rPr>
          <w:b/>
          <w:bCs/>
          <w:color w:val="000000" w:themeColor="text1"/>
          <w:sz w:val="28"/>
          <w:szCs w:val="28"/>
          <w:lang w:val="ro-RO" w:eastAsia="ro-RO"/>
        </w:rPr>
        <w:t>”</w:t>
      </w:r>
      <w:r w:rsidRPr="00F04060">
        <w:rPr>
          <w:b/>
          <w:bCs/>
          <w:color w:val="000000" w:themeColor="text1"/>
          <w:sz w:val="28"/>
          <w:szCs w:val="28"/>
          <w:lang w:val="ro-RO" w:eastAsia="ro-RO"/>
        </w:rPr>
        <w:t>:</w:t>
      </w:r>
    </w:p>
    <w:p w14:paraId="2FDFF9FA"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împuternicirii;</w:t>
      </w:r>
    </w:p>
    <w:p w14:paraId="3E85ACDC" w14:textId="61C8127D"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294540E0"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titlurilor de proprietate;</w:t>
      </w:r>
    </w:p>
    <w:p w14:paraId="60D699C1"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tipul împuternicirii:</w:t>
      </w:r>
    </w:p>
    <w:p w14:paraId="23D56CCA" w14:textId="77777777" w:rsidR="00DD35D7" w:rsidRPr="00F04060"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F04060">
        <w:rPr>
          <w:color w:val="000000" w:themeColor="text1"/>
          <w:sz w:val="28"/>
          <w:szCs w:val="28"/>
          <w:lang w:val="ro-RO" w:eastAsia="ro-RO"/>
        </w:rPr>
        <w:t>dreptul de posesie;</w:t>
      </w:r>
    </w:p>
    <w:p w14:paraId="4DBB3588" w14:textId="0F108BCC" w:rsidR="00DD35D7" w:rsidRPr="00F04060"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F04060">
        <w:rPr>
          <w:color w:val="000000" w:themeColor="text1"/>
          <w:sz w:val="28"/>
          <w:szCs w:val="28"/>
          <w:lang w:val="ro-RO" w:eastAsia="ro-RO"/>
        </w:rPr>
        <w:t>dreptul de folosin</w:t>
      </w:r>
      <w:r w:rsidR="00DA536C" w:rsidRPr="00F04060">
        <w:rPr>
          <w:color w:val="000000" w:themeColor="text1"/>
          <w:sz w:val="28"/>
          <w:szCs w:val="28"/>
          <w:lang w:val="ro-RO" w:eastAsia="ro-RO"/>
        </w:rPr>
        <w:t>ț</w:t>
      </w:r>
      <w:r w:rsidRPr="00F04060">
        <w:rPr>
          <w:color w:val="000000" w:themeColor="text1"/>
          <w:sz w:val="28"/>
          <w:szCs w:val="28"/>
          <w:lang w:val="ro-RO" w:eastAsia="ro-RO"/>
        </w:rPr>
        <w:t>ă (exploatare);</w:t>
      </w:r>
    </w:p>
    <w:p w14:paraId="22018C6F" w14:textId="1BE580C3" w:rsidR="00DD35D7" w:rsidRPr="00F04060" w:rsidRDefault="00DD35D7" w:rsidP="009137B9">
      <w:pPr>
        <w:widowControl w:val="0"/>
        <w:numPr>
          <w:ilvl w:val="3"/>
          <w:numId w:val="1"/>
        </w:numPr>
        <w:tabs>
          <w:tab w:val="left" w:pos="-2451"/>
          <w:tab w:val="left" w:pos="-2166"/>
          <w:tab w:val="left" w:pos="1985"/>
        </w:tabs>
        <w:ind w:left="2552" w:right="57" w:hanging="1783"/>
        <w:jc w:val="both"/>
        <w:rPr>
          <w:color w:val="000000" w:themeColor="text1"/>
          <w:sz w:val="28"/>
          <w:szCs w:val="28"/>
          <w:lang w:val="ro-RO" w:eastAsia="ro-RO"/>
        </w:rPr>
      </w:pPr>
      <w:r w:rsidRPr="00F04060">
        <w:rPr>
          <w:color w:val="000000" w:themeColor="text1"/>
          <w:sz w:val="28"/>
          <w:szCs w:val="28"/>
          <w:lang w:val="ro-RO" w:eastAsia="ro-RO"/>
        </w:rPr>
        <w:t>dreptul de dispozi</w:t>
      </w:r>
      <w:r w:rsidR="00DA536C" w:rsidRPr="00F04060">
        <w:rPr>
          <w:color w:val="000000" w:themeColor="text1"/>
          <w:sz w:val="28"/>
          <w:szCs w:val="28"/>
          <w:lang w:val="ro-RO" w:eastAsia="ro-RO"/>
        </w:rPr>
        <w:t>ț</w:t>
      </w:r>
      <w:r w:rsidRPr="00F04060">
        <w:rPr>
          <w:color w:val="000000" w:themeColor="text1"/>
          <w:sz w:val="28"/>
          <w:szCs w:val="28"/>
          <w:lang w:val="ro-RO" w:eastAsia="ro-RO"/>
        </w:rPr>
        <w:t>ie</w:t>
      </w:r>
      <w:r w:rsidR="003C2F99" w:rsidRPr="00F04060">
        <w:rPr>
          <w:color w:val="000000" w:themeColor="text1"/>
          <w:sz w:val="28"/>
          <w:szCs w:val="28"/>
          <w:lang w:val="ro-RO" w:eastAsia="ro-RO"/>
        </w:rPr>
        <w:t>;</w:t>
      </w:r>
    </w:p>
    <w:p w14:paraId="307532A0"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cota-parte;</w:t>
      </w:r>
    </w:p>
    <w:p w14:paraId="1B23F5B9" w14:textId="1A44262A"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IDNO/IDNP al institu</w:t>
      </w:r>
      <w:r w:rsidR="00DA536C" w:rsidRPr="00F04060">
        <w:rPr>
          <w:color w:val="000000" w:themeColor="text1"/>
          <w:sz w:val="28"/>
          <w:szCs w:val="28"/>
          <w:lang w:val="ro-RO" w:eastAsia="ro-RO"/>
        </w:rPr>
        <w:t>ț</w:t>
      </w:r>
      <w:r w:rsidRPr="00F04060">
        <w:rPr>
          <w:color w:val="000000" w:themeColor="text1"/>
          <w:sz w:val="28"/>
          <w:szCs w:val="28"/>
          <w:lang w:val="ro-RO" w:eastAsia="ro-RO"/>
        </w:rPr>
        <w:t>iei/persoanei ce a efectuat rectificarea rechizitelor în RSV.</w:t>
      </w:r>
    </w:p>
    <w:p w14:paraId="4D968CA1" w14:textId="4C7028C5"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motivul </w:t>
      </w:r>
      <w:r w:rsidR="00DA536C" w:rsidRPr="00F04060">
        <w:rPr>
          <w:color w:val="000000" w:themeColor="text1"/>
          <w:sz w:val="28"/>
          <w:szCs w:val="28"/>
          <w:lang w:val="ro-RO" w:eastAsia="ro-RO"/>
        </w:rPr>
        <w:t>ș</w:t>
      </w:r>
      <w:r w:rsidRPr="00F04060">
        <w:rPr>
          <w:color w:val="000000" w:themeColor="text1"/>
          <w:sz w:val="28"/>
          <w:szCs w:val="28"/>
          <w:lang w:val="ro-RO" w:eastAsia="ro-RO"/>
        </w:rPr>
        <w:t>i data eviden</w:t>
      </w:r>
      <w:r w:rsidR="00DA536C" w:rsidRPr="00F04060">
        <w:rPr>
          <w:color w:val="000000" w:themeColor="text1"/>
          <w:sz w:val="28"/>
          <w:szCs w:val="28"/>
          <w:lang w:val="ro-RO" w:eastAsia="ro-RO"/>
        </w:rPr>
        <w:t>ț</w:t>
      </w:r>
      <w:r w:rsidRPr="00F04060">
        <w:rPr>
          <w:color w:val="000000" w:themeColor="text1"/>
          <w:sz w:val="28"/>
          <w:szCs w:val="28"/>
          <w:lang w:val="ro-RO" w:eastAsia="ro-RO"/>
        </w:rPr>
        <w:t>ei;</w:t>
      </w:r>
    </w:p>
    <w:p w14:paraId="239DCED6" w14:textId="6F37BB2C"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motivul </w:t>
      </w:r>
      <w:r w:rsidR="00DA536C" w:rsidRPr="00F04060">
        <w:rPr>
          <w:color w:val="000000" w:themeColor="text1"/>
          <w:sz w:val="28"/>
          <w:szCs w:val="28"/>
          <w:lang w:val="ro-RO" w:eastAsia="ro-RO"/>
        </w:rPr>
        <w:t>ș</w:t>
      </w:r>
      <w:r w:rsidRPr="00F04060">
        <w:rPr>
          <w:color w:val="000000" w:themeColor="text1"/>
          <w:sz w:val="28"/>
          <w:szCs w:val="28"/>
          <w:lang w:val="ro-RO" w:eastAsia="ro-RO"/>
        </w:rPr>
        <w:t>i data radierii.</w:t>
      </w:r>
    </w:p>
    <w:p w14:paraId="7814B31E" w14:textId="3A1EAA10" w:rsidR="00DD35D7" w:rsidRPr="00F04060"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 xml:space="preserve">date privind </w:t>
      </w:r>
      <w:r w:rsidR="003C2F99" w:rsidRPr="00F04060">
        <w:rPr>
          <w:b/>
          <w:bCs/>
          <w:color w:val="000000" w:themeColor="text1"/>
          <w:sz w:val="28"/>
          <w:szCs w:val="28"/>
          <w:lang w:val="ro-RO" w:eastAsia="ro-RO"/>
        </w:rPr>
        <w:t>obiectul informațional „</w:t>
      </w:r>
      <w:r w:rsidR="009B7D86" w:rsidRPr="00F04060">
        <w:rPr>
          <w:b/>
          <w:bCs/>
          <w:color w:val="000000" w:themeColor="text1"/>
          <w:sz w:val="28"/>
          <w:szCs w:val="28"/>
          <w:lang w:val="ro-RO" w:eastAsia="ro-RO"/>
        </w:rPr>
        <w:t>I</w:t>
      </w:r>
      <w:r w:rsidRPr="00F04060">
        <w:rPr>
          <w:b/>
          <w:bCs/>
          <w:color w:val="000000" w:themeColor="text1"/>
          <w:sz w:val="28"/>
          <w:szCs w:val="28"/>
          <w:lang w:val="ro-RO" w:eastAsia="ro-RO"/>
        </w:rPr>
        <w:t>nterdic</w:t>
      </w:r>
      <w:r w:rsidR="00DA536C" w:rsidRPr="00F04060">
        <w:rPr>
          <w:b/>
          <w:bCs/>
          <w:color w:val="000000" w:themeColor="text1"/>
          <w:sz w:val="28"/>
          <w:szCs w:val="28"/>
          <w:lang w:val="ro-RO" w:eastAsia="ro-RO"/>
        </w:rPr>
        <w:t>ț</w:t>
      </w:r>
      <w:r w:rsidRPr="00F04060">
        <w:rPr>
          <w:b/>
          <w:bCs/>
          <w:color w:val="000000" w:themeColor="text1"/>
          <w:sz w:val="28"/>
          <w:szCs w:val="28"/>
          <w:lang w:val="ro-RO" w:eastAsia="ro-RO"/>
        </w:rPr>
        <w:t>i</w:t>
      </w:r>
      <w:r w:rsidR="009B7D86" w:rsidRPr="00F04060">
        <w:rPr>
          <w:b/>
          <w:bCs/>
          <w:color w:val="000000" w:themeColor="text1"/>
          <w:sz w:val="28"/>
          <w:szCs w:val="28"/>
          <w:lang w:val="ro-RO" w:eastAsia="ro-RO"/>
        </w:rPr>
        <w:t>e</w:t>
      </w:r>
      <w:r w:rsidRPr="00F04060">
        <w:rPr>
          <w:b/>
          <w:bCs/>
          <w:color w:val="000000" w:themeColor="text1"/>
          <w:sz w:val="28"/>
          <w:szCs w:val="28"/>
          <w:lang w:val="ro-RO" w:eastAsia="ro-RO"/>
        </w:rPr>
        <w:t xml:space="preserve"> la împuternicir</w:t>
      </w:r>
      <w:r w:rsidR="009B7D86" w:rsidRPr="00F04060">
        <w:rPr>
          <w:b/>
          <w:bCs/>
          <w:color w:val="000000" w:themeColor="text1"/>
          <w:sz w:val="28"/>
          <w:szCs w:val="28"/>
          <w:lang w:val="ro-RO" w:eastAsia="ro-RO"/>
        </w:rPr>
        <w:t>e</w:t>
      </w:r>
      <w:r w:rsidR="003C2F99" w:rsidRPr="00F04060">
        <w:rPr>
          <w:b/>
          <w:bCs/>
          <w:color w:val="000000" w:themeColor="text1"/>
          <w:sz w:val="28"/>
          <w:szCs w:val="28"/>
          <w:lang w:val="ro-RO" w:eastAsia="ro-RO"/>
        </w:rPr>
        <w:t>”</w:t>
      </w:r>
      <w:r w:rsidRPr="00F04060">
        <w:rPr>
          <w:b/>
          <w:bCs/>
          <w:color w:val="000000" w:themeColor="text1"/>
          <w:sz w:val="28"/>
          <w:szCs w:val="28"/>
          <w:lang w:val="ro-RO" w:eastAsia="ro-RO"/>
        </w:rPr>
        <w:t>:</w:t>
      </w:r>
    </w:p>
    <w:p w14:paraId="4D287BC3" w14:textId="5E42EBD3"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2520B70A" w14:textId="53601710"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tipul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 la împuterniciri;</w:t>
      </w:r>
    </w:p>
    <w:p w14:paraId="731AD43F" w14:textId="45DB0ECB"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data instituirii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674D5804" w14:textId="6B0B740C"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termenul de valabilitate 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1D367748" w14:textId="2EE550A1"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data prelungirii termenului de valabilitate 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w:t>
      </w:r>
    </w:p>
    <w:p w14:paraId="4D8AD93A" w14:textId="6F7E3CE3"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 documentelor confirmative cu privire la stabilirea/anularea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 la împuterniciri;</w:t>
      </w:r>
    </w:p>
    <w:p w14:paraId="62BC5844" w14:textId="74EEA7CB"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con</w:t>
      </w:r>
      <w:r w:rsidR="00DA536C" w:rsidRPr="00F04060">
        <w:rPr>
          <w:color w:val="000000" w:themeColor="text1"/>
          <w:sz w:val="28"/>
          <w:szCs w:val="28"/>
          <w:lang w:val="ro-RO" w:eastAsia="ro-RO"/>
        </w:rPr>
        <w:t>ț</w:t>
      </w:r>
      <w:r w:rsidRPr="00F04060">
        <w:rPr>
          <w:color w:val="000000" w:themeColor="text1"/>
          <w:sz w:val="28"/>
          <w:szCs w:val="28"/>
          <w:lang w:val="ro-RO" w:eastAsia="ro-RO"/>
        </w:rPr>
        <w:t>inutul documentelor confirmative cu privire la stabilirea/anularea interdic</w:t>
      </w:r>
      <w:r w:rsidR="00DA536C" w:rsidRPr="00F04060">
        <w:rPr>
          <w:color w:val="000000" w:themeColor="text1"/>
          <w:sz w:val="28"/>
          <w:szCs w:val="28"/>
          <w:lang w:val="ro-RO" w:eastAsia="ro-RO"/>
        </w:rPr>
        <w:t>ț</w:t>
      </w:r>
      <w:r w:rsidRPr="00F04060">
        <w:rPr>
          <w:color w:val="000000" w:themeColor="text1"/>
          <w:sz w:val="28"/>
          <w:szCs w:val="28"/>
          <w:lang w:val="ro-RO" w:eastAsia="ro-RO"/>
        </w:rPr>
        <w:t>iei la împuterniciri în format *.pdf;</w:t>
      </w:r>
    </w:p>
    <w:p w14:paraId="6E930C81" w14:textId="06BE8BDB"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împuternicirea restric</w:t>
      </w:r>
      <w:r w:rsidR="00DA536C" w:rsidRPr="00F04060">
        <w:rPr>
          <w:color w:val="000000" w:themeColor="text1"/>
          <w:sz w:val="28"/>
          <w:szCs w:val="28"/>
          <w:lang w:val="ro-RO" w:eastAsia="ro-RO"/>
        </w:rPr>
        <w:t>ț</w:t>
      </w:r>
      <w:r w:rsidRPr="00F04060">
        <w:rPr>
          <w:color w:val="000000" w:themeColor="text1"/>
          <w:sz w:val="28"/>
          <w:szCs w:val="28"/>
          <w:lang w:val="ro-RO" w:eastAsia="ro-RO"/>
        </w:rPr>
        <w:t>ionată (dreptul de posesie/dreptul de folosin</w:t>
      </w:r>
      <w:r w:rsidR="00DA536C" w:rsidRPr="00F04060">
        <w:rPr>
          <w:color w:val="000000" w:themeColor="text1"/>
          <w:sz w:val="28"/>
          <w:szCs w:val="28"/>
          <w:lang w:val="ro-RO" w:eastAsia="ro-RO"/>
        </w:rPr>
        <w:t>ț</w:t>
      </w:r>
      <w:r w:rsidRPr="00F04060">
        <w:rPr>
          <w:color w:val="000000" w:themeColor="text1"/>
          <w:sz w:val="28"/>
          <w:szCs w:val="28"/>
          <w:lang w:val="ro-RO" w:eastAsia="ro-RO"/>
        </w:rPr>
        <w:t>ă (exploatare)/dreptul de dispozi</w:t>
      </w:r>
      <w:r w:rsidR="00DA536C" w:rsidRPr="00F04060">
        <w:rPr>
          <w:color w:val="000000" w:themeColor="text1"/>
          <w:sz w:val="28"/>
          <w:szCs w:val="28"/>
          <w:lang w:val="ro-RO" w:eastAsia="ro-RO"/>
        </w:rPr>
        <w:t>ț</w:t>
      </w:r>
      <w:r w:rsidRPr="00F04060">
        <w:rPr>
          <w:color w:val="000000" w:themeColor="text1"/>
          <w:sz w:val="28"/>
          <w:szCs w:val="28"/>
          <w:lang w:val="ro-RO" w:eastAsia="ro-RO"/>
        </w:rPr>
        <w:t>ie);</w:t>
      </w:r>
    </w:p>
    <w:p w14:paraId="1A53AEF8" w14:textId="6B2AC370"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IDNO/IDNP al institu</w:t>
      </w:r>
      <w:r w:rsidR="00DA536C" w:rsidRPr="00F04060">
        <w:rPr>
          <w:color w:val="000000" w:themeColor="text1"/>
          <w:sz w:val="28"/>
          <w:szCs w:val="28"/>
          <w:lang w:val="ro-RO" w:eastAsia="ro-RO"/>
        </w:rPr>
        <w:t>ț</w:t>
      </w:r>
      <w:r w:rsidRPr="00F04060">
        <w:rPr>
          <w:color w:val="000000" w:themeColor="text1"/>
          <w:sz w:val="28"/>
          <w:szCs w:val="28"/>
          <w:lang w:val="ro-RO" w:eastAsia="ro-RO"/>
        </w:rPr>
        <w:t>iei/ persoanei, ce a stabilit/anulat interdic</w:t>
      </w:r>
      <w:r w:rsidR="00DA536C" w:rsidRPr="00F04060">
        <w:rPr>
          <w:color w:val="000000" w:themeColor="text1"/>
          <w:sz w:val="28"/>
          <w:szCs w:val="28"/>
          <w:lang w:val="ro-RO" w:eastAsia="ro-RO"/>
        </w:rPr>
        <w:t>ț</w:t>
      </w:r>
      <w:r w:rsidRPr="00F04060">
        <w:rPr>
          <w:color w:val="000000" w:themeColor="text1"/>
          <w:sz w:val="28"/>
          <w:szCs w:val="28"/>
          <w:lang w:val="ro-RO" w:eastAsia="ro-RO"/>
        </w:rPr>
        <w:t>ia.</w:t>
      </w:r>
    </w:p>
    <w:p w14:paraId="176C2E8C" w14:textId="483FFA0C"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IDNO/IDNP al institu</w:t>
      </w:r>
      <w:r w:rsidR="00DA536C" w:rsidRPr="00F04060">
        <w:rPr>
          <w:color w:val="000000" w:themeColor="text1"/>
          <w:sz w:val="28"/>
          <w:szCs w:val="28"/>
          <w:lang w:val="ro-RO" w:eastAsia="ro-RO"/>
        </w:rPr>
        <w:t>ț</w:t>
      </w:r>
      <w:r w:rsidRPr="00F04060">
        <w:rPr>
          <w:color w:val="000000" w:themeColor="text1"/>
          <w:sz w:val="28"/>
          <w:szCs w:val="28"/>
          <w:lang w:val="ro-RO" w:eastAsia="ro-RO"/>
        </w:rPr>
        <w:t>iei/persoanei ce a efectuat rectificarea rechizitelor în RSV.</w:t>
      </w:r>
    </w:p>
    <w:p w14:paraId="2C426B28" w14:textId="54936534"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motivul </w:t>
      </w:r>
      <w:r w:rsidR="00DA536C" w:rsidRPr="00F04060">
        <w:rPr>
          <w:color w:val="000000" w:themeColor="text1"/>
          <w:sz w:val="28"/>
          <w:szCs w:val="28"/>
          <w:lang w:val="ro-RO" w:eastAsia="ro-RO"/>
        </w:rPr>
        <w:t>ș</w:t>
      </w:r>
      <w:r w:rsidRPr="00F04060">
        <w:rPr>
          <w:color w:val="000000" w:themeColor="text1"/>
          <w:sz w:val="28"/>
          <w:szCs w:val="28"/>
          <w:lang w:val="ro-RO" w:eastAsia="ro-RO"/>
        </w:rPr>
        <w:t>i data eviden</w:t>
      </w:r>
      <w:r w:rsidR="00DA536C" w:rsidRPr="00F04060">
        <w:rPr>
          <w:color w:val="000000" w:themeColor="text1"/>
          <w:sz w:val="28"/>
          <w:szCs w:val="28"/>
          <w:lang w:val="ro-RO" w:eastAsia="ro-RO"/>
        </w:rPr>
        <w:t>ț</w:t>
      </w:r>
      <w:r w:rsidRPr="00F04060">
        <w:rPr>
          <w:color w:val="000000" w:themeColor="text1"/>
          <w:sz w:val="28"/>
          <w:szCs w:val="28"/>
          <w:lang w:val="ro-RO" w:eastAsia="ro-RO"/>
        </w:rPr>
        <w:t>ei;</w:t>
      </w:r>
    </w:p>
    <w:p w14:paraId="0B159D26" w14:textId="17F8055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motivul </w:t>
      </w:r>
      <w:r w:rsidR="00DA536C" w:rsidRPr="00F04060">
        <w:rPr>
          <w:color w:val="000000" w:themeColor="text1"/>
          <w:sz w:val="28"/>
          <w:szCs w:val="28"/>
          <w:lang w:val="ro-RO" w:eastAsia="ro-RO"/>
        </w:rPr>
        <w:t>ș</w:t>
      </w:r>
      <w:r w:rsidRPr="00F04060">
        <w:rPr>
          <w:color w:val="000000" w:themeColor="text1"/>
          <w:sz w:val="28"/>
          <w:szCs w:val="28"/>
          <w:lang w:val="ro-RO" w:eastAsia="ro-RO"/>
        </w:rPr>
        <w:t>i data radierii.</w:t>
      </w:r>
    </w:p>
    <w:p w14:paraId="573A7672" w14:textId="4ABCA216" w:rsidR="00DD35D7" w:rsidRPr="00F04060"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 xml:space="preserve">date privind </w:t>
      </w:r>
      <w:r w:rsidR="003C2F99" w:rsidRPr="00F04060">
        <w:rPr>
          <w:b/>
          <w:bCs/>
          <w:color w:val="000000" w:themeColor="text1"/>
          <w:sz w:val="28"/>
          <w:szCs w:val="28"/>
          <w:lang w:val="ro-RO" w:eastAsia="ro-RO"/>
        </w:rPr>
        <w:t>obiectul informațional „</w:t>
      </w:r>
      <w:r w:rsidR="009B7D86" w:rsidRPr="00F04060">
        <w:rPr>
          <w:b/>
          <w:bCs/>
          <w:color w:val="000000" w:themeColor="text1"/>
          <w:sz w:val="28"/>
          <w:szCs w:val="28"/>
          <w:lang w:val="ro-RO" w:eastAsia="ro-RO"/>
        </w:rPr>
        <w:t>T</w:t>
      </w:r>
      <w:r w:rsidRPr="00F04060">
        <w:rPr>
          <w:b/>
          <w:bCs/>
          <w:color w:val="000000" w:themeColor="text1"/>
          <w:sz w:val="28"/>
          <w:szCs w:val="28"/>
          <w:lang w:val="ro-RO" w:eastAsia="ro-RO"/>
        </w:rPr>
        <w:t>itular de drepturi</w:t>
      </w:r>
      <w:r w:rsidR="003C2F99" w:rsidRPr="00F04060">
        <w:rPr>
          <w:b/>
          <w:bCs/>
          <w:color w:val="000000" w:themeColor="text1"/>
          <w:sz w:val="28"/>
          <w:szCs w:val="28"/>
          <w:lang w:val="ro-RO" w:eastAsia="ro-RO"/>
        </w:rPr>
        <w:t>”</w:t>
      </w:r>
      <w:r w:rsidRPr="00F04060">
        <w:rPr>
          <w:b/>
          <w:bCs/>
          <w:color w:val="000000" w:themeColor="text1"/>
          <w:sz w:val="28"/>
          <w:szCs w:val="28"/>
          <w:lang w:val="ro-RO" w:eastAsia="ro-RO"/>
        </w:rPr>
        <w:t>:</w:t>
      </w:r>
    </w:p>
    <w:p w14:paraId="78DEE3BA"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IDNP al persoanei fizice (proprietari/ co-proprietari/ uzufructuari etc.);</w:t>
      </w:r>
    </w:p>
    <w:p w14:paraId="19D3617D"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 al persoanei juridice (proprietari/ co-proprietari/ uzufructuari etc.).</w:t>
      </w:r>
    </w:p>
    <w:p w14:paraId="58E8C271" w14:textId="7079079A" w:rsidR="00DD35D7" w:rsidRPr="00F04060" w:rsidRDefault="003C2F99"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date privind obiectul informațional „</w:t>
      </w:r>
      <w:r w:rsidR="009B7D86" w:rsidRPr="00F04060">
        <w:rPr>
          <w:b/>
          <w:bCs/>
          <w:color w:val="000000" w:themeColor="text1"/>
          <w:sz w:val="28"/>
          <w:szCs w:val="28"/>
          <w:lang w:val="ro-RO" w:eastAsia="ro-RO"/>
        </w:rPr>
        <w:t>D</w:t>
      </w:r>
      <w:r w:rsidR="00DD35D7" w:rsidRPr="00F04060">
        <w:rPr>
          <w:b/>
          <w:bCs/>
          <w:color w:val="000000" w:themeColor="text1"/>
          <w:sz w:val="28"/>
          <w:szCs w:val="28"/>
          <w:lang w:val="ro-RO" w:eastAsia="ro-RO"/>
        </w:rPr>
        <w:t>ocument</w:t>
      </w:r>
      <w:r w:rsidRPr="00F04060">
        <w:rPr>
          <w:b/>
          <w:bCs/>
          <w:color w:val="000000" w:themeColor="text1"/>
          <w:sz w:val="28"/>
          <w:szCs w:val="28"/>
          <w:lang w:val="ro-RO" w:eastAsia="ro-RO"/>
        </w:rPr>
        <w:t>”</w:t>
      </w:r>
      <w:r w:rsidR="00DD35D7" w:rsidRPr="00F04060">
        <w:rPr>
          <w:b/>
          <w:bCs/>
          <w:color w:val="000000" w:themeColor="text1"/>
          <w:sz w:val="28"/>
          <w:szCs w:val="28"/>
          <w:lang w:val="ro-RO" w:eastAsia="ro-RO"/>
        </w:rPr>
        <w:t>:</w:t>
      </w:r>
    </w:p>
    <w:p w14:paraId="74783E3E"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documentului;</w:t>
      </w:r>
    </w:p>
    <w:p w14:paraId="43F8BE85"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denumirea documentului;</w:t>
      </w:r>
    </w:p>
    <w:p w14:paraId="38B1C0AB"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tipul documentului;</w:t>
      </w:r>
    </w:p>
    <w:p w14:paraId="16393D7C" w14:textId="5EFFFA05"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con</w:t>
      </w:r>
      <w:r w:rsidR="00DA536C" w:rsidRPr="00F04060">
        <w:rPr>
          <w:color w:val="000000" w:themeColor="text1"/>
          <w:sz w:val="28"/>
          <w:szCs w:val="28"/>
          <w:lang w:val="ro-RO" w:eastAsia="ro-RO"/>
        </w:rPr>
        <w:t>ț</w:t>
      </w:r>
      <w:r w:rsidRPr="00F04060">
        <w:rPr>
          <w:color w:val="000000" w:themeColor="text1"/>
          <w:sz w:val="28"/>
          <w:szCs w:val="28"/>
          <w:lang w:val="ro-RO" w:eastAsia="ro-RO"/>
        </w:rPr>
        <w:t>inutul în format *.pdf;</w:t>
      </w:r>
    </w:p>
    <w:p w14:paraId="2CF87DF6"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seria;</w:t>
      </w:r>
    </w:p>
    <w:p w14:paraId="54051DE2"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numărul;</w:t>
      </w:r>
    </w:p>
    <w:p w14:paraId="635846EF" w14:textId="77777777"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data eliberării;</w:t>
      </w:r>
    </w:p>
    <w:p w14:paraId="4CA624E0" w14:textId="17016EEC"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 a institu</w:t>
      </w:r>
      <w:r w:rsidR="00DA536C" w:rsidRPr="00F04060">
        <w:rPr>
          <w:color w:val="000000" w:themeColor="text1"/>
          <w:sz w:val="28"/>
          <w:szCs w:val="28"/>
          <w:lang w:val="ro-RO" w:eastAsia="ro-RO"/>
        </w:rPr>
        <w:t>ț</w:t>
      </w:r>
      <w:r w:rsidRPr="00F04060">
        <w:rPr>
          <w:color w:val="000000" w:themeColor="text1"/>
          <w:sz w:val="28"/>
          <w:szCs w:val="28"/>
          <w:lang w:val="ro-RO" w:eastAsia="ro-RO"/>
        </w:rPr>
        <w:t>iei ce a eliberat documentul;</w:t>
      </w:r>
    </w:p>
    <w:p w14:paraId="1CE18E5A" w14:textId="2D0909AF" w:rsidR="00DD35D7" w:rsidRPr="00F04060" w:rsidRDefault="00DD35D7"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lastRenderedPageBreak/>
        <w:t>IDNP a persoanei fizice care a depus documentul;</w:t>
      </w:r>
    </w:p>
    <w:p w14:paraId="141ED888" w14:textId="573C65A5"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termenul de valabilitate;</w:t>
      </w:r>
    </w:p>
    <w:p w14:paraId="7E6597F8" w14:textId="43144C6C"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statutul documentului;</w:t>
      </w:r>
    </w:p>
    <w:p w14:paraId="1A83F8A3" w14:textId="7CC4B122"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 xml:space="preserve">motivul </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i data eviden</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ei;</w:t>
      </w:r>
    </w:p>
    <w:p w14:paraId="53E63C49" w14:textId="20CC66C1"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 xml:space="preserve">motivul </w:t>
      </w:r>
      <w:r w:rsidR="00DA536C" w:rsidRPr="00F04060">
        <w:rPr>
          <w:color w:val="000000" w:themeColor="text1"/>
          <w:sz w:val="28"/>
          <w:szCs w:val="28"/>
          <w:lang w:val="ro-RO" w:eastAsia="ro-RO"/>
        </w:rPr>
        <w:t>ș</w:t>
      </w:r>
      <w:r w:rsidR="00DD35D7" w:rsidRPr="00F04060">
        <w:rPr>
          <w:color w:val="000000" w:themeColor="text1"/>
          <w:sz w:val="28"/>
          <w:szCs w:val="28"/>
          <w:lang w:val="ro-RO" w:eastAsia="ro-RO"/>
        </w:rPr>
        <w:t>i data radierii;</w:t>
      </w:r>
    </w:p>
    <w:p w14:paraId="42A3A9C4" w14:textId="5C8EC843" w:rsidR="00DD35D7" w:rsidRPr="00F04060" w:rsidRDefault="009137B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 xml:space="preserve"> </w:t>
      </w:r>
      <w:r w:rsidR="00DD35D7" w:rsidRPr="00F04060">
        <w:rPr>
          <w:color w:val="000000" w:themeColor="text1"/>
          <w:sz w:val="28"/>
          <w:szCs w:val="28"/>
          <w:lang w:val="ro-RO" w:eastAsia="ro-RO"/>
        </w:rPr>
        <w:t>IDNO/IDNP al institu</w:t>
      </w:r>
      <w:r w:rsidR="00DA536C" w:rsidRPr="00F04060">
        <w:rPr>
          <w:color w:val="000000" w:themeColor="text1"/>
          <w:sz w:val="28"/>
          <w:szCs w:val="28"/>
          <w:lang w:val="ro-RO" w:eastAsia="ro-RO"/>
        </w:rPr>
        <w:t>ț</w:t>
      </w:r>
      <w:r w:rsidR="00DD35D7" w:rsidRPr="00F04060">
        <w:rPr>
          <w:color w:val="000000" w:themeColor="text1"/>
          <w:sz w:val="28"/>
          <w:szCs w:val="28"/>
          <w:lang w:val="ro-RO" w:eastAsia="ro-RO"/>
        </w:rPr>
        <w:t>iei/persoanei ce a efectuat rectificarea rechizitelor în RSV.</w:t>
      </w:r>
    </w:p>
    <w:p w14:paraId="1BB4979A" w14:textId="5ACE92E9" w:rsidR="00DD35D7" w:rsidRPr="00F04060"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 xml:space="preserve">date privind </w:t>
      </w:r>
      <w:r w:rsidR="003C2F99" w:rsidRPr="00F04060">
        <w:rPr>
          <w:b/>
          <w:bCs/>
          <w:color w:val="000000" w:themeColor="text1"/>
          <w:sz w:val="28"/>
          <w:szCs w:val="28"/>
          <w:lang w:val="ro-RO" w:eastAsia="ro-RO"/>
        </w:rPr>
        <w:t>obiectul informațional „</w:t>
      </w:r>
      <w:r w:rsidR="00A232A6" w:rsidRPr="00F04060">
        <w:rPr>
          <w:b/>
          <w:bCs/>
          <w:color w:val="000000" w:themeColor="text1"/>
          <w:sz w:val="28"/>
          <w:szCs w:val="28"/>
          <w:lang w:val="ro-RO" w:eastAsia="ro-RO"/>
        </w:rPr>
        <w:t>E</w:t>
      </w:r>
      <w:r w:rsidRPr="00F04060">
        <w:rPr>
          <w:b/>
          <w:bCs/>
          <w:color w:val="000000" w:themeColor="text1"/>
          <w:sz w:val="28"/>
          <w:szCs w:val="28"/>
          <w:lang w:val="ro-RO" w:eastAsia="ro-RO"/>
        </w:rPr>
        <w:t>veniment</w:t>
      </w:r>
      <w:r w:rsidR="003C2F99" w:rsidRPr="00F04060">
        <w:rPr>
          <w:b/>
          <w:bCs/>
          <w:color w:val="000000" w:themeColor="text1"/>
          <w:sz w:val="28"/>
          <w:szCs w:val="28"/>
          <w:lang w:val="ro-RO" w:eastAsia="ro-RO"/>
        </w:rPr>
        <w:t>”</w:t>
      </w:r>
      <w:r w:rsidRPr="00F04060">
        <w:rPr>
          <w:b/>
          <w:bCs/>
          <w:color w:val="000000" w:themeColor="text1"/>
          <w:sz w:val="28"/>
          <w:szCs w:val="28"/>
          <w:lang w:val="ro-RO" w:eastAsia="ro-RO"/>
        </w:rPr>
        <w:t>:</w:t>
      </w:r>
    </w:p>
    <w:p w14:paraId="34707562"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tip eveniment;</w:t>
      </w:r>
    </w:p>
    <w:p w14:paraId="5953F276"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eveniment;</w:t>
      </w:r>
    </w:p>
    <w:p w14:paraId="04898C1C"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(temei legal), data și ora înregistrării evenimentului;</w:t>
      </w:r>
    </w:p>
    <w:p w14:paraId="2BD0CF96"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(temei legal), data și ora radierii evenimentului;</w:t>
      </w:r>
    </w:p>
    <w:p w14:paraId="04B876ED"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IDNO al autorității ce a înregistrat/ radiat evenimentul;</w:t>
      </w:r>
    </w:p>
    <w:p w14:paraId="33B715E0"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IDNP al persoanei fizice-posesor (solicitant) al evenimentului;</w:t>
      </w:r>
    </w:p>
    <w:p w14:paraId="11CEF98F"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împuternicirii de reprezentare;</w:t>
      </w:r>
    </w:p>
    <w:p w14:paraId="09017C52" w14:textId="6AEE8C20" w:rsidR="00DD35D7"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IDNP al operatorului, care a procesat datele</w:t>
      </w:r>
      <w:r w:rsidR="000C1D01" w:rsidRPr="00F04060">
        <w:rPr>
          <w:color w:val="000000" w:themeColor="text1"/>
          <w:sz w:val="28"/>
          <w:szCs w:val="28"/>
          <w:lang w:val="ro-RO" w:eastAsia="ro-RO"/>
        </w:rPr>
        <w:t>.</w:t>
      </w:r>
    </w:p>
    <w:p w14:paraId="190AFABB" w14:textId="19CC7498" w:rsidR="00DD35D7" w:rsidRPr="00F04060" w:rsidRDefault="00DD35D7" w:rsidP="00A4034A">
      <w:pPr>
        <w:widowControl w:val="0"/>
        <w:numPr>
          <w:ilvl w:val="1"/>
          <w:numId w:val="1"/>
        </w:numPr>
        <w:tabs>
          <w:tab w:val="left" w:pos="1418"/>
        </w:tabs>
        <w:spacing w:before="120" w:after="120"/>
        <w:ind w:left="0" w:firstLine="709"/>
        <w:jc w:val="both"/>
        <w:rPr>
          <w:b/>
          <w:bCs/>
          <w:color w:val="000000" w:themeColor="text1"/>
          <w:sz w:val="28"/>
          <w:szCs w:val="28"/>
          <w:lang w:val="ro-RO" w:eastAsia="ro-RO"/>
        </w:rPr>
      </w:pPr>
      <w:r w:rsidRPr="00F04060">
        <w:rPr>
          <w:b/>
          <w:bCs/>
          <w:color w:val="000000" w:themeColor="text1"/>
          <w:sz w:val="28"/>
          <w:szCs w:val="28"/>
          <w:lang w:val="ro-RO" w:eastAsia="ro-RO"/>
        </w:rPr>
        <w:t xml:space="preserve">date privind </w:t>
      </w:r>
      <w:r w:rsidR="003C2F99" w:rsidRPr="00F04060">
        <w:rPr>
          <w:b/>
          <w:bCs/>
          <w:color w:val="000000" w:themeColor="text1"/>
          <w:sz w:val="28"/>
          <w:szCs w:val="28"/>
          <w:lang w:val="ro-RO" w:eastAsia="ro-RO"/>
        </w:rPr>
        <w:t>obiectul informațional „</w:t>
      </w:r>
      <w:r w:rsidR="00234F49" w:rsidRPr="00F04060">
        <w:rPr>
          <w:b/>
          <w:bCs/>
          <w:color w:val="000000" w:themeColor="text1"/>
          <w:sz w:val="28"/>
          <w:szCs w:val="28"/>
          <w:lang w:val="ro-RO" w:eastAsia="ro-RO"/>
        </w:rPr>
        <w:t>F</w:t>
      </w:r>
      <w:r w:rsidR="003C2F99" w:rsidRPr="00F04060">
        <w:rPr>
          <w:b/>
          <w:bCs/>
          <w:color w:val="000000" w:themeColor="text1"/>
          <w:sz w:val="28"/>
          <w:szCs w:val="28"/>
          <w:lang w:val="ro-RO" w:eastAsia="ro-RO"/>
        </w:rPr>
        <w:t>ormular electronic”</w:t>
      </w:r>
      <w:r w:rsidRPr="00F04060">
        <w:rPr>
          <w:b/>
          <w:bCs/>
          <w:color w:val="000000" w:themeColor="text1"/>
          <w:sz w:val="28"/>
          <w:szCs w:val="28"/>
          <w:lang w:val="ro-RO" w:eastAsia="ro-RO"/>
        </w:rPr>
        <w:t>:</w:t>
      </w:r>
    </w:p>
    <w:p w14:paraId="7640CD62"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formularului;</w:t>
      </w:r>
    </w:p>
    <w:p w14:paraId="2F1421FD"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 al evenimentului propriu;</w:t>
      </w:r>
    </w:p>
    <w:p w14:paraId="3268A447"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IDNP/IDNO persoanei/instituției, care a luat decizia;</w:t>
      </w:r>
    </w:p>
    <w:p w14:paraId="73730890"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(temei legal), data și ora înregistrării formularului;</w:t>
      </w:r>
    </w:p>
    <w:p w14:paraId="1F1C752D" w14:textId="77777777"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(temei legal), data și ora rectificării formularului;</w:t>
      </w:r>
    </w:p>
    <w:p w14:paraId="21C7F260" w14:textId="59638D1D" w:rsidR="003C2F99" w:rsidRPr="00F04060" w:rsidRDefault="003C2F99" w:rsidP="00A4034A">
      <w:pPr>
        <w:widowControl w:val="0"/>
        <w:numPr>
          <w:ilvl w:val="2"/>
          <w:numId w:val="1"/>
        </w:numPr>
        <w:tabs>
          <w:tab w:val="left" w:pos="-2451"/>
          <w:tab w:val="left" w:pos="-2166"/>
          <w:tab w:val="left" w:pos="1722"/>
        </w:tabs>
        <w:ind w:left="57" w:right="57" w:firstLine="684"/>
        <w:jc w:val="both"/>
        <w:rPr>
          <w:color w:val="000000" w:themeColor="text1"/>
          <w:sz w:val="28"/>
          <w:szCs w:val="28"/>
          <w:lang w:val="ro-RO" w:eastAsia="ro-RO"/>
        </w:rPr>
      </w:pPr>
      <w:r w:rsidRPr="00F04060">
        <w:rPr>
          <w:color w:val="000000" w:themeColor="text1"/>
          <w:sz w:val="28"/>
          <w:szCs w:val="28"/>
          <w:lang w:val="ro-RO" w:eastAsia="ro-RO"/>
        </w:rPr>
        <w:t>motivul (temei legal), da</w:t>
      </w:r>
      <w:r w:rsidR="00E80B5F" w:rsidRPr="00F04060">
        <w:rPr>
          <w:color w:val="000000" w:themeColor="text1"/>
          <w:sz w:val="28"/>
          <w:szCs w:val="28"/>
          <w:lang w:val="ro-RO" w:eastAsia="ro-RO"/>
        </w:rPr>
        <w:t>ta și ora radierii formularului.</w:t>
      </w:r>
    </w:p>
    <w:p w14:paraId="39D9BD83" w14:textId="1A4609C2" w:rsidR="0017668E" w:rsidRPr="00F04060" w:rsidRDefault="00DD35D7"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Pentru obiectele informa</w:t>
      </w:r>
      <w:r w:rsidR="00DA536C" w:rsidRPr="00F04060">
        <w:rPr>
          <w:bCs/>
          <w:color w:val="000000" w:themeColor="text1"/>
          <w:sz w:val="28"/>
          <w:szCs w:val="28"/>
          <w:lang w:val="ro-RO" w:eastAsia="ro-RO"/>
        </w:rPr>
        <w:t>ț</w:t>
      </w:r>
      <w:r w:rsidRPr="00F04060">
        <w:rPr>
          <w:bCs/>
          <w:color w:val="000000" w:themeColor="text1"/>
          <w:sz w:val="28"/>
          <w:szCs w:val="28"/>
          <w:lang w:val="ro-RO" w:eastAsia="ro-RO"/>
        </w:rPr>
        <w:t>ionale împrumutate „persoană fizică” sau „unitate de drept”</w:t>
      </w:r>
      <w:r w:rsidR="00AB78F7" w:rsidRPr="00F04060">
        <w:rPr>
          <w:bCs/>
          <w:color w:val="000000" w:themeColor="text1"/>
          <w:sz w:val="28"/>
          <w:szCs w:val="28"/>
          <w:lang w:val="ro-RO" w:eastAsia="ro-RO"/>
        </w:rPr>
        <w:t>,</w:t>
      </w:r>
      <w:r w:rsidRPr="00F04060">
        <w:rPr>
          <w:bCs/>
          <w:color w:val="000000" w:themeColor="text1"/>
          <w:sz w:val="28"/>
          <w:szCs w:val="28"/>
          <w:lang w:val="ro-RO" w:eastAsia="ro-RO"/>
        </w:rPr>
        <w:t xml:space="preserve"> nemijlocit în RSV se păstrează numai numerele de identificare de stat (IDNP</w:t>
      </w:r>
      <w:r w:rsidR="00232EB2" w:rsidRPr="00F04060">
        <w:rPr>
          <w:bCs/>
          <w:color w:val="000000" w:themeColor="text1"/>
          <w:sz w:val="28"/>
          <w:szCs w:val="28"/>
          <w:lang w:val="ro-RO" w:eastAsia="ro-RO"/>
        </w:rPr>
        <w:t>/</w:t>
      </w:r>
      <w:r w:rsidRPr="00F04060">
        <w:rPr>
          <w:bCs/>
          <w:color w:val="000000" w:themeColor="text1"/>
          <w:sz w:val="28"/>
          <w:szCs w:val="28"/>
          <w:lang w:val="ro-RO" w:eastAsia="ro-RO"/>
        </w:rPr>
        <w:t xml:space="preserve">IDNO). </w:t>
      </w:r>
      <w:r w:rsidR="0017668E" w:rsidRPr="00F04060">
        <w:rPr>
          <w:bCs/>
          <w:color w:val="000000" w:themeColor="text1"/>
          <w:sz w:val="28"/>
          <w:szCs w:val="28"/>
          <w:lang w:val="ro-RO" w:eastAsia="ro-RO"/>
        </w:rPr>
        <w:t>D</w:t>
      </w:r>
      <w:r w:rsidRPr="00F04060">
        <w:rPr>
          <w:bCs/>
          <w:color w:val="000000" w:themeColor="text1"/>
          <w:sz w:val="28"/>
          <w:szCs w:val="28"/>
          <w:lang w:val="ro-RO" w:eastAsia="ro-RO"/>
        </w:rPr>
        <w:t xml:space="preserve">atele suplimentare necesare privind persoanele fizice </w:t>
      </w:r>
      <w:r w:rsidR="00DA536C" w:rsidRPr="00F04060">
        <w:rPr>
          <w:bCs/>
          <w:color w:val="000000" w:themeColor="text1"/>
          <w:sz w:val="28"/>
          <w:szCs w:val="28"/>
          <w:lang w:val="ro-RO" w:eastAsia="ro-RO"/>
        </w:rPr>
        <w:t>ș</w:t>
      </w:r>
      <w:r w:rsidRPr="00F04060">
        <w:rPr>
          <w:bCs/>
          <w:color w:val="000000" w:themeColor="text1"/>
          <w:sz w:val="28"/>
          <w:szCs w:val="28"/>
          <w:lang w:val="ro-RO" w:eastAsia="ro-RO"/>
        </w:rPr>
        <w:t>i a unită</w:t>
      </w:r>
      <w:r w:rsidR="00DA536C" w:rsidRPr="00F04060">
        <w:rPr>
          <w:bCs/>
          <w:color w:val="000000" w:themeColor="text1"/>
          <w:sz w:val="28"/>
          <w:szCs w:val="28"/>
          <w:lang w:val="ro-RO" w:eastAsia="ro-RO"/>
        </w:rPr>
        <w:t>ț</w:t>
      </w:r>
      <w:r w:rsidRPr="00F04060">
        <w:rPr>
          <w:bCs/>
          <w:color w:val="000000" w:themeColor="text1"/>
          <w:sz w:val="28"/>
          <w:szCs w:val="28"/>
          <w:lang w:val="ro-RO" w:eastAsia="ro-RO"/>
        </w:rPr>
        <w:t>ilor de drept sunt accesibile din Registrul de stat al popula</w:t>
      </w:r>
      <w:r w:rsidR="00DA536C" w:rsidRPr="00F04060">
        <w:rPr>
          <w:bCs/>
          <w:color w:val="000000" w:themeColor="text1"/>
          <w:sz w:val="28"/>
          <w:szCs w:val="28"/>
          <w:lang w:val="ro-RO" w:eastAsia="ro-RO"/>
        </w:rPr>
        <w:t>ț</w:t>
      </w:r>
      <w:r w:rsidRPr="00F04060">
        <w:rPr>
          <w:bCs/>
          <w:color w:val="000000" w:themeColor="text1"/>
          <w:sz w:val="28"/>
          <w:szCs w:val="28"/>
          <w:lang w:val="ro-RO" w:eastAsia="ro-RO"/>
        </w:rPr>
        <w:t xml:space="preserve">iei </w:t>
      </w:r>
      <w:r w:rsidR="00DA536C" w:rsidRPr="00F04060">
        <w:rPr>
          <w:bCs/>
          <w:color w:val="000000" w:themeColor="text1"/>
          <w:sz w:val="28"/>
          <w:szCs w:val="28"/>
          <w:lang w:val="ro-RO" w:eastAsia="ro-RO"/>
        </w:rPr>
        <w:t>ș</w:t>
      </w:r>
      <w:r w:rsidRPr="00F04060">
        <w:rPr>
          <w:bCs/>
          <w:color w:val="000000" w:themeColor="text1"/>
          <w:sz w:val="28"/>
          <w:szCs w:val="28"/>
          <w:lang w:val="ro-RO" w:eastAsia="ro-RO"/>
        </w:rPr>
        <w:t>i Registrul de stat al unită</w:t>
      </w:r>
      <w:r w:rsidR="00DA536C" w:rsidRPr="00F04060">
        <w:rPr>
          <w:bCs/>
          <w:color w:val="000000" w:themeColor="text1"/>
          <w:sz w:val="28"/>
          <w:szCs w:val="28"/>
          <w:lang w:val="ro-RO" w:eastAsia="ro-RO"/>
        </w:rPr>
        <w:t>ț</w:t>
      </w:r>
      <w:r w:rsidRPr="00F04060">
        <w:rPr>
          <w:bCs/>
          <w:color w:val="000000" w:themeColor="text1"/>
          <w:sz w:val="28"/>
          <w:szCs w:val="28"/>
          <w:lang w:val="ro-RO" w:eastAsia="ro-RO"/>
        </w:rPr>
        <w:t>ilor de drept.</w:t>
      </w:r>
    </w:p>
    <w:p w14:paraId="7C0AD368" w14:textId="5C56D20B" w:rsidR="00DD35D7" w:rsidRPr="00F04060" w:rsidRDefault="0017668E"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În RSV, suplimentar datelor expuse mai sus, pot fi înscrise și alte date aferente obiectelor înregistrării, conform actelor normative aplicabile.</w:t>
      </w:r>
    </w:p>
    <w:p w14:paraId="26EFA30F" w14:textId="77777777" w:rsidR="00682D2D" w:rsidRPr="00F04060" w:rsidRDefault="00682D2D"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Obiectele informaționale preluate din alte sisteme informaționale de stat sunt identificate în conformitate cu regulile sistemului informațional respectiv.</w:t>
      </w:r>
    </w:p>
    <w:p w14:paraId="524F3636" w14:textId="0B4E40D5" w:rsidR="00682D2D" w:rsidRPr="00F04060" w:rsidRDefault="00682D2D"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Datele din RSV, pot fi accesate în conformitate cu actele normative în domeniul schimbului de date și interoperabilității.</w:t>
      </w:r>
    </w:p>
    <w:p w14:paraId="491C9BD0" w14:textId="77777777" w:rsidR="00C950DA" w:rsidRPr="00F04060" w:rsidRDefault="00682D2D" w:rsidP="00A4034A">
      <w:pPr>
        <w:widowControl w:val="0"/>
        <w:numPr>
          <w:ilvl w:val="0"/>
          <w:numId w:val="1"/>
        </w:numPr>
        <w:tabs>
          <w:tab w:val="left" w:pos="1276"/>
        </w:tabs>
        <w:spacing w:before="120" w:after="120"/>
        <w:ind w:left="0" w:firstLine="709"/>
        <w:jc w:val="both"/>
        <w:rPr>
          <w:bCs/>
          <w:color w:val="000000" w:themeColor="text1"/>
          <w:szCs w:val="28"/>
          <w:lang w:val="ro-RO" w:eastAsia="ro-RO"/>
        </w:rPr>
      </w:pPr>
      <w:r w:rsidRPr="00F04060">
        <w:rPr>
          <w:bCs/>
          <w:color w:val="000000" w:themeColor="text1"/>
          <w:sz w:val="28"/>
          <w:szCs w:val="28"/>
          <w:lang w:val="ro-RO" w:eastAsia="ro-RO"/>
        </w:rPr>
        <w:t>Pentru asigurarea veridicității informațiilor și reducerea volumului de date stocate în RSV, se utilizează un sistem de clasificatoare, stabilit de cadrul normativ.</w:t>
      </w:r>
    </w:p>
    <w:p w14:paraId="5D9D3432" w14:textId="77777777" w:rsidR="00C950DA" w:rsidRPr="00F04060" w:rsidRDefault="00C950DA" w:rsidP="00A4034A">
      <w:pPr>
        <w:widowControl w:val="0"/>
        <w:tabs>
          <w:tab w:val="left" w:pos="1276"/>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5</w:t>
      </w:r>
      <w:r w:rsidRPr="00F04060">
        <w:rPr>
          <w:b/>
          <w:bCs/>
          <w:color w:val="000000" w:themeColor="text1"/>
          <w:sz w:val="28"/>
          <w:szCs w:val="28"/>
          <w:lang w:val="ro-RO" w:eastAsia="ro-RO"/>
        </w:rPr>
        <w:br/>
        <w:t>Clasificatoarele</w:t>
      </w:r>
    </w:p>
    <w:p w14:paraId="72E84883" w14:textId="79FD3F2E" w:rsidR="00C950DA" w:rsidRPr="00F04060" w:rsidRDefault="00C950DA" w:rsidP="00A4034A">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În vederea asigurării veridicității și reducerii volumului informației păstrare în sistem, precum și pentru o clasificare corectă a obiectelor, se utilizează sistemul de </w:t>
      </w:r>
      <w:r w:rsidRPr="00F04060">
        <w:rPr>
          <w:bCs/>
          <w:color w:val="000000" w:themeColor="text1"/>
          <w:sz w:val="28"/>
          <w:szCs w:val="28"/>
          <w:lang w:val="ro-RO" w:eastAsia="ro-RO"/>
        </w:rPr>
        <w:lastRenderedPageBreak/>
        <w:t>clasificatoare</w:t>
      </w:r>
      <w:r w:rsidR="005D2599" w:rsidRPr="00F04060">
        <w:rPr>
          <w:bCs/>
          <w:sz w:val="28"/>
          <w:szCs w:val="28"/>
          <w:lang w:val="ro-RO" w:eastAsia="ro-RO"/>
        </w:rPr>
        <w:t>, după cum urmează</w:t>
      </w:r>
      <w:r w:rsidRPr="00F04060">
        <w:rPr>
          <w:bCs/>
          <w:sz w:val="28"/>
          <w:szCs w:val="28"/>
          <w:lang w:val="ro-RO" w:eastAsia="ro-RO"/>
        </w:rPr>
        <w:t xml:space="preserve">: </w:t>
      </w:r>
    </w:p>
    <w:p w14:paraId="5432CE70" w14:textId="77777777" w:rsidR="00C950DA" w:rsidRPr="00F04060" w:rsidRDefault="00C950DA" w:rsidP="00A4034A">
      <w:pPr>
        <w:widowControl w:val="0"/>
        <w:numPr>
          <w:ilvl w:val="1"/>
          <w:numId w:val="1"/>
        </w:numPr>
        <w:tabs>
          <w:tab w:val="left" w:pos="1418"/>
        </w:tabs>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Clasificatoarele internaționale; </w:t>
      </w:r>
    </w:p>
    <w:p w14:paraId="3C267A7A" w14:textId="77777777" w:rsidR="00C950DA" w:rsidRPr="00F04060" w:rsidRDefault="00C950DA" w:rsidP="00A4034A">
      <w:pPr>
        <w:widowControl w:val="0"/>
        <w:numPr>
          <w:ilvl w:val="1"/>
          <w:numId w:val="1"/>
        </w:numPr>
        <w:tabs>
          <w:tab w:val="left" w:pos="1418"/>
        </w:tabs>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Clasificatoarele naționale ale Republicii Moldova; </w:t>
      </w:r>
    </w:p>
    <w:p w14:paraId="2B35615B" w14:textId="77777777" w:rsidR="00C950DA" w:rsidRPr="00F04060" w:rsidRDefault="00C950DA" w:rsidP="00A4034A">
      <w:pPr>
        <w:widowControl w:val="0"/>
        <w:numPr>
          <w:ilvl w:val="1"/>
          <w:numId w:val="1"/>
        </w:numPr>
        <w:tabs>
          <w:tab w:val="left" w:pos="1418"/>
        </w:tabs>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Clasificatoarele interne. </w:t>
      </w:r>
    </w:p>
    <w:p w14:paraId="2CEB2D67" w14:textId="3355A023" w:rsidR="000A1B36" w:rsidRPr="00F04060" w:rsidRDefault="00C950DA" w:rsidP="00A4034A">
      <w:pPr>
        <w:widowControl w:val="0"/>
        <w:numPr>
          <w:ilvl w:val="0"/>
          <w:numId w:val="1"/>
        </w:numPr>
        <w:tabs>
          <w:tab w:val="left" w:pos="1276"/>
        </w:tabs>
        <w:spacing w:before="120" w:after="120"/>
        <w:ind w:left="0" w:firstLine="709"/>
        <w:jc w:val="both"/>
        <w:rPr>
          <w:bCs/>
          <w:color w:val="000000" w:themeColor="text1"/>
          <w:szCs w:val="28"/>
          <w:lang w:val="ro-RO" w:eastAsia="ro-RO"/>
        </w:rPr>
      </w:pPr>
      <w:r w:rsidRPr="00F04060">
        <w:rPr>
          <w:bCs/>
          <w:color w:val="000000" w:themeColor="text1"/>
          <w:sz w:val="28"/>
          <w:szCs w:val="28"/>
          <w:lang w:val="ro-RO" w:eastAsia="ro-RO"/>
        </w:rPr>
        <w:t>Clasificatoarele interne se elaborează și se utilizează în cadrul SI RS</w:t>
      </w:r>
      <w:r w:rsidR="00B229E2" w:rsidRPr="00F04060">
        <w:rPr>
          <w:bCs/>
          <w:color w:val="000000" w:themeColor="text1"/>
          <w:sz w:val="28"/>
          <w:szCs w:val="28"/>
          <w:lang w:val="ro-RO" w:eastAsia="ro-RO"/>
        </w:rPr>
        <w:t>V</w:t>
      </w:r>
      <w:r w:rsidRPr="00F04060">
        <w:rPr>
          <w:bCs/>
          <w:color w:val="000000" w:themeColor="text1"/>
          <w:sz w:val="28"/>
          <w:szCs w:val="28"/>
          <w:lang w:val="ro-RO" w:eastAsia="ro-RO"/>
        </w:rPr>
        <w:t xml:space="preserve"> doar în cazurile absenței clasificatoarelor naționale și internaționale aprobate.</w:t>
      </w:r>
    </w:p>
    <w:p w14:paraId="34762A9B" w14:textId="33BE475E" w:rsidR="00DD35D7" w:rsidRPr="00F04060" w:rsidRDefault="000A1B36" w:rsidP="00A4034A">
      <w:pPr>
        <w:widowControl w:val="0"/>
        <w:tabs>
          <w:tab w:val="left" w:pos="1276"/>
        </w:tabs>
        <w:spacing w:before="360" w:after="360"/>
        <w:ind w:left="709"/>
        <w:jc w:val="center"/>
        <w:rPr>
          <w:bCs/>
          <w:color w:val="000000" w:themeColor="text1"/>
          <w:szCs w:val="28"/>
          <w:lang w:val="ro-RO" w:eastAsia="ro-RO"/>
        </w:rPr>
      </w:pPr>
      <w:r w:rsidRPr="00F04060">
        <w:rPr>
          <w:b/>
          <w:bCs/>
          <w:color w:val="000000" w:themeColor="text1"/>
          <w:sz w:val="28"/>
          <w:szCs w:val="28"/>
          <w:lang w:val="ro-RO" w:eastAsia="ro-RO"/>
        </w:rPr>
        <w:t>Secțiunea 6</w:t>
      </w:r>
      <w:r w:rsidRPr="00F04060">
        <w:rPr>
          <w:b/>
          <w:bCs/>
          <w:color w:val="000000" w:themeColor="text1"/>
          <w:sz w:val="28"/>
          <w:szCs w:val="28"/>
          <w:lang w:val="ro-RO" w:eastAsia="ro-RO"/>
        </w:rPr>
        <w:br/>
        <w:t>Interacțiunea cu alte sisteme informaționale de stat relevante</w:t>
      </w:r>
      <w:r w:rsidRPr="00F04060">
        <w:rPr>
          <w:b/>
          <w:bCs/>
          <w:color w:val="000000" w:themeColor="text1"/>
          <w:sz w:val="28"/>
          <w:szCs w:val="28"/>
          <w:lang w:val="ro-RO" w:eastAsia="ro-RO"/>
        </w:rPr>
        <w:br/>
        <w:t>și cu sisteme informaționale partajate</w:t>
      </w:r>
    </w:p>
    <w:p w14:paraId="661032DE" w14:textId="5A9EF9E0" w:rsidR="00134980" w:rsidRPr="00F04060" w:rsidRDefault="00134980" w:rsidP="00A4034A">
      <w:pPr>
        <w:widowControl w:val="0"/>
        <w:numPr>
          <w:ilvl w:val="0"/>
          <w:numId w:val="1"/>
        </w:numPr>
        <w:tabs>
          <w:tab w:val="left" w:pos="1276"/>
        </w:tabs>
        <w:spacing w:before="120" w:after="120"/>
        <w:ind w:left="0" w:firstLine="709"/>
        <w:jc w:val="both"/>
        <w:rPr>
          <w:color w:val="000000" w:themeColor="text1"/>
          <w:sz w:val="28"/>
          <w:szCs w:val="28"/>
          <w:lang w:val="ro-RO"/>
        </w:rPr>
      </w:pPr>
      <w:r w:rsidRPr="00F04060">
        <w:rPr>
          <w:color w:val="000000" w:themeColor="text1"/>
          <w:sz w:val="28"/>
          <w:szCs w:val="28"/>
          <w:lang w:val="ro-RO"/>
        </w:rPr>
        <w:t xml:space="preserve">Pentru preluarea de date relevante procesului de evidență a obiectelor informaționale, SI RSV interacționează prin intermediul platformei de </w:t>
      </w:r>
      <w:r w:rsidRPr="00F04060">
        <w:rPr>
          <w:sz w:val="28"/>
          <w:szCs w:val="28"/>
          <w:lang w:val="ro-RO"/>
        </w:rPr>
        <w:t xml:space="preserve">interoperabilitate </w:t>
      </w:r>
      <w:r w:rsidR="00E329BE" w:rsidRPr="00F04060">
        <w:rPr>
          <w:sz w:val="28"/>
          <w:szCs w:val="28"/>
          <w:lang w:val="ro-RO"/>
        </w:rPr>
        <w:t>(</w:t>
      </w:r>
      <w:r w:rsidRPr="00F04060">
        <w:rPr>
          <w:sz w:val="28"/>
          <w:szCs w:val="28"/>
          <w:lang w:val="ro-RO"/>
        </w:rPr>
        <w:t>MConnect</w:t>
      </w:r>
      <w:r w:rsidR="00E329BE" w:rsidRPr="00F04060">
        <w:rPr>
          <w:sz w:val="28"/>
          <w:szCs w:val="28"/>
          <w:lang w:val="ro-RO"/>
        </w:rPr>
        <w:t>)</w:t>
      </w:r>
      <w:r w:rsidRPr="00F04060">
        <w:rPr>
          <w:sz w:val="28"/>
          <w:szCs w:val="28"/>
          <w:lang w:val="ro-RO"/>
        </w:rPr>
        <w:t xml:space="preserve"> cu </w:t>
      </w:r>
      <w:r w:rsidRPr="00F04060">
        <w:rPr>
          <w:color w:val="000000" w:themeColor="text1"/>
          <w:sz w:val="28"/>
          <w:szCs w:val="28"/>
          <w:lang w:val="ro-RO"/>
        </w:rPr>
        <w:t>următoarele sisteme și resurse informaționale de stat:</w:t>
      </w:r>
    </w:p>
    <w:p w14:paraId="619ABC06" w14:textId="339DF0F8" w:rsidR="00DD35D7" w:rsidRPr="00F04060" w:rsidRDefault="00545721"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Cs w:val="28"/>
          <w:lang w:val="ro-RO" w:eastAsia="ro-RO"/>
        </w:rPr>
      </w:pPr>
      <w:r w:rsidRPr="00F04060">
        <w:rPr>
          <w:b/>
          <w:bCs/>
          <w:color w:val="000000" w:themeColor="text1"/>
          <w:sz w:val="28"/>
          <w:szCs w:val="28"/>
          <w:lang w:val="ro-RO" w:eastAsia="ro-RO"/>
        </w:rPr>
        <w:t>SI</w:t>
      </w:r>
      <w:r w:rsidRPr="00F04060" w:rsidDel="00545721">
        <w:rPr>
          <w:b/>
          <w:bCs/>
          <w:color w:val="000000" w:themeColor="text1"/>
          <w:sz w:val="28"/>
          <w:szCs w:val="28"/>
          <w:lang w:val="ro-RO" w:eastAsia="ro-RO"/>
        </w:rPr>
        <w:t xml:space="preserve"> </w:t>
      </w:r>
      <w:r w:rsidR="004C318A" w:rsidRPr="00F04060">
        <w:rPr>
          <w:b/>
          <w:bCs/>
          <w:color w:val="000000" w:themeColor="text1"/>
          <w:sz w:val="28"/>
          <w:szCs w:val="28"/>
          <w:lang w:val="ro-RO" w:eastAsia="ro-RO"/>
        </w:rPr>
        <w:t>„</w:t>
      </w:r>
      <w:r w:rsidR="00DD35D7" w:rsidRPr="00F04060">
        <w:rPr>
          <w:b/>
          <w:bCs/>
          <w:color w:val="000000" w:themeColor="text1"/>
          <w:sz w:val="28"/>
          <w:szCs w:val="28"/>
          <w:lang w:val="ro-RO" w:eastAsia="ro-RO"/>
        </w:rPr>
        <w:t>Sistemul Informa</w:t>
      </w:r>
      <w:r w:rsidR="00DA536C" w:rsidRPr="00F04060">
        <w:rPr>
          <w:b/>
          <w:bCs/>
          <w:color w:val="000000" w:themeColor="text1"/>
          <w:sz w:val="28"/>
          <w:szCs w:val="28"/>
          <w:lang w:val="ro-RO" w:eastAsia="ro-RO"/>
        </w:rPr>
        <w:t>ț</w:t>
      </w:r>
      <w:r w:rsidR="00DD35D7" w:rsidRPr="00F04060">
        <w:rPr>
          <w:b/>
          <w:bCs/>
          <w:color w:val="000000" w:themeColor="text1"/>
          <w:sz w:val="28"/>
          <w:szCs w:val="28"/>
          <w:lang w:val="ro-RO" w:eastAsia="ro-RO"/>
        </w:rPr>
        <w:t>ional Integrat Vamal</w:t>
      </w:r>
      <w:r w:rsidR="004C318A" w:rsidRPr="00F04060">
        <w:rPr>
          <w:b/>
          <w:bCs/>
          <w:color w:val="000000" w:themeColor="text1"/>
          <w:sz w:val="28"/>
          <w:szCs w:val="28"/>
          <w:lang w:val="ro-RO" w:eastAsia="ro-RO"/>
        </w:rPr>
        <w:t>”</w:t>
      </w:r>
      <w:r w:rsidR="00DD35D7" w:rsidRPr="00F04060">
        <w:rPr>
          <w:bCs/>
          <w:color w:val="000000" w:themeColor="text1"/>
          <w:sz w:val="28"/>
          <w:szCs w:val="28"/>
          <w:lang w:val="ro-RO" w:eastAsia="ro-RO"/>
        </w:rPr>
        <w:t xml:space="preserve"> – </w:t>
      </w:r>
      <w:r w:rsidRPr="00F04060">
        <w:rPr>
          <w:bCs/>
          <w:color w:val="000000" w:themeColor="text1"/>
          <w:sz w:val="28"/>
          <w:szCs w:val="28"/>
          <w:lang w:val="ro-RO" w:eastAsia="ro-RO"/>
        </w:rPr>
        <w:t>pentru schimbul automatizat de date privind</w:t>
      </w:r>
      <w:r w:rsidRPr="00F04060" w:rsidDel="00545721">
        <w:rPr>
          <w:bCs/>
          <w:color w:val="000000" w:themeColor="text1"/>
          <w:sz w:val="28"/>
          <w:szCs w:val="28"/>
          <w:lang w:val="ro-RO" w:eastAsia="ro-RO"/>
        </w:rPr>
        <w:t xml:space="preserve"> </w:t>
      </w:r>
      <w:r w:rsidR="00DD35D7" w:rsidRPr="00F04060">
        <w:rPr>
          <w:bCs/>
          <w:color w:val="000000" w:themeColor="text1"/>
          <w:sz w:val="28"/>
          <w:szCs w:val="28"/>
          <w:lang w:val="ro-RO" w:eastAsia="ro-RO"/>
        </w:rPr>
        <w:t>titularii regimului vamal, achitarea drepturilor de import, documentele vamale eliberate pentru vehiculele introduse în RM</w:t>
      </w:r>
      <w:r w:rsidR="00134980" w:rsidRPr="00F04060">
        <w:rPr>
          <w:bCs/>
          <w:color w:val="000000" w:themeColor="text1"/>
          <w:sz w:val="28"/>
          <w:szCs w:val="28"/>
          <w:lang w:val="ro-RO" w:eastAsia="ro-RO"/>
        </w:rPr>
        <w:t>;</w:t>
      </w:r>
    </w:p>
    <w:p w14:paraId="082C0D72" w14:textId="0012796A" w:rsidR="00DD35D7" w:rsidRPr="00F04060" w:rsidRDefault="00B87CBF"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Cs w:val="28"/>
          <w:lang w:val="ro-RO" w:eastAsia="ro-RO"/>
        </w:rPr>
      </w:pPr>
      <w:r w:rsidRPr="00F04060">
        <w:rPr>
          <w:b/>
          <w:bCs/>
          <w:color w:val="000000" w:themeColor="text1"/>
          <w:sz w:val="28"/>
          <w:szCs w:val="28"/>
          <w:lang w:val="ro-RO" w:eastAsia="ro-RO"/>
        </w:rPr>
        <w:t xml:space="preserve">SI </w:t>
      </w:r>
      <w:r w:rsidR="00DD35D7" w:rsidRPr="00F04060">
        <w:rPr>
          <w:b/>
          <w:bCs/>
          <w:color w:val="000000" w:themeColor="text1"/>
          <w:sz w:val="28"/>
          <w:szCs w:val="28"/>
          <w:lang w:val="ro-RO" w:eastAsia="ro-RO"/>
        </w:rPr>
        <w:t>a</w:t>
      </w:r>
      <w:r w:rsidR="002E18F1" w:rsidRPr="00F04060">
        <w:rPr>
          <w:b/>
          <w:bCs/>
          <w:sz w:val="28"/>
          <w:szCs w:val="28"/>
          <w:lang w:val="ro-RO" w:eastAsia="ro-RO"/>
        </w:rPr>
        <w:t>l</w:t>
      </w:r>
      <w:r w:rsidR="00DD35D7" w:rsidRPr="00F04060">
        <w:rPr>
          <w:b/>
          <w:bCs/>
          <w:color w:val="000000" w:themeColor="text1"/>
          <w:sz w:val="28"/>
          <w:szCs w:val="28"/>
          <w:lang w:val="ro-RO" w:eastAsia="ro-RO"/>
        </w:rPr>
        <w:t xml:space="preserve"> Poli</w:t>
      </w:r>
      <w:r w:rsidR="00DA536C" w:rsidRPr="00F04060">
        <w:rPr>
          <w:b/>
          <w:bCs/>
          <w:color w:val="000000" w:themeColor="text1"/>
          <w:sz w:val="28"/>
          <w:szCs w:val="28"/>
          <w:lang w:val="ro-RO" w:eastAsia="ro-RO"/>
        </w:rPr>
        <w:t>ț</w:t>
      </w:r>
      <w:r w:rsidR="00DD35D7" w:rsidRPr="00F04060">
        <w:rPr>
          <w:b/>
          <w:bCs/>
          <w:color w:val="000000" w:themeColor="text1"/>
          <w:sz w:val="28"/>
          <w:szCs w:val="28"/>
          <w:lang w:val="ro-RO" w:eastAsia="ro-RO"/>
        </w:rPr>
        <w:t>iei de Frontieră</w:t>
      </w:r>
      <w:r w:rsidR="00DD35D7" w:rsidRPr="00F04060">
        <w:rPr>
          <w:bCs/>
          <w:color w:val="000000" w:themeColor="text1"/>
          <w:sz w:val="28"/>
          <w:szCs w:val="28"/>
          <w:lang w:val="ro-RO" w:eastAsia="ro-RO"/>
        </w:rPr>
        <w:t xml:space="preserve"> – </w:t>
      </w:r>
      <w:r w:rsidRPr="00F04060">
        <w:rPr>
          <w:bCs/>
          <w:color w:val="000000" w:themeColor="text1"/>
          <w:sz w:val="28"/>
          <w:szCs w:val="28"/>
          <w:lang w:val="ro-RO" w:eastAsia="ro-RO"/>
        </w:rPr>
        <w:t xml:space="preserve">pentru schimbul automatizat de date privind </w:t>
      </w:r>
      <w:r w:rsidR="00DD35D7" w:rsidRPr="00F04060">
        <w:rPr>
          <w:bCs/>
          <w:color w:val="000000" w:themeColor="text1"/>
          <w:sz w:val="28"/>
          <w:szCs w:val="28"/>
          <w:lang w:val="ro-RO" w:eastAsia="ro-RO"/>
        </w:rPr>
        <w:t xml:space="preserve">traversarea frontierei de stat a vehiculelor </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 xml:space="preserve">i a conducătorilor de vehicule, precum </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i documentelor aferente</w:t>
      </w:r>
      <w:r w:rsidR="00134980" w:rsidRPr="00F04060">
        <w:rPr>
          <w:bCs/>
          <w:color w:val="000000" w:themeColor="text1"/>
          <w:sz w:val="28"/>
          <w:szCs w:val="28"/>
          <w:lang w:val="ro-RO" w:eastAsia="ro-RO"/>
        </w:rPr>
        <w:t>;</w:t>
      </w:r>
    </w:p>
    <w:p w14:paraId="1D0C8B09" w14:textId="702D6C26" w:rsidR="00DD35D7" w:rsidRPr="00F04060" w:rsidRDefault="00B87CBF"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 xml:space="preserve">SI </w:t>
      </w:r>
      <w:r w:rsidR="00DD35D7" w:rsidRPr="00F04060">
        <w:rPr>
          <w:b/>
          <w:bCs/>
          <w:color w:val="000000" w:themeColor="text1"/>
          <w:sz w:val="28"/>
          <w:szCs w:val="28"/>
          <w:lang w:val="ro-RO" w:eastAsia="ro-RO"/>
        </w:rPr>
        <w:t>„Registrul procedurilor de executare”</w:t>
      </w:r>
      <w:r w:rsidR="00DD35D7" w:rsidRPr="00F04060">
        <w:rPr>
          <w:bCs/>
          <w:color w:val="000000" w:themeColor="text1"/>
          <w:sz w:val="28"/>
          <w:szCs w:val="28"/>
          <w:lang w:val="ro-RO" w:eastAsia="ro-RO"/>
        </w:rPr>
        <w:t xml:space="preserve"> – </w:t>
      </w:r>
      <w:r w:rsidRPr="00F04060">
        <w:rPr>
          <w:bCs/>
          <w:color w:val="000000" w:themeColor="text1"/>
          <w:sz w:val="28"/>
          <w:szCs w:val="28"/>
          <w:lang w:val="ro-RO" w:eastAsia="ro-RO"/>
        </w:rPr>
        <w:t xml:space="preserve">pentru schimbul automatizat de date </w:t>
      </w:r>
      <w:r w:rsidR="00DD35D7" w:rsidRPr="00F04060">
        <w:rPr>
          <w:bCs/>
          <w:color w:val="000000" w:themeColor="text1"/>
          <w:sz w:val="28"/>
          <w:szCs w:val="28"/>
          <w:lang w:val="ro-RO" w:eastAsia="ro-RO"/>
        </w:rPr>
        <w:t>privind actele executorilor judecătore</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ti privind interdic</w:t>
      </w:r>
      <w:r w:rsidR="00DA536C" w:rsidRPr="00F04060">
        <w:rPr>
          <w:bCs/>
          <w:color w:val="000000" w:themeColor="text1"/>
          <w:sz w:val="28"/>
          <w:szCs w:val="28"/>
          <w:lang w:val="ro-RO" w:eastAsia="ro-RO"/>
        </w:rPr>
        <w:t>ț</w:t>
      </w:r>
      <w:r w:rsidR="00DD35D7" w:rsidRPr="00F04060">
        <w:rPr>
          <w:bCs/>
          <w:color w:val="000000" w:themeColor="text1"/>
          <w:sz w:val="28"/>
          <w:szCs w:val="28"/>
          <w:lang w:val="ro-RO" w:eastAsia="ro-RO"/>
        </w:rPr>
        <w:t>iile la împuterniciri pe obiectele de eviden</w:t>
      </w:r>
      <w:r w:rsidR="00DA536C" w:rsidRPr="00F04060">
        <w:rPr>
          <w:bCs/>
          <w:color w:val="000000" w:themeColor="text1"/>
          <w:sz w:val="28"/>
          <w:szCs w:val="28"/>
          <w:lang w:val="ro-RO" w:eastAsia="ro-RO"/>
        </w:rPr>
        <w:t>ț</w:t>
      </w:r>
      <w:r w:rsidR="00DD35D7" w:rsidRPr="00F04060">
        <w:rPr>
          <w:bCs/>
          <w:color w:val="000000" w:themeColor="text1"/>
          <w:sz w:val="28"/>
          <w:szCs w:val="28"/>
          <w:lang w:val="ro-RO" w:eastAsia="ro-RO"/>
        </w:rPr>
        <w:t>ă ale SI „RSV”</w:t>
      </w:r>
      <w:r w:rsidR="00134980" w:rsidRPr="00F04060">
        <w:rPr>
          <w:bCs/>
          <w:color w:val="000000" w:themeColor="text1"/>
          <w:sz w:val="28"/>
          <w:szCs w:val="28"/>
          <w:lang w:val="ro-RO" w:eastAsia="ro-RO"/>
        </w:rPr>
        <w:t>;</w:t>
      </w:r>
    </w:p>
    <w:p w14:paraId="34D50172" w14:textId="52F0AFF9" w:rsidR="00F1397B" w:rsidRPr="00F04060" w:rsidRDefault="00134980" w:rsidP="00264417">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 xml:space="preserve">SI </w:t>
      </w:r>
      <w:r w:rsidR="00DD35D7" w:rsidRPr="00F04060">
        <w:rPr>
          <w:b/>
          <w:bCs/>
          <w:color w:val="000000" w:themeColor="text1"/>
          <w:sz w:val="28"/>
          <w:szCs w:val="28"/>
          <w:lang w:val="ro-RO" w:eastAsia="ro-RO"/>
        </w:rPr>
        <w:t>„Registrul informa</w:t>
      </w:r>
      <w:r w:rsidR="00DA536C" w:rsidRPr="00F04060">
        <w:rPr>
          <w:b/>
          <w:bCs/>
          <w:color w:val="000000" w:themeColor="text1"/>
          <w:sz w:val="28"/>
          <w:szCs w:val="28"/>
          <w:lang w:val="ro-RO" w:eastAsia="ro-RO"/>
        </w:rPr>
        <w:t>ț</w:t>
      </w:r>
      <w:r w:rsidR="00DD35D7" w:rsidRPr="00F04060">
        <w:rPr>
          <w:b/>
          <w:bCs/>
          <w:color w:val="000000" w:themeColor="text1"/>
          <w:sz w:val="28"/>
          <w:szCs w:val="28"/>
          <w:lang w:val="ro-RO" w:eastAsia="ro-RO"/>
        </w:rPr>
        <w:t xml:space="preserve">iei criminalistice </w:t>
      </w:r>
      <w:r w:rsidR="00DA536C" w:rsidRPr="00F04060">
        <w:rPr>
          <w:b/>
          <w:bCs/>
          <w:color w:val="000000" w:themeColor="text1"/>
          <w:sz w:val="28"/>
          <w:szCs w:val="28"/>
          <w:lang w:val="ro-RO" w:eastAsia="ro-RO"/>
        </w:rPr>
        <w:t>ș</w:t>
      </w:r>
      <w:r w:rsidR="00DD35D7" w:rsidRPr="00F04060">
        <w:rPr>
          <w:b/>
          <w:bCs/>
          <w:color w:val="000000" w:themeColor="text1"/>
          <w:sz w:val="28"/>
          <w:szCs w:val="28"/>
          <w:lang w:val="ro-RO" w:eastAsia="ro-RO"/>
        </w:rPr>
        <w:t>i criminologice”</w:t>
      </w:r>
      <w:r w:rsidR="00DD35D7" w:rsidRPr="00F04060">
        <w:rPr>
          <w:bCs/>
          <w:color w:val="000000" w:themeColor="text1"/>
          <w:sz w:val="28"/>
          <w:szCs w:val="28"/>
          <w:lang w:val="ro-RO" w:eastAsia="ro-RO"/>
        </w:rPr>
        <w:t xml:space="preserve"> –</w:t>
      </w:r>
      <w:r w:rsidR="009137B9" w:rsidRPr="00F04060">
        <w:rPr>
          <w:bCs/>
          <w:color w:val="000000" w:themeColor="text1"/>
          <w:sz w:val="28"/>
          <w:szCs w:val="28"/>
          <w:lang w:val="ro-RO" w:eastAsia="ro-RO"/>
        </w:rPr>
        <w:t xml:space="preserve"> </w:t>
      </w:r>
      <w:r w:rsidR="00F1397B" w:rsidRPr="00F04060">
        <w:rPr>
          <w:color w:val="000000" w:themeColor="text1"/>
          <w:sz w:val="28"/>
          <w:szCs w:val="28"/>
          <w:lang w:val="ro-RO"/>
        </w:rPr>
        <w:t xml:space="preserve">pentru schimbul automatizat de date privind vehiculele </w:t>
      </w:r>
      <w:r w:rsidR="009137B9" w:rsidRPr="00F04060">
        <w:rPr>
          <w:color w:val="000000" w:themeColor="text1"/>
          <w:sz w:val="28"/>
          <w:szCs w:val="28"/>
          <w:lang w:val="ro-RO"/>
        </w:rPr>
        <w:t>anunțate</w:t>
      </w:r>
      <w:r w:rsidR="00F1397B" w:rsidRPr="00F04060">
        <w:rPr>
          <w:color w:val="000000" w:themeColor="text1"/>
          <w:sz w:val="28"/>
          <w:szCs w:val="28"/>
          <w:lang w:val="ro-RO"/>
        </w:rPr>
        <w:t xml:space="preserve"> în căutare, plăcile de înmatriculare și documentele, furate/răpite și anunțate în căutare</w:t>
      </w:r>
      <w:r w:rsidR="002E18F1" w:rsidRPr="00F04060">
        <w:rPr>
          <w:color w:val="000000" w:themeColor="text1"/>
          <w:sz w:val="28"/>
          <w:szCs w:val="28"/>
          <w:lang w:val="ro-RO"/>
        </w:rPr>
        <w:t>;</w:t>
      </w:r>
    </w:p>
    <w:p w14:paraId="7E301DCA" w14:textId="5362F41F" w:rsidR="00DD35D7" w:rsidRPr="00F04060" w:rsidRDefault="00F1397B" w:rsidP="00264417">
      <w:pPr>
        <w:widowControl w:val="0"/>
        <w:numPr>
          <w:ilvl w:val="1"/>
          <w:numId w:val="1"/>
        </w:numPr>
        <w:tabs>
          <w:tab w:val="left" w:pos="-2451"/>
          <w:tab w:val="left" w:pos="-2166"/>
          <w:tab w:val="left" w:pos="1722"/>
        </w:tabs>
        <w:spacing w:before="120" w:after="120"/>
        <w:ind w:left="0" w:right="57" w:firstLine="709"/>
        <w:jc w:val="both"/>
        <w:rPr>
          <w:color w:val="000000" w:themeColor="text1"/>
          <w:sz w:val="24"/>
          <w:szCs w:val="24"/>
          <w:lang w:val="ro-RO" w:eastAsia="ro-RO"/>
        </w:rPr>
      </w:pPr>
      <w:r w:rsidRPr="00F04060">
        <w:rPr>
          <w:b/>
          <w:bCs/>
          <w:sz w:val="28"/>
          <w:szCs w:val="28"/>
          <w:lang w:val="ro-RO"/>
        </w:rPr>
        <w:t xml:space="preserve">Sistemul </w:t>
      </w:r>
      <w:r w:rsidR="009137B9" w:rsidRPr="00F04060">
        <w:rPr>
          <w:b/>
          <w:bCs/>
          <w:sz w:val="28"/>
          <w:szCs w:val="28"/>
          <w:lang w:val="ro-RO"/>
        </w:rPr>
        <w:t>informațional</w:t>
      </w:r>
      <w:r w:rsidRPr="00F04060">
        <w:rPr>
          <w:b/>
          <w:bCs/>
          <w:sz w:val="28"/>
          <w:szCs w:val="28"/>
          <w:lang w:val="ro-RO"/>
        </w:rPr>
        <w:t xml:space="preserve"> automatizat de </w:t>
      </w:r>
      <w:r w:rsidR="009137B9" w:rsidRPr="00F04060">
        <w:rPr>
          <w:b/>
          <w:bCs/>
          <w:sz w:val="28"/>
          <w:szCs w:val="28"/>
          <w:lang w:val="ro-RO"/>
        </w:rPr>
        <w:t>evidență</w:t>
      </w:r>
      <w:r w:rsidRPr="00F04060">
        <w:rPr>
          <w:b/>
          <w:bCs/>
          <w:sz w:val="28"/>
          <w:szCs w:val="28"/>
          <w:lang w:val="ro-RO"/>
        </w:rPr>
        <w:t xml:space="preserve"> a </w:t>
      </w:r>
      <w:r w:rsidR="009137B9" w:rsidRPr="00F04060">
        <w:rPr>
          <w:b/>
          <w:bCs/>
          <w:sz w:val="28"/>
          <w:szCs w:val="28"/>
          <w:lang w:val="ro-RO"/>
        </w:rPr>
        <w:t>contravențiilor</w:t>
      </w:r>
      <w:r w:rsidRPr="00F04060">
        <w:rPr>
          <w:b/>
          <w:bCs/>
          <w:sz w:val="28"/>
          <w:szCs w:val="28"/>
          <w:lang w:val="ro-RO"/>
        </w:rPr>
        <w:t xml:space="preserve">, a cauzelor </w:t>
      </w:r>
      <w:r w:rsidR="009137B9" w:rsidRPr="00F04060">
        <w:rPr>
          <w:b/>
          <w:bCs/>
          <w:sz w:val="28"/>
          <w:szCs w:val="28"/>
          <w:lang w:val="ro-RO"/>
        </w:rPr>
        <w:t>contravenționale</w:t>
      </w:r>
      <w:r w:rsidRPr="00F04060">
        <w:rPr>
          <w:b/>
          <w:bCs/>
          <w:sz w:val="28"/>
          <w:szCs w:val="28"/>
          <w:lang w:val="ro-RO"/>
        </w:rPr>
        <w:t xml:space="preserve"> </w:t>
      </w:r>
      <w:r w:rsidR="009137B9" w:rsidRPr="00F04060">
        <w:rPr>
          <w:b/>
          <w:bCs/>
          <w:sz w:val="28"/>
          <w:szCs w:val="28"/>
          <w:lang w:val="ro-RO"/>
        </w:rPr>
        <w:t>și</w:t>
      </w:r>
      <w:r w:rsidRPr="00F04060">
        <w:rPr>
          <w:b/>
          <w:bCs/>
          <w:sz w:val="28"/>
          <w:szCs w:val="28"/>
          <w:lang w:val="ro-RO"/>
        </w:rPr>
        <w:t xml:space="preserve"> a persoanelor care au săvârșit </w:t>
      </w:r>
      <w:r w:rsidR="009137B9" w:rsidRPr="00F04060">
        <w:rPr>
          <w:b/>
          <w:bCs/>
          <w:sz w:val="28"/>
          <w:szCs w:val="28"/>
          <w:lang w:val="ro-RO"/>
        </w:rPr>
        <w:t>contravenții</w:t>
      </w:r>
      <w:r w:rsidRPr="00F04060">
        <w:rPr>
          <w:sz w:val="28"/>
          <w:szCs w:val="28"/>
          <w:lang w:val="ro-RO"/>
        </w:rPr>
        <w:t xml:space="preserve"> </w:t>
      </w:r>
      <w:r w:rsidRPr="00F04060">
        <w:rPr>
          <w:color w:val="000000" w:themeColor="text1"/>
          <w:sz w:val="28"/>
          <w:szCs w:val="28"/>
          <w:lang w:val="ro-RO"/>
        </w:rPr>
        <w:t>– pentru plăcile de înmatriculare ridicate în legătură cu comiterea contravențiilor de către conducătorul vehiculului</w:t>
      </w:r>
      <w:r w:rsidR="002E18F1" w:rsidRPr="00F04060">
        <w:rPr>
          <w:color w:val="000000" w:themeColor="text1"/>
          <w:sz w:val="28"/>
          <w:szCs w:val="28"/>
          <w:lang w:val="ro-RO"/>
        </w:rPr>
        <w:t>;</w:t>
      </w:r>
    </w:p>
    <w:p w14:paraId="7EEF6A39" w14:textId="17675200" w:rsidR="00DD35D7" w:rsidRPr="00F04060" w:rsidRDefault="00A35DAE"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Programul integrat de gestionare a dosarelor (PIGD)</w:t>
      </w:r>
      <w:r w:rsidR="00DD35D7" w:rsidRPr="00F04060">
        <w:rPr>
          <w:bCs/>
          <w:color w:val="000000" w:themeColor="text1"/>
          <w:sz w:val="28"/>
          <w:szCs w:val="28"/>
          <w:lang w:val="ro-RO" w:eastAsia="ro-RO"/>
        </w:rPr>
        <w:t xml:space="preserve"> – </w:t>
      </w:r>
      <w:r w:rsidR="00080512" w:rsidRPr="00F04060">
        <w:rPr>
          <w:bCs/>
          <w:color w:val="000000" w:themeColor="text1"/>
          <w:sz w:val="28"/>
          <w:szCs w:val="28"/>
          <w:lang w:val="ro-RO" w:eastAsia="ro-RO"/>
        </w:rPr>
        <w:t xml:space="preserve">pentru schimbul automatizat de date privind </w:t>
      </w:r>
      <w:r w:rsidR="00DD35D7" w:rsidRPr="00F04060">
        <w:rPr>
          <w:bCs/>
          <w:color w:val="000000" w:themeColor="text1"/>
          <w:sz w:val="28"/>
          <w:szCs w:val="28"/>
          <w:lang w:val="ro-RO" w:eastAsia="ro-RO"/>
        </w:rPr>
        <w:t>actele judecătore</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ti de dispozi</w:t>
      </w:r>
      <w:r w:rsidR="00DA536C" w:rsidRPr="00F04060">
        <w:rPr>
          <w:bCs/>
          <w:color w:val="000000" w:themeColor="text1"/>
          <w:sz w:val="28"/>
          <w:szCs w:val="28"/>
          <w:lang w:val="ro-RO" w:eastAsia="ro-RO"/>
        </w:rPr>
        <w:t>ț</w:t>
      </w:r>
      <w:r w:rsidR="00DD35D7" w:rsidRPr="00F04060">
        <w:rPr>
          <w:bCs/>
          <w:color w:val="000000" w:themeColor="text1"/>
          <w:sz w:val="28"/>
          <w:szCs w:val="28"/>
          <w:lang w:val="ro-RO" w:eastAsia="ro-RO"/>
        </w:rPr>
        <w:t>ie ce au intrat în vigoare referitoare la împuternicirile asupra vehiculelor, inclusiv recunoa</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terea lor ca fiind fără stăpân sau abandonate, de asemenea recunoa</w:t>
      </w:r>
      <w:r w:rsidR="00DA536C" w:rsidRPr="00F04060">
        <w:rPr>
          <w:bCs/>
          <w:color w:val="000000" w:themeColor="text1"/>
          <w:sz w:val="28"/>
          <w:szCs w:val="28"/>
          <w:lang w:val="ro-RO" w:eastAsia="ro-RO"/>
        </w:rPr>
        <w:t>ș</w:t>
      </w:r>
      <w:r w:rsidR="00DD35D7" w:rsidRPr="00F04060">
        <w:rPr>
          <w:bCs/>
          <w:color w:val="000000" w:themeColor="text1"/>
          <w:sz w:val="28"/>
          <w:szCs w:val="28"/>
          <w:lang w:val="ro-RO" w:eastAsia="ro-RO"/>
        </w:rPr>
        <w:t>terea persoanei ca fiind incapabilă sau limitată în capacitatea de exerci</w:t>
      </w:r>
      <w:r w:rsidR="00DA536C" w:rsidRPr="00F04060">
        <w:rPr>
          <w:bCs/>
          <w:color w:val="000000" w:themeColor="text1"/>
          <w:sz w:val="28"/>
          <w:szCs w:val="28"/>
          <w:lang w:val="ro-RO" w:eastAsia="ro-RO"/>
        </w:rPr>
        <w:t>ț</w:t>
      </w:r>
      <w:r w:rsidR="00DD35D7" w:rsidRPr="00F04060">
        <w:rPr>
          <w:bCs/>
          <w:color w:val="000000" w:themeColor="text1"/>
          <w:sz w:val="28"/>
          <w:szCs w:val="28"/>
          <w:lang w:val="ro-RO" w:eastAsia="ro-RO"/>
        </w:rPr>
        <w:t>iu;</w:t>
      </w:r>
    </w:p>
    <w:p w14:paraId="7FC21DA3" w14:textId="66DC6B29" w:rsidR="00F518FE" w:rsidRPr="00F04060" w:rsidRDefault="00F518FE"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SI „Registrul garanțiilor reale mobiliare”</w:t>
      </w:r>
      <w:r w:rsidRPr="00F04060">
        <w:rPr>
          <w:bCs/>
          <w:color w:val="000000" w:themeColor="text1"/>
          <w:sz w:val="28"/>
          <w:szCs w:val="28"/>
          <w:lang w:val="ro-RO" w:eastAsia="ro-RO"/>
        </w:rPr>
        <w:t xml:space="preserve"> – pentru schimbul automatizat de date privind bunurile mobile puse în gaj</w:t>
      </w:r>
      <w:r w:rsidR="00535BB8" w:rsidRPr="00F04060">
        <w:rPr>
          <w:bCs/>
          <w:color w:val="000000" w:themeColor="text1"/>
          <w:sz w:val="28"/>
          <w:szCs w:val="28"/>
          <w:lang w:val="ro-RO" w:eastAsia="ro-RO"/>
        </w:rPr>
        <w:t>;</w:t>
      </w:r>
    </w:p>
    <w:p w14:paraId="41CB039E" w14:textId="6C5D5C1D" w:rsidR="00DD35D7" w:rsidRPr="00F04060" w:rsidRDefault="00134980" w:rsidP="00A4034A">
      <w:pPr>
        <w:widowControl w:val="0"/>
        <w:numPr>
          <w:ilvl w:val="1"/>
          <w:numId w:val="1"/>
        </w:numPr>
        <w:tabs>
          <w:tab w:val="left" w:pos="-2451"/>
          <w:tab w:val="left" w:pos="-2166"/>
          <w:tab w:val="left" w:pos="1722"/>
        </w:tabs>
        <w:spacing w:before="120" w:after="120"/>
        <w:ind w:left="0" w:right="57" w:firstLine="709"/>
        <w:jc w:val="both"/>
        <w:rPr>
          <w:b/>
          <w:bCs/>
          <w:i/>
          <w:color w:val="000000" w:themeColor="text1"/>
          <w:sz w:val="28"/>
          <w:szCs w:val="28"/>
          <w:lang w:val="ro-RO" w:eastAsia="ro-RO"/>
        </w:rPr>
      </w:pPr>
      <w:r w:rsidRPr="00F04060">
        <w:rPr>
          <w:b/>
          <w:bCs/>
          <w:color w:val="000000" w:themeColor="text1"/>
          <w:sz w:val="28"/>
          <w:szCs w:val="28"/>
          <w:lang w:val="ro-RO" w:eastAsia="ro-RO"/>
        </w:rPr>
        <w:t xml:space="preserve">SI </w:t>
      </w:r>
      <w:r w:rsidR="00DD35D7" w:rsidRPr="00F04060">
        <w:rPr>
          <w:b/>
          <w:bCs/>
          <w:color w:val="000000" w:themeColor="text1"/>
          <w:sz w:val="28"/>
          <w:szCs w:val="28"/>
          <w:lang w:val="ro-RO" w:eastAsia="ro-RO"/>
        </w:rPr>
        <w:t>„Registrul accidentelor rutiere”</w:t>
      </w:r>
      <w:r w:rsidR="00DD35D7" w:rsidRPr="00F04060">
        <w:rPr>
          <w:bCs/>
          <w:color w:val="000000" w:themeColor="text1"/>
          <w:sz w:val="28"/>
          <w:szCs w:val="28"/>
          <w:lang w:val="ro-RO" w:eastAsia="ro-RO"/>
        </w:rPr>
        <w:t xml:space="preserve"> – </w:t>
      </w:r>
      <w:r w:rsidR="00080512" w:rsidRPr="00F04060">
        <w:rPr>
          <w:bCs/>
          <w:color w:val="000000" w:themeColor="text1"/>
          <w:sz w:val="28"/>
          <w:szCs w:val="28"/>
          <w:lang w:val="ro-RO" w:eastAsia="ro-RO"/>
        </w:rPr>
        <w:t xml:space="preserve">pentru schimbul automatizat de date privind </w:t>
      </w:r>
      <w:r w:rsidR="00DD35D7" w:rsidRPr="00F04060">
        <w:rPr>
          <w:bCs/>
          <w:color w:val="000000" w:themeColor="text1"/>
          <w:sz w:val="28"/>
          <w:szCs w:val="28"/>
          <w:lang w:val="ro-RO" w:eastAsia="ro-RO"/>
        </w:rPr>
        <w:t>accidentele rutiere, vehicule sau persoane participan</w:t>
      </w:r>
      <w:r w:rsidR="00D93861" w:rsidRPr="00F04060">
        <w:rPr>
          <w:bCs/>
          <w:color w:val="000000" w:themeColor="text1"/>
          <w:sz w:val="28"/>
          <w:szCs w:val="28"/>
          <w:lang w:val="ro-RO" w:eastAsia="ro-RO"/>
        </w:rPr>
        <w:t>te</w:t>
      </w:r>
      <w:r w:rsidR="00DD35D7" w:rsidRPr="00F04060">
        <w:rPr>
          <w:bCs/>
          <w:color w:val="000000" w:themeColor="text1"/>
          <w:sz w:val="28"/>
          <w:szCs w:val="28"/>
          <w:lang w:val="ro-RO" w:eastAsia="ro-RO"/>
        </w:rPr>
        <w:t xml:space="preserve"> la accidente</w:t>
      </w:r>
      <w:r w:rsidR="00080512" w:rsidRPr="00F04060">
        <w:rPr>
          <w:bCs/>
          <w:color w:val="000000" w:themeColor="text1"/>
          <w:sz w:val="28"/>
          <w:szCs w:val="28"/>
          <w:lang w:val="ro-RO" w:eastAsia="ro-RO"/>
        </w:rPr>
        <w:t>;</w:t>
      </w:r>
    </w:p>
    <w:p w14:paraId="2B884A3F" w14:textId="1BED7030" w:rsidR="00DD35D7" w:rsidRPr="00F04060" w:rsidRDefault="00134980" w:rsidP="00A4034A">
      <w:pPr>
        <w:widowControl w:val="0"/>
        <w:numPr>
          <w:ilvl w:val="1"/>
          <w:numId w:val="1"/>
        </w:numPr>
        <w:tabs>
          <w:tab w:val="left" w:pos="-2451"/>
          <w:tab w:val="left" w:pos="-2166"/>
          <w:tab w:val="left" w:pos="1722"/>
        </w:tabs>
        <w:spacing w:before="120" w:after="120"/>
        <w:ind w:left="0" w:right="57" w:firstLine="709"/>
        <w:jc w:val="both"/>
        <w:rPr>
          <w:b/>
          <w:bCs/>
          <w:i/>
          <w:color w:val="000000" w:themeColor="text1"/>
          <w:sz w:val="28"/>
          <w:szCs w:val="28"/>
          <w:lang w:val="ro-RO" w:eastAsia="ro-RO"/>
        </w:rPr>
      </w:pPr>
      <w:r w:rsidRPr="00F04060">
        <w:rPr>
          <w:b/>
          <w:bCs/>
          <w:color w:val="000000" w:themeColor="text1"/>
          <w:sz w:val="28"/>
          <w:szCs w:val="28"/>
          <w:lang w:val="ro-RO" w:eastAsia="ro-RO"/>
        </w:rPr>
        <w:t>SI</w:t>
      </w:r>
      <w:r w:rsidRPr="00F04060" w:rsidDel="00134980">
        <w:rPr>
          <w:b/>
          <w:bCs/>
          <w:color w:val="000000" w:themeColor="text1"/>
          <w:sz w:val="28"/>
          <w:szCs w:val="28"/>
          <w:lang w:val="ro-RO" w:eastAsia="ro-RO"/>
        </w:rPr>
        <w:t xml:space="preserve"> </w:t>
      </w:r>
      <w:r w:rsidR="00C054D8" w:rsidRPr="00F04060">
        <w:rPr>
          <w:b/>
          <w:bCs/>
          <w:color w:val="000000" w:themeColor="text1"/>
          <w:sz w:val="28"/>
          <w:szCs w:val="28"/>
          <w:lang w:val="ro-RO" w:eastAsia="ro-RO"/>
        </w:rPr>
        <w:t>ale</w:t>
      </w:r>
      <w:r w:rsidR="00DD35D7" w:rsidRPr="00F04060">
        <w:rPr>
          <w:b/>
          <w:bCs/>
          <w:color w:val="000000" w:themeColor="text1"/>
          <w:sz w:val="28"/>
          <w:szCs w:val="28"/>
          <w:lang w:val="ro-RO" w:eastAsia="ro-RO"/>
        </w:rPr>
        <w:t xml:space="preserve"> Ministerului Apărării</w:t>
      </w:r>
      <w:r w:rsidR="00DD35D7" w:rsidRPr="00F04060">
        <w:rPr>
          <w:bCs/>
          <w:color w:val="000000" w:themeColor="text1"/>
          <w:sz w:val="28"/>
          <w:szCs w:val="28"/>
          <w:lang w:val="ro-RO" w:eastAsia="ro-RO"/>
        </w:rPr>
        <w:t xml:space="preserve"> – </w:t>
      </w:r>
      <w:r w:rsidR="00080512" w:rsidRPr="00F04060">
        <w:rPr>
          <w:bCs/>
          <w:color w:val="000000" w:themeColor="text1"/>
          <w:sz w:val="28"/>
          <w:szCs w:val="28"/>
          <w:lang w:val="ro-RO" w:eastAsia="ro-RO"/>
        </w:rPr>
        <w:t xml:space="preserve">pentru schimbul automatizat de date privind </w:t>
      </w:r>
      <w:r w:rsidR="000C61E4" w:rsidRPr="00F04060">
        <w:rPr>
          <w:bCs/>
          <w:color w:val="000000" w:themeColor="text1"/>
          <w:sz w:val="28"/>
          <w:szCs w:val="28"/>
          <w:lang w:val="ro-RO" w:eastAsia="ro-RO"/>
        </w:rPr>
        <w:t>vehiculele trecute în circuitul civil</w:t>
      </w:r>
      <w:r w:rsidR="002E18F1" w:rsidRPr="00F04060">
        <w:rPr>
          <w:bCs/>
          <w:color w:val="000000" w:themeColor="text1"/>
          <w:sz w:val="28"/>
          <w:szCs w:val="28"/>
          <w:lang w:val="ro-RO" w:eastAsia="ro-RO"/>
        </w:rPr>
        <w:t>;</w:t>
      </w:r>
    </w:p>
    <w:p w14:paraId="4B1EE11C" w14:textId="6FC8BBC7" w:rsidR="008D31DD" w:rsidRPr="00F04060" w:rsidRDefault="008C24FA" w:rsidP="00A4034A">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lastRenderedPageBreak/>
        <w:t xml:space="preserve">SI EUCARIS </w:t>
      </w:r>
      <w:r w:rsidRPr="00F04060">
        <w:rPr>
          <w:bCs/>
          <w:color w:val="000000" w:themeColor="text1"/>
          <w:sz w:val="28"/>
          <w:szCs w:val="28"/>
          <w:lang w:val="ro-RO" w:eastAsia="ro-RO"/>
        </w:rPr>
        <w:t>– s</w:t>
      </w:r>
      <w:r w:rsidR="008D31DD" w:rsidRPr="00F04060">
        <w:rPr>
          <w:bCs/>
          <w:color w:val="000000" w:themeColor="text1"/>
          <w:sz w:val="28"/>
          <w:szCs w:val="28"/>
          <w:lang w:val="ro-RO" w:eastAsia="ro-RO"/>
        </w:rPr>
        <w:t>istem</w:t>
      </w:r>
      <w:r w:rsidRPr="00F04060">
        <w:rPr>
          <w:bCs/>
          <w:color w:val="000000" w:themeColor="text1"/>
          <w:sz w:val="28"/>
          <w:szCs w:val="28"/>
          <w:lang w:val="ro-RO" w:eastAsia="ro-RO"/>
        </w:rPr>
        <w:t xml:space="preserve"> </w:t>
      </w:r>
      <w:r w:rsidR="008D31DD" w:rsidRPr="00F04060">
        <w:rPr>
          <w:bCs/>
          <w:color w:val="000000" w:themeColor="text1"/>
          <w:sz w:val="28"/>
          <w:szCs w:val="28"/>
          <w:lang w:val="ro-RO" w:eastAsia="ro-RO"/>
        </w:rPr>
        <w:t>european de informații privind vehiculele și permisele de conducere, pentru schimbul d</w:t>
      </w:r>
      <w:r w:rsidR="005E3E7C" w:rsidRPr="00F04060">
        <w:rPr>
          <w:bCs/>
          <w:color w:val="000000" w:themeColor="text1"/>
          <w:sz w:val="28"/>
          <w:szCs w:val="28"/>
          <w:lang w:val="ro-RO" w:eastAsia="ro-RO"/>
        </w:rPr>
        <w:t>e</w:t>
      </w:r>
      <w:r w:rsidR="008D31DD" w:rsidRPr="00F04060">
        <w:rPr>
          <w:bCs/>
          <w:color w:val="000000" w:themeColor="text1"/>
          <w:sz w:val="28"/>
          <w:szCs w:val="28"/>
          <w:lang w:val="ro-RO" w:eastAsia="ro-RO"/>
        </w:rPr>
        <w:t xml:space="preserve"> date privind un vehicul înmatriculat anterior în </w:t>
      </w:r>
      <w:r w:rsidR="00DA0A7E" w:rsidRPr="00F04060">
        <w:rPr>
          <w:bCs/>
          <w:color w:val="000000" w:themeColor="text1"/>
          <w:sz w:val="28"/>
          <w:szCs w:val="28"/>
          <w:lang w:val="ro-RO" w:eastAsia="ro-RO"/>
        </w:rPr>
        <w:t xml:space="preserve">alt </w:t>
      </w:r>
      <w:r w:rsidR="008D31DD" w:rsidRPr="00F04060">
        <w:rPr>
          <w:bCs/>
          <w:color w:val="000000" w:themeColor="text1"/>
          <w:sz w:val="28"/>
          <w:szCs w:val="28"/>
          <w:lang w:val="ro-RO" w:eastAsia="ro-RO"/>
        </w:rPr>
        <w:t>stat;</w:t>
      </w:r>
    </w:p>
    <w:p w14:paraId="62E6DE28" w14:textId="71C1766E" w:rsidR="00916904" w:rsidRPr="00F04060" w:rsidRDefault="006377B0" w:rsidP="00916904">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color w:val="000000" w:themeColor="text1"/>
          <w:sz w:val="28"/>
          <w:szCs w:val="28"/>
          <w:lang w:val="ro-RO" w:eastAsia="ro-RO"/>
        </w:rPr>
        <w:t>S</w:t>
      </w:r>
      <w:r w:rsidR="00D32FAD" w:rsidRPr="00F04060">
        <w:rPr>
          <w:b/>
          <w:color w:val="000000" w:themeColor="text1"/>
          <w:sz w:val="28"/>
          <w:szCs w:val="28"/>
          <w:lang w:val="ro-RO" w:eastAsia="ro-RO"/>
        </w:rPr>
        <w:t xml:space="preserve">I </w:t>
      </w:r>
      <w:r w:rsidRPr="00F04060">
        <w:rPr>
          <w:b/>
          <w:color w:val="000000" w:themeColor="text1"/>
          <w:sz w:val="28"/>
          <w:szCs w:val="28"/>
          <w:lang w:val="ro-RO" w:eastAsia="ro-RO"/>
        </w:rPr>
        <w:t>„Autotest”</w:t>
      </w:r>
      <w:r w:rsidR="00916904" w:rsidRPr="00F04060">
        <w:rPr>
          <w:bCs/>
          <w:color w:val="000000" w:themeColor="text1"/>
          <w:sz w:val="28"/>
          <w:szCs w:val="28"/>
          <w:lang w:val="ro-RO" w:eastAsia="ro-RO"/>
        </w:rPr>
        <w:t xml:space="preserve"> – pentru schimbul de date privind expirarea valabilității inspecției tehnice periodice</w:t>
      </w:r>
      <w:r w:rsidR="00682237" w:rsidRPr="00F04060">
        <w:rPr>
          <w:bCs/>
          <w:color w:val="000000" w:themeColor="text1"/>
          <w:sz w:val="28"/>
          <w:szCs w:val="28"/>
          <w:lang w:val="ro-RO" w:eastAsia="ro-RO"/>
        </w:rPr>
        <w:t>;</w:t>
      </w:r>
    </w:p>
    <w:p w14:paraId="6A9886B7" w14:textId="76754A4E" w:rsidR="00682237" w:rsidRPr="00F04060" w:rsidRDefault="00682237" w:rsidP="00916904">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SI Platforma integrată a profesiilor juridice (PIPJ)</w:t>
      </w:r>
      <w:r w:rsidRPr="00F04060">
        <w:rPr>
          <w:bCs/>
          <w:color w:val="000000" w:themeColor="text1"/>
          <w:sz w:val="28"/>
          <w:szCs w:val="28"/>
          <w:lang w:val="ro-RO" w:eastAsia="ro-RO"/>
        </w:rPr>
        <w:t xml:space="preserve"> </w:t>
      </w:r>
      <w:r w:rsidR="00CD788D" w:rsidRPr="00F04060">
        <w:rPr>
          <w:bCs/>
          <w:color w:val="000000" w:themeColor="text1"/>
          <w:sz w:val="28"/>
          <w:szCs w:val="28"/>
          <w:lang w:val="ro-RO" w:eastAsia="ro-RO"/>
        </w:rPr>
        <w:t>–</w:t>
      </w:r>
      <w:r w:rsidRPr="00F04060">
        <w:rPr>
          <w:bCs/>
          <w:color w:val="000000" w:themeColor="text1"/>
          <w:sz w:val="28"/>
          <w:szCs w:val="28"/>
          <w:lang w:val="ro-RO" w:eastAsia="ro-RO"/>
        </w:rPr>
        <w:t xml:space="preserve"> pentru</w:t>
      </w:r>
      <w:r w:rsidR="00CD788D" w:rsidRPr="00F04060">
        <w:rPr>
          <w:bCs/>
          <w:color w:val="000000" w:themeColor="text1"/>
          <w:sz w:val="28"/>
          <w:szCs w:val="28"/>
          <w:lang w:val="ro-RO" w:eastAsia="ro-RO"/>
        </w:rPr>
        <w:t xml:space="preserve"> </w:t>
      </w:r>
      <w:r w:rsidRPr="00F04060">
        <w:rPr>
          <w:bCs/>
          <w:color w:val="000000" w:themeColor="text1"/>
          <w:sz w:val="28"/>
          <w:szCs w:val="28"/>
          <w:lang w:val="ro-RO" w:eastAsia="ro-RO"/>
        </w:rPr>
        <w:t>schimbul de date privind statutul persoanelor care prestează  servicii specifice profes</w:t>
      </w:r>
      <w:r w:rsidR="005F04A7" w:rsidRPr="00F04060">
        <w:rPr>
          <w:bCs/>
          <w:color w:val="000000" w:themeColor="text1"/>
          <w:sz w:val="28"/>
          <w:szCs w:val="28"/>
          <w:lang w:val="ro-RO" w:eastAsia="ro-RO"/>
        </w:rPr>
        <w:t>iilor juridice conexe justiției;</w:t>
      </w:r>
    </w:p>
    <w:p w14:paraId="29C1EADA" w14:textId="77777777" w:rsidR="004D04F3" w:rsidRPr="00F04060" w:rsidRDefault="005F04A7" w:rsidP="00AE1F98">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SI „Registrul utilajului agricol”</w:t>
      </w:r>
      <w:r w:rsidRPr="00F04060">
        <w:rPr>
          <w:bCs/>
          <w:color w:val="000000" w:themeColor="text1"/>
          <w:sz w:val="28"/>
          <w:szCs w:val="28"/>
          <w:lang w:val="ro-RO" w:eastAsia="ro-RO"/>
        </w:rPr>
        <w:t xml:space="preserve"> – </w:t>
      </w:r>
      <w:r w:rsidR="00AE1F98" w:rsidRPr="00F04060">
        <w:rPr>
          <w:bCs/>
          <w:color w:val="000000" w:themeColor="text1"/>
          <w:sz w:val="28"/>
          <w:szCs w:val="28"/>
          <w:lang w:val="ro-RO" w:eastAsia="ro-RO"/>
        </w:rPr>
        <w:t xml:space="preserve">pentru schimbul automatizat de date privind tehnica agricolă care constituie </w:t>
      </w:r>
      <w:r w:rsidR="009E2604" w:rsidRPr="00F04060">
        <w:rPr>
          <w:bCs/>
          <w:color w:val="000000" w:themeColor="text1"/>
          <w:sz w:val="28"/>
          <w:szCs w:val="28"/>
          <w:lang w:val="ro-RO" w:eastAsia="ro-RO"/>
        </w:rPr>
        <w:t>potențialul</w:t>
      </w:r>
      <w:r w:rsidR="00AE1F98" w:rsidRPr="00F04060">
        <w:rPr>
          <w:bCs/>
          <w:color w:val="000000" w:themeColor="text1"/>
          <w:sz w:val="28"/>
          <w:szCs w:val="28"/>
          <w:lang w:val="ro-RO" w:eastAsia="ro-RO"/>
        </w:rPr>
        <w:t xml:space="preserve"> tehnic al </w:t>
      </w:r>
      <w:r w:rsidR="009E2604" w:rsidRPr="00F04060">
        <w:rPr>
          <w:bCs/>
          <w:color w:val="000000" w:themeColor="text1"/>
          <w:sz w:val="28"/>
          <w:szCs w:val="28"/>
          <w:lang w:val="ro-RO" w:eastAsia="ro-RO"/>
        </w:rPr>
        <w:t>subiecților</w:t>
      </w:r>
      <w:r w:rsidR="00AE1F98" w:rsidRPr="00F04060">
        <w:rPr>
          <w:bCs/>
          <w:color w:val="000000" w:themeColor="text1"/>
          <w:sz w:val="28"/>
          <w:szCs w:val="28"/>
          <w:lang w:val="ro-RO" w:eastAsia="ro-RO"/>
        </w:rPr>
        <w:t xml:space="preserve"> economici din sectorul agroindustrial</w:t>
      </w:r>
      <w:r w:rsidR="004D04F3" w:rsidRPr="00F04060">
        <w:rPr>
          <w:bCs/>
          <w:color w:val="000000" w:themeColor="text1"/>
          <w:sz w:val="28"/>
          <w:szCs w:val="28"/>
          <w:lang w:val="ro-RO" w:eastAsia="ro-RO"/>
        </w:rPr>
        <w:t>;</w:t>
      </w:r>
    </w:p>
    <w:p w14:paraId="0CB093E4" w14:textId="453036E0" w:rsidR="005F04A7" w:rsidRPr="00F04060" w:rsidRDefault="004D04F3" w:rsidP="000C393D">
      <w:pPr>
        <w:widowControl w:val="0"/>
        <w:numPr>
          <w:ilvl w:val="1"/>
          <w:numId w:val="1"/>
        </w:numPr>
        <w:tabs>
          <w:tab w:val="left" w:pos="-2451"/>
          <w:tab w:val="left" w:pos="-2166"/>
          <w:tab w:val="left" w:pos="1722"/>
        </w:tabs>
        <w:spacing w:before="120" w:after="120"/>
        <w:ind w:left="0" w:right="57" w:firstLine="709"/>
        <w:jc w:val="both"/>
        <w:rPr>
          <w:bCs/>
          <w:color w:val="000000" w:themeColor="text1"/>
          <w:sz w:val="28"/>
          <w:szCs w:val="28"/>
          <w:lang w:val="ro-RO" w:eastAsia="ro-RO"/>
        </w:rPr>
      </w:pPr>
      <w:r w:rsidRPr="00F04060">
        <w:rPr>
          <w:b/>
          <w:bCs/>
          <w:color w:val="000000" w:themeColor="text1"/>
          <w:sz w:val="28"/>
          <w:szCs w:val="28"/>
          <w:lang w:val="ro-RO" w:eastAsia="ro-RO"/>
        </w:rPr>
        <w:t>S</w:t>
      </w:r>
      <w:r w:rsidR="00BB464C" w:rsidRPr="00F04060">
        <w:rPr>
          <w:b/>
          <w:bCs/>
          <w:color w:val="000000" w:themeColor="text1"/>
          <w:sz w:val="28"/>
          <w:szCs w:val="28"/>
          <w:lang w:val="ro-RO" w:eastAsia="ro-RO"/>
        </w:rPr>
        <w:t>I</w:t>
      </w:r>
      <w:r w:rsidRPr="00F04060">
        <w:rPr>
          <w:b/>
          <w:bCs/>
          <w:color w:val="000000" w:themeColor="text1"/>
          <w:sz w:val="28"/>
          <w:szCs w:val="28"/>
          <w:lang w:val="ro-RO" w:eastAsia="ro-RO"/>
        </w:rPr>
        <w:t xml:space="preserve"> „e-Notariat” </w:t>
      </w:r>
      <w:r w:rsidR="00367C70" w:rsidRPr="00F04060">
        <w:rPr>
          <w:b/>
          <w:bCs/>
          <w:color w:val="000000" w:themeColor="text1"/>
          <w:sz w:val="28"/>
          <w:szCs w:val="28"/>
          <w:lang w:val="ro-RO" w:eastAsia="ro-RO"/>
        </w:rPr>
        <w:t>–</w:t>
      </w:r>
      <w:r w:rsidRPr="00F04060">
        <w:rPr>
          <w:b/>
          <w:bCs/>
          <w:color w:val="000000" w:themeColor="text1"/>
          <w:sz w:val="28"/>
          <w:szCs w:val="28"/>
          <w:lang w:val="ro-RO" w:eastAsia="ro-RO"/>
        </w:rPr>
        <w:t xml:space="preserve"> </w:t>
      </w:r>
      <w:r w:rsidR="00BB464C" w:rsidRPr="00F04060">
        <w:rPr>
          <w:bCs/>
          <w:color w:val="000000" w:themeColor="text1"/>
          <w:sz w:val="28"/>
          <w:szCs w:val="28"/>
          <w:lang w:val="ro-RO" w:eastAsia="ro-RO"/>
        </w:rPr>
        <w:t>pentru</w:t>
      </w:r>
      <w:r w:rsidR="00367C70" w:rsidRPr="00F04060">
        <w:rPr>
          <w:bCs/>
          <w:color w:val="000000" w:themeColor="text1"/>
          <w:sz w:val="28"/>
          <w:szCs w:val="28"/>
          <w:lang w:val="ro-RO" w:eastAsia="ro-RO"/>
        </w:rPr>
        <w:t xml:space="preserve"> </w:t>
      </w:r>
      <w:r w:rsidR="00BB464C" w:rsidRPr="00F04060">
        <w:rPr>
          <w:bCs/>
          <w:color w:val="000000" w:themeColor="text1"/>
          <w:sz w:val="28"/>
          <w:szCs w:val="28"/>
          <w:lang w:val="ro-RO" w:eastAsia="ro-RO"/>
        </w:rPr>
        <w:t>schimbul automatizat de date</w:t>
      </w:r>
      <w:r w:rsidR="00EA079B" w:rsidRPr="00F04060">
        <w:rPr>
          <w:bCs/>
          <w:color w:val="000000" w:themeColor="text1"/>
          <w:sz w:val="28"/>
          <w:szCs w:val="28"/>
          <w:lang w:val="ro-RO" w:eastAsia="ro-RO"/>
        </w:rPr>
        <w:t xml:space="preserve"> privind </w:t>
      </w:r>
      <w:r w:rsidR="00BB464C" w:rsidRPr="00F04060">
        <w:rPr>
          <w:b/>
          <w:bCs/>
          <w:color w:val="000000" w:themeColor="text1"/>
          <w:sz w:val="28"/>
          <w:szCs w:val="28"/>
          <w:lang w:val="ro-RO" w:eastAsia="ro-RO"/>
        </w:rPr>
        <w:t xml:space="preserve"> </w:t>
      </w:r>
      <w:r w:rsidR="0059506F" w:rsidRPr="00F04060">
        <w:rPr>
          <w:bCs/>
          <w:color w:val="000000" w:themeColor="text1"/>
          <w:sz w:val="28"/>
          <w:szCs w:val="28"/>
          <w:lang w:val="ro-RO" w:eastAsia="ro-RO"/>
        </w:rPr>
        <w:t>actele notariale</w:t>
      </w:r>
      <w:r w:rsidR="00BB464C" w:rsidRPr="00F04060">
        <w:rPr>
          <w:bCs/>
          <w:color w:val="000000" w:themeColor="text1"/>
          <w:sz w:val="28"/>
          <w:szCs w:val="28"/>
          <w:lang w:val="ro-RO" w:eastAsia="ro-RO"/>
        </w:rPr>
        <w:t>.</w:t>
      </w:r>
    </w:p>
    <w:p w14:paraId="2A89BCE2" w14:textId="1ABDB9F9" w:rsidR="00080512" w:rsidRPr="00F04060" w:rsidRDefault="00080512" w:rsidP="00A4034A">
      <w:pPr>
        <w:widowControl w:val="0"/>
        <w:numPr>
          <w:ilvl w:val="0"/>
          <w:numId w:val="1"/>
        </w:numPr>
        <w:tabs>
          <w:tab w:val="left" w:pos="1276"/>
        </w:tabs>
        <w:spacing w:before="120" w:after="120"/>
        <w:ind w:left="0" w:firstLine="709"/>
        <w:jc w:val="both"/>
        <w:rPr>
          <w:color w:val="000000" w:themeColor="text1"/>
          <w:sz w:val="28"/>
          <w:szCs w:val="28"/>
          <w:lang w:val="ro-RO"/>
        </w:rPr>
      </w:pPr>
      <w:r w:rsidRPr="00F04060">
        <w:rPr>
          <w:color w:val="000000" w:themeColor="text1"/>
          <w:sz w:val="28"/>
          <w:szCs w:val="28"/>
          <w:lang w:val="ro-RO"/>
        </w:rPr>
        <w:t>Dacă pentru înregistrarea unui obiect informațional al RS</w:t>
      </w:r>
      <w:r w:rsidR="001A0EBF" w:rsidRPr="00F04060">
        <w:rPr>
          <w:color w:val="000000" w:themeColor="text1"/>
          <w:sz w:val="28"/>
          <w:szCs w:val="28"/>
          <w:lang w:val="ro-RO"/>
        </w:rPr>
        <w:t>V</w:t>
      </w:r>
      <w:r w:rsidRPr="00F04060">
        <w:rPr>
          <w:color w:val="000000" w:themeColor="text1"/>
          <w:sz w:val="28"/>
          <w:szCs w:val="28"/>
          <w:lang w:val="ro-RO"/>
        </w:rPr>
        <w:t xml:space="preserve"> cadrul normativ prevede prezentarea unui document, informația sau datele căruia sunt disponibile în resursele informaționale altor instituții de stat, ele trebuie sa fie consumate sau furnizate din acestea prin intermediul platformei de interoperabilitate (MConnect).</w:t>
      </w:r>
    </w:p>
    <w:p w14:paraId="0120036C" w14:textId="77777777" w:rsidR="00080512" w:rsidRPr="00F04060" w:rsidRDefault="00080512" w:rsidP="00A4034A">
      <w:pPr>
        <w:widowControl w:val="0"/>
        <w:numPr>
          <w:ilvl w:val="0"/>
          <w:numId w:val="1"/>
        </w:numPr>
        <w:tabs>
          <w:tab w:val="left" w:pos="1276"/>
        </w:tabs>
        <w:spacing w:before="120" w:after="120"/>
        <w:ind w:left="0" w:firstLine="709"/>
        <w:jc w:val="both"/>
        <w:rPr>
          <w:color w:val="000000" w:themeColor="text1"/>
          <w:sz w:val="28"/>
          <w:szCs w:val="28"/>
          <w:lang w:val="ro-RO"/>
        </w:rPr>
      </w:pPr>
      <w:r w:rsidRPr="00F04060">
        <w:rPr>
          <w:color w:val="000000" w:themeColor="text1"/>
          <w:sz w:val="28"/>
          <w:szCs w:val="28"/>
          <w:lang w:val="ro-RO"/>
        </w:rPr>
        <w:t>În scopul asigurării interoperabilității și a schimbului de date cu alte sisteme și resurse informaționale de stat, Instituția Publică „Agenția Servicii Publice” înregistrează activele semantice utilizate în Sistemul informațional „Catalogul semantic.”.</w:t>
      </w:r>
    </w:p>
    <w:p w14:paraId="442FE721" w14:textId="5D2CC9D5" w:rsidR="00080512" w:rsidRPr="00F04060" w:rsidRDefault="001A0EBF" w:rsidP="00A4034A">
      <w:pPr>
        <w:widowControl w:val="0"/>
        <w:numPr>
          <w:ilvl w:val="0"/>
          <w:numId w:val="1"/>
        </w:numPr>
        <w:tabs>
          <w:tab w:val="left" w:pos="1276"/>
        </w:tabs>
        <w:spacing w:before="360" w:after="120"/>
        <w:ind w:left="0" w:firstLine="709"/>
        <w:jc w:val="both"/>
        <w:rPr>
          <w:color w:val="000000" w:themeColor="text1"/>
          <w:sz w:val="28"/>
          <w:szCs w:val="28"/>
          <w:lang w:val="ro-RO"/>
        </w:rPr>
      </w:pPr>
      <w:r w:rsidRPr="00F04060">
        <w:rPr>
          <w:color w:val="000000" w:themeColor="text1"/>
          <w:sz w:val="28"/>
          <w:szCs w:val="28"/>
          <w:lang w:val="ro-RO"/>
        </w:rPr>
        <w:t xml:space="preserve">SI </w:t>
      </w:r>
      <w:r w:rsidR="00080512" w:rsidRPr="00F04060">
        <w:rPr>
          <w:color w:val="000000" w:themeColor="text1"/>
          <w:sz w:val="28"/>
          <w:szCs w:val="28"/>
          <w:lang w:val="ro-RO"/>
        </w:rPr>
        <w:t>RS</w:t>
      </w:r>
      <w:r w:rsidRPr="00F04060">
        <w:rPr>
          <w:color w:val="000000" w:themeColor="text1"/>
          <w:sz w:val="28"/>
          <w:szCs w:val="28"/>
          <w:lang w:val="ro-RO"/>
        </w:rPr>
        <w:t>V</w:t>
      </w:r>
      <w:r w:rsidR="00080512" w:rsidRPr="00F04060">
        <w:rPr>
          <w:color w:val="000000" w:themeColor="text1"/>
          <w:sz w:val="28"/>
          <w:szCs w:val="28"/>
          <w:lang w:val="ro-RO"/>
        </w:rPr>
        <w:t xml:space="preserve"> interacționează cu următoarele sisteme informaționale partajate și sisteme informaționale din posesia altor autorități publice:</w:t>
      </w:r>
    </w:p>
    <w:p w14:paraId="72C5A09E" w14:textId="77777777" w:rsidR="00415600" w:rsidRPr="00F04060" w:rsidRDefault="00080512" w:rsidP="00264417">
      <w:pPr>
        <w:widowControl w:val="0"/>
        <w:numPr>
          <w:ilvl w:val="1"/>
          <w:numId w:val="1"/>
        </w:numPr>
        <w:tabs>
          <w:tab w:val="left" w:pos="1560"/>
        </w:tabs>
        <w:spacing w:before="120" w:after="120"/>
        <w:ind w:left="0" w:firstLine="728"/>
        <w:jc w:val="both"/>
        <w:rPr>
          <w:color w:val="000000" w:themeColor="text1"/>
          <w:sz w:val="32"/>
          <w:szCs w:val="32"/>
          <w:lang w:val="ro-RO" w:eastAsia="ro-RO"/>
        </w:rPr>
      </w:pPr>
      <w:r w:rsidRPr="00F04060">
        <w:rPr>
          <w:b/>
          <w:color w:val="000000" w:themeColor="text1"/>
          <w:sz w:val="28"/>
          <w:szCs w:val="28"/>
          <w:lang w:val="ro-RO" w:eastAsia="ro-RO"/>
        </w:rPr>
        <w:t>platforma de interoperabilitate (MConnect)</w:t>
      </w:r>
      <w:r w:rsidR="00ED5DFF" w:rsidRPr="00F04060">
        <w:rPr>
          <w:b/>
          <w:color w:val="000000" w:themeColor="text1"/>
          <w:sz w:val="28"/>
          <w:szCs w:val="28"/>
          <w:lang w:val="ro-RO" w:eastAsia="ro-RO"/>
        </w:rPr>
        <w:t xml:space="preserve">, </w:t>
      </w:r>
      <w:r w:rsidR="00ED5DFF" w:rsidRPr="00F04060">
        <w:rPr>
          <w:color w:val="000000" w:themeColor="text1"/>
          <w:sz w:val="28"/>
          <w:szCs w:val="28"/>
          <w:lang w:val="ro-RO" w:eastAsia="ro-RO"/>
        </w:rPr>
        <w:t xml:space="preserve">inclusiv cu utilizarea </w:t>
      </w:r>
      <w:r w:rsidR="00ED5DFF" w:rsidRPr="00F04060">
        <w:rPr>
          <w:color w:val="000000" w:themeColor="text1"/>
          <w:sz w:val="32"/>
          <w:szCs w:val="32"/>
          <w:lang w:val="ro-RO" w:eastAsia="ro-RO"/>
        </w:rPr>
        <w:t>MConnect Events</w:t>
      </w:r>
      <w:r w:rsidR="00415600" w:rsidRPr="00F04060">
        <w:rPr>
          <w:color w:val="000000" w:themeColor="text1"/>
          <w:sz w:val="32"/>
          <w:szCs w:val="32"/>
          <w:lang w:val="ro-RO" w:eastAsia="ro-RO"/>
        </w:rPr>
        <w:t>:</w:t>
      </w:r>
    </w:p>
    <w:p w14:paraId="7CC2ACDC" w14:textId="0C175D93" w:rsidR="00080512" w:rsidRPr="00F04060" w:rsidRDefault="00080512" w:rsidP="00415600">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t xml:space="preserve">pentru </w:t>
      </w:r>
      <w:r w:rsidR="001B0AB2" w:rsidRPr="00F04060">
        <w:rPr>
          <w:color w:val="000000" w:themeColor="text1"/>
          <w:sz w:val="28"/>
          <w:szCs w:val="32"/>
          <w:lang w:val="ro-RO" w:eastAsia="ro-RO"/>
        </w:rPr>
        <w:t xml:space="preserve">realizarea </w:t>
      </w:r>
      <w:r w:rsidR="00ED5DFF" w:rsidRPr="00F04060">
        <w:rPr>
          <w:color w:val="000000" w:themeColor="text1"/>
          <w:sz w:val="28"/>
          <w:szCs w:val="32"/>
          <w:lang w:val="ro-RO" w:eastAsia="ro-RO"/>
        </w:rPr>
        <w:t>schimbul</w:t>
      </w:r>
      <w:r w:rsidR="001B0AB2" w:rsidRPr="00F04060">
        <w:rPr>
          <w:color w:val="000000" w:themeColor="text1"/>
          <w:sz w:val="28"/>
          <w:szCs w:val="32"/>
          <w:lang w:val="ro-RO" w:eastAsia="ro-RO"/>
        </w:rPr>
        <w:t>ui</w:t>
      </w:r>
      <w:r w:rsidR="00ED5DFF" w:rsidRPr="00F04060">
        <w:rPr>
          <w:color w:val="000000" w:themeColor="text1"/>
          <w:sz w:val="28"/>
          <w:szCs w:val="32"/>
          <w:lang w:val="ro-RO" w:eastAsia="ro-RO"/>
        </w:rPr>
        <w:t xml:space="preserve"> de date în cadrul SI RSV și interacțiunea cu </w:t>
      </w:r>
      <w:r w:rsidRPr="00F04060">
        <w:rPr>
          <w:color w:val="000000" w:themeColor="text1"/>
          <w:sz w:val="28"/>
          <w:szCs w:val="32"/>
          <w:lang w:val="ro-RO" w:eastAsia="ro-RO"/>
        </w:rPr>
        <w:t>alte sisteme informaționale</w:t>
      </w:r>
      <w:r w:rsidR="00ED5DFF" w:rsidRPr="00F04060">
        <w:rPr>
          <w:color w:val="000000" w:themeColor="text1"/>
          <w:sz w:val="28"/>
          <w:szCs w:val="32"/>
          <w:lang w:val="ro-RO" w:eastAsia="ro-RO"/>
        </w:rPr>
        <w:t xml:space="preserve"> prin interfețe de programare a aplicațiilor (API), pentru expunerea evenimentelor în timp real în contextul realizării serviciilor proac</w:t>
      </w:r>
      <w:r w:rsidR="00415600" w:rsidRPr="00F04060">
        <w:rPr>
          <w:color w:val="000000" w:themeColor="text1"/>
          <w:sz w:val="28"/>
          <w:szCs w:val="32"/>
          <w:lang w:val="ro-RO" w:eastAsia="ro-RO"/>
        </w:rPr>
        <w:t>tive</w:t>
      </w:r>
      <w:r w:rsidR="002E18F1" w:rsidRPr="00F04060">
        <w:rPr>
          <w:color w:val="000000" w:themeColor="text1"/>
          <w:sz w:val="28"/>
          <w:szCs w:val="32"/>
          <w:lang w:val="ro-RO" w:eastAsia="ro-RO"/>
        </w:rPr>
        <w:t>;</w:t>
      </w:r>
    </w:p>
    <w:p w14:paraId="5649C709" w14:textId="752F2114" w:rsidR="00415600" w:rsidRPr="00F04060" w:rsidRDefault="00D3082B" w:rsidP="00415600">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t xml:space="preserve">pentru </w:t>
      </w:r>
      <w:r w:rsidR="001B0AB2" w:rsidRPr="00F04060">
        <w:rPr>
          <w:color w:val="000000" w:themeColor="text1"/>
          <w:sz w:val="28"/>
          <w:szCs w:val="32"/>
          <w:lang w:val="ro-RO" w:eastAsia="ro-RO"/>
        </w:rPr>
        <w:t xml:space="preserve">realizarea </w:t>
      </w:r>
      <w:r w:rsidR="00415600" w:rsidRPr="00F04060">
        <w:rPr>
          <w:color w:val="000000" w:themeColor="text1"/>
          <w:sz w:val="28"/>
          <w:szCs w:val="32"/>
          <w:lang w:val="ro-RO" w:eastAsia="ro-RO"/>
        </w:rPr>
        <w:t>schimbul</w:t>
      </w:r>
      <w:r w:rsidR="001B0AB2" w:rsidRPr="00F04060">
        <w:rPr>
          <w:color w:val="000000" w:themeColor="text1"/>
          <w:sz w:val="28"/>
          <w:szCs w:val="32"/>
          <w:lang w:val="ro-RO" w:eastAsia="ro-RO"/>
        </w:rPr>
        <w:t>ui</w:t>
      </w:r>
      <w:r w:rsidR="00415600" w:rsidRPr="00F04060">
        <w:rPr>
          <w:color w:val="000000" w:themeColor="text1"/>
          <w:sz w:val="28"/>
          <w:szCs w:val="32"/>
          <w:lang w:val="ro-RO" w:eastAsia="ro-RO"/>
        </w:rPr>
        <w:t xml:space="preserve"> automatizat de date privind înmatricularea vehiculelor</w:t>
      </w:r>
      <w:r w:rsidR="001B0AB2" w:rsidRPr="00F04060">
        <w:rPr>
          <w:color w:val="000000" w:themeColor="text1"/>
          <w:sz w:val="28"/>
          <w:szCs w:val="32"/>
          <w:lang w:val="ro-RO" w:eastAsia="ro-RO"/>
        </w:rPr>
        <w:t>,</w:t>
      </w:r>
      <w:r w:rsidR="00CE5D6F" w:rsidRPr="00F04060">
        <w:rPr>
          <w:color w:val="000000" w:themeColor="text1"/>
          <w:sz w:val="28"/>
          <w:szCs w:val="32"/>
          <w:lang w:val="ro-RO" w:eastAsia="ro-RO"/>
        </w:rPr>
        <w:t xml:space="preserve"> cu </w:t>
      </w:r>
      <w:r w:rsidR="00415600" w:rsidRPr="00F04060">
        <w:rPr>
          <w:color w:val="000000" w:themeColor="text1"/>
          <w:sz w:val="28"/>
          <w:szCs w:val="32"/>
          <w:lang w:val="ro-RO" w:eastAsia="ro-RO"/>
        </w:rPr>
        <w:t xml:space="preserve">păstrarea înregistrărilor </w:t>
      </w:r>
      <w:r w:rsidR="001B0AB2" w:rsidRPr="00F04060">
        <w:rPr>
          <w:color w:val="000000" w:themeColor="text1"/>
          <w:sz w:val="28"/>
          <w:szCs w:val="32"/>
          <w:lang w:val="ro-RO" w:eastAsia="ro-RO"/>
        </w:rPr>
        <w:t xml:space="preserve">aferente </w:t>
      </w:r>
      <w:r w:rsidR="00415600" w:rsidRPr="00F04060">
        <w:rPr>
          <w:color w:val="000000" w:themeColor="text1"/>
          <w:sz w:val="28"/>
          <w:szCs w:val="32"/>
          <w:lang w:val="ro-RO" w:eastAsia="ro-RO"/>
        </w:rPr>
        <w:t>interogăril</w:t>
      </w:r>
      <w:r w:rsidR="001B0AB2" w:rsidRPr="00F04060">
        <w:rPr>
          <w:color w:val="000000" w:themeColor="text1"/>
          <w:sz w:val="28"/>
          <w:szCs w:val="32"/>
          <w:lang w:val="ro-RO" w:eastAsia="ro-RO"/>
        </w:rPr>
        <w:t>or</w:t>
      </w:r>
      <w:r w:rsidR="00415600" w:rsidRPr="00F04060">
        <w:rPr>
          <w:color w:val="000000" w:themeColor="text1"/>
          <w:sz w:val="28"/>
          <w:szCs w:val="32"/>
          <w:lang w:val="ro-RO" w:eastAsia="ro-RO"/>
        </w:rPr>
        <w:t xml:space="preserve"> efectuate prin sistemul utilizat pentru schimbul automatizat de </w:t>
      </w:r>
      <w:r w:rsidR="001B0AB2" w:rsidRPr="00F04060">
        <w:rPr>
          <w:color w:val="000000" w:themeColor="text1"/>
          <w:sz w:val="28"/>
          <w:szCs w:val="32"/>
          <w:lang w:val="ro-RO" w:eastAsia="ro-RO"/>
        </w:rPr>
        <w:t>date</w:t>
      </w:r>
      <w:r w:rsidR="00415600" w:rsidRPr="00F04060">
        <w:rPr>
          <w:color w:val="000000" w:themeColor="text1"/>
          <w:sz w:val="28"/>
          <w:szCs w:val="32"/>
          <w:lang w:val="ro-RO" w:eastAsia="ro-RO"/>
        </w:rPr>
        <w:t xml:space="preserve">. Înregistrările includ </w:t>
      </w:r>
      <w:r w:rsidR="001B0AB2" w:rsidRPr="00F04060">
        <w:rPr>
          <w:color w:val="000000" w:themeColor="text1"/>
          <w:sz w:val="28"/>
          <w:szCs w:val="32"/>
          <w:lang w:val="ro-RO" w:eastAsia="ro-RO"/>
        </w:rPr>
        <w:t>date</w:t>
      </w:r>
      <w:r w:rsidR="00415600" w:rsidRPr="00F04060">
        <w:rPr>
          <w:color w:val="000000" w:themeColor="text1"/>
          <w:sz w:val="28"/>
          <w:szCs w:val="32"/>
          <w:lang w:val="ro-RO" w:eastAsia="ro-RO"/>
        </w:rPr>
        <w:t xml:space="preserve"> privind: </w:t>
      </w:r>
    </w:p>
    <w:p w14:paraId="67657C62" w14:textId="60174111" w:rsidR="00415600" w:rsidRPr="00F04060"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F04060">
        <w:rPr>
          <w:color w:val="000000" w:themeColor="text1"/>
          <w:sz w:val="28"/>
          <w:szCs w:val="32"/>
          <w:lang w:val="ro-RO" w:eastAsia="ro-RO"/>
        </w:rPr>
        <w:t>autoritatea care a lansat solicitarea de interogare, inclusiv statul solicitant;</w:t>
      </w:r>
    </w:p>
    <w:p w14:paraId="3B61ACD2" w14:textId="68014062" w:rsidR="00415600" w:rsidRPr="00F04060"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F04060">
        <w:rPr>
          <w:color w:val="000000" w:themeColor="text1"/>
          <w:sz w:val="28"/>
          <w:szCs w:val="32"/>
          <w:lang w:val="ro-RO" w:eastAsia="ro-RO"/>
        </w:rPr>
        <w:t>data și ora solicitării;</w:t>
      </w:r>
    </w:p>
    <w:p w14:paraId="2D2FB960" w14:textId="278CA1D2" w:rsidR="00415600" w:rsidRPr="00F04060"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F04060">
        <w:rPr>
          <w:color w:val="000000" w:themeColor="text1"/>
          <w:sz w:val="28"/>
          <w:szCs w:val="32"/>
          <w:lang w:val="ro-RO" w:eastAsia="ro-RO"/>
        </w:rPr>
        <w:t xml:space="preserve">data și ora transmiterii răspunsului; </w:t>
      </w:r>
    </w:p>
    <w:p w14:paraId="1AE75D7C" w14:textId="130FCC24" w:rsidR="00415600" w:rsidRPr="00F04060"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F04060">
        <w:rPr>
          <w:color w:val="000000" w:themeColor="text1"/>
          <w:sz w:val="28"/>
          <w:szCs w:val="32"/>
          <w:lang w:val="ro-RO" w:eastAsia="ro-RO"/>
        </w:rPr>
        <w:t>bazele de date către care a fost transmisă solicitarea;</w:t>
      </w:r>
    </w:p>
    <w:p w14:paraId="5D5D87BC" w14:textId="2B95E717" w:rsidR="00415600" w:rsidRPr="00F04060" w:rsidRDefault="00415600" w:rsidP="00415600">
      <w:pPr>
        <w:widowControl w:val="0"/>
        <w:numPr>
          <w:ilvl w:val="3"/>
          <w:numId w:val="1"/>
        </w:numPr>
        <w:tabs>
          <w:tab w:val="left" w:pos="1843"/>
        </w:tabs>
        <w:ind w:left="0" w:firstLine="709"/>
        <w:jc w:val="both"/>
        <w:rPr>
          <w:color w:val="000000" w:themeColor="text1"/>
          <w:sz w:val="28"/>
          <w:szCs w:val="32"/>
          <w:lang w:val="ro-RO" w:eastAsia="ro-RO"/>
        </w:rPr>
      </w:pPr>
      <w:r w:rsidRPr="00F04060">
        <w:rPr>
          <w:color w:val="000000" w:themeColor="text1"/>
          <w:sz w:val="28"/>
          <w:szCs w:val="32"/>
          <w:lang w:val="ro-RO" w:eastAsia="ro-RO"/>
        </w:rPr>
        <w:t>bazele de date care au furnizat un răspuns pozitiv.</w:t>
      </w:r>
    </w:p>
    <w:p w14:paraId="28248D47" w14:textId="36A2D02F" w:rsidR="00415600" w:rsidRPr="00F04060" w:rsidRDefault="00D3082B" w:rsidP="00CE5D6F">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t xml:space="preserve">pentru </w:t>
      </w:r>
      <w:r w:rsidR="00CE5D6F" w:rsidRPr="00F04060">
        <w:rPr>
          <w:color w:val="000000" w:themeColor="text1"/>
          <w:sz w:val="28"/>
          <w:szCs w:val="32"/>
          <w:lang w:val="ro-RO" w:eastAsia="ro-RO"/>
        </w:rPr>
        <w:t xml:space="preserve">utilizarea înregistrărilor aferente schimbului automatizat de date privind înmatricularea vehiculelor exclusiv în scopul monitorizării legalității utilizării sistemului, protecției datelor cu caracter personal, verificării admisibilității interogărilor </w:t>
      </w:r>
      <w:r w:rsidR="00CE5D6F" w:rsidRPr="00F04060">
        <w:rPr>
          <w:color w:val="000000" w:themeColor="text1"/>
          <w:sz w:val="28"/>
          <w:szCs w:val="32"/>
          <w:lang w:val="ro-RO" w:eastAsia="ro-RO"/>
        </w:rPr>
        <w:lastRenderedPageBreak/>
        <w:t>și asigurării securității și integrității datelor</w:t>
      </w:r>
      <w:r w:rsidR="00715B50" w:rsidRPr="00F04060">
        <w:rPr>
          <w:color w:val="000000" w:themeColor="text1"/>
          <w:sz w:val="28"/>
          <w:szCs w:val="32"/>
          <w:lang w:val="ro-RO" w:eastAsia="ro-RO"/>
        </w:rPr>
        <w:t xml:space="preserve">, </w:t>
      </w:r>
      <w:r w:rsidR="00CE5D6F" w:rsidRPr="00F04060">
        <w:rPr>
          <w:color w:val="000000" w:themeColor="text1"/>
          <w:sz w:val="28"/>
          <w:szCs w:val="32"/>
          <w:lang w:val="ro-RO" w:eastAsia="ro-RO"/>
        </w:rPr>
        <w:t>precum și păstrarea acestora pe o perioa</w:t>
      </w:r>
      <w:r w:rsidR="00715B50" w:rsidRPr="00F04060">
        <w:rPr>
          <w:color w:val="000000" w:themeColor="text1"/>
          <w:sz w:val="28"/>
          <w:szCs w:val="32"/>
          <w:lang w:val="ro-RO" w:eastAsia="ro-RO"/>
        </w:rPr>
        <w:t>dă de 3 ani de la data creării, iar î</w:t>
      </w:r>
      <w:r w:rsidR="00CE5D6F" w:rsidRPr="00F04060">
        <w:rPr>
          <w:color w:val="000000" w:themeColor="text1"/>
          <w:sz w:val="28"/>
          <w:szCs w:val="32"/>
          <w:lang w:val="ro-RO" w:eastAsia="ro-RO"/>
        </w:rPr>
        <w:t>n cazul existenței unor proceduri de monitorizare în curs</w:t>
      </w:r>
      <w:r w:rsidR="00715B50" w:rsidRPr="00F04060">
        <w:rPr>
          <w:color w:val="000000" w:themeColor="text1"/>
          <w:sz w:val="28"/>
          <w:szCs w:val="32"/>
          <w:lang w:val="ro-RO" w:eastAsia="ro-RO"/>
        </w:rPr>
        <w:t xml:space="preserve"> –</w:t>
      </w:r>
      <w:r w:rsidR="00CE5D6F" w:rsidRPr="00F04060">
        <w:rPr>
          <w:color w:val="000000" w:themeColor="text1"/>
          <w:sz w:val="28"/>
          <w:szCs w:val="32"/>
          <w:lang w:val="ro-RO" w:eastAsia="ro-RO"/>
        </w:rPr>
        <w:t xml:space="preserve"> înregistrările</w:t>
      </w:r>
      <w:r w:rsidR="00715B50" w:rsidRPr="00F04060">
        <w:rPr>
          <w:color w:val="000000" w:themeColor="text1"/>
          <w:sz w:val="28"/>
          <w:szCs w:val="32"/>
          <w:lang w:val="ro-RO" w:eastAsia="ro-RO"/>
        </w:rPr>
        <w:t xml:space="preserve"> </w:t>
      </w:r>
      <w:r w:rsidR="00CE5D6F" w:rsidRPr="00F04060">
        <w:rPr>
          <w:color w:val="000000" w:themeColor="text1"/>
          <w:sz w:val="28"/>
          <w:szCs w:val="32"/>
          <w:lang w:val="ro-RO" w:eastAsia="ro-RO"/>
        </w:rPr>
        <w:t>se păstrează până la finalizarea acestora.</w:t>
      </w:r>
    </w:p>
    <w:p w14:paraId="536E715A" w14:textId="77777777"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serviciul electronic guvernamental de autentificare și control al accesului (MPass)</w:t>
      </w:r>
      <w:r w:rsidRPr="00F04060">
        <w:rPr>
          <w:color w:val="000000" w:themeColor="text1"/>
          <w:sz w:val="28"/>
          <w:szCs w:val="28"/>
          <w:lang w:val="ro-RO" w:eastAsia="ro-RO"/>
        </w:rPr>
        <w:t xml:space="preserve"> – pentru autentificarea și controlul accesului în cadrul sistemului pe bază de roluri;</w:t>
      </w:r>
    </w:p>
    <w:p w14:paraId="4EFF663B" w14:textId="77777777"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 xml:space="preserve">serviciul electronic guvernamental integrat de semnătură electronică (MSign) </w:t>
      </w:r>
      <w:r w:rsidRPr="00F04060">
        <w:rPr>
          <w:color w:val="000000" w:themeColor="text1"/>
          <w:sz w:val="28"/>
          <w:szCs w:val="28"/>
          <w:lang w:val="ro-RO" w:eastAsia="ro-RO"/>
        </w:rPr>
        <w:t>– pentru semnarea electronică a înregistrărilor;</w:t>
      </w:r>
    </w:p>
    <w:p w14:paraId="3701CBC9" w14:textId="77777777"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sistemul informațional automatizat „Registrul împuternicirilor de reprezentare în baza semnăturii electronice” (MPower)</w:t>
      </w:r>
      <w:r w:rsidRPr="00F04060">
        <w:rPr>
          <w:color w:val="000000" w:themeColor="text1"/>
          <w:sz w:val="28"/>
          <w:szCs w:val="28"/>
          <w:lang w:val="ro-RO" w:eastAsia="ro-RO"/>
        </w:rPr>
        <w:t xml:space="preserve"> – pentru validarea împuternicirilor de reprezentare în procedura de înregistrare de stat;</w:t>
      </w:r>
    </w:p>
    <w:p w14:paraId="5AF3BC81" w14:textId="1D973B63"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 xml:space="preserve">serviciul electronic guvernamental de notificare (MNotify) </w:t>
      </w:r>
      <w:r w:rsidRPr="00F04060">
        <w:rPr>
          <w:color w:val="000000" w:themeColor="text1"/>
          <w:sz w:val="28"/>
          <w:szCs w:val="28"/>
          <w:lang w:val="ro-RO" w:eastAsia="ro-RO"/>
        </w:rPr>
        <w:t>– pentru notificarea beneficiarilor serviciilor publice prestate în baza datelor din RS</w:t>
      </w:r>
      <w:ins w:id="7" w:author="Elena Malic" w:date="2026-09-14T10:47:00Z">
        <w:r w:rsidR="00187B57">
          <w:rPr>
            <w:color w:val="000000" w:themeColor="text1"/>
            <w:sz w:val="28"/>
            <w:szCs w:val="28"/>
            <w:lang w:val="ro-RO" w:eastAsia="ro-RO"/>
          </w:rPr>
          <w:t>V</w:t>
        </w:r>
      </w:ins>
      <w:del w:id="8" w:author="Elena Malic" w:date="2026-09-14T10:47:00Z">
        <w:r w:rsidRPr="00F04060" w:rsidDel="00187B57">
          <w:rPr>
            <w:color w:val="000000" w:themeColor="text1"/>
            <w:sz w:val="28"/>
            <w:szCs w:val="28"/>
            <w:lang w:val="ro-RO" w:eastAsia="ro-RO"/>
          </w:rPr>
          <w:delText>P</w:delText>
        </w:r>
      </w:del>
      <w:r w:rsidRPr="00F04060">
        <w:rPr>
          <w:color w:val="000000" w:themeColor="text1"/>
          <w:sz w:val="28"/>
          <w:szCs w:val="28"/>
          <w:lang w:val="ro-RO" w:eastAsia="ro-RO"/>
        </w:rPr>
        <w:t>;</w:t>
      </w:r>
    </w:p>
    <w:p w14:paraId="53937C93" w14:textId="7F7E8452"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serviciul guvernamental de plăți electronice (MPay)</w:t>
      </w:r>
      <w:r w:rsidRPr="00F04060">
        <w:rPr>
          <w:color w:val="000000" w:themeColor="text1"/>
          <w:sz w:val="28"/>
          <w:szCs w:val="28"/>
          <w:lang w:val="ro-RO" w:eastAsia="ro-RO"/>
        </w:rPr>
        <w:t xml:space="preserve"> – pentru achitarea și, respectiv, încasarea plăților în procesul prestării serviciilor;</w:t>
      </w:r>
    </w:p>
    <w:p w14:paraId="5C1EF9D4" w14:textId="32E800AD"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serviciul electronic guvernamental de jurnalizare (MLog)</w:t>
      </w:r>
      <w:r w:rsidRPr="00F04060">
        <w:rPr>
          <w:color w:val="000000" w:themeColor="text1"/>
          <w:sz w:val="28"/>
          <w:szCs w:val="28"/>
          <w:lang w:val="ro-RO" w:eastAsia="ro-RO"/>
        </w:rPr>
        <w:t xml:space="preserve"> – pentru asigurarea evidenței evenimentelor de creare/modificare/anulare în contextul utilizării RS</w:t>
      </w:r>
      <w:r w:rsidR="001A0EBF" w:rsidRPr="00F04060">
        <w:rPr>
          <w:color w:val="000000" w:themeColor="text1"/>
          <w:sz w:val="28"/>
          <w:szCs w:val="28"/>
          <w:lang w:val="ro-RO" w:eastAsia="ro-RO"/>
        </w:rPr>
        <w:t>V</w:t>
      </w:r>
      <w:r w:rsidRPr="00F04060">
        <w:rPr>
          <w:color w:val="000000" w:themeColor="text1"/>
          <w:sz w:val="28"/>
          <w:szCs w:val="28"/>
          <w:lang w:val="ro-RO" w:eastAsia="ro-RO"/>
        </w:rPr>
        <w:t>;</w:t>
      </w:r>
    </w:p>
    <w:p w14:paraId="2B631F78" w14:textId="77777777"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serviciul guvernamental de livrare (MDelivery)</w:t>
      </w:r>
      <w:r w:rsidRPr="00F04060">
        <w:rPr>
          <w:color w:val="000000" w:themeColor="text1"/>
          <w:sz w:val="28"/>
          <w:szCs w:val="28"/>
          <w:lang w:val="ro-RO" w:eastAsia="ro-RO"/>
        </w:rPr>
        <w:t xml:space="preserve"> – pentru oferirea beneficiarilor serviciilor, la solicitare, a rezultatelor prestării serviciilor publice către persoane fizice și juridice;</w:t>
      </w:r>
    </w:p>
    <w:p w14:paraId="14BB1630" w14:textId="77595BAC" w:rsidR="00080512"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portalul datelor guvernamentale deschise (date.gov.md)</w:t>
      </w:r>
      <w:r w:rsidRPr="00F04060">
        <w:rPr>
          <w:color w:val="000000" w:themeColor="text1"/>
          <w:sz w:val="28"/>
          <w:szCs w:val="28"/>
          <w:lang w:val="ro-RO" w:eastAsia="ro-RO"/>
        </w:rPr>
        <w:t xml:space="preserve"> – pentru publicarea automatizată a seturilor de date deschise din RS</w:t>
      </w:r>
      <w:r w:rsidR="001A0EBF" w:rsidRPr="00F04060">
        <w:rPr>
          <w:color w:val="000000" w:themeColor="text1"/>
          <w:sz w:val="28"/>
          <w:szCs w:val="28"/>
          <w:lang w:val="ro-RO" w:eastAsia="ro-RO"/>
        </w:rPr>
        <w:t>V</w:t>
      </w:r>
      <w:r w:rsidRPr="00F04060">
        <w:rPr>
          <w:color w:val="000000" w:themeColor="text1"/>
          <w:sz w:val="28"/>
          <w:szCs w:val="28"/>
          <w:lang w:val="ro-RO" w:eastAsia="ro-RO"/>
        </w:rPr>
        <w:t>;</w:t>
      </w:r>
    </w:p>
    <w:p w14:paraId="684EEFE0" w14:textId="31A58D27" w:rsidR="00080512" w:rsidRPr="00F04060" w:rsidRDefault="00ED5DFF"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P</w:t>
      </w:r>
      <w:r w:rsidR="00080512" w:rsidRPr="00F04060">
        <w:rPr>
          <w:b/>
          <w:color w:val="000000" w:themeColor="text1"/>
          <w:sz w:val="28"/>
          <w:szCs w:val="28"/>
          <w:lang w:val="ro-RO" w:eastAsia="ro-RO"/>
        </w:rPr>
        <w:t>ortalul guvernamental integrat EVO</w:t>
      </w:r>
      <w:r w:rsidR="00080512" w:rsidRPr="00F04060">
        <w:rPr>
          <w:color w:val="000000" w:themeColor="text1"/>
          <w:sz w:val="28"/>
          <w:szCs w:val="28"/>
          <w:lang w:val="ro-RO" w:eastAsia="ro-RO"/>
        </w:rPr>
        <w:t xml:space="preserve"> </w:t>
      </w:r>
      <w:r w:rsidR="002B0E63" w:rsidRPr="00F04060">
        <w:rPr>
          <w:color w:val="000000" w:themeColor="text1"/>
          <w:sz w:val="28"/>
          <w:szCs w:val="28"/>
          <w:lang w:val="ro-RO" w:eastAsia="ro-RO"/>
        </w:rPr>
        <w:t>–</w:t>
      </w:r>
      <w:r w:rsidR="00080512" w:rsidRPr="00F04060">
        <w:rPr>
          <w:color w:val="000000" w:themeColor="text1"/>
          <w:sz w:val="28"/>
          <w:szCs w:val="28"/>
          <w:lang w:val="ro-RO" w:eastAsia="ro-RO"/>
        </w:rPr>
        <w:t xml:space="preserve"> pentru publicarea/inițierea accesului unificat (ghișeu unic) la serviciile publice electronice aferente utilizării SI RS</w:t>
      </w:r>
      <w:r w:rsidR="001A0EBF" w:rsidRPr="00F04060">
        <w:rPr>
          <w:color w:val="000000" w:themeColor="text1"/>
          <w:sz w:val="28"/>
          <w:szCs w:val="28"/>
          <w:lang w:val="ro-RO" w:eastAsia="ro-RO"/>
        </w:rPr>
        <w:t>V</w:t>
      </w:r>
      <w:r w:rsidR="00080512" w:rsidRPr="00F04060">
        <w:rPr>
          <w:color w:val="000000" w:themeColor="text1"/>
          <w:sz w:val="28"/>
          <w:szCs w:val="28"/>
          <w:lang w:val="ro-RO" w:eastAsia="ro-RO"/>
        </w:rPr>
        <w:t>, pentru accesul utilizatorilor la datele documentate despre sine, precum și pentru plasarea documentelor electronice rezultate din prestarea serviciilor publice din RS</w:t>
      </w:r>
      <w:r w:rsidR="001A0EBF" w:rsidRPr="00F04060">
        <w:rPr>
          <w:color w:val="000000" w:themeColor="text1"/>
          <w:sz w:val="28"/>
          <w:szCs w:val="28"/>
          <w:lang w:val="ro-RO" w:eastAsia="ro-RO"/>
        </w:rPr>
        <w:t>V</w:t>
      </w:r>
      <w:r w:rsidR="00FC6AD1" w:rsidRPr="00F04060">
        <w:rPr>
          <w:color w:val="000000" w:themeColor="text1"/>
          <w:sz w:val="28"/>
          <w:szCs w:val="28"/>
          <w:lang w:val="ro-RO" w:eastAsia="ro-RO"/>
        </w:rPr>
        <w:t>;</w:t>
      </w:r>
    </w:p>
    <w:p w14:paraId="5D7707AF" w14:textId="5A379C39" w:rsidR="00080512" w:rsidRPr="00F04060" w:rsidRDefault="00080512" w:rsidP="00A4034A">
      <w:pPr>
        <w:widowControl w:val="0"/>
        <w:numPr>
          <w:ilvl w:val="1"/>
          <w:numId w:val="1"/>
        </w:numPr>
        <w:tabs>
          <w:tab w:val="left" w:pos="1560"/>
        </w:tabs>
        <w:spacing w:before="120" w:after="120"/>
        <w:ind w:left="0" w:firstLine="728"/>
        <w:jc w:val="both"/>
        <w:rPr>
          <w:sz w:val="28"/>
          <w:szCs w:val="28"/>
          <w:lang w:val="ro-RO" w:eastAsia="ro-RO"/>
        </w:rPr>
      </w:pPr>
      <w:r w:rsidRPr="00F04060">
        <w:rPr>
          <w:b/>
          <w:sz w:val="28"/>
          <w:szCs w:val="28"/>
          <w:lang w:val="ro-RO" w:eastAsia="ro-RO"/>
        </w:rPr>
        <w:t>platforma de dezvoltare a serviciilor electronice (PDSE)</w:t>
      </w:r>
      <w:r w:rsidRPr="00F04060">
        <w:rPr>
          <w:sz w:val="28"/>
          <w:szCs w:val="28"/>
          <w:lang w:val="ro-RO" w:eastAsia="ro-RO"/>
        </w:rPr>
        <w:t xml:space="preserve"> – pentru depunerea solicitărilor pentru prestarea serviciilor publice prin intermediul </w:t>
      </w:r>
      <w:r w:rsidR="00E329BE" w:rsidRPr="00F04060">
        <w:rPr>
          <w:sz w:val="28"/>
          <w:szCs w:val="28"/>
          <w:lang w:val="ro-RO" w:eastAsia="ro-RO"/>
        </w:rPr>
        <w:t xml:space="preserve"> portalului guvernamental integrat EVO</w:t>
      </w:r>
      <w:r w:rsidRPr="00F04060">
        <w:rPr>
          <w:sz w:val="28"/>
          <w:szCs w:val="28"/>
          <w:lang w:val="ro-RO" w:eastAsia="ro-RO"/>
        </w:rPr>
        <w:t>;</w:t>
      </w:r>
    </w:p>
    <w:p w14:paraId="1887547F" w14:textId="77777777" w:rsidR="00670E25" w:rsidRPr="00F04060" w:rsidRDefault="00080512" w:rsidP="00A4034A">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platforma de găzduire și partajare a documentelor (MDocs)</w:t>
      </w:r>
      <w:r w:rsidRPr="00F04060">
        <w:rPr>
          <w:color w:val="000000" w:themeColor="text1"/>
          <w:sz w:val="28"/>
          <w:szCs w:val="28"/>
          <w:lang w:val="ro-RO" w:eastAsia="ro-RO"/>
        </w:rPr>
        <w:t xml:space="preserve"> – pentru stocarea centralizată pe platforma tehnologică comună (MCloud) și partajare online a documentelor rezultate din activitatea administrativă a autorităților și instituțiilor publice</w:t>
      </w:r>
      <w:r w:rsidR="00670E25" w:rsidRPr="00F04060">
        <w:rPr>
          <w:color w:val="000000" w:themeColor="text1"/>
          <w:sz w:val="28"/>
          <w:szCs w:val="28"/>
          <w:lang w:val="ro-RO" w:eastAsia="ro-RO"/>
        </w:rPr>
        <w:t>;</w:t>
      </w:r>
    </w:p>
    <w:p w14:paraId="4792E211" w14:textId="745F34E6" w:rsidR="00670E25" w:rsidRPr="00F04060" w:rsidRDefault="00670E25" w:rsidP="00C2171B">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SI „Registrul de stat al populației”</w:t>
      </w:r>
      <w:r w:rsidRPr="00F04060">
        <w:rPr>
          <w:color w:val="000000" w:themeColor="text1"/>
          <w:sz w:val="28"/>
          <w:szCs w:val="28"/>
          <w:lang w:val="ro-RO" w:eastAsia="ro-RO"/>
        </w:rPr>
        <w:t xml:space="preserve"> – pentru schimbul automatizat de date privind persoanele fizice (titulari</w:t>
      </w:r>
      <w:r w:rsidR="00B4208A" w:rsidRPr="00F04060">
        <w:rPr>
          <w:color w:val="007BB8"/>
          <w:sz w:val="28"/>
          <w:szCs w:val="28"/>
          <w:lang w:val="ro-RO" w:eastAsia="ro-RO"/>
        </w:rPr>
        <w:t xml:space="preserve"> </w:t>
      </w:r>
      <w:r w:rsidRPr="00F04060">
        <w:rPr>
          <w:color w:val="000000" w:themeColor="text1"/>
          <w:sz w:val="28"/>
          <w:szCs w:val="28"/>
          <w:lang w:val="ro-RO" w:eastAsia="ro-RO"/>
        </w:rPr>
        <w:t>de drepturi) și documentele de identitate ale acestora;</w:t>
      </w:r>
    </w:p>
    <w:p w14:paraId="3A6EAD40" w14:textId="78841242" w:rsidR="00080512" w:rsidRPr="00F04060" w:rsidRDefault="00670E25" w:rsidP="00C2171B">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t>SI „Registrul de stat al unităților de drept”</w:t>
      </w:r>
      <w:r w:rsidRPr="00F04060">
        <w:rPr>
          <w:color w:val="000000" w:themeColor="text1"/>
          <w:sz w:val="28"/>
          <w:szCs w:val="28"/>
          <w:lang w:val="ro-RO" w:eastAsia="ro-RO"/>
        </w:rPr>
        <w:t xml:space="preserve"> – pentru schimbul automatizat de date privind unitățile de drept (titulari</w:t>
      </w:r>
      <w:r w:rsidR="00B4208A" w:rsidRPr="00F04060">
        <w:rPr>
          <w:color w:val="007BB8"/>
          <w:sz w:val="28"/>
          <w:szCs w:val="28"/>
          <w:lang w:val="ro-RO" w:eastAsia="ro-RO"/>
        </w:rPr>
        <w:t xml:space="preserve"> </w:t>
      </w:r>
      <w:r w:rsidRPr="00F04060">
        <w:rPr>
          <w:color w:val="000000" w:themeColor="text1"/>
          <w:sz w:val="28"/>
          <w:szCs w:val="28"/>
          <w:lang w:val="ro-RO" w:eastAsia="ro-RO"/>
        </w:rPr>
        <w:t>de drepturi) și documentele aferente acestora</w:t>
      </w:r>
      <w:r w:rsidR="008E62BF" w:rsidRPr="00F04060">
        <w:rPr>
          <w:color w:val="000000" w:themeColor="text1"/>
          <w:sz w:val="28"/>
          <w:szCs w:val="28"/>
          <w:lang w:val="ro-RO" w:eastAsia="ro-RO"/>
        </w:rPr>
        <w:t>;</w:t>
      </w:r>
    </w:p>
    <w:p w14:paraId="349374B6" w14:textId="322F56DF" w:rsidR="008E62BF" w:rsidRPr="00F04060" w:rsidRDefault="004C1FAB" w:rsidP="00C2171B">
      <w:pPr>
        <w:widowControl w:val="0"/>
        <w:numPr>
          <w:ilvl w:val="1"/>
          <w:numId w:val="1"/>
        </w:numPr>
        <w:tabs>
          <w:tab w:val="left" w:pos="1560"/>
        </w:tabs>
        <w:spacing w:before="120" w:after="120"/>
        <w:ind w:left="0" w:firstLine="728"/>
        <w:jc w:val="both"/>
        <w:rPr>
          <w:color w:val="000000" w:themeColor="text1"/>
          <w:sz w:val="28"/>
          <w:szCs w:val="28"/>
          <w:lang w:val="ro-RO" w:eastAsia="ro-RO"/>
        </w:rPr>
      </w:pPr>
      <w:r w:rsidRPr="00F04060">
        <w:rPr>
          <w:b/>
          <w:color w:val="000000" w:themeColor="text1"/>
          <w:sz w:val="28"/>
          <w:szCs w:val="28"/>
          <w:lang w:val="ro-RO" w:eastAsia="ro-RO"/>
        </w:rPr>
        <w:lastRenderedPageBreak/>
        <w:t xml:space="preserve">SI </w:t>
      </w:r>
      <w:r w:rsidR="00266934" w:rsidRPr="00F04060">
        <w:rPr>
          <w:b/>
          <w:color w:val="000000" w:themeColor="text1"/>
          <w:sz w:val="28"/>
          <w:szCs w:val="28"/>
          <w:lang w:val="ro-RO" w:eastAsia="ro-RO"/>
        </w:rPr>
        <w:t xml:space="preserve">al </w:t>
      </w:r>
      <w:r w:rsidR="009B6406" w:rsidRPr="00F04060">
        <w:rPr>
          <w:b/>
          <w:color w:val="000000" w:themeColor="text1"/>
          <w:sz w:val="28"/>
          <w:szCs w:val="28"/>
          <w:lang w:val="ro-RO" w:eastAsia="ro-RO"/>
        </w:rPr>
        <w:t>OIPC Interpol</w:t>
      </w:r>
      <w:r w:rsidR="00266934" w:rsidRPr="00F04060">
        <w:rPr>
          <w:color w:val="000000" w:themeColor="text1"/>
          <w:sz w:val="28"/>
          <w:szCs w:val="28"/>
          <w:lang w:val="ro-RO" w:eastAsia="ro-RO"/>
        </w:rPr>
        <w:t xml:space="preserve"> – pentru schimbul automatizat de date privind vehiculele furate și componentele acestora.</w:t>
      </w:r>
    </w:p>
    <w:p w14:paraId="1AF05F3C" w14:textId="5809DDF5" w:rsidR="00DD35D7" w:rsidRPr="00F04060" w:rsidRDefault="007748D6" w:rsidP="00A4034A">
      <w:pPr>
        <w:spacing w:before="360" w:after="360"/>
        <w:ind w:right="57"/>
        <w:jc w:val="center"/>
        <w:rPr>
          <w:b/>
          <w:bCs/>
          <w:color w:val="000000" w:themeColor="text1"/>
          <w:sz w:val="28"/>
          <w:szCs w:val="28"/>
          <w:lang w:val="ro-RO"/>
        </w:rPr>
      </w:pPr>
      <w:r w:rsidRPr="00F04060">
        <w:rPr>
          <w:b/>
          <w:bCs/>
          <w:color w:val="000000" w:themeColor="text1"/>
          <w:sz w:val="28"/>
          <w:szCs w:val="28"/>
          <w:lang w:val="ro-RO" w:eastAsia="ro-RO"/>
        </w:rPr>
        <w:t>Capitolul VII</w:t>
      </w:r>
      <w:r w:rsidRPr="00F04060">
        <w:rPr>
          <w:b/>
          <w:bCs/>
          <w:color w:val="000000" w:themeColor="text1"/>
          <w:sz w:val="28"/>
          <w:szCs w:val="28"/>
          <w:lang w:val="ro-RO" w:eastAsia="ro-RO"/>
        </w:rPr>
        <w:br/>
        <w:t>SPAŢIUL TEHNOLOGIC AL SISTEMULUI</w:t>
      </w:r>
    </w:p>
    <w:p w14:paraId="4D42B6A7" w14:textId="5952A9BC" w:rsidR="00B53595" w:rsidRPr="00F04060" w:rsidRDefault="00B53595">
      <w:pPr>
        <w:widowControl w:val="0"/>
        <w:tabs>
          <w:tab w:val="left" w:pos="993"/>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1</w:t>
      </w:r>
      <w:r w:rsidRPr="00F04060">
        <w:rPr>
          <w:b/>
          <w:bCs/>
          <w:color w:val="000000" w:themeColor="text1"/>
          <w:sz w:val="28"/>
          <w:szCs w:val="28"/>
          <w:lang w:val="ro-RO" w:eastAsia="ro-RO"/>
        </w:rPr>
        <w:br/>
        <w:t>Dispoziții generale</w:t>
      </w:r>
    </w:p>
    <w:p w14:paraId="13660734" w14:textId="036DBE8D" w:rsidR="00B53595" w:rsidRPr="00F04060"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SI RS</w:t>
      </w:r>
      <w:r w:rsidR="00E90C47" w:rsidRPr="00F04060">
        <w:rPr>
          <w:bCs/>
          <w:color w:val="000000" w:themeColor="text1"/>
          <w:sz w:val="28"/>
          <w:szCs w:val="28"/>
          <w:lang w:val="ro-RO" w:eastAsia="ro-RO"/>
        </w:rPr>
        <w:t>V</w:t>
      </w:r>
      <w:r w:rsidRPr="00F04060">
        <w:rPr>
          <w:bCs/>
          <w:color w:val="000000" w:themeColor="text1"/>
          <w:sz w:val="28"/>
          <w:szCs w:val="28"/>
          <w:lang w:val="ro-RO" w:eastAsia="ro-RO"/>
        </w:rPr>
        <w:t xml:space="preserve"> utilizează standarde deschise</w:t>
      </w:r>
      <w:r w:rsidR="009B2601" w:rsidRPr="00F04060">
        <w:rPr>
          <w:bCs/>
          <w:sz w:val="28"/>
          <w:szCs w:val="28"/>
          <w:lang w:val="ro-RO" w:eastAsia="ro-RO"/>
        </w:rPr>
        <w:t>,</w:t>
      </w:r>
      <w:r w:rsidRPr="00F04060">
        <w:rPr>
          <w:bCs/>
          <w:color w:val="000000" w:themeColor="text1"/>
          <w:sz w:val="28"/>
          <w:szCs w:val="28"/>
          <w:lang w:val="ro-RO" w:eastAsia="ro-RO"/>
        </w:rPr>
        <w:t xml:space="preserve"> compatibile cu sisteme care, la fel, utilizează standarde non-proprietare, cât și cu standardele deja existente.</w:t>
      </w:r>
    </w:p>
    <w:p w14:paraId="4C2F03E5" w14:textId="77777777" w:rsidR="00B53595" w:rsidRPr="00F04060"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Arhitectura complexului software, lista produselor software și a mijloacelor tehnice utilizate la crearea infrastructurii informaționale sunt determinate de Posesor.</w:t>
      </w:r>
    </w:p>
    <w:p w14:paraId="42B55643" w14:textId="7EE525F1" w:rsidR="00B53595" w:rsidRPr="00F04060" w:rsidRDefault="00B53595" w:rsidP="001D05B8">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Arhitectură SI RS</w:t>
      </w:r>
      <w:r w:rsidR="00E90C47" w:rsidRPr="00F04060">
        <w:rPr>
          <w:color w:val="000000" w:themeColor="text1"/>
          <w:sz w:val="28"/>
          <w:szCs w:val="28"/>
          <w:lang w:val="ro-RO" w:eastAsia="ro-RO"/>
        </w:rPr>
        <w:t>V</w:t>
      </w:r>
      <w:r w:rsidRPr="00F04060">
        <w:rPr>
          <w:color w:val="000000" w:themeColor="text1"/>
          <w:sz w:val="28"/>
          <w:szCs w:val="28"/>
          <w:lang w:val="ro-RO" w:eastAsia="ro-RO"/>
        </w:rPr>
        <w:t xml:space="preserve"> este orientată pe evenimente (EDA).</w:t>
      </w:r>
    </w:p>
    <w:p w14:paraId="41BB1BA9" w14:textId="78BA5F63" w:rsidR="00B53595" w:rsidRPr="00F04060" w:rsidRDefault="00B53595" w:rsidP="00916081">
      <w:pPr>
        <w:widowControl w:val="0"/>
        <w:numPr>
          <w:ilvl w:val="2"/>
          <w:numId w:val="1"/>
        </w:numPr>
        <w:tabs>
          <w:tab w:val="left" w:pos="1843"/>
        </w:tabs>
        <w:spacing w:before="120" w:after="120"/>
        <w:ind w:left="0" w:firstLine="720"/>
        <w:jc w:val="both"/>
        <w:rPr>
          <w:color w:val="000000" w:themeColor="text1"/>
          <w:sz w:val="28"/>
          <w:szCs w:val="32"/>
          <w:lang w:val="ro-RO" w:eastAsia="ro-RO"/>
        </w:rPr>
      </w:pPr>
      <w:r w:rsidRPr="00F04060">
        <w:rPr>
          <w:color w:val="000000" w:themeColor="text1"/>
          <w:sz w:val="28"/>
          <w:szCs w:val="32"/>
          <w:lang w:val="ro-RO" w:eastAsia="ro-RO"/>
        </w:rPr>
        <w:t>SI RS</w:t>
      </w:r>
      <w:r w:rsidR="00E90C47" w:rsidRPr="00F04060">
        <w:rPr>
          <w:color w:val="000000" w:themeColor="text1"/>
          <w:sz w:val="28"/>
          <w:szCs w:val="32"/>
          <w:lang w:val="ro-RO" w:eastAsia="ro-RO"/>
        </w:rPr>
        <w:t>V</w:t>
      </w:r>
      <w:r w:rsidRPr="00F04060">
        <w:rPr>
          <w:color w:val="000000" w:themeColor="text1"/>
          <w:sz w:val="28"/>
          <w:szCs w:val="32"/>
          <w:lang w:val="ro-RO" w:eastAsia="ro-RO"/>
        </w:rPr>
        <w:t xml:space="preserve"> implementează un mecanism de tip Event-Driven Architecture (EDA), în care orice schimbare de stare a obiectelor informaționale (creare, actualizare, radiere/anulare) generează un eveniment standardizat, semnat și publicat în timp real într-un canal de mesaje. Evenimentele sunt expuse prin servicii interoperabile (API/mesagerie) conforme cu cadrul național de interoperabilitate și politicile de securitate și protecție a datelor. Sistemele publice autorizate se abonează și consumă evenimentele în baza temeiului legal, pentru inițierea automată a proceselor proprii (actualizări, acordări de drepturi, verificări, prestarea de servicii digitale). Implementarea EDA asigură sincronizarea între registre, scalabilitatea și extensibilitatea ecosistemului digital guvernamental.</w:t>
      </w:r>
    </w:p>
    <w:p w14:paraId="20EA4BD5" w14:textId="6A23384D" w:rsidR="00C46DCF" w:rsidRPr="00F04060" w:rsidRDefault="00C46DCF" w:rsidP="00614BBE">
      <w:pPr>
        <w:widowControl w:val="0"/>
        <w:numPr>
          <w:ilvl w:val="1"/>
          <w:numId w:val="1"/>
        </w:numPr>
        <w:tabs>
          <w:tab w:val="left" w:pos="1260"/>
        </w:tabs>
        <w:spacing w:before="120" w:after="120"/>
        <w:ind w:left="0" w:firstLine="709"/>
        <w:jc w:val="both"/>
        <w:rPr>
          <w:color w:val="000000" w:themeColor="text1"/>
          <w:sz w:val="28"/>
          <w:szCs w:val="28"/>
          <w:lang w:val="ro-RO" w:eastAsia="ro-RO"/>
        </w:rPr>
      </w:pPr>
      <w:r w:rsidRPr="00F04060">
        <w:rPr>
          <w:color w:val="000000" w:themeColor="text1"/>
          <w:sz w:val="28"/>
          <w:szCs w:val="28"/>
          <w:lang w:val="ro-RO" w:eastAsia="ro-RO"/>
        </w:rPr>
        <w:t>Componentele tehnice proprii SI RSV necesare pentru funcționarea acestuia sunt determinate în funcție de arhitectura sistemului, iar resursele de calcul, stocare, rețea și alte servicii infrastructurale furnizate prin MCloud sunt asigurate în cadrul infrastructurii guvernamentale comune.</w:t>
      </w:r>
      <w:r w:rsidR="00323B1E" w:rsidRPr="00F04060">
        <w:rPr>
          <w:color w:val="000000" w:themeColor="text1"/>
          <w:sz w:val="28"/>
          <w:szCs w:val="28"/>
          <w:lang w:val="ro-RO" w:eastAsia="ro-RO"/>
        </w:rPr>
        <w:t xml:space="preserve"> La nivel conceptual, SI RSV este delimitat în componentele tehnologice proprii sistemului și infrastructura tehnologică guvernamentală comună utilizată pentru găzduirea și funcționarea acestuia, fără distribuirea componentelor sistemului pe niveluri teritoriale distincte.</w:t>
      </w:r>
    </w:p>
    <w:p w14:paraId="4220FBA2" w14:textId="477F9CDA" w:rsidR="00B53595" w:rsidRPr="00F04060" w:rsidRDefault="00457F38"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Sistemul de comunicații al SI RSV este bazat pe infrastructura și echipamentul rețelelor guvernamentale, care asigură conectivitatea și schimbul de date între componentele sistemului și sistemele informaționale interoperabile. Infrastructura utilizată asigură nivelurile necesare de performanță, disponibilitate și capacitate. Caracteristicile tehnice și topologia infrastructurii de comunicații se stabilesc în conformitate cu documentația tehnică aplicabilă infrastructurii guvernamentale de comunicații.</w:t>
      </w:r>
    </w:p>
    <w:p w14:paraId="06625C82" w14:textId="77777777" w:rsidR="00B53595" w:rsidRPr="00F04060" w:rsidRDefault="00B53595" w:rsidP="00B53595">
      <w:pPr>
        <w:widowControl w:val="0"/>
        <w:tabs>
          <w:tab w:val="left" w:pos="993"/>
        </w:tabs>
        <w:spacing w:before="360" w:after="360"/>
        <w:jc w:val="center"/>
        <w:rPr>
          <w:b/>
          <w:bCs/>
          <w:color w:val="000000" w:themeColor="text1"/>
          <w:sz w:val="28"/>
          <w:szCs w:val="28"/>
          <w:lang w:val="ro-RO" w:eastAsia="ro-RO"/>
        </w:rPr>
      </w:pPr>
      <w:r w:rsidRPr="00F04060">
        <w:rPr>
          <w:b/>
          <w:bCs/>
          <w:color w:val="000000" w:themeColor="text1"/>
          <w:sz w:val="28"/>
          <w:szCs w:val="28"/>
          <w:lang w:val="ro-RO" w:eastAsia="ro-RO"/>
        </w:rPr>
        <w:t>Secțiunea 2</w:t>
      </w:r>
      <w:r w:rsidRPr="00F04060">
        <w:rPr>
          <w:b/>
          <w:bCs/>
          <w:color w:val="000000" w:themeColor="text1"/>
          <w:sz w:val="28"/>
          <w:szCs w:val="28"/>
          <w:lang w:val="ro-RO" w:eastAsia="ro-RO"/>
        </w:rPr>
        <w:br/>
        <w:t>Platforma tehnologică</w:t>
      </w:r>
    </w:p>
    <w:p w14:paraId="068394DD" w14:textId="7DD810D1" w:rsidR="00B53595" w:rsidRPr="00F04060"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SI RS</w:t>
      </w:r>
      <w:r w:rsidR="00E90C47" w:rsidRPr="00F04060">
        <w:rPr>
          <w:bCs/>
          <w:color w:val="000000" w:themeColor="text1"/>
          <w:sz w:val="28"/>
          <w:szCs w:val="28"/>
          <w:lang w:val="ro-RO" w:eastAsia="ro-RO"/>
        </w:rPr>
        <w:t>V</w:t>
      </w:r>
      <w:r w:rsidRPr="00F04060">
        <w:rPr>
          <w:bCs/>
          <w:color w:val="000000" w:themeColor="text1"/>
          <w:sz w:val="28"/>
          <w:szCs w:val="28"/>
          <w:lang w:val="ro-RO" w:eastAsia="ro-RO"/>
        </w:rPr>
        <w:t xml:space="preserve"> este găzduit pe platforma tehnologică guvernamentală comună </w:t>
      </w:r>
      <w:r w:rsidRPr="00F04060">
        <w:rPr>
          <w:bCs/>
          <w:color w:val="000000" w:themeColor="text1"/>
          <w:sz w:val="28"/>
          <w:szCs w:val="28"/>
          <w:lang w:val="ro-RO" w:eastAsia="ro-RO"/>
        </w:rPr>
        <w:lastRenderedPageBreak/>
        <w:t>(MCloud) în conformitate cu Hotărârea Guvernului nr.</w:t>
      </w:r>
      <w:r w:rsidR="00437FD7" w:rsidRPr="00F04060">
        <w:rPr>
          <w:bCs/>
          <w:color w:val="000000" w:themeColor="text1"/>
          <w:sz w:val="28"/>
          <w:szCs w:val="28"/>
          <w:lang w:val="ro-RO" w:eastAsia="ro-RO"/>
        </w:rPr>
        <w:t xml:space="preserve"> </w:t>
      </w:r>
      <w:r w:rsidRPr="00F04060">
        <w:rPr>
          <w:bCs/>
          <w:color w:val="000000" w:themeColor="text1"/>
          <w:sz w:val="28"/>
          <w:szCs w:val="28"/>
          <w:lang w:val="ro-RO" w:eastAsia="ro-RO"/>
        </w:rPr>
        <w:t xml:space="preserve">128/2014 privind platforma tehnologică guvernamentală comună (MCloud) și </w:t>
      </w:r>
      <w:r w:rsidR="00B10BD5" w:rsidRPr="00F04060">
        <w:rPr>
          <w:bCs/>
          <w:sz w:val="28"/>
          <w:szCs w:val="28"/>
          <w:lang w:val="ro-RO" w:eastAsia="ro-RO"/>
        </w:rPr>
        <w:t xml:space="preserve">este compatibil cu </w:t>
      </w:r>
      <w:r w:rsidRPr="00F04060">
        <w:rPr>
          <w:bCs/>
          <w:sz w:val="28"/>
          <w:szCs w:val="28"/>
          <w:lang w:val="ro-RO" w:eastAsia="ro-RO"/>
        </w:rPr>
        <w:t xml:space="preserve">platforma de găzduire bazată pe tehnologii de tip container, care </w:t>
      </w:r>
      <w:r w:rsidRPr="00F04060">
        <w:rPr>
          <w:bCs/>
          <w:color w:val="000000" w:themeColor="text1"/>
          <w:sz w:val="28"/>
          <w:szCs w:val="28"/>
          <w:lang w:val="ro-RO" w:eastAsia="ro-RO"/>
        </w:rPr>
        <w:t>presupune utilizarea rațională a resurselor.</w:t>
      </w:r>
    </w:p>
    <w:p w14:paraId="650A26B2" w14:textId="17934D52" w:rsidR="00DF0867" w:rsidRPr="00F04060" w:rsidRDefault="00DF0867"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Infrastructura tehnologică MCloud reprezintă infrastructură guvernamentală comună utilizată pentru găzduirea SI RSV. Componentele, mijloacele tehnice, produsele software, configurațiile și parametrii tehnici aferenți infrastructurii MCloud se stabilesc și se administrează în conformitate cu documentația și regulile tehnice aplicabile acestei platforme și nu se detaliază în prezentul Concept.</w:t>
      </w:r>
    </w:p>
    <w:p w14:paraId="00F28727" w14:textId="14F7950F" w:rsidR="00B53595" w:rsidRPr="00F04060"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Interfața de utilizare a SI RS</w:t>
      </w:r>
      <w:r w:rsidR="00E90C47" w:rsidRPr="00F04060">
        <w:rPr>
          <w:bCs/>
          <w:color w:val="000000" w:themeColor="text1"/>
          <w:sz w:val="28"/>
          <w:szCs w:val="28"/>
          <w:lang w:val="ro-RO" w:eastAsia="ro-RO"/>
        </w:rPr>
        <w:t>V</w:t>
      </w:r>
      <w:r w:rsidRPr="00F04060">
        <w:rPr>
          <w:bCs/>
          <w:color w:val="000000" w:themeColor="text1"/>
          <w:sz w:val="28"/>
          <w:szCs w:val="28"/>
          <w:lang w:val="ro-RO" w:eastAsia="ro-RO"/>
        </w:rPr>
        <w:t xml:space="preserve"> va permite afișarea conținutului în limb</w:t>
      </w:r>
      <w:r w:rsidR="00DF34E2" w:rsidRPr="00F04060">
        <w:rPr>
          <w:bCs/>
          <w:color w:val="000000" w:themeColor="text1"/>
          <w:sz w:val="28"/>
          <w:szCs w:val="28"/>
          <w:lang w:val="ro-RO" w:eastAsia="ro-RO"/>
        </w:rPr>
        <w:t>a</w:t>
      </w:r>
      <w:r w:rsidRPr="00F04060">
        <w:rPr>
          <w:bCs/>
          <w:color w:val="000000" w:themeColor="text1"/>
          <w:sz w:val="28"/>
          <w:szCs w:val="28"/>
          <w:lang w:val="ro-RO" w:eastAsia="ro-RO"/>
        </w:rPr>
        <w:t xml:space="preserve"> română, utilizând codurile de limbă stabilite prin standardul moldovenesc în vigoare privind codificarea limbilor. Adăugarea de noi limbi urmează să fie posibilă la nivel de configurație, fără a fi necesară modificarea codului de program al sistemului informațional.</w:t>
      </w:r>
    </w:p>
    <w:p w14:paraId="7337A4BA" w14:textId="615FCA81" w:rsidR="00B53595" w:rsidRPr="00F04060" w:rsidRDefault="00B53595" w:rsidP="00B53595">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Având în vedere importanța și rolul SI RS</w:t>
      </w:r>
      <w:r w:rsidR="00E90C47" w:rsidRPr="00F04060">
        <w:rPr>
          <w:bCs/>
          <w:color w:val="000000" w:themeColor="text1"/>
          <w:sz w:val="28"/>
          <w:szCs w:val="28"/>
          <w:lang w:val="ro-RO" w:eastAsia="ro-RO"/>
        </w:rPr>
        <w:t>V</w:t>
      </w:r>
      <w:r w:rsidRPr="00F04060">
        <w:rPr>
          <w:bCs/>
          <w:color w:val="000000" w:themeColor="text1"/>
          <w:sz w:val="28"/>
          <w:szCs w:val="28"/>
          <w:lang w:val="ro-RO" w:eastAsia="ro-RO"/>
        </w:rPr>
        <w:t>, accesul la datele din RS</w:t>
      </w:r>
      <w:r w:rsidR="00E90C47" w:rsidRPr="00F04060">
        <w:rPr>
          <w:bCs/>
          <w:color w:val="000000" w:themeColor="text1"/>
          <w:sz w:val="28"/>
          <w:szCs w:val="28"/>
          <w:lang w:val="ro-RO" w:eastAsia="ro-RO"/>
        </w:rPr>
        <w:t>V</w:t>
      </w:r>
      <w:r w:rsidRPr="00F04060">
        <w:rPr>
          <w:bCs/>
          <w:color w:val="000000" w:themeColor="text1"/>
          <w:sz w:val="28"/>
          <w:szCs w:val="28"/>
          <w:lang w:val="ro-RO" w:eastAsia="ro-RO"/>
        </w:rPr>
        <w:t xml:space="preserve"> este asigurat în mod continuu și neîntrerupt. Se asigură funcționarea non-stop a SI RS</w:t>
      </w:r>
      <w:r w:rsidR="00E90C47" w:rsidRPr="00F04060">
        <w:rPr>
          <w:bCs/>
          <w:color w:val="000000" w:themeColor="text1"/>
          <w:sz w:val="28"/>
          <w:szCs w:val="28"/>
          <w:lang w:val="ro-RO" w:eastAsia="ro-RO"/>
        </w:rPr>
        <w:t>V</w:t>
      </w:r>
      <w:r w:rsidRPr="00F04060">
        <w:rPr>
          <w:bCs/>
          <w:color w:val="000000" w:themeColor="text1"/>
          <w:sz w:val="28"/>
          <w:szCs w:val="28"/>
          <w:lang w:val="ro-RO" w:eastAsia="ro-RO"/>
        </w:rPr>
        <w:t>, precum și a tuturor operațiunilor tehnice, fără a fi necesar să se întrerupă accesul registratorilor, utilizatorilor și/sau activitățile din cadrul sistemului. Din acest motiv, întreaga soluție este construită în regim de înaltă disponibilitate (24 de ore pe zi, 7 zile pe săptămână).</w:t>
      </w:r>
    </w:p>
    <w:p w14:paraId="3CE56DCB" w14:textId="025FDA8C" w:rsidR="00DD35D7" w:rsidRPr="00F04060" w:rsidRDefault="005419CE" w:rsidP="002F2E50">
      <w:pPr>
        <w:spacing w:before="720" w:after="360"/>
        <w:ind w:right="57"/>
        <w:jc w:val="center"/>
        <w:rPr>
          <w:b/>
          <w:bCs/>
          <w:color w:val="000000" w:themeColor="text1"/>
          <w:sz w:val="28"/>
          <w:szCs w:val="28"/>
          <w:lang w:val="ro-RO"/>
        </w:rPr>
      </w:pPr>
      <w:r w:rsidRPr="00F04060">
        <w:rPr>
          <w:b/>
          <w:bCs/>
          <w:color w:val="000000" w:themeColor="text1"/>
          <w:sz w:val="28"/>
          <w:szCs w:val="28"/>
          <w:lang w:val="ro-RO" w:eastAsia="ro-RO"/>
        </w:rPr>
        <w:t>Capitolul VIII</w:t>
      </w:r>
      <w:r w:rsidRPr="00F04060">
        <w:rPr>
          <w:b/>
          <w:bCs/>
          <w:color w:val="000000" w:themeColor="text1"/>
          <w:sz w:val="28"/>
          <w:szCs w:val="28"/>
          <w:lang w:val="ro-RO" w:eastAsia="ro-RO"/>
        </w:rPr>
        <w:br/>
        <w:t>ASIGURAREA SECURITĂŢII INFORMAŢIONALE A SISTEMULUI</w:t>
      </w:r>
    </w:p>
    <w:p w14:paraId="57AC3C9F" w14:textId="10D2362D" w:rsidR="00D259AB" w:rsidRPr="00F04060" w:rsidRDefault="00D259AB" w:rsidP="00D259AB">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Securitatea informației presupune protecția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la orice etapă a proceselor de creare, procesare, stocare și transmitere a datelor, de acțiuni accidentale sau intenționate cu caracter artificial sau natural, care au ca rezultat cauzarea prejudiciului posesorului și utilizatorilor resurselor informaționale și infrastructurii informaționale.</w:t>
      </w:r>
    </w:p>
    <w:p w14:paraId="059E85AB" w14:textId="05F39EAA" w:rsidR="00D259AB" w:rsidRPr="00F04060" w:rsidRDefault="00D259AB" w:rsidP="00D259AB">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Asigurarea securității informației este realizată în conformitate cu prevederile Hotărârii Guvernului nr.</w:t>
      </w:r>
      <w:r w:rsidR="000B14FE" w:rsidRPr="00F04060">
        <w:rPr>
          <w:bCs/>
          <w:color w:val="000000" w:themeColor="text1"/>
          <w:sz w:val="28"/>
          <w:szCs w:val="28"/>
          <w:lang w:val="ro-RO" w:eastAsia="ro-RO"/>
        </w:rPr>
        <w:t xml:space="preserve"> </w:t>
      </w:r>
      <w:r w:rsidRPr="00F04060">
        <w:rPr>
          <w:bCs/>
          <w:color w:val="000000" w:themeColor="text1"/>
          <w:sz w:val="28"/>
          <w:szCs w:val="28"/>
          <w:lang w:val="ro-RO" w:eastAsia="ro-RO"/>
        </w:rPr>
        <w:t xml:space="preserve">562/2025 cu privire la modul de realizare a obligațiilor de asigurare a securității cibernetice de către furnizorii de servicii în sectoarele critice. Pentru gestiunea riscurilor de securitate este pus în aplicare sistemul de management al securității informațiilor pentru a asigura îndeplinirea obiectivelor și principiilor de intervenție definite prin politica de securitate. Pentru a asigura un nivel de securitate corespunzător, personalul implicat în utilizarea și administrarea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este instruit în ceea ce privește riscurile de securitate la care poate fi expus. Politica de securitate include prevederi referitoare la organizarea auditurilor periodice de securitate pentru a verifica politica și conformitatea cu regulile de securitate, precum și a stabili domeniile care necesită efectuarea acțiunilor corective.</w:t>
      </w:r>
    </w:p>
    <w:p w14:paraId="2D7AA5CC" w14:textId="3C0E0524" w:rsidR="00D259AB" w:rsidRPr="00F04060" w:rsidRDefault="00D259AB" w:rsidP="00D259AB">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asigură realizarea următoarelor obiective de securitate:</w:t>
      </w:r>
    </w:p>
    <w:p w14:paraId="5537512F" w14:textId="609DC8B7" w:rsidR="00D259AB" w:rsidRPr="00F04060"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 xml:space="preserve">autentificarea – garantează că zonele restricționate ale SI </w:t>
      </w:r>
      <w:r w:rsidR="00460544" w:rsidRPr="00F04060">
        <w:rPr>
          <w:color w:val="000000" w:themeColor="text1"/>
          <w:sz w:val="28"/>
          <w:szCs w:val="32"/>
          <w:lang w:val="ro-RO" w:eastAsia="ro-RO"/>
        </w:rPr>
        <w:t>RSV</w:t>
      </w:r>
      <w:r w:rsidRPr="00F04060">
        <w:rPr>
          <w:color w:val="000000" w:themeColor="text1"/>
          <w:sz w:val="28"/>
          <w:szCs w:val="32"/>
          <w:lang w:val="ro-RO" w:eastAsia="ro-RO"/>
        </w:rPr>
        <w:t xml:space="preserve"> vor fi accesibile doar utilizatorilor cu o identitate verificată prin serviciul electronic </w:t>
      </w:r>
      <w:r w:rsidRPr="00F04060">
        <w:rPr>
          <w:color w:val="000000" w:themeColor="text1"/>
          <w:sz w:val="28"/>
          <w:szCs w:val="32"/>
          <w:lang w:val="ro-RO" w:eastAsia="ro-RO"/>
        </w:rPr>
        <w:lastRenderedPageBreak/>
        <w:t>guvernamental de autentificare și control al accesului (MPass);</w:t>
      </w:r>
    </w:p>
    <w:p w14:paraId="46325C41" w14:textId="77777777" w:rsidR="00D259AB" w:rsidRPr="00F04060"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autorizarea – garantează că utilizatorii autentificați prin serviciul electronic guvernamental de autentificare și control al accesului (MPass) pot accesa serviciile și datele care corespund drepturilor lor de acces;</w:t>
      </w:r>
    </w:p>
    <w:p w14:paraId="1509FDD6" w14:textId="069F7AC9" w:rsidR="00D259AB" w:rsidRPr="00F04060"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 xml:space="preserve">confidențialitatea – garantează că datele înregistrate în SI </w:t>
      </w:r>
      <w:r w:rsidR="00460544" w:rsidRPr="00F04060">
        <w:rPr>
          <w:color w:val="000000" w:themeColor="text1"/>
          <w:sz w:val="28"/>
          <w:szCs w:val="32"/>
          <w:lang w:val="ro-RO" w:eastAsia="ro-RO"/>
        </w:rPr>
        <w:t>RSV</w:t>
      </w:r>
      <w:r w:rsidRPr="00F04060">
        <w:rPr>
          <w:color w:val="000000" w:themeColor="text1"/>
          <w:sz w:val="28"/>
          <w:szCs w:val="32"/>
          <w:lang w:val="ro-RO" w:eastAsia="ro-RO"/>
        </w:rPr>
        <w:t xml:space="preserve"> nu pot fi accesate de o parte terță neautorizată;</w:t>
      </w:r>
    </w:p>
    <w:p w14:paraId="3B5BB483" w14:textId="4D8CF201" w:rsidR="00D259AB" w:rsidRPr="00F04060"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 xml:space="preserve">integritatea – garantează că datele înregistrate în SI </w:t>
      </w:r>
      <w:r w:rsidR="00460544" w:rsidRPr="00F04060">
        <w:rPr>
          <w:color w:val="000000" w:themeColor="text1"/>
          <w:sz w:val="28"/>
          <w:szCs w:val="32"/>
          <w:lang w:val="ro-RO" w:eastAsia="ro-RO"/>
        </w:rPr>
        <w:t>RSV</w:t>
      </w:r>
      <w:r w:rsidRPr="00F04060">
        <w:rPr>
          <w:color w:val="000000" w:themeColor="text1"/>
          <w:sz w:val="28"/>
          <w:szCs w:val="32"/>
          <w:lang w:val="ro-RO" w:eastAsia="ro-RO"/>
        </w:rPr>
        <w:t xml:space="preserve"> nu au fost modificate sau alterate de o parte terță neautorizată; </w:t>
      </w:r>
    </w:p>
    <w:p w14:paraId="4828E127" w14:textId="5C8385AD" w:rsidR="00D259AB" w:rsidRPr="00F04060" w:rsidRDefault="00D259AB" w:rsidP="00D259AB">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 xml:space="preserve">nonrepudierea – garantează că datele înregistrate în SI </w:t>
      </w:r>
      <w:r w:rsidR="00460544" w:rsidRPr="00F04060">
        <w:rPr>
          <w:color w:val="000000" w:themeColor="text1"/>
          <w:sz w:val="28"/>
          <w:szCs w:val="32"/>
          <w:lang w:val="ro-RO" w:eastAsia="ro-RO"/>
        </w:rPr>
        <w:t>RSV</w:t>
      </w:r>
      <w:r w:rsidRPr="00F04060">
        <w:rPr>
          <w:color w:val="000000" w:themeColor="text1"/>
          <w:sz w:val="28"/>
          <w:szCs w:val="32"/>
          <w:lang w:val="ro-RO" w:eastAsia="ro-RO"/>
        </w:rPr>
        <w:t xml:space="preserve"> nu pot fi negate mai târziu.</w:t>
      </w:r>
    </w:p>
    <w:p w14:paraId="63526DA8" w14:textId="307D3377" w:rsidR="00D259AB" w:rsidRPr="00F04060"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Pentru atingerea obiectivelor de securitate,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dispune de mai multe mecanisme de securitate:</w:t>
      </w:r>
    </w:p>
    <w:p w14:paraId="490CBD69" w14:textId="77777777" w:rsidR="00D259AB" w:rsidRPr="00F04060"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firewall – filtrul firewall face parte din arhitectura tehnică a platformei tehnologice (MCloud) pentru a asigura un mecanism de apărare împotriva utilizatorilor externi neautorizați;</w:t>
      </w:r>
    </w:p>
    <w:p w14:paraId="08CB5311" w14:textId="21595162" w:rsidR="00D259AB" w:rsidRPr="00F04060" w:rsidRDefault="005C07A9" w:rsidP="000931EF">
      <w:pPr>
        <w:widowControl w:val="0"/>
        <w:numPr>
          <w:ilvl w:val="1"/>
          <w:numId w:val="1"/>
        </w:numPr>
        <w:tabs>
          <w:tab w:val="left" w:pos="1260"/>
        </w:tabs>
        <w:spacing w:before="120" w:after="120"/>
        <w:ind w:left="0" w:firstLine="709"/>
        <w:jc w:val="both"/>
        <w:rPr>
          <w:strike/>
          <w:sz w:val="28"/>
          <w:szCs w:val="32"/>
          <w:lang w:val="ro-RO" w:eastAsia="ro-RO"/>
        </w:rPr>
      </w:pPr>
      <w:r w:rsidRPr="00F04060">
        <w:rPr>
          <w:sz w:val="28"/>
          <w:szCs w:val="32"/>
          <w:lang w:val="ro-RO" w:eastAsia="ro-RO"/>
        </w:rPr>
        <w:t>a</w:t>
      </w:r>
      <w:r w:rsidR="00F55C34" w:rsidRPr="00F04060">
        <w:rPr>
          <w:sz w:val="28"/>
          <w:szCs w:val="32"/>
          <w:lang w:val="ro-RO" w:eastAsia="ro-RO"/>
        </w:rPr>
        <w:t>ntivirus și antispam – soluții suplimentare care verifică și blochează fișierele malițioase încărcate în sistem, adăugând un nivel suplimentar de securitate la măsurile generale oferite de platforma MCloud</w:t>
      </w:r>
      <w:r w:rsidR="006E0524" w:rsidRPr="00F04060">
        <w:rPr>
          <w:sz w:val="28"/>
          <w:szCs w:val="32"/>
          <w:lang w:val="ro-RO" w:eastAsia="ro-RO"/>
        </w:rPr>
        <w:t>;</w:t>
      </w:r>
    </w:p>
    <w:p w14:paraId="7B3E788E" w14:textId="368748E7" w:rsidR="00D259AB" w:rsidRPr="00F04060"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 xml:space="preserve">sistem de detectare a intruziunilor – sistem de detectare a accesului neautorizat la nivelul componentelor de sistem al SI </w:t>
      </w:r>
      <w:r w:rsidR="00460544" w:rsidRPr="00F04060">
        <w:rPr>
          <w:color w:val="000000" w:themeColor="text1"/>
          <w:sz w:val="28"/>
          <w:szCs w:val="32"/>
          <w:lang w:val="ro-RO" w:eastAsia="ro-RO"/>
        </w:rPr>
        <w:t>RSV</w:t>
      </w:r>
      <w:r w:rsidRPr="00F04060">
        <w:rPr>
          <w:color w:val="000000" w:themeColor="text1"/>
          <w:sz w:val="28"/>
          <w:szCs w:val="32"/>
          <w:lang w:val="ro-RO" w:eastAsia="ro-RO"/>
        </w:rPr>
        <w:t>;</w:t>
      </w:r>
    </w:p>
    <w:p w14:paraId="26A3E76F" w14:textId="77777777" w:rsidR="00D259AB" w:rsidRPr="00F04060"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comunicare sigură (transferuri de date) între serverele web și utilizatori – schimbul de informații confidențiale este securizat;</w:t>
      </w:r>
    </w:p>
    <w:p w14:paraId="78F24CEF" w14:textId="77777777" w:rsidR="00D259AB" w:rsidRPr="00F04060"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backup sistematic al datelor păstrate – permite recuperarea rapidă și fiabilă a datelor în caz de incident care a dus la pierderea sau deteriorarea datelor;</w:t>
      </w:r>
    </w:p>
    <w:p w14:paraId="027E7533" w14:textId="57EB97DA" w:rsidR="00D259AB" w:rsidRPr="00F04060" w:rsidRDefault="00D259AB" w:rsidP="000931EF">
      <w:pPr>
        <w:widowControl w:val="0"/>
        <w:numPr>
          <w:ilvl w:val="1"/>
          <w:numId w:val="1"/>
        </w:numPr>
        <w:tabs>
          <w:tab w:val="left" w:pos="1260"/>
        </w:tabs>
        <w:spacing w:before="120" w:after="120"/>
        <w:ind w:left="0" w:firstLine="709"/>
        <w:jc w:val="both"/>
        <w:rPr>
          <w:color w:val="000000" w:themeColor="text1"/>
          <w:sz w:val="28"/>
          <w:szCs w:val="32"/>
          <w:lang w:val="ro-RO" w:eastAsia="ro-RO"/>
        </w:rPr>
      </w:pPr>
      <w:r w:rsidRPr="00F04060">
        <w:rPr>
          <w:color w:val="000000" w:themeColor="text1"/>
          <w:sz w:val="28"/>
          <w:szCs w:val="32"/>
          <w:lang w:val="ro-RO" w:eastAsia="ro-RO"/>
        </w:rPr>
        <w:t>instrument de înregistrare a evenimentelor de audit – toate activitățile desfășurate de către utilizatori, indiferent dacă au succes sau nu (cum ar fi conectările încercate, dar nereușite), sunt monitorizate și înregistrate în jurnalele SI R</w:t>
      </w:r>
      <w:r w:rsidR="001B4B1B" w:rsidRPr="00F04060">
        <w:rPr>
          <w:color w:val="000000" w:themeColor="text1"/>
          <w:sz w:val="28"/>
          <w:szCs w:val="32"/>
          <w:lang w:val="ro-RO" w:eastAsia="ro-RO"/>
        </w:rPr>
        <w:t>SV</w:t>
      </w:r>
      <w:r w:rsidRPr="00F04060">
        <w:rPr>
          <w:color w:val="000000" w:themeColor="text1"/>
          <w:sz w:val="28"/>
          <w:szCs w:val="32"/>
          <w:lang w:val="ro-RO" w:eastAsia="ro-RO"/>
        </w:rPr>
        <w:t>, cu acces limitat pentru utilizatorii neautorizați.</w:t>
      </w:r>
    </w:p>
    <w:p w14:paraId="4862C91E" w14:textId="0847F05E" w:rsidR="00D259AB" w:rsidRPr="00F04060"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În cadrul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se asigură generarea și păstrarea înregistrărilor de audit ale securității pentru operațiile de prelucrare a datelor cu caracter personal în condițiile cadrului normativ în materie de protecție a datelor cu caracter personal. Înregistrările de audit ale operațiilor și rezultatele acestora pot fi accesate de către Centrul Național pentru Protecția Datelor cu Caracter Personal și puse la dispoziția acestuia în scopul investigării potențialelor încălcări ale regimului de prelucrare/protecție a datelor cu caracter personal.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va utiliza funcționalitatea de autentificare doar prin intermediul serviciului electronic guvernamental de autentificare și control al accesului (MPass).</w:t>
      </w:r>
    </w:p>
    <w:p w14:paraId="10CA6875" w14:textId="42F86D83" w:rsidR="00D259AB" w:rsidRPr="00F04060"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r w:rsidRPr="00F04060">
        <w:rPr>
          <w:bCs/>
          <w:color w:val="000000" w:themeColor="text1"/>
          <w:sz w:val="28"/>
          <w:szCs w:val="28"/>
          <w:lang w:val="ro-RO" w:eastAsia="ro-RO"/>
        </w:rPr>
        <w:t xml:space="preserve">Utilizatorii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vor fi autorizați să acceseze doar blocurile funcționale și datele pentru care au permisiunile necesare, conform rolurilor fiecăruia.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va prelua rolurile utilizatorilor din serviciul electronic guvernamental de autentificare și </w:t>
      </w:r>
      <w:r w:rsidRPr="00F04060">
        <w:rPr>
          <w:bCs/>
          <w:color w:val="000000" w:themeColor="text1"/>
          <w:sz w:val="28"/>
          <w:szCs w:val="28"/>
          <w:lang w:val="ro-RO" w:eastAsia="ro-RO"/>
        </w:rPr>
        <w:lastRenderedPageBreak/>
        <w:t>control al accesului (MPass).</w:t>
      </w:r>
    </w:p>
    <w:p w14:paraId="401611D7" w14:textId="7245B230" w:rsidR="00D259AB" w:rsidRPr="00F04060" w:rsidRDefault="00D259AB" w:rsidP="000931EF">
      <w:pPr>
        <w:widowControl w:val="0"/>
        <w:numPr>
          <w:ilvl w:val="0"/>
          <w:numId w:val="1"/>
        </w:numPr>
        <w:tabs>
          <w:tab w:val="left" w:pos="1276"/>
        </w:tabs>
        <w:spacing w:before="120" w:after="120"/>
        <w:ind w:left="0" w:firstLine="709"/>
        <w:jc w:val="both"/>
        <w:rPr>
          <w:bCs/>
          <w:color w:val="000000" w:themeColor="text1"/>
          <w:sz w:val="28"/>
          <w:szCs w:val="28"/>
          <w:lang w:val="ro-RO" w:eastAsia="ro-RO"/>
        </w:rPr>
      </w:pPr>
      <w:bookmarkStart w:id="9" w:name="_Ref235619564"/>
      <w:r w:rsidRPr="00F04060">
        <w:rPr>
          <w:bCs/>
          <w:color w:val="000000" w:themeColor="text1"/>
          <w:sz w:val="28"/>
          <w:szCs w:val="28"/>
          <w:lang w:val="ro-RO" w:eastAsia="ro-RO"/>
        </w:rPr>
        <w:t xml:space="preserve">O necesitate importantă legată de securitate este necesitatea păstrării înregistrărilor de audit pentru analiza integrității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și pentru monitorizarea activității utilizatorilor. SI </w:t>
      </w:r>
      <w:r w:rsidR="00460544" w:rsidRPr="00F04060">
        <w:rPr>
          <w:bCs/>
          <w:color w:val="000000" w:themeColor="text1"/>
          <w:sz w:val="28"/>
          <w:szCs w:val="28"/>
          <w:lang w:val="ro-RO" w:eastAsia="ro-RO"/>
        </w:rPr>
        <w:t>RSV</w:t>
      </w:r>
      <w:r w:rsidRPr="00F04060">
        <w:rPr>
          <w:bCs/>
          <w:color w:val="000000" w:themeColor="text1"/>
          <w:sz w:val="28"/>
          <w:szCs w:val="28"/>
          <w:lang w:val="ro-RO" w:eastAsia="ro-RO"/>
        </w:rPr>
        <w:t xml:space="preserve"> se va baza pe un mecanism de înregistrări de audit dublu (intern și cu utilizarea serviciului electronic guvernamental de jurnalizare (MLog), ce urmează practicile internaționale.</w:t>
      </w:r>
      <w:bookmarkEnd w:id="9"/>
    </w:p>
    <w:p w14:paraId="2B12D9F6" w14:textId="24E748A8" w:rsidR="00DD35D7" w:rsidRPr="00F04060" w:rsidRDefault="00DD35D7" w:rsidP="00D259AB">
      <w:pPr>
        <w:pStyle w:val="ListParagraph"/>
        <w:tabs>
          <w:tab w:val="left" w:pos="1276"/>
        </w:tabs>
        <w:spacing w:after="0" w:line="240" w:lineRule="auto"/>
        <w:ind w:left="709"/>
        <w:contextualSpacing w:val="0"/>
        <w:jc w:val="both"/>
        <w:rPr>
          <w:rFonts w:ascii="Times New Roman" w:hAnsi="Times New Roman" w:cs="Times New Roman"/>
          <w:color w:val="000000" w:themeColor="text1"/>
          <w:sz w:val="28"/>
        </w:rPr>
      </w:pPr>
    </w:p>
    <w:p w14:paraId="57DB237B" w14:textId="0CED0658" w:rsidR="000931EF" w:rsidRPr="00F04060" w:rsidRDefault="000931EF">
      <w:pPr>
        <w:spacing w:after="200" w:line="276" w:lineRule="auto"/>
        <w:rPr>
          <w:rFonts w:eastAsiaTheme="minorHAnsi"/>
          <w:color w:val="000000" w:themeColor="text1"/>
          <w:sz w:val="28"/>
          <w:szCs w:val="22"/>
          <w:lang w:val="ro-RO" w:eastAsia="en-US"/>
        </w:rPr>
      </w:pPr>
      <w:r w:rsidRPr="00F04060">
        <w:rPr>
          <w:color w:val="000000" w:themeColor="text1"/>
          <w:sz w:val="28"/>
          <w:lang w:val="ro-RO"/>
        </w:rPr>
        <w:br w:type="page"/>
      </w:r>
    </w:p>
    <w:p w14:paraId="6CADC75C" w14:textId="77777777" w:rsidR="000931EF" w:rsidRPr="00F04060" w:rsidRDefault="000931EF" w:rsidP="000931EF">
      <w:pPr>
        <w:widowControl w:val="0"/>
        <w:tabs>
          <w:tab w:val="left" w:pos="993"/>
        </w:tabs>
        <w:spacing w:before="360" w:after="360"/>
        <w:jc w:val="center"/>
        <w:rPr>
          <w:b/>
          <w:bCs/>
          <w:color w:val="000000" w:themeColor="text1"/>
          <w:sz w:val="28"/>
          <w:szCs w:val="28"/>
          <w:lang w:val="ro-RO"/>
        </w:rPr>
      </w:pPr>
      <w:r w:rsidRPr="00F04060">
        <w:rPr>
          <w:b/>
          <w:bCs/>
          <w:color w:val="000000" w:themeColor="text1"/>
          <w:sz w:val="28"/>
          <w:szCs w:val="28"/>
          <w:lang w:val="ro-RO" w:eastAsia="ro-RO"/>
        </w:rPr>
        <w:lastRenderedPageBreak/>
        <w:t>ÎNCHEIERE</w:t>
      </w:r>
    </w:p>
    <w:p w14:paraId="3A33350C" w14:textId="77777777" w:rsidR="00DD5D63" w:rsidRPr="00F04060" w:rsidRDefault="00DD5D63" w:rsidP="00DD5D63">
      <w:pPr>
        <w:pStyle w:val="ListParagraph"/>
        <w:tabs>
          <w:tab w:val="left" w:pos="1276"/>
        </w:tabs>
        <w:spacing w:before="120" w:after="120" w:line="240" w:lineRule="auto"/>
        <w:ind w:left="0" w:firstLine="709"/>
        <w:contextualSpacing w:val="0"/>
        <w:jc w:val="both"/>
        <w:rPr>
          <w:rFonts w:ascii="Times New Roman" w:hAnsi="Times New Roman" w:cs="Times New Roman"/>
          <w:color w:val="000000" w:themeColor="text1"/>
          <w:sz w:val="28"/>
        </w:rPr>
      </w:pPr>
      <w:r w:rsidRPr="00F04060">
        <w:rPr>
          <w:rFonts w:ascii="Times New Roman" w:hAnsi="Times New Roman" w:cs="Times New Roman"/>
          <w:color w:val="000000" w:themeColor="text1"/>
          <w:sz w:val="28"/>
        </w:rPr>
        <w:t xml:space="preserve">Elaborarea prezentei versiuni а Conceptului Sistemului informațional „Registrul de stat al vehiculelor” vine să substituie și să modernizeze abordarea conceptuală inițială aprobată prin Hotărârea Guvernului nr.1047/1999. Această actualizare derivă din necesitatea alinierii documentului de constituire la actele inovative generate în procesul realizării și implementării Programului strategic de modernizare tehnologică а guvernării (e- Transformare), aprobat prin Hotărârea Guvernului nr. 710/2011, Politicii de edificare а societății informaționale în Republica Moldova, aprobată prin Hotărârea Guvernului nr. 632/2004, Strategiei de Reformă а Administrației Publice din Republica Moldova pentru perioada 2023-2030, aprobată prin Hotărârea Guvernului nr. 352/2023, precum și Strategiei naționale de dezvoltare ,,Moldova Europeană 2030”, aprobată prin Legea nr. 315/2022. </w:t>
      </w:r>
    </w:p>
    <w:p w14:paraId="2252C2C5" w14:textId="19181EF6" w:rsidR="0017765B" w:rsidRPr="00F04060" w:rsidRDefault="0017765B" w:rsidP="00A4034A">
      <w:pPr>
        <w:pStyle w:val="ListParagraph"/>
        <w:tabs>
          <w:tab w:val="left" w:pos="1276"/>
        </w:tabs>
        <w:spacing w:before="120" w:after="120" w:line="240" w:lineRule="auto"/>
        <w:ind w:left="0" w:firstLine="709"/>
        <w:contextualSpacing w:val="0"/>
        <w:jc w:val="both"/>
        <w:rPr>
          <w:rFonts w:ascii="Times New Roman" w:hAnsi="Times New Roman" w:cs="Times New Roman"/>
          <w:color w:val="000000" w:themeColor="text1"/>
          <w:sz w:val="28"/>
        </w:rPr>
      </w:pPr>
      <w:r w:rsidRPr="00F04060">
        <w:rPr>
          <w:rFonts w:ascii="Times New Roman" w:hAnsi="Times New Roman" w:cs="Times New Roman"/>
          <w:color w:val="000000" w:themeColor="text1"/>
          <w:sz w:val="28"/>
        </w:rPr>
        <w:t xml:space="preserve">Sistemul informațional „Registrul de stat al </w:t>
      </w:r>
      <w:r w:rsidR="004E3E7E" w:rsidRPr="00F04060">
        <w:rPr>
          <w:rFonts w:ascii="Times New Roman" w:hAnsi="Times New Roman" w:cs="Times New Roman"/>
          <w:color w:val="000000" w:themeColor="text1"/>
          <w:sz w:val="28"/>
        </w:rPr>
        <w:t>vehiculelor</w:t>
      </w:r>
      <w:r w:rsidRPr="00F04060">
        <w:rPr>
          <w:rFonts w:ascii="Times New Roman" w:hAnsi="Times New Roman" w:cs="Times New Roman"/>
          <w:color w:val="000000" w:themeColor="text1"/>
          <w:sz w:val="28"/>
        </w:rPr>
        <w:t xml:space="preserve">” este principala și unică sursă a informației despre </w:t>
      </w:r>
      <w:r w:rsidR="004E3E7E" w:rsidRPr="00F04060">
        <w:rPr>
          <w:rFonts w:ascii="Times New Roman" w:hAnsi="Times New Roman" w:cs="Times New Roman"/>
          <w:color w:val="000000" w:themeColor="text1"/>
          <w:sz w:val="28"/>
        </w:rPr>
        <w:t>vehiculele înregistrate în Republica Moldova</w:t>
      </w:r>
      <w:r w:rsidRPr="00F04060">
        <w:rPr>
          <w:rFonts w:ascii="Times New Roman" w:hAnsi="Times New Roman" w:cs="Times New Roman"/>
          <w:color w:val="000000" w:themeColor="text1"/>
          <w:sz w:val="28"/>
        </w:rPr>
        <w:t>, concepută pentru utilizare și furnizare a datelor către toate sistemele informaționale ale instituțiilor și autorităților publice, centrat pe punerea în practică a unei strategii coerente de modernizare a administrației publice prin intermediul tehnologiei informației, în concordanță cu documentele strategice nominalizate supra.</w:t>
      </w:r>
    </w:p>
    <w:p w14:paraId="7C191D94" w14:textId="495AA68A" w:rsidR="000931EF" w:rsidRPr="00F04060" w:rsidRDefault="0017765B" w:rsidP="00A4034A">
      <w:pPr>
        <w:pStyle w:val="ListParagraph"/>
        <w:tabs>
          <w:tab w:val="left" w:pos="1276"/>
        </w:tabs>
        <w:spacing w:before="120" w:after="120" w:line="240" w:lineRule="auto"/>
        <w:ind w:left="0" w:firstLine="709"/>
        <w:contextualSpacing w:val="0"/>
        <w:jc w:val="both"/>
        <w:rPr>
          <w:rFonts w:ascii="Times New Roman" w:hAnsi="Times New Roman" w:cs="Times New Roman"/>
          <w:color w:val="000000" w:themeColor="text1"/>
          <w:sz w:val="28"/>
        </w:rPr>
      </w:pPr>
      <w:r w:rsidRPr="00F04060">
        <w:rPr>
          <w:rFonts w:ascii="Times New Roman" w:hAnsi="Times New Roman" w:cs="Times New Roman"/>
          <w:color w:val="000000" w:themeColor="text1"/>
          <w:sz w:val="28"/>
        </w:rPr>
        <w:t xml:space="preserve">Întrucât Conceptul include descrierea principalelor aspecte organizaționale, metodologice și tehnologice, obiectivul său principal constă în crearea premiselor pentru dezvoltarea Sistemului informațional „Registrul de stat al </w:t>
      </w:r>
      <w:r w:rsidR="006E6199" w:rsidRPr="00F04060">
        <w:rPr>
          <w:rFonts w:ascii="Times New Roman" w:hAnsi="Times New Roman" w:cs="Times New Roman"/>
          <w:color w:val="000000" w:themeColor="text1"/>
          <w:sz w:val="28"/>
        </w:rPr>
        <w:t>vehiculelor</w:t>
      </w:r>
      <w:r w:rsidRPr="00F04060">
        <w:rPr>
          <w:rFonts w:ascii="Times New Roman" w:hAnsi="Times New Roman" w:cs="Times New Roman"/>
          <w:color w:val="000000" w:themeColor="text1"/>
          <w:sz w:val="28"/>
        </w:rPr>
        <w:t xml:space="preserve">” ca platformă modernă, capabilă să gestioneze unitar și eficient toate categoriile de date referitoare la </w:t>
      </w:r>
      <w:r w:rsidR="006E6199" w:rsidRPr="00F04060">
        <w:rPr>
          <w:rFonts w:ascii="Times New Roman" w:hAnsi="Times New Roman" w:cs="Times New Roman"/>
          <w:color w:val="000000" w:themeColor="text1"/>
          <w:sz w:val="28"/>
        </w:rPr>
        <w:t xml:space="preserve">vehiculele înregistrate în Republica </w:t>
      </w:r>
      <w:r w:rsidR="00930E8B" w:rsidRPr="00F04060">
        <w:rPr>
          <w:rFonts w:ascii="Times New Roman" w:hAnsi="Times New Roman" w:cs="Times New Roman"/>
          <w:color w:val="000000" w:themeColor="text1"/>
          <w:sz w:val="28"/>
        </w:rPr>
        <w:t>Moldova</w:t>
      </w:r>
      <w:r w:rsidRPr="00F04060">
        <w:rPr>
          <w:rFonts w:ascii="Times New Roman" w:hAnsi="Times New Roman" w:cs="Times New Roman"/>
          <w:color w:val="000000" w:themeColor="text1"/>
          <w:sz w:val="28"/>
        </w:rPr>
        <w:t>.</w:t>
      </w:r>
    </w:p>
    <w:sectPr w:rsidR="000931EF" w:rsidRPr="00F04060" w:rsidSect="00532368">
      <w:pgSz w:w="11906" w:h="16838"/>
      <w:pgMar w:top="1134" w:right="992" w:bottom="99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BF8"/>
    <w:multiLevelType w:val="hybridMultilevel"/>
    <w:tmpl w:val="140C746A"/>
    <w:lvl w:ilvl="0" w:tplc="E2046B52">
      <w:start w:val="1"/>
      <w:numFmt w:val="decimal"/>
      <w:lvlText w:val="(%1)"/>
      <w:lvlJc w:val="left"/>
      <w:rPr>
        <w:rFonts w:ascii="Times New Roman" w:eastAsia="Calibri" w:hAnsi="Times New Roman" w:cs="Times New Roman"/>
        <w:b w:val="0"/>
        <w:bCs w:val="0"/>
        <w:color w:val="auto"/>
      </w:rPr>
    </w:lvl>
    <w:lvl w:ilvl="1" w:tplc="FFFFFFFF">
      <w:start w:val="1"/>
      <w:numFmt w:val="decimal"/>
      <w:lvlText w:val="%2)"/>
      <w:lvlJc w:val="left"/>
      <w:pPr>
        <w:ind w:left="2291" w:hanging="360"/>
      </w:pPr>
      <w:rPr>
        <w:rFonts w:ascii="Times New Roman" w:eastAsia="Calibri" w:hAnsi="Times New Roman" w:cs="Times New Roman"/>
      </w:rPr>
    </w:lvl>
    <w:lvl w:ilvl="2" w:tplc="8A289512">
      <w:start w:val="1"/>
      <w:numFmt w:val="decimal"/>
      <w:lvlText w:val="%3."/>
      <w:lvlJc w:val="left"/>
      <w:pPr>
        <w:ind w:left="2906" w:hanging="75"/>
      </w:pPr>
      <w:rPr>
        <w:rFonts w:ascii="Times New Roman" w:eastAsia="Calibri" w:hAnsi="Times New Roman" w:cs="Times New Roman"/>
        <w:color w:val="000000" w:themeColor="text1"/>
      </w:rPr>
    </w:lvl>
    <w:lvl w:ilvl="3" w:tplc="FFFFFFFF">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 w15:restartNumberingAfterBreak="0">
    <w:nsid w:val="03BF68F1"/>
    <w:multiLevelType w:val="hybridMultilevel"/>
    <w:tmpl w:val="1A00E2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CB12BC"/>
    <w:multiLevelType w:val="hybridMultilevel"/>
    <w:tmpl w:val="12CA1232"/>
    <w:lvl w:ilvl="0" w:tplc="890C315C">
      <w:start w:val="1"/>
      <w:numFmt w:val="lowerLetter"/>
      <w:lvlText w:val="%1)"/>
      <w:lvlJc w:val="left"/>
      <w:pPr>
        <w:tabs>
          <w:tab w:val="num" w:pos="1254"/>
        </w:tabs>
        <w:ind w:left="1254" w:hanging="570"/>
      </w:pPr>
      <w:rPr>
        <w:rFonts w:hint="default"/>
        <w:color w:val="000000"/>
      </w:rPr>
    </w:lvl>
    <w:lvl w:ilvl="1" w:tplc="04190019" w:tentative="1">
      <w:start w:val="1"/>
      <w:numFmt w:val="lowerLetter"/>
      <w:lvlText w:val="%2."/>
      <w:lvlJc w:val="left"/>
      <w:pPr>
        <w:tabs>
          <w:tab w:val="num" w:pos="1764"/>
        </w:tabs>
        <w:ind w:left="1764" w:hanging="360"/>
      </w:pPr>
    </w:lvl>
    <w:lvl w:ilvl="2" w:tplc="0419001B" w:tentative="1">
      <w:start w:val="1"/>
      <w:numFmt w:val="lowerRoman"/>
      <w:lvlText w:val="%3."/>
      <w:lvlJc w:val="right"/>
      <w:pPr>
        <w:tabs>
          <w:tab w:val="num" w:pos="2484"/>
        </w:tabs>
        <w:ind w:left="2484" w:hanging="180"/>
      </w:pPr>
    </w:lvl>
    <w:lvl w:ilvl="3" w:tplc="0419000F" w:tentative="1">
      <w:start w:val="1"/>
      <w:numFmt w:val="decimal"/>
      <w:lvlText w:val="%4."/>
      <w:lvlJc w:val="left"/>
      <w:pPr>
        <w:tabs>
          <w:tab w:val="num" w:pos="3204"/>
        </w:tabs>
        <w:ind w:left="3204" w:hanging="360"/>
      </w:pPr>
    </w:lvl>
    <w:lvl w:ilvl="4" w:tplc="04190019" w:tentative="1">
      <w:start w:val="1"/>
      <w:numFmt w:val="lowerLetter"/>
      <w:lvlText w:val="%5."/>
      <w:lvlJc w:val="left"/>
      <w:pPr>
        <w:tabs>
          <w:tab w:val="num" w:pos="3924"/>
        </w:tabs>
        <w:ind w:left="3924" w:hanging="360"/>
      </w:pPr>
    </w:lvl>
    <w:lvl w:ilvl="5" w:tplc="0419001B" w:tentative="1">
      <w:start w:val="1"/>
      <w:numFmt w:val="lowerRoman"/>
      <w:lvlText w:val="%6."/>
      <w:lvlJc w:val="right"/>
      <w:pPr>
        <w:tabs>
          <w:tab w:val="num" w:pos="4644"/>
        </w:tabs>
        <w:ind w:left="4644" w:hanging="180"/>
      </w:pPr>
    </w:lvl>
    <w:lvl w:ilvl="6" w:tplc="0419000F" w:tentative="1">
      <w:start w:val="1"/>
      <w:numFmt w:val="decimal"/>
      <w:lvlText w:val="%7."/>
      <w:lvlJc w:val="left"/>
      <w:pPr>
        <w:tabs>
          <w:tab w:val="num" w:pos="5364"/>
        </w:tabs>
        <w:ind w:left="5364" w:hanging="360"/>
      </w:pPr>
    </w:lvl>
    <w:lvl w:ilvl="7" w:tplc="04190019" w:tentative="1">
      <w:start w:val="1"/>
      <w:numFmt w:val="lowerLetter"/>
      <w:lvlText w:val="%8."/>
      <w:lvlJc w:val="left"/>
      <w:pPr>
        <w:tabs>
          <w:tab w:val="num" w:pos="6084"/>
        </w:tabs>
        <w:ind w:left="6084" w:hanging="360"/>
      </w:pPr>
    </w:lvl>
    <w:lvl w:ilvl="8" w:tplc="0419001B" w:tentative="1">
      <w:start w:val="1"/>
      <w:numFmt w:val="lowerRoman"/>
      <w:lvlText w:val="%9."/>
      <w:lvlJc w:val="right"/>
      <w:pPr>
        <w:tabs>
          <w:tab w:val="num" w:pos="6804"/>
        </w:tabs>
        <w:ind w:left="6804" w:hanging="180"/>
      </w:pPr>
    </w:lvl>
  </w:abstractNum>
  <w:abstractNum w:abstractNumId="3" w15:restartNumberingAfterBreak="0">
    <w:nsid w:val="06C72BF0"/>
    <w:multiLevelType w:val="hybridMultilevel"/>
    <w:tmpl w:val="BBE60228"/>
    <w:lvl w:ilvl="0" w:tplc="6C80F41C">
      <w:start w:val="1"/>
      <w:numFmt w:val="decimal"/>
      <w:lvlText w:val="%1)"/>
      <w:lvlJc w:val="left"/>
      <w:pPr>
        <w:tabs>
          <w:tab w:val="num" w:pos="927"/>
        </w:tabs>
        <w:ind w:left="927" w:hanging="360"/>
      </w:pPr>
      <w:rPr>
        <w:rFonts w:hint="default"/>
        <w:b w:val="0"/>
        <w:i w:val="0"/>
        <w:sz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75D3873"/>
    <w:multiLevelType w:val="hybridMultilevel"/>
    <w:tmpl w:val="B7BE96D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8391525"/>
    <w:multiLevelType w:val="hybridMultilevel"/>
    <w:tmpl w:val="B3626E1C"/>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C64E64"/>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C82AD5"/>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E6246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D994FF3"/>
    <w:multiLevelType w:val="hybridMultilevel"/>
    <w:tmpl w:val="C22CC286"/>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2D65369"/>
    <w:multiLevelType w:val="hybridMultilevel"/>
    <w:tmpl w:val="D598AC48"/>
    <w:lvl w:ilvl="0" w:tplc="08190017">
      <w:start w:val="1"/>
      <w:numFmt w:val="lowerLetter"/>
      <w:lvlText w:val="%1)"/>
      <w:lvlJc w:val="left"/>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1" w15:restartNumberingAfterBreak="0">
    <w:nsid w:val="15686341"/>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5E234D4"/>
    <w:multiLevelType w:val="hybridMultilevel"/>
    <w:tmpl w:val="DA0A739A"/>
    <w:lvl w:ilvl="0" w:tplc="04190019">
      <w:start w:val="1"/>
      <w:numFmt w:val="lowerLetter"/>
      <w:lvlText w:val="%1."/>
      <w:lvlJc w:val="left"/>
      <w:pPr>
        <w:tabs>
          <w:tab w:val="num" w:pos="1440"/>
        </w:tabs>
        <w:ind w:left="14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A142E3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A8644A9"/>
    <w:multiLevelType w:val="hybridMultilevel"/>
    <w:tmpl w:val="93E05D5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D22458D"/>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771E67"/>
    <w:multiLevelType w:val="hybridMultilevel"/>
    <w:tmpl w:val="5548FC28"/>
    <w:lvl w:ilvl="0" w:tplc="D9C04D4A">
      <w:start w:val="1"/>
      <w:numFmt w:val="lowerLetter"/>
      <w:lvlText w:val="%1)"/>
      <w:lvlJc w:val="left"/>
      <w:pPr>
        <w:tabs>
          <w:tab w:val="num" w:pos="2622"/>
        </w:tabs>
        <w:ind w:left="2055" w:firstLine="567"/>
      </w:pPr>
      <w:rPr>
        <w:rFonts w:hint="default"/>
        <w:b w:val="0"/>
        <w:i w:val="0"/>
        <w:sz w:val="28"/>
        <w:szCs w:val="28"/>
      </w:rPr>
    </w:lvl>
    <w:lvl w:ilvl="1" w:tplc="27FE8938">
      <w:start w:val="1"/>
      <w:numFmt w:val="lowerLetter"/>
      <w:lvlText w:val="%2."/>
      <w:lvlJc w:val="left"/>
      <w:pPr>
        <w:tabs>
          <w:tab w:val="num" w:pos="1440"/>
        </w:tabs>
        <w:ind w:left="1440" w:hanging="360"/>
      </w:pPr>
      <w:rPr>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18949AC"/>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3052C93"/>
    <w:multiLevelType w:val="hybridMultilevel"/>
    <w:tmpl w:val="5C4664B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37F6F8B"/>
    <w:multiLevelType w:val="hybridMultilevel"/>
    <w:tmpl w:val="E30E37E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56A0C91"/>
    <w:multiLevelType w:val="hybridMultilevel"/>
    <w:tmpl w:val="8FC6068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60D7296"/>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70C353B"/>
    <w:multiLevelType w:val="hybridMultilevel"/>
    <w:tmpl w:val="A034982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27326B93"/>
    <w:multiLevelType w:val="multilevel"/>
    <w:tmpl w:val="BA9A2BF2"/>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decimal"/>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4" w15:restartNumberingAfterBreak="0">
    <w:nsid w:val="2833659A"/>
    <w:multiLevelType w:val="hybridMultilevel"/>
    <w:tmpl w:val="C884F048"/>
    <w:lvl w:ilvl="0" w:tplc="D9C04D4A">
      <w:start w:val="1"/>
      <w:numFmt w:val="lowerLetter"/>
      <w:lvlText w:val="%1)"/>
      <w:lvlJc w:val="left"/>
      <w:pPr>
        <w:tabs>
          <w:tab w:val="num" w:pos="2562"/>
        </w:tabs>
        <w:ind w:left="1995" w:firstLine="567"/>
      </w:pPr>
      <w:rPr>
        <w:rFonts w:hint="default"/>
        <w:b w:val="0"/>
        <w:i w:val="0"/>
        <w:sz w:val="28"/>
        <w:szCs w:val="28"/>
      </w:rPr>
    </w:lvl>
    <w:lvl w:ilvl="1" w:tplc="57C0E0DC">
      <w:start w:val="2"/>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2A570297"/>
    <w:multiLevelType w:val="hybridMultilevel"/>
    <w:tmpl w:val="C92AFBCC"/>
    <w:lvl w:ilvl="0" w:tplc="1EF60CD6">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6" w15:restartNumberingAfterBreak="0">
    <w:nsid w:val="2A8E46A1"/>
    <w:multiLevelType w:val="hybridMultilevel"/>
    <w:tmpl w:val="89B8D2C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2E233BF"/>
    <w:multiLevelType w:val="hybridMultilevel"/>
    <w:tmpl w:val="E2F8CA9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31D2776"/>
    <w:multiLevelType w:val="hybridMultilevel"/>
    <w:tmpl w:val="70D8AB22"/>
    <w:lvl w:ilvl="0" w:tplc="A8BCE05C">
      <w:start w:val="1"/>
      <w:numFmt w:val="decimal"/>
      <w:lvlText w:val="%1)"/>
      <w:lvlJc w:val="left"/>
      <w:pPr>
        <w:ind w:left="1497" w:hanging="360"/>
      </w:pPr>
      <w:rPr>
        <w:rFonts w:ascii="Times New Roman" w:hAnsi="Times New Roman" w:cs="Times New Roman" w:hint="default"/>
      </w:rPr>
    </w:lvl>
    <w:lvl w:ilvl="1" w:tplc="08190019" w:tentative="1">
      <w:start w:val="1"/>
      <w:numFmt w:val="lowerLetter"/>
      <w:lvlText w:val="%2."/>
      <w:lvlJc w:val="left"/>
      <w:pPr>
        <w:ind w:left="2217" w:hanging="360"/>
      </w:pPr>
    </w:lvl>
    <w:lvl w:ilvl="2" w:tplc="0819001B" w:tentative="1">
      <w:start w:val="1"/>
      <w:numFmt w:val="lowerRoman"/>
      <w:lvlText w:val="%3."/>
      <w:lvlJc w:val="right"/>
      <w:pPr>
        <w:ind w:left="2937" w:hanging="180"/>
      </w:pPr>
    </w:lvl>
    <w:lvl w:ilvl="3" w:tplc="0819000F" w:tentative="1">
      <w:start w:val="1"/>
      <w:numFmt w:val="decimal"/>
      <w:lvlText w:val="%4."/>
      <w:lvlJc w:val="left"/>
      <w:pPr>
        <w:ind w:left="3657" w:hanging="360"/>
      </w:pPr>
    </w:lvl>
    <w:lvl w:ilvl="4" w:tplc="08190019" w:tentative="1">
      <w:start w:val="1"/>
      <w:numFmt w:val="lowerLetter"/>
      <w:lvlText w:val="%5."/>
      <w:lvlJc w:val="left"/>
      <w:pPr>
        <w:ind w:left="4377" w:hanging="360"/>
      </w:pPr>
    </w:lvl>
    <w:lvl w:ilvl="5" w:tplc="0819001B" w:tentative="1">
      <w:start w:val="1"/>
      <w:numFmt w:val="lowerRoman"/>
      <w:lvlText w:val="%6."/>
      <w:lvlJc w:val="right"/>
      <w:pPr>
        <w:ind w:left="5097" w:hanging="180"/>
      </w:pPr>
    </w:lvl>
    <w:lvl w:ilvl="6" w:tplc="0819000F" w:tentative="1">
      <w:start w:val="1"/>
      <w:numFmt w:val="decimal"/>
      <w:lvlText w:val="%7."/>
      <w:lvlJc w:val="left"/>
      <w:pPr>
        <w:ind w:left="5817" w:hanging="360"/>
      </w:pPr>
    </w:lvl>
    <w:lvl w:ilvl="7" w:tplc="08190019" w:tentative="1">
      <w:start w:val="1"/>
      <w:numFmt w:val="lowerLetter"/>
      <w:lvlText w:val="%8."/>
      <w:lvlJc w:val="left"/>
      <w:pPr>
        <w:ind w:left="6537" w:hanging="360"/>
      </w:pPr>
    </w:lvl>
    <w:lvl w:ilvl="8" w:tplc="0819001B" w:tentative="1">
      <w:start w:val="1"/>
      <w:numFmt w:val="lowerRoman"/>
      <w:lvlText w:val="%9."/>
      <w:lvlJc w:val="right"/>
      <w:pPr>
        <w:ind w:left="7257" w:hanging="180"/>
      </w:pPr>
    </w:lvl>
  </w:abstractNum>
  <w:abstractNum w:abstractNumId="29" w15:restartNumberingAfterBreak="0">
    <w:nsid w:val="33F21BE3"/>
    <w:multiLevelType w:val="hybridMultilevel"/>
    <w:tmpl w:val="DE6A1242"/>
    <w:lvl w:ilvl="0" w:tplc="9238FF68">
      <w:start w:val="1"/>
      <w:numFmt w:val="lowerLetter"/>
      <w:lvlText w:val="%1)"/>
      <w:lvlJc w:val="left"/>
      <w:pPr>
        <w:ind w:left="1254" w:hanging="57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30" w15:restartNumberingAfterBreak="0">
    <w:nsid w:val="343B6BA8"/>
    <w:multiLevelType w:val="multilevel"/>
    <w:tmpl w:val="5AD4DAD2"/>
    <w:lvl w:ilvl="0">
      <w:start w:val="1"/>
      <w:numFmt w:val="decimal"/>
      <w:lvlText w:val="%1."/>
      <w:lvlJc w:val="left"/>
      <w:pPr>
        <w:ind w:left="1069" w:hanging="360"/>
      </w:pPr>
      <w:rPr>
        <w:rFonts w:hint="default"/>
        <w:b/>
        <w:bCs/>
        <w:sz w:val="28"/>
        <w:szCs w:val="28"/>
        <w:lang w:val="ro-RO"/>
      </w:rPr>
    </w:lvl>
    <w:lvl w:ilvl="1">
      <w:start w:val="1"/>
      <w:numFmt w:val="decimal"/>
      <w:lvlText w:val="%1.%2."/>
      <w:lvlJc w:val="left"/>
      <w:pPr>
        <w:ind w:left="1425" w:hanging="432"/>
      </w:pPr>
      <w:rPr>
        <w:rFonts w:hint="default"/>
        <w:b w:val="0"/>
        <w:bCs w:val="0"/>
        <w:i w:val="0"/>
        <w:iCs w:val="0"/>
      </w:r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45E331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36174194"/>
    <w:multiLevelType w:val="hybridMultilevel"/>
    <w:tmpl w:val="072C8BFA"/>
    <w:lvl w:ilvl="0" w:tplc="71F64908">
      <w:start w:val="1"/>
      <w:numFmt w:val="lowerLetter"/>
      <w:lvlText w:val="%1)"/>
      <w:lvlJc w:val="left"/>
      <w:pPr>
        <w:ind w:left="1639" w:hanging="360"/>
      </w:pPr>
      <w:rPr>
        <w:rFonts w:hint="default"/>
        <w:b w:val="0"/>
        <w:bCs/>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33" w15:restartNumberingAfterBreak="0">
    <w:nsid w:val="37B67ED8"/>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3880468B"/>
    <w:multiLevelType w:val="hybridMultilevel"/>
    <w:tmpl w:val="BC14FA56"/>
    <w:lvl w:ilvl="0" w:tplc="6762BB06">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3AF75096"/>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BF31377"/>
    <w:multiLevelType w:val="multilevel"/>
    <w:tmpl w:val="B7E0B8C6"/>
    <w:lvl w:ilvl="0">
      <w:start w:val="1"/>
      <w:numFmt w:val="decimal"/>
      <w:lvlText w:val="%1."/>
      <w:lvlJc w:val="left"/>
      <w:pPr>
        <w:ind w:left="360" w:hanging="360"/>
      </w:pPr>
      <w:rPr>
        <w:rFonts w:hint="default"/>
        <w:b/>
        <w:sz w:val="28"/>
      </w:rPr>
    </w:lvl>
    <w:lvl w:ilvl="1">
      <w:start w:val="1"/>
      <w:numFmt w:val="decimal"/>
      <w:lvlText w:val="%1.%2."/>
      <w:lvlJc w:val="left"/>
      <w:pPr>
        <w:ind w:left="1567" w:hanging="432"/>
      </w:pPr>
      <w:rPr>
        <w:rFonts w:hint="default"/>
        <w:b w:val="0"/>
        <w:i w:val="0"/>
        <w:strike w:val="0"/>
        <w:sz w:val="28"/>
        <w:szCs w:val="28"/>
        <w:lang w:val="ro-RO"/>
      </w:rPr>
    </w:lvl>
    <w:lvl w:ilvl="2">
      <w:start w:val="1"/>
      <w:numFmt w:val="decimal"/>
      <w:lvlText w:val="%1.%2.%3."/>
      <w:lvlJc w:val="left"/>
      <w:pPr>
        <w:ind w:left="1781" w:hanging="504"/>
      </w:pPr>
      <w:rPr>
        <w:b w:val="0"/>
        <w:i w:val="0"/>
        <w:sz w:val="28"/>
        <w:szCs w:val="28"/>
      </w:rPr>
    </w:lvl>
    <w:lvl w:ilvl="3">
      <w:start w:val="1"/>
      <w:numFmt w:val="decimal"/>
      <w:lvlText w:val="%1.%2.%3.%4."/>
      <w:lvlJc w:val="left"/>
      <w:pPr>
        <w:ind w:left="1641" w:hanging="648"/>
      </w:pPr>
      <w:rPr>
        <w:b w:val="0"/>
        <w:i w:val="0"/>
      </w:rPr>
    </w:lvl>
    <w:lvl w:ilvl="4">
      <w:start w:val="1"/>
      <w:numFmt w:val="decimal"/>
      <w:lvlText w:val="%1.%2.%3.%4.%5."/>
      <w:lvlJc w:val="left"/>
      <w:pPr>
        <w:ind w:left="4762" w:hanging="792"/>
      </w:pPr>
    </w:lvl>
    <w:lvl w:ilvl="5">
      <w:start w:val="1"/>
      <w:numFmt w:val="decimal"/>
      <w:lvlText w:val="%1.%2.%3.%4.%5.%6."/>
      <w:lvlJc w:val="left"/>
      <w:pPr>
        <w:ind w:left="10391" w:hanging="936"/>
      </w:pPr>
    </w:lvl>
    <w:lvl w:ilvl="6">
      <w:start w:val="1"/>
      <w:numFmt w:val="decimal"/>
      <w:lvlText w:val="%1.%2.%3.%4.%5.%6.%7."/>
      <w:lvlJc w:val="left"/>
      <w:pPr>
        <w:ind w:left="10895" w:hanging="1080"/>
      </w:pPr>
    </w:lvl>
    <w:lvl w:ilvl="7">
      <w:start w:val="1"/>
      <w:numFmt w:val="decimal"/>
      <w:lvlText w:val="%1.%2.%3.%4.%5.%6.%7.%8."/>
      <w:lvlJc w:val="left"/>
      <w:pPr>
        <w:ind w:left="11399" w:hanging="1224"/>
      </w:pPr>
    </w:lvl>
    <w:lvl w:ilvl="8">
      <w:start w:val="1"/>
      <w:numFmt w:val="decimal"/>
      <w:lvlText w:val="%1.%2.%3.%4.%5.%6.%7.%8.%9."/>
      <w:lvlJc w:val="left"/>
      <w:pPr>
        <w:ind w:left="11975" w:hanging="1440"/>
      </w:pPr>
    </w:lvl>
  </w:abstractNum>
  <w:abstractNum w:abstractNumId="37" w15:restartNumberingAfterBreak="0">
    <w:nsid w:val="3E050328"/>
    <w:multiLevelType w:val="hybridMultilevel"/>
    <w:tmpl w:val="A96AF67A"/>
    <w:lvl w:ilvl="0" w:tplc="D9C04D4A">
      <w:start w:val="1"/>
      <w:numFmt w:val="lowerLetter"/>
      <w:lvlText w:val="%1)"/>
      <w:lvlJc w:val="left"/>
      <w:pPr>
        <w:tabs>
          <w:tab w:val="num" w:pos="710"/>
        </w:tabs>
        <w:ind w:left="143"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40750CB2"/>
    <w:multiLevelType w:val="hybridMultilevel"/>
    <w:tmpl w:val="4F0E3C62"/>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41B31FB7"/>
    <w:multiLevelType w:val="hybridMultilevel"/>
    <w:tmpl w:val="AB8823C2"/>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482D1C3F"/>
    <w:multiLevelType w:val="multilevel"/>
    <w:tmpl w:val="78E46410"/>
    <w:lvl w:ilvl="0">
      <w:start w:val="1"/>
      <w:numFmt w:val="upperLetter"/>
      <w:pStyle w:val="Annex"/>
      <w:suff w:val="nothing"/>
      <w:lvlText w:val="Приложение %1"/>
      <w:lvlJc w:val="left"/>
      <w:pPr>
        <w:ind w:left="0" w:firstLine="0"/>
      </w:pPr>
      <w:rPr>
        <w:rFonts w:ascii="Times New Roman" w:hAnsi="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Раздел %2."/>
      <w:lvlJc w:val="left"/>
      <w:pPr>
        <w:tabs>
          <w:tab w:val="num" w:pos="-11"/>
        </w:tabs>
        <w:ind w:left="1407" w:hanging="1418"/>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lvlRestart w:val="0"/>
      <w:lvlText w:val="Глава %3."/>
      <w:lvlJc w:val="left"/>
      <w:pPr>
        <w:tabs>
          <w:tab w:val="num" w:pos="-11"/>
        </w:tabs>
        <w:ind w:left="1407" w:hanging="1134"/>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Часть %4."/>
      <w:lvlJc w:val="right"/>
      <w:pPr>
        <w:tabs>
          <w:tab w:val="num" w:pos="-11"/>
        </w:tabs>
        <w:ind w:left="840" w:firstLine="567"/>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lvlText w:val="%5."/>
      <w:lvlJc w:val="left"/>
      <w:pPr>
        <w:tabs>
          <w:tab w:val="num" w:pos="1285"/>
        </w:tabs>
        <w:ind w:left="565" w:firstLine="720"/>
      </w:pPr>
      <w:rPr>
        <w:rFonts w:ascii="Times New Roman" w:hAnsi="Times New Roman" w:cs="Times New Roman" w:hint="default"/>
        <w:b/>
        <w:i w:val="0"/>
        <w:caps w:val="0"/>
        <w:strike w:val="0"/>
        <w:dstrike w:val="0"/>
        <w:vanish w:val="0"/>
        <w:webHidden w:val="0"/>
        <w:color w:val="000000"/>
        <w:spacing w:val="0"/>
        <w:w w:val="100"/>
        <w:kern w:val="28"/>
        <w:position w:val="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1429"/>
        </w:tabs>
        <w:ind w:left="709" w:firstLine="0"/>
      </w:pPr>
      <w:rPr>
        <w:rFonts w:ascii="Times New Roman" w:hAnsi="Times New Roman" w:cs="Times New Roman" w:hint="default"/>
        <w:b/>
        <w:i w:val="0"/>
        <w:caps w:val="0"/>
        <w:strike w:val="0"/>
        <w:dstrike w:val="0"/>
        <w:vanish w:val="0"/>
        <w:webHidden w:val="0"/>
        <w:color w:val="000000"/>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right"/>
      <w:pPr>
        <w:tabs>
          <w:tab w:val="num" w:pos="1285"/>
        </w:tabs>
        <w:ind w:left="1285" w:hanging="288"/>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1717"/>
        </w:tabs>
        <w:ind w:left="1429" w:hanging="432"/>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right"/>
      <w:pPr>
        <w:tabs>
          <w:tab w:val="num" w:pos="1573"/>
        </w:tabs>
        <w:ind w:left="1573" w:hanging="144"/>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48A179C3"/>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4A05657D"/>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4A1D7B25"/>
    <w:multiLevelType w:val="hybridMultilevel"/>
    <w:tmpl w:val="2D043B2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4AE753E3"/>
    <w:multiLevelType w:val="hybridMultilevel"/>
    <w:tmpl w:val="C92C43FA"/>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45" w15:restartNumberingAfterBreak="0">
    <w:nsid w:val="4C5474C9"/>
    <w:multiLevelType w:val="hybridMultilevel"/>
    <w:tmpl w:val="3AAAE070"/>
    <w:lvl w:ilvl="0" w:tplc="6C80F41C">
      <w:start w:val="1"/>
      <w:numFmt w:val="decimal"/>
      <w:lvlText w:val="%1)"/>
      <w:lvlJc w:val="left"/>
      <w:pPr>
        <w:tabs>
          <w:tab w:val="num" w:pos="1101"/>
        </w:tabs>
        <w:ind w:left="1101"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50260A04"/>
    <w:multiLevelType w:val="hybridMultilevel"/>
    <w:tmpl w:val="F2E8594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52762FEC"/>
    <w:multiLevelType w:val="hybridMultilevel"/>
    <w:tmpl w:val="7950752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56C33ABF"/>
    <w:multiLevelType w:val="hybridMultilevel"/>
    <w:tmpl w:val="653C0F8C"/>
    <w:lvl w:ilvl="0" w:tplc="D9C04D4A">
      <w:start w:val="1"/>
      <w:numFmt w:val="lowerLetter"/>
      <w:lvlText w:val="%1)"/>
      <w:lvlJc w:val="left"/>
      <w:pPr>
        <w:tabs>
          <w:tab w:val="num" w:pos="3403"/>
        </w:tabs>
        <w:ind w:left="2836"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5962442C"/>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5A7E4A3D"/>
    <w:multiLevelType w:val="hybridMultilevel"/>
    <w:tmpl w:val="A8286F9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5A8A2E70"/>
    <w:multiLevelType w:val="hybridMultilevel"/>
    <w:tmpl w:val="C92C43FA"/>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52" w15:restartNumberingAfterBreak="0">
    <w:nsid w:val="5B767C70"/>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5B9B0068"/>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CBE2381"/>
    <w:multiLevelType w:val="hybridMultilevel"/>
    <w:tmpl w:val="F224E174"/>
    <w:lvl w:ilvl="0" w:tplc="D9C04D4A">
      <w:start w:val="1"/>
      <w:numFmt w:val="lowerLetter"/>
      <w:lvlText w:val="%1)"/>
      <w:lvlJc w:val="left"/>
      <w:pPr>
        <w:tabs>
          <w:tab w:val="num" w:pos="2622"/>
        </w:tabs>
        <w:ind w:left="205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5CC5477F"/>
    <w:multiLevelType w:val="hybridMultilevel"/>
    <w:tmpl w:val="975AF0F8"/>
    <w:lvl w:ilvl="0" w:tplc="021C669A">
      <w:start w:val="1"/>
      <w:numFmt w:val="decimal"/>
      <w:lvlText w:val="%1)"/>
      <w:lvlJc w:val="left"/>
      <w:pPr>
        <w:tabs>
          <w:tab w:val="num" w:pos="2922"/>
        </w:tabs>
        <w:ind w:left="2922" w:hanging="360"/>
      </w:pPr>
      <w:rPr>
        <w:rFonts w:hint="default"/>
        <w:b w:val="0"/>
        <w:i w:val="0"/>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5E261482"/>
    <w:multiLevelType w:val="hybridMultilevel"/>
    <w:tmpl w:val="C59EEE6C"/>
    <w:lvl w:ilvl="0" w:tplc="B178C41A">
      <w:numFmt w:val="bullet"/>
      <w:lvlText w:val="-"/>
      <w:lvlJc w:val="left"/>
      <w:pPr>
        <w:ind w:left="1069" w:hanging="360"/>
      </w:pPr>
      <w:rPr>
        <w:rFonts w:ascii="Times New Roman" w:eastAsia="Times New Roman" w:hAnsi="Times New Roman" w:hint="default"/>
      </w:rPr>
    </w:lvl>
    <w:lvl w:ilvl="1" w:tplc="04180003">
      <w:start w:val="1"/>
      <w:numFmt w:val="bullet"/>
      <w:lvlText w:val="o"/>
      <w:lvlJc w:val="left"/>
      <w:pPr>
        <w:ind w:left="1789" w:hanging="360"/>
      </w:pPr>
      <w:rPr>
        <w:rFonts w:ascii="Courier New" w:hAnsi="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57" w15:restartNumberingAfterBreak="0">
    <w:nsid w:val="60143B2B"/>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0ED3717"/>
    <w:multiLevelType w:val="hybridMultilevel"/>
    <w:tmpl w:val="5B1254B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63FC7D89"/>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46F2FA8"/>
    <w:multiLevelType w:val="hybridMultilevel"/>
    <w:tmpl w:val="858A985E"/>
    <w:lvl w:ilvl="0" w:tplc="F030F9BC">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647078A4"/>
    <w:multiLevelType w:val="hybridMultilevel"/>
    <w:tmpl w:val="2014E0B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66A772E2"/>
    <w:multiLevelType w:val="hybridMultilevel"/>
    <w:tmpl w:val="FC18D438"/>
    <w:lvl w:ilvl="0" w:tplc="F9409524">
      <w:start w:val="1"/>
      <w:numFmt w:val="decimal"/>
      <w:lvlText w:val="%1)"/>
      <w:lvlJc w:val="left"/>
      <w:pPr>
        <w:ind w:left="1571" w:hanging="360"/>
      </w:pPr>
      <w:rPr>
        <w:b w:val="0"/>
        <w:bCs/>
      </w:r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63" w15:restartNumberingAfterBreak="0">
    <w:nsid w:val="69F952CA"/>
    <w:multiLevelType w:val="hybridMultilevel"/>
    <w:tmpl w:val="CAFA9680"/>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6A1E4794"/>
    <w:multiLevelType w:val="hybridMultilevel"/>
    <w:tmpl w:val="66565BF0"/>
    <w:lvl w:ilvl="0" w:tplc="6C80F41C">
      <w:start w:val="1"/>
      <w:numFmt w:val="decimal"/>
      <w:lvlText w:val="%1)"/>
      <w:lvlJc w:val="left"/>
      <w:pPr>
        <w:tabs>
          <w:tab w:val="num" w:pos="937"/>
        </w:tabs>
        <w:ind w:left="937"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6A4D5AC1"/>
    <w:multiLevelType w:val="hybridMultilevel"/>
    <w:tmpl w:val="CFE89B2A"/>
    <w:lvl w:ilvl="0" w:tplc="08190017">
      <w:start w:val="1"/>
      <w:numFmt w:val="lowerLetter"/>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66" w15:restartNumberingAfterBreak="0">
    <w:nsid w:val="6A730D3E"/>
    <w:multiLevelType w:val="hybridMultilevel"/>
    <w:tmpl w:val="DB10AE52"/>
    <w:lvl w:ilvl="0" w:tplc="D9C04D4A">
      <w:start w:val="1"/>
      <w:numFmt w:val="lowerLetter"/>
      <w:lvlText w:val="%1)"/>
      <w:lvlJc w:val="left"/>
      <w:pPr>
        <w:tabs>
          <w:tab w:val="num" w:pos="2562"/>
        </w:tabs>
        <w:ind w:left="1995" w:firstLine="567"/>
      </w:pPr>
      <w:rPr>
        <w:rFonts w:hint="default"/>
        <w:b w:val="0"/>
        <w:i w:val="0"/>
        <w:sz w:val="28"/>
        <w:szCs w:val="28"/>
      </w:rPr>
    </w:lvl>
    <w:lvl w:ilvl="1" w:tplc="FE4C656E">
      <w:start w:val="1"/>
      <w:numFmt w:val="lowerLetter"/>
      <w:lvlText w:val="%2."/>
      <w:lvlJc w:val="left"/>
      <w:pPr>
        <w:tabs>
          <w:tab w:val="num" w:pos="1440"/>
        </w:tabs>
        <w:ind w:left="1440" w:hanging="360"/>
      </w:pPr>
      <w:rPr>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6B323ACB"/>
    <w:multiLevelType w:val="hybridMultilevel"/>
    <w:tmpl w:val="E31C545A"/>
    <w:lvl w:ilvl="0" w:tplc="5EAC584E">
      <w:start w:val="1"/>
      <w:numFmt w:val="decimal"/>
      <w:lvlText w:val="%1)"/>
      <w:lvlJc w:val="left"/>
      <w:pPr>
        <w:ind w:left="1046" w:hanging="360"/>
      </w:pPr>
      <w:rPr>
        <w:rFonts w:hint="default"/>
        <w:b w:val="0"/>
      </w:rPr>
    </w:lvl>
    <w:lvl w:ilvl="1" w:tplc="04180019" w:tentative="1">
      <w:start w:val="1"/>
      <w:numFmt w:val="lowerLetter"/>
      <w:lvlText w:val="%2."/>
      <w:lvlJc w:val="left"/>
      <w:pPr>
        <w:ind w:left="1766" w:hanging="360"/>
      </w:pPr>
    </w:lvl>
    <w:lvl w:ilvl="2" w:tplc="0418001B" w:tentative="1">
      <w:start w:val="1"/>
      <w:numFmt w:val="lowerRoman"/>
      <w:lvlText w:val="%3."/>
      <w:lvlJc w:val="right"/>
      <w:pPr>
        <w:ind w:left="2486" w:hanging="180"/>
      </w:pPr>
    </w:lvl>
    <w:lvl w:ilvl="3" w:tplc="0418000F" w:tentative="1">
      <w:start w:val="1"/>
      <w:numFmt w:val="decimal"/>
      <w:lvlText w:val="%4."/>
      <w:lvlJc w:val="left"/>
      <w:pPr>
        <w:ind w:left="3206" w:hanging="360"/>
      </w:pPr>
    </w:lvl>
    <w:lvl w:ilvl="4" w:tplc="04180019" w:tentative="1">
      <w:start w:val="1"/>
      <w:numFmt w:val="lowerLetter"/>
      <w:lvlText w:val="%5."/>
      <w:lvlJc w:val="left"/>
      <w:pPr>
        <w:ind w:left="3926" w:hanging="360"/>
      </w:pPr>
    </w:lvl>
    <w:lvl w:ilvl="5" w:tplc="0418001B" w:tentative="1">
      <w:start w:val="1"/>
      <w:numFmt w:val="lowerRoman"/>
      <w:lvlText w:val="%6."/>
      <w:lvlJc w:val="right"/>
      <w:pPr>
        <w:ind w:left="4646" w:hanging="180"/>
      </w:pPr>
    </w:lvl>
    <w:lvl w:ilvl="6" w:tplc="0418000F" w:tentative="1">
      <w:start w:val="1"/>
      <w:numFmt w:val="decimal"/>
      <w:lvlText w:val="%7."/>
      <w:lvlJc w:val="left"/>
      <w:pPr>
        <w:ind w:left="5366" w:hanging="360"/>
      </w:pPr>
    </w:lvl>
    <w:lvl w:ilvl="7" w:tplc="04180019" w:tentative="1">
      <w:start w:val="1"/>
      <w:numFmt w:val="lowerLetter"/>
      <w:lvlText w:val="%8."/>
      <w:lvlJc w:val="left"/>
      <w:pPr>
        <w:ind w:left="6086" w:hanging="360"/>
      </w:pPr>
    </w:lvl>
    <w:lvl w:ilvl="8" w:tplc="0418001B" w:tentative="1">
      <w:start w:val="1"/>
      <w:numFmt w:val="lowerRoman"/>
      <w:lvlText w:val="%9."/>
      <w:lvlJc w:val="right"/>
      <w:pPr>
        <w:ind w:left="6806" w:hanging="180"/>
      </w:pPr>
    </w:lvl>
  </w:abstractNum>
  <w:abstractNum w:abstractNumId="68" w15:restartNumberingAfterBreak="0">
    <w:nsid w:val="6C6406FE"/>
    <w:multiLevelType w:val="hybridMultilevel"/>
    <w:tmpl w:val="DD6C30C2"/>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6CC62D51"/>
    <w:multiLevelType w:val="hybridMultilevel"/>
    <w:tmpl w:val="7E84F2F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15:restartNumberingAfterBreak="0">
    <w:nsid w:val="756572A4"/>
    <w:multiLevelType w:val="hybridMultilevel"/>
    <w:tmpl w:val="51081E4A"/>
    <w:lvl w:ilvl="0" w:tplc="D95C21A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71" w15:restartNumberingAfterBreak="0">
    <w:nsid w:val="75A87E74"/>
    <w:multiLevelType w:val="hybridMultilevel"/>
    <w:tmpl w:val="C5A603AA"/>
    <w:lvl w:ilvl="0" w:tplc="056C73D8">
      <w:start w:val="1"/>
      <w:numFmt w:val="decimal"/>
      <w:lvlText w:val="%1)"/>
      <w:lvlJc w:val="left"/>
      <w:pPr>
        <w:tabs>
          <w:tab w:val="num" w:pos="1070"/>
        </w:tabs>
        <w:ind w:left="1070" w:hanging="360"/>
      </w:pPr>
      <w:rPr>
        <w:rFonts w:hint="default"/>
        <w:b/>
        <w:bCs w:val="0"/>
        <w:i w:val="0"/>
        <w:sz w:val="28"/>
      </w:rPr>
    </w:lvl>
    <w:lvl w:ilvl="1" w:tplc="B8924672">
      <w:start w:val="1"/>
      <w:numFmt w:val="lowerLetter"/>
      <w:lvlText w:val="%2)"/>
      <w:lvlJc w:val="left"/>
      <w:pPr>
        <w:tabs>
          <w:tab w:val="num" w:pos="1440"/>
        </w:tabs>
        <w:ind w:left="1440" w:hanging="360"/>
      </w:pPr>
      <w:rPr>
        <w:rFonts w:hint="default"/>
      </w:rPr>
    </w:lvl>
    <w:lvl w:ilvl="2" w:tplc="A4A4AF62">
      <w:start w:val="1"/>
      <w:numFmt w:val="lowerRoman"/>
      <w:lvlText w:val="%3."/>
      <w:lvlJc w:val="left"/>
      <w:pPr>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75B97B04"/>
    <w:multiLevelType w:val="hybridMultilevel"/>
    <w:tmpl w:val="19146AB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3" w15:restartNumberingAfterBreak="0">
    <w:nsid w:val="76805283"/>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15:restartNumberingAfterBreak="0">
    <w:nsid w:val="780F1E60"/>
    <w:multiLevelType w:val="hybridMultilevel"/>
    <w:tmpl w:val="A20AF5B2"/>
    <w:lvl w:ilvl="0" w:tplc="3F260B86">
      <w:start w:val="1"/>
      <w:numFmt w:val="lowerLetter"/>
      <w:lvlText w:val="%1)"/>
      <w:lvlJc w:val="left"/>
      <w:pPr>
        <w:ind w:left="1279" w:hanging="570"/>
      </w:pPr>
      <w:rPr>
        <w:rFonts w:cs="Times New Roman" w:hint="default"/>
        <w:b w:val="0"/>
      </w:rPr>
    </w:lvl>
    <w:lvl w:ilvl="1" w:tplc="04180019" w:tentative="1">
      <w:start w:val="1"/>
      <w:numFmt w:val="lowerLetter"/>
      <w:lvlText w:val="%2."/>
      <w:lvlJc w:val="left"/>
      <w:pPr>
        <w:ind w:left="1789" w:hanging="360"/>
      </w:pPr>
      <w:rPr>
        <w:rFonts w:cs="Times New Roman"/>
      </w:rPr>
    </w:lvl>
    <w:lvl w:ilvl="2" w:tplc="0418001B" w:tentative="1">
      <w:start w:val="1"/>
      <w:numFmt w:val="lowerRoman"/>
      <w:lvlText w:val="%3."/>
      <w:lvlJc w:val="right"/>
      <w:pPr>
        <w:ind w:left="2509" w:hanging="180"/>
      </w:pPr>
      <w:rPr>
        <w:rFonts w:cs="Times New Roman"/>
      </w:rPr>
    </w:lvl>
    <w:lvl w:ilvl="3" w:tplc="0418000F" w:tentative="1">
      <w:start w:val="1"/>
      <w:numFmt w:val="decimal"/>
      <w:lvlText w:val="%4."/>
      <w:lvlJc w:val="left"/>
      <w:pPr>
        <w:ind w:left="3229" w:hanging="360"/>
      </w:pPr>
      <w:rPr>
        <w:rFonts w:cs="Times New Roman"/>
      </w:rPr>
    </w:lvl>
    <w:lvl w:ilvl="4" w:tplc="04180019" w:tentative="1">
      <w:start w:val="1"/>
      <w:numFmt w:val="lowerLetter"/>
      <w:lvlText w:val="%5."/>
      <w:lvlJc w:val="left"/>
      <w:pPr>
        <w:ind w:left="3949" w:hanging="360"/>
      </w:pPr>
      <w:rPr>
        <w:rFonts w:cs="Times New Roman"/>
      </w:rPr>
    </w:lvl>
    <w:lvl w:ilvl="5" w:tplc="0418001B" w:tentative="1">
      <w:start w:val="1"/>
      <w:numFmt w:val="lowerRoman"/>
      <w:lvlText w:val="%6."/>
      <w:lvlJc w:val="right"/>
      <w:pPr>
        <w:ind w:left="4669" w:hanging="180"/>
      </w:pPr>
      <w:rPr>
        <w:rFonts w:cs="Times New Roman"/>
      </w:rPr>
    </w:lvl>
    <w:lvl w:ilvl="6" w:tplc="0418000F" w:tentative="1">
      <w:start w:val="1"/>
      <w:numFmt w:val="decimal"/>
      <w:lvlText w:val="%7."/>
      <w:lvlJc w:val="left"/>
      <w:pPr>
        <w:ind w:left="5389" w:hanging="360"/>
      </w:pPr>
      <w:rPr>
        <w:rFonts w:cs="Times New Roman"/>
      </w:rPr>
    </w:lvl>
    <w:lvl w:ilvl="7" w:tplc="04180019" w:tentative="1">
      <w:start w:val="1"/>
      <w:numFmt w:val="lowerLetter"/>
      <w:lvlText w:val="%8."/>
      <w:lvlJc w:val="left"/>
      <w:pPr>
        <w:ind w:left="6109" w:hanging="360"/>
      </w:pPr>
      <w:rPr>
        <w:rFonts w:cs="Times New Roman"/>
      </w:rPr>
    </w:lvl>
    <w:lvl w:ilvl="8" w:tplc="0418001B" w:tentative="1">
      <w:start w:val="1"/>
      <w:numFmt w:val="lowerRoman"/>
      <w:lvlText w:val="%9."/>
      <w:lvlJc w:val="right"/>
      <w:pPr>
        <w:ind w:left="6829" w:hanging="180"/>
      </w:pPr>
      <w:rPr>
        <w:rFonts w:cs="Times New Roman"/>
      </w:rPr>
    </w:lvl>
  </w:abstractNum>
  <w:abstractNum w:abstractNumId="75" w15:restartNumberingAfterBreak="0">
    <w:nsid w:val="79300A8B"/>
    <w:multiLevelType w:val="hybridMultilevel"/>
    <w:tmpl w:val="50F2BB4E"/>
    <w:lvl w:ilvl="0" w:tplc="D9C04D4A">
      <w:start w:val="1"/>
      <w:numFmt w:val="lowerLetter"/>
      <w:lvlText w:val="%1)"/>
      <w:lvlJc w:val="left"/>
      <w:pPr>
        <w:tabs>
          <w:tab w:val="num" w:pos="684"/>
        </w:tabs>
        <w:ind w:left="117" w:firstLine="567"/>
      </w:pPr>
      <w:rPr>
        <w:rFonts w:hint="default"/>
        <w:b w:val="0"/>
        <w:i w:val="0"/>
        <w:sz w:val="28"/>
        <w:szCs w:val="28"/>
      </w:rPr>
    </w:lvl>
    <w:lvl w:ilvl="1" w:tplc="04190019" w:tentative="1">
      <w:start w:val="1"/>
      <w:numFmt w:val="lowerLetter"/>
      <w:lvlText w:val="%2."/>
      <w:lvlJc w:val="left"/>
      <w:pPr>
        <w:tabs>
          <w:tab w:val="num" w:pos="-438"/>
        </w:tabs>
        <w:ind w:left="-438" w:hanging="360"/>
      </w:pPr>
    </w:lvl>
    <w:lvl w:ilvl="2" w:tplc="0419001B" w:tentative="1">
      <w:start w:val="1"/>
      <w:numFmt w:val="lowerRoman"/>
      <w:lvlText w:val="%3."/>
      <w:lvlJc w:val="right"/>
      <w:pPr>
        <w:tabs>
          <w:tab w:val="num" w:pos="282"/>
        </w:tabs>
        <w:ind w:left="282" w:hanging="180"/>
      </w:pPr>
    </w:lvl>
    <w:lvl w:ilvl="3" w:tplc="0419000F" w:tentative="1">
      <w:start w:val="1"/>
      <w:numFmt w:val="decimal"/>
      <w:lvlText w:val="%4."/>
      <w:lvlJc w:val="left"/>
      <w:pPr>
        <w:tabs>
          <w:tab w:val="num" w:pos="1002"/>
        </w:tabs>
        <w:ind w:left="1002" w:hanging="360"/>
      </w:pPr>
    </w:lvl>
    <w:lvl w:ilvl="4" w:tplc="04190019" w:tentative="1">
      <w:start w:val="1"/>
      <w:numFmt w:val="lowerLetter"/>
      <w:lvlText w:val="%5."/>
      <w:lvlJc w:val="left"/>
      <w:pPr>
        <w:tabs>
          <w:tab w:val="num" w:pos="1722"/>
        </w:tabs>
        <w:ind w:left="1722" w:hanging="360"/>
      </w:pPr>
    </w:lvl>
    <w:lvl w:ilvl="5" w:tplc="0419001B" w:tentative="1">
      <w:start w:val="1"/>
      <w:numFmt w:val="lowerRoman"/>
      <w:lvlText w:val="%6."/>
      <w:lvlJc w:val="right"/>
      <w:pPr>
        <w:tabs>
          <w:tab w:val="num" w:pos="2442"/>
        </w:tabs>
        <w:ind w:left="2442" w:hanging="180"/>
      </w:pPr>
    </w:lvl>
    <w:lvl w:ilvl="6" w:tplc="0419000F" w:tentative="1">
      <w:start w:val="1"/>
      <w:numFmt w:val="decimal"/>
      <w:lvlText w:val="%7."/>
      <w:lvlJc w:val="left"/>
      <w:pPr>
        <w:tabs>
          <w:tab w:val="num" w:pos="3162"/>
        </w:tabs>
        <w:ind w:left="3162" w:hanging="360"/>
      </w:pPr>
    </w:lvl>
    <w:lvl w:ilvl="7" w:tplc="04190019" w:tentative="1">
      <w:start w:val="1"/>
      <w:numFmt w:val="lowerLetter"/>
      <w:lvlText w:val="%8."/>
      <w:lvlJc w:val="left"/>
      <w:pPr>
        <w:tabs>
          <w:tab w:val="num" w:pos="3882"/>
        </w:tabs>
        <w:ind w:left="3882" w:hanging="360"/>
      </w:pPr>
    </w:lvl>
    <w:lvl w:ilvl="8" w:tplc="0419001B" w:tentative="1">
      <w:start w:val="1"/>
      <w:numFmt w:val="lowerRoman"/>
      <w:lvlText w:val="%9."/>
      <w:lvlJc w:val="right"/>
      <w:pPr>
        <w:tabs>
          <w:tab w:val="num" w:pos="4602"/>
        </w:tabs>
        <w:ind w:left="4602" w:hanging="180"/>
      </w:pPr>
    </w:lvl>
  </w:abstractNum>
  <w:abstractNum w:abstractNumId="76" w15:restartNumberingAfterBreak="0">
    <w:nsid w:val="7A97476B"/>
    <w:multiLevelType w:val="hybridMultilevel"/>
    <w:tmpl w:val="49943E1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7C452863"/>
    <w:multiLevelType w:val="hybridMultilevel"/>
    <w:tmpl w:val="F224E174"/>
    <w:lvl w:ilvl="0" w:tplc="D9C04D4A">
      <w:start w:val="1"/>
      <w:numFmt w:val="lowerLetter"/>
      <w:lvlText w:val="%1)"/>
      <w:lvlJc w:val="left"/>
      <w:pPr>
        <w:tabs>
          <w:tab w:val="num" w:pos="2622"/>
        </w:tabs>
        <w:ind w:left="205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15:restartNumberingAfterBreak="0">
    <w:nsid w:val="7DB31C49"/>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7F7C0AF4"/>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7FB47221"/>
    <w:multiLevelType w:val="hybridMultilevel"/>
    <w:tmpl w:val="696832D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766416610">
    <w:abstractNumId w:val="36"/>
  </w:num>
  <w:num w:numId="2" w16cid:durableId="1034814940">
    <w:abstractNumId w:val="65"/>
  </w:num>
  <w:num w:numId="3" w16cid:durableId="676621193">
    <w:abstractNumId w:val="71"/>
  </w:num>
  <w:num w:numId="4" w16cid:durableId="471942947">
    <w:abstractNumId w:val="64"/>
  </w:num>
  <w:num w:numId="5" w16cid:durableId="402260300">
    <w:abstractNumId w:val="45"/>
  </w:num>
  <w:num w:numId="6" w16cid:durableId="244921777">
    <w:abstractNumId w:val="3"/>
  </w:num>
  <w:num w:numId="7" w16cid:durableId="1409306251">
    <w:abstractNumId w:val="68"/>
  </w:num>
  <w:num w:numId="8" w16cid:durableId="1091313570">
    <w:abstractNumId w:val="9"/>
  </w:num>
  <w:num w:numId="9" w16cid:durableId="1892761913">
    <w:abstractNumId w:val="63"/>
  </w:num>
  <w:num w:numId="10" w16cid:durableId="1564944593">
    <w:abstractNumId w:val="39"/>
  </w:num>
  <w:num w:numId="11" w16cid:durableId="2021396968">
    <w:abstractNumId w:val="38"/>
  </w:num>
  <w:num w:numId="12" w16cid:durableId="1780757040">
    <w:abstractNumId w:val="69"/>
  </w:num>
  <w:num w:numId="13" w16cid:durableId="1066684649">
    <w:abstractNumId w:val="37"/>
  </w:num>
  <w:num w:numId="14" w16cid:durableId="541096323">
    <w:abstractNumId w:val="19"/>
  </w:num>
  <w:num w:numId="15" w16cid:durableId="1663239970">
    <w:abstractNumId w:val="24"/>
  </w:num>
  <w:num w:numId="16" w16cid:durableId="2118018379">
    <w:abstractNumId w:val="66"/>
  </w:num>
  <w:num w:numId="17" w16cid:durableId="809446917">
    <w:abstractNumId w:val="22"/>
  </w:num>
  <w:num w:numId="18" w16cid:durableId="2061829759">
    <w:abstractNumId w:val="55"/>
  </w:num>
  <w:num w:numId="19" w16cid:durableId="1367100412">
    <w:abstractNumId w:val="34"/>
  </w:num>
  <w:num w:numId="20" w16cid:durableId="1242909897">
    <w:abstractNumId w:val="80"/>
  </w:num>
  <w:num w:numId="21" w16cid:durableId="1412315533">
    <w:abstractNumId w:val="5"/>
  </w:num>
  <w:num w:numId="22" w16cid:durableId="1536499604">
    <w:abstractNumId w:val="41"/>
  </w:num>
  <w:num w:numId="23" w16cid:durableId="1745571108">
    <w:abstractNumId w:val="43"/>
  </w:num>
  <w:num w:numId="24" w16cid:durableId="1148785401">
    <w:abstractNumId w:val="47"/>
  </w:num>
  <w:num w:numId="25" w16cid:durableId="765079916">
    <w:abstractNumId w:val="76"/>
  </w:num>
  <w:num w:numId="26" w16cid:durableId="599795819">
    <w:abstractNumId w:val="18"/>
  </w:num>
  <w:num w:numId="27" w16cid:durableId="3679690">
    <w:abstractNumId w:val="20"/>
  </w:num>
  <w:num w:numId="28" w16cid:durableId="1425803015">
    <w:abstractNumId w:val="46"/>
  </w:num>
  <w:num w:numId="29" w16cid:durableId="5521354">
    <w:abstractNumId w:val="27"/>
  </w:num>
  <w:num w:numId="30" w16cid:durableId="1137605959">
    <w:abstractNumId w:val="14"/>
  </w:num>
  <w:num w:numId="31" w16cid:durableId="1157183049">
    <w:abstractNumId w:val="26"/>
  </w:num>
  <w:num w:numId="32" w16cid:durableId="854612336">
    <w:abstractNumId w:val="78"/>
  </w:num>
  <w:num w:numId="33" w16cid:durableId="70853026">
    <w:abstractNumId w:val="4"/>
  </w:num>
  <w:num w:numId="34" w16cid:durableId="1259827350">
    <w:abstractNumId w:val="72"/>
  </w:num>
  <w:num w:numId="35" w16cid:durableId="344480862">
    <w:abstractNumId w:val="61"/>
  </w:num>
  <w:num w:numId="36" w16cid:durableId="640041512">
    <w:abstractNumId w:val="58"/>
  </w:num>
  <w:num w:numId="37" w16cid:durableId="1621960063">
    <w:abstractNumId w:val="60"/>
  </w:num>
  <w:num w:numId="38" w16cid:durableId="234125175">
    <w:abstractNumId w:val="50"/>
  </w:num>
  <w:num w:numId="39" w16cid:durableId="1225408833">
    <w:abstractNumId w:val="13"/>
  </w:num>
  <w:num w:numId="40" w16cid:durableId="2105296467">
    <w:abstractNumId w:val="75"/>
  </w:num>
  <w:num w:numId="41" w16cid:durableId="949508382">
    <w:abstractNumId w:val="2"/>
  </w:num>
  <w:num w:numId="42" w16cid:durableId="236746443">
    <w:abstractNumId w:val="44"/>
  </w:num>
  <w:num w:numId="43" w16cid:durableId="1309944969">
    <w:abstractNumId w:val="70"/>
  </w:num>
  <w:num w:numId="44" w16cid:durableId="896167242">
    <w:abstractNumId w:val="7"/>
  </w:num>
  <w:num w:numId="45" w16cid:durableId="637342969">
    <w:abstractNumId w:val="15"/>
  </w:num>
  <w:num w:numId="46" w16cid:durableId="1815832865">
    <w:abstractNumId w:val="35"/>
  </w:num>
  <w:num w:numId="47" w16cid:durableId="1811438796">
    <w:abstractNumId w:val="29"/>
  </w:num>
  <w:num w:numId="48" w16cid:durableId="861474719">
    <w:abstractNumId w:val="56"/>
  </w:num>
  <w:num w:numId="49" w16cid:durableId="1578589806">
    <w:abstractNumId w:val="23"/>
  </w:num>
  <w:num w:numId="50" w16cid:durableId="1948148190">
    <w:abstractNumId w:val="1"/>
  </w:num>
  <w:num w:numId="51" w16cid:durableId="1275014859">
    <w:abstractNumId w:val="49"/>
  </w:num>
  <w:num w:numId="52" w16cid:durableId="648948037">
    <w:abstractNumId w:val="79"/>
  </w:num>
  <w:num w:numId="53" w16cid:durableId="1171022498">
    <w:abstractNumId w:val="40"/>
  </w:num>
  <w:num w:numId="54" w16cid:durableId="2019840966">
    <w:abstractNumId w:val="6"/>
  </w:num>
  <w:num w:numId="55" w16cid:durableId="1086462290">
    <w:abstractNumId w:val="52"/>
  </w:num>
  <w:num w:numId="56" w16cid:durableId="5910008">
    <w:abstractNumId w:val="33"/>
  </w:num>
  <w:num w:numId="57" w16cid:durableId="1542791620">
    <w:abstractNumId w:val="73"/>
  </w:num>
  <w:num w:numId="58" w16cid:durableId="494993989">
    <w:abstractNumId w:val="32"/>
  </w:num>
  <w:num w:numId="59" w16cid:durableId="421804777">
    <w:abstractNumId w:val="51"/>
  </w:num>
  <w:num w:numId="60" w16cid:durableId="1483422029">
    <w:abstractNumId w:val="31"/>
  </w:num>
  <w:num w:numId="61" w16cid:durableId="81070585">
    <w:abstractNumId w:val="8"/>
  </w:num>
  <w:num w:numId="62" w16cid:durableId="1543907799">
    <w:abstractNumId w:val="59"/>
  </w:num>
  <w:num w:numId="63" w16cid:durableId="1152673754">
    <w:abstractNumId w:val="77"/>
  </w:num>
  <w:num w:numId="64" w16cid:durableId="1581938135">
    <w:abstractNumId w:val="16"/>
  </w:num>
  <w:num w:numId="65" w16cid:durableId="407775593">
    <w:abstractNumId w:val="74"/>
  </w:num>
  <w:num w:numId="66" w16cid:durableId="2030795021">
    <w:abstractNumId w:val="54"/>
  </w:num>
  <w:num w:numId="67" w16cid:durableId="170074904">
    <w:abstractNumId w:val="48"/>
  </w:num>
  <w:num w:numId="68" w16cid:durableId="263999036">
    <w:abstractNumId w:val="42"/>
  </w:num>
  <w:num w:numId="69" w16cid:durableId="501167340">
    <w:abstractNumId w:val="21"/>
  </w:num>
  <w:num w:numId="70" w16cid:durableId="697317434">
    <w:abstractNumId w:val="17"/>
  </w:num>
  <w:num w:numId="71" w16cid:durableId="329481198">
    <w:abstractNumId w:val="53"/>
  </w:num>
  <w:num w:numId="72" w16cid:durableId="733091434">
    <w:abstractNumId w:val="57"/>
  </w:num>
  <w:num w:numId="73" w16cid:durableId="2029747786">
    <w:abstractNumId w:val="12"/>
  </w:num>
  <w:num w:numId="74" w16cid:durableId="1616791654">
    <w:abstractNumId w:val="67"/>
  </w:num>
  <w:num w:numId="75" w16cid:durableId="1978337767">
    <w:abstractNumId w:val="11"/>
  </w:num>
  <w:num w:numId="76" w16cid:durableId="2095465634">
    <w:abstractNumId w:val="25"/>
  </w:num>
  <w:num w:numId="77" w16cid:durableId="1355694239">
    <w:abstractNumId w:val="0"/>
  </w:num>
  <w:num w:numId="78" w16cid:durableId="347410201">
    <w:abstractNumId w:val="62"/>
  </w:num>
  <w:num w:numId="79" w16cid:durableId="677197939">
    <w:abstractNumId w:val="10"/>
  </w:num>
  <w:num w:numId="80" w16cid:durableId="912663394">
    <w:abstractNumId w:val="28"/>
  </w:num>
  <w:num w:numId="81" w16cid:durableId="814033734">
    <w:abstractNumId w:val="30"/>
  </w:num>
  <w:num w:numId="82" w16cid:durableId="485127154">
    <w:abstractNumId w:val="36"/>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val="0"/>
          <w:i w:val="0"/>
          <w:sz w:val="28"/>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1">
    <w15:presenceInfo w15:providerId="None" w15:userId="1"/>
  </w15:person>
  <w15:person w15:author="Elena Malic">
    <w15:presenceInfo w15:providerId="AD" w15:userId="S-1-5-21-4078245073-3067705750-2198518780-6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5D7"/>
    <w:rsid w:val="000031E7"/>
    <w:rsid w:val="000058E0"/>
    <w:rsid w:val="00006D9A"/>
    <w:rsid w:val="000100DE"/>
    <w:rsid w:val="00014762"/>
    <w:rsid w:val="00015D2E"/>
    <w:rsid w:val="000160BC"/>
    <w:rsid w:val="00016414"/>
    <w:rsid w:val="000219FC"/>
    <w:rsid w:val="000225F7"/>
    <w:rsid w:val="000235B5"/>
    <w:rsid w:val="0002490F"/>
    <w:rsid w:val="0002744B"/>
    <w:rsid w:val="0003386E"/>
    <w:rsid w:val="000355E8"/>
    <w:rsid w:val="00050F8E"/>
    <w:rsid w:val="00064EBB"/>
    <w:rsid w:val="0006613B"/>
    <w:rsid w:val="00070F29"/>
    <w:rsid w:val="0007163C"/>
    <w:rsid w:val="000732B6"/>
    <w:rsid w:val="00073351"/>
    <w:rsid w:val="000736A3"/>
    <w:rsid w:val="00074F42"/>
    <w:rsid w:val="0007710C"/>
    <w:rsid w:val="00080512"/>
    <w:rsid w:val="00080F98"/>
    <w:rsid w:val="00084053"/>
    <w:rsid w:val="00085A59"/>
    <w:rsid w:val="00092C10"/>
    <w:rsid w:val="000931EF"/>
    <w:rsid w:val="000970B1"/>
    <w:rsid w:val="000A11E7"/>
    <w:rsid w:val="000A1B36"/>
    <w:rsid w:val="000A2217"/>
    <w:rsid w:val="000A63EA"/>
    <w:rsid w:val="000A6D4A"/>
    <w:rsid w:val="000A7536"/>
    <w:rsid w:val="000B14FE"/>
    <w:rsid w:val="000B1504"/>
    <w:rsid w:val="000B1581"/>
    <w:rsid w:val="000B25F4"/>
    <w:rsid w:val="000B266E"/>
    <w:rsid w:val="000C07CE"/>
    <w:rsid w:val="000C1163"/>
    <w:rsid w:val="000C1D01"/>
    <w:rsid w:val="000C340B"/>
    <w:rsid w:val="000C3631"/>
    <w:rsid w:val="000C393D"/>
    <w:rsid w:val="000C41C8"/>
    <w:rsid w:val="000C4AFB"/>
    <w:rsid w:val="000C4B8D"/>
    <w:rsid w:val="000C61E4"/>
    <w:rsid w:val="000C6BD2"/>
    <w:rsid w:val="000C6D7E"/>
    <w:rsid w:val="000C73FD"/>
    <w:rsid w:val="000D4556"/>
    <w:rsid w:val="000D52C6"/>
    <w:rsid w:val="000D61AA"/>
    <w:rsid w:val="000E2E83"/>
    <w:rsid w:val="000E485C"/>
    <w:rsid w:val="000F0A18"/>
    <w:rsid w:val="000F0BBF"/>
    <w:rsid w:val="000F3C6D"/>
    <w:rsid w:val="000F5A7E"/>
    <w:rsid w:val="000F7314"/>
    <w:rsid w:val="000F7D77"/>
    <w:rsid w:val="00100FA0"/>
    <w:rsid w:val="00102050"/>
    <w:rsid w:val="001039AF"/>
    <w:rsid w:val="00103EC4"/>
    <w:rsid w:val="0010465C"/>
    <w:rsid w:val="00104EC8"/>
    <w:rsid w:val="00110206"/>
    <w:rsid w:val="00110257"/>
    <w:rsid w:val="0011045F"/>
    <w:rsid w:val="00110D48"/>
    <w:rsid w:val="00111652"/>
    <w:rsid w:val="00116F97"/>
    <w:rsid w:val="0012252D"/>
    <w:rsid w:val="0012289E"/>
    <w:rsid w:val="00123611"/>
    <w:rsid w:val="0012433A"/>
    <w:rsid w:val="0012624F"/>
    <w:rsid w:val="0013228E"/>
    <w:rsid w:val="00134444"/>
    <w:rsid w:val="00134980"/>
    <w:rsid w:val="00151521"/>
    <w:rsid w:val="00152DBF"/>
    <w:rsid w:val="00155CA0"/>
    <w:rsid w:val="00161267"/>
    <w:rsid w:val="001616B9"/>
    <w:rsid w:val="00163794"/>
    <w:rsid w:val="00163E58"/>
    <w:rsid w:val="0016527A"/>
    <w:rsid w:val="0016611F"/>
    <w:rsid w:val="001672F6"/>
    <w:rsid w:val="00173063"/>
    <w:rsid w:val="00174FA2"/>
    <w:rsid w:val="00176333"/>
    <w:rsid w:val="0017668E"/>
    <w:rsid w:val="0017765B"/>
    <w:rsid w:val="00184651"/>
    <w:rsid w:val="0018795C"/>
    <w:rsid w:val="00187B57"/>
    <w:rsid w:val="0019368C"/>
    <w:rsid w:val="00194320"/>
    <w:rsid w:val="0019531A"/>
    <w:rsid w:val="00196544"/>
    <w:rsid w:val="00197205"/>
    <w:rsid w:val="001A0EBF"/>
    <w:rsid w:val="001A0EF7"/>
    <w:rsid w:val="001A1E50"/>
    <w:rsid w:val="001A27A6"/>
    <w:rsid w:val="001A7D09"/>
    <w:rsid w:val="001B0AB2"/>
    <w:rsid w:val="001B2786"/>
    <w:rsid w:val="001B2DFE"/>
    <w:rsid w:val="001B4B1B"/>
    <w:rsid w:val="001C6AA5"/>
    <w:rsid w:val="001C7091"/>
    <w:rsid w:val="001D0404"/>
    <w:rsid w:val="001D05B8"/>
    <w:rsid w:val="001D314D"/>
    <w:rsid w:val="001D34F9"/>
    <w:rsid w:val="001D40EF"/>
    <w:rsid w:val="001D5E44"/>
    <w:rsid w:val="001E1503"/>
    <w:rsid w:val="001E3199"/>
    <w:rsid w:val="001F3B41"/>
    <w:rsid w:val="001F4E20"/>
    <w:rsid w:val="001F5DF0"/>
    <w:rsid w:val="001F6338"/>
    <w:rsid w:val="001F66CB"/>
    <w:rsid w:val="00203B2E"/>
    <w:rsid w:val="0021174F"/>
    <w:rsid w:val="0021540B"/>
    <w:rsid w:val="00224B2A"/>
    <w:rsid w:val="0022544C"/>
    <w:rsid w:val="00230CE6"/>
    <w:rsid w:val="0023197A"/>
    <w:rsid w:val="00231CE7"/>
    <w:rsid w:val="002321C8"/>
    <w:rsid w:val="00232EB2"/>
    <w:rsid w:val="00234F49"/>
    <w:rsid w:val="00235AC9"/>
    <w:rsid w:val="00236A02"/>
    <w:rsid w:val="00240551"/>
    <w:rsid w:val="00241214"/>
    <w:rsid w:val="002432E0"/>
    <w:rsid w:val="00247618"/>
    <w:rsid w:val="0026281C"/>
    <w:rsid w:val="00264417"/>
    <w:rsid w:val="00264FAE"/>
    <w:rsid w:val="00266934"/>
    <w:rsid w:val="00271026"/>
    <w:rsid w:val="00272C69"/>
    <w:rsid w:val="0027441E"/>
    <w:rsid w:val="00274934"/>
    <w:rsid w:val="00276730"/>
    <w:rsid w:val="0028037D"/>
    <w:rsid w:val="00283F92"/>
    <w:rsid w:val="00284551"/>
    <w:rsid w:val="002920AC"/>
    <w:rsid w:val="00293CFE"/>
    <w:rsid w:val="00294AF2"/>
    <w:rsid w:val="00295B9D"/>
    <w:rsid w:val="002A0400"/>
    <w:rsid w:val="002A0832"/>
    <w:rsid w:val="002A0C19"/>
    <w:rsid w:val="002A265F"/>
    <w:rsid w:val="002A7976"/>
    <w:rsid w:val="002B0499"/>
    <w:rsid w:val="002B0CEE"/>
    <w:rsid w:val="002B0E63"/>
    <w:rsid w:val="002B1BC3"/>
    <w:rsid w:val="002B2F09"/>
    <w:rsid w:val="002B2F31"/>
    <w:rsid w:val="002B460A"/>
    <w:rsid w:val="002B53F8"/>
    <w:rsid w:val="002B55B5"/>
    <w:rsid w:val="002B587B"/>
    <w:rsid w:val="002B58F1"/>
    <w:rsid w:val="002B591A"/>
    <w:rsid w:val="002C30E8"/>
    <w:rsid w:val="002C3C3E"/>
    <w:rsid w:val="002C7CFF"/>
    <w:rsid w:val="002D1AB0"/>
    <w:rsid w:val="002D3AD1"/>
    <w:rsid w:val="002D541F"/>
    <w:rsid w:val="002D5A74"/>
    <w:rsid w:val="002D6A38"/>
    <w:rsid w:val="002D7567"/>
    <w:rsid w:val="002E18F1"/>
    <w:rsid w:val="002E2624"/>
    <w:rsid w:val="002E2729"/>
    <w:rsid w:val="002E380B"/>
    <w:rsid w:val="002F2E50"/>
    <w:rsid w:val="002F5627"/>
    <w:rsid w:val="002F5DD7"/>
    <w:rsid w:val="002F6C12"/>
    <w:rsid w:val="00301F6E"/>
    <w:rsid w:val="00302A7D"/>
    <w:rsid w:val="003031AB"/>
    <w:rsid w:val="003031B8"/>
    <w:rsid w:val="003032F6"/>
    <w:rsid w:val="003054A3"/>
    <w:rsid w:val="003065D2"/>
    <w:rsid w:val="00306BF1"/>
    <w:rsid w:val="00307F9C"/>
    <w:rsid w:val="00311EE2"/>
    <w:rsid w:val="00316F4F"/>
    <w:rsid w:val="00322391"/>
    <w:rsid w:val="00322917"/>
    <w:rsid w:val="00323260"/>
    <w:rsid w:val="0032395D"/>
    <w:rsid w:val="00323B1E"/>
    <w:rsid w:val="003318B7"/>
    <w:rsid w:val="00332D66"/>
    <w:rsid w:val="00334E8E"/>
    <w:rsid w:val="00334FC4"/>
    <w:rsid w:val="00335B21"/>
    <w:rsid w:val="00337E16"/>
    <w:rsid w:val="00350528"/>
    <w:rsid w:val="00350DEA"/>
    <w:rsid w:val="00351AD7"/>
    <w:rsid w:val="00353AE4"/>
    <w:rsid w:val="00364109"/>
    <w:rsid w:val="00367C70"/>
    <w:rsid w:val="003727C8"/>
    <w:rsid w:val="00376C5B"/>
    <w:rsid w:val="00380A07"/>
    <w:rsid w:val="00384412"/>
    <w:rsid w:val="003919BC"/>
    <w:rsid w:val="00392A2C"/>
    <w:rsid w:val="00393157"/>
    <w:rsid w:val="003940EF"/>
    <w:rsid w:val="00396306"/>
    <w:rsid w:val="00397C35"/>
    <w:rsid w:val="00397C8F"/>
    <w:rsid w:val="003A1259"/>
    <w:rsid w:val="003A6277"/>
    <w:rsid w:val="003C0BC4"/>
    <w:rsid w:val="003C2F99"/>
    <w:rsid w:val="003C4DBE"/>
    <w:rsid w:val="003C6BA0"/>
    <w:rsid w:val="003D6397"/>
    <w:rsid w:val="003E2902"/>
    <w:rsid w:val="003E3398"/>
    <w:rsid w:val="003F4D51"/>
    <w:rsid w:val="003F6DEC"/>
    <w:rsid w:val="00400620"/>
    <w:rsid w:val="0040284E"/>
    <w:rsid w:val="00403A72"/>
    <w:rsid w:val="00412599"/>
    <w:rsid w:val="004135DD"/>
    <w:rsid w:val="00413A4A"/>
    <w:rsid w:val="0041497C"/>
    <w:rsid w:val="00414DB6"/>
    <w:rsid w:val="00415600"/>
    <w:rsid w:val="00426B98"/>
    <w:rsid w:val="00430A22"/>
    <w:rsid w:val="0043121C"/>
    <w:rsid w:val="00432814"/>
    <w:rsid w:val="004332DD"/>
    <w:rsid w:val="004335A1"/>
    <w:rsid w:val="00435562"/>
    <w:rsid w:val="00437FD7"/>
    <w:rsid w:val="0044027D"/>
    <w:rsid w:val="004406BA"/>
    <w:rsid w:val="00441B67"/>
    <w:rsid w:val="00442B89"/>
    <w:rsid w:val="00447A6D"/>
    <w:rsid w:val="00450FBC"/>
    <w:rsid w:val="0045129F"/>
    <w:rsid w:val="00457933"/>
    <w:rsid w:val="00457E20"/>
    <w:rsid w:val="00457F38"/>
    <w:rsid w:val="00460544"/>
    <w:rsid w:val="00462765"/>
    <w:rsid w:val="00462E5E"/>
    <w:rsid w:val="00462FD3"/>
    <w:rsid w:val="00471068"/>
    <w:rsid w:val="004847EC"/>
    <w:rsid w:val="00485268"/>
    <w:rsid w:val="00487624"/>
    <w:rsid w:val="00490725"/>
    <w:rsid w:val="00491235"/>
    <w:rsid w:val="00492FA2"/>
    <w:rsid w:val="0049392E"/>
    <w:rsid w:val="00494140"/>
    <w:rsid w:val="004958FE"/>
    <w:rsid w:val="0049744C"/>
    <w:rsid w:val="004A1B6E"/>
    <w:rsid w:val="004A1F23"/>
    <w:rsid w:val="004A2361"/>
    <w:rsid w:val="004A3527"/>
    <w:rsid w:val="004A4ACC"/>
    <w:rsid w:val="004A4F7B"/>
    <w:rsid w:val="004A587D"/>
    <w:rsid w:val="004B0BBB"/>
    <w:rsid w:val="004B0D7A"/>
    <w:rsid w:val="004B13B8"/>
    <w:rsid w:val="004B2336"/>
    <w:rsid w:val="004B6821"/>
    <w:rsid w:val="004C1FAB"/>
    <w:rsid w:val="004C318A"/>
    <w:rsid w:val="004D04F3"/>
    <w:rsid w:val="004D0D3C"/>
    <w:rsid w:val="004D169E"/>
    <w:rsid w:val="004D2953"/>
    <w:rsid w:val="004D408E"/>
    <w:rsid w:val="004D54CD"/>
    <w:rsid w:val="004E3E7E"/>
    <w:rsid w:val="004E4B2D"/>
    <w:rsid w:val="004E4CC8"/>
    <w:rsid w:val="004E52F2"/>
    <w:rsid w:val="004F2898"/>
    <w:rsid w:val="004F6BE2"/>
    <w:rsid w:val="004F79E3"/>
    <w:rsid w:val="00504739"/>
    <w:rsid w:val="00506580"/>
    <w:rsid w:val="00507B73"/>
    <w:rsid w:val="00511D98"/>
    <w:rsid w:val="00511E0B"/>
    <w:rsid w:val="005142AE"/>
    <w:rsid w:val="00515CC6"/>
    <w:rsid w:val="00517344"/>
    <w:rsid w:val="00523E02"/>
    <w:rsid w:val="005313F2"/>
    <w:rsid w:val="00532368"/>
    <w:rsid w:val="00532880"/>
    <w:rsid w:val="00535BB8"/>
    <w:rsid w:val="005419CE"/>
    <w:rsid w:val="0054488F"/>
    <w:rsid w:val="00545721"/>
    <w:rsid w:val="00547314"/>
    <w:rsid w:val="0054735F"/>
    <w:rsid w:val="005531A7"/>
    <w:rsid w:val="005555B8"/>
    <w:rsid w:val="00555FED"/>
    <w:rsid w:val="0055701C"/>
    <w:rsid w:val="00560F16"/>
    <w:rsid w:val="00565AEB"/>
    <w:rsid w:val="00567679"/>
    <w:rsid w:val="00570933"/>
    <w:rsid w:val="00575F6A"/>
    <w:rsid w:val="0057743B"/>
    <w:rsid w:val="00581CF0"/>
    <w:rsid w:val="00585470"/>
    <w:rsid w:val="00585CA6"/>
    <w:rsid w:val="00586305"/>
    <w:rsid w:val="00590ACC"/>
    <w:rsid w:val="0059506F"/>
    <w:rsid w:val="00597E21"/>
    <w:rsid w:val="005A1482"/>
    <w:rsid w:val="005A1928"/>
    <w:rsid w:val="005A2175"/>
    <w:rsid w:val="005A5CA9"/>
    <w:rsid w:val="005A609A"/>
    <w:rsid w:val="005B058E"/>
    <w:rsid w:val="005B28AF"/>
    <w:rsid w:val="005B314A"/>
    <w:rsid w:val="005B4980"/>
    <w:rsid w:val="005B6177"/>
    <w:rsid w:val="005C07A9"/>
    <w:rsid w:val="005C36BD"/>
    <w:rsid w:val="005C46FE"/>
    <w:rsid w:val="005C6469"/>
    <w:rsid w:val="005C68D4"/>
    <w:rsid w:val="005C78F4"/>
    <w:rsid w:val="005D227A"/>
    <w:rsid w:val="005D2599"/>
    <w:rsid w:val="005D57B5"/>
    <w:rsid w:val="005E0B7F"/>
    <w:rsid w:val="005E3E7C"/>
    <w:rsid w:val="005E4CCF"/>
    <w:rsid w:val="005E6836"/>
    <w:rsid w:val="005E7D25"/>
    <w:rsid w:val="005F04A7"/>
    <w:rsid w:val="005F0588"/>
    <w:rsid w:val="005F0788"/>
    <w:rsid w:val="005F359D"/>
    <w:rsid w:val="005F592A"/>
    <w:rsid w:val="006015F6"/>
    <w:rsid w:val="00602A0A"/>
    <w:rsid w:val="00604344"/>
    <w:rsid w:val="0060678D"/>
    <w:rsid w:val="00607CDC"/>
    <w:rsid w:val="006117D3"/>
    <w:rsid w:val="006136B8"/>
    <w:rsid w:val="00614BBE"/>
    <w:rsid w:val="0062248A"/>
    <w:rsid w:val="006230CB"/>
    <w:rsid w:val="006317E4"/>
    <w:rsid w:val="0063318F"/>
    <w:rsid w:val="00636854"/>
    <w:rsid w:val="006377B0"/>
    <w:rsid w:val="00640879"/>
    <w:rsid w:val="00644BBC"/>
    <w:rsid w:val="00645F1E"/>
    <w:rsid w:val="006520EF"/>
    <w:rsid w:val="00656510"/>
    <w:rsid w:val="006605E0"/>
    <w:rsid w:val="00667779"/>
    <w:rsid w:val="00670E25"/>
    <w:rsid w:val="00671EC0"/>
    <w:rsid w:val="00672EDC"/>
    <w:rsid w:val="00674033"/>
    <w:rsid w:val="00675428"/>
    <w:rsid w:val="006755AD"/>
    <w:rsid w:val="0068054E"/>
    <w:rsid w:val="00680F54"/>
    <w:rsid w:val="00682237"/>
    <w:rsid w:val="00682D2D"/>
    <w:rsid w:val="006850E9"/>
    <w:rsid w:val="00686DAD"/>
    <w:rsid w:val="00687803"/>
    <w:rsid w:val="00692E3B"/>
    <w:rsid w:val="00694128"/>
    <w:rsid w:val="00694503"/>
    <w:rsid w:val="00696336"/>
    <w:rsid w:val="006A29AE"/>
    <w:rsid w:val="006A5150"/>
    <w:rsid w:val="006A6805"/>
    <w:rsid w:val="006A6D33"/>
    <w:rsid w:val="006A7448"/>
    <w:rsid w:val="006B7D42"/>
    <w:rsid w:val="006C13E2"/>
    <w:rsid w:val="006C5DEC"/>
    <w:rsid w:val="006C756D"/>
    <w:rsid w:val="006C7A28"/>
    <w:rsid w:val="006D4425"/>
    <w:rsid w:val="006E0524"/>
    <w:rsid w:val="006E05AE"/>
    <w:rsid w:val="006E16DA"/>
    <w:rsid w:val="006E2339"/>
    <w:rsid w:val="006E3C54"/>
    <w:rsid w:val="006E3FD3"/>
    <w:rsid w:val="006E55DF"/>
    <w:rsid w:val="006E6199"/>
    <w:rsid w:val="006F022B"/>
    <w:rsid w:val="00701F2A"/>
    <w:rsid w:val="0070302E"/>
    <w:rsid w:val="0070317C"/>
    <w:rsid w:val="0070482F"/>
    <w:rsid w:val="007108B8"/>
    <w:rsid w:val="00710DC9"/>
    <w:rsid w:val="00713475"/>
    <w:rsid w:val="00715B50"/>
    <w:rsid w:val="007168A1"/>
    <w:rsid w:val="00716FE4"/>
    <w:rsid w:val="00717B85"/>
    <w:rsid w:val="007259BA"/>
    <w:rsid w:val="007275DD"/>
    <w:rsid w:val="00731F45"/>
    <w:rsid w:val="00732326"/>
    <w:rsid w:val="00733D35"/>
    <w:rsid w:val="00734ADA"/>
    <w:rsid w:val="00741D97"/>
    <w:rsid w:val="00742B46"/>
    <w:rsid w:val="0074403E"/>
    <w:rsid w:val="00745AD7"/>
    <w:rsid w:val="0074796F"/>
    <w:rsid w:val="00753FD9"/>
    <w:rsid w:val="0075571A"/>
    <w:rsid w:val="0076251C"/>
    <w:rsid w:val="00762CDD"/>
    <w:rsid w:val="00763454"/>
    <w:rsid w:val="00764611"/>
    <w:rsid w:val="007706CA"/>
    <w:rsid w:val="00770CFA"/>
    <w:rsid w:val="0077205F"/>
    <w:rsid w:val="007748D6"/>
    <w:rsid w:val="00774AA9"/>
    <w:rsid w:val="0078159F"/>
    <w:rsid w:val="00792787"/>
    <w:rsid w:val="00793DB2"/>
    <w:rsid w:val="007946A1"/>
    <w:rsid w:val="007971BB"/>
    <w:rsid w:val="007972CA"/>
    <w:rsid w:val="007A1D0C"/>
    <w:rsid w:val="007A32A0"/>
    <w:rsid w:val="007A439B"/>
    <w:rsid w:val="007A6AD8"/>
    <w:rsid w:val="007B0546"/>
    <w:rsid w:val="007B0A3E"/>
    <w:rsid w:val="007B1984"/>
    <w:rsid w:val="007B424A"/>
    <w:rsid w:val="007C1009"/>
    <w:rsid w:val="007C282C"/>
    <w:rsid w:val="007C5EB9"/>
    <w:rsid w:val="007C7E4B"/>
    <w:rsid w:val="007D1EFA"/>
    <w:rsid w:val="007D3019"/>
    <w:rsid w:val="007D7141"/>
    <w:rsid w:val="007F2024"/>
    <w:rsid w:val="007F4F1A"/>
    <w:rsid w:val="007F5122"/>
    <w:rsid w:val="007F5BBE"/>
    <w:rsid w:val="007F6EEF"/>
    <w:rsid w:val="00803034"/>
    <w:rsid w:val="008032D6"/>
    <w:rsid w:val="00804230"/>
    <w:rsid w:val="00806BD0"/>
    <w:rsid w:val="008116FD"/>
    <w:rsid w:val="00814DD0"/>
    <w:rsid w:val="0081613D"/>
    <w:rsid w:val="00816BB6"/>
    <w:rsid w:val="00816D01"/>
    <w:rsid w:val="00820896"/>
    <w:rsid w:val="00823079"/>
    <w:rsid w:val="00825813"/>
    <w:rsid w:val="008273EA"/>
    <w:rsid w:val="00830169"/>
    <w:rsid w:val="0083339A"/>
    <w:rsid w:val="00835D47"/>
    <w:rsid w:val="00843D33"/>
    <w:rsid w:val="008471F2"/>
    <w:rsid w:val="00851973"/>
    <w:rsid w:val="008525EE"/>
    <w:rsid w:val="00853336"/>
    <w:rsid w:val="00857588"/>
    <w:rsid w:val="008647E9"/>
    <w:rsid w:val="00866558"/>
    <w:rsid w:val="008671E5"/>
    <w:rsid w:val="00870A08"/>
    <w:rsid w:val="008716FF"/>
    <w:rsid w:val="00871FA2"/>
    <w:rsid w:val="00874683"/>
    <w:rsid w:val="00876941"/>
    <w:rsid w:val="008908E1"/>
    <w:rsid w:val="00891A93"/>
    <w:rsid w:val="00892A26"/>
    <w:rsid w:val="008A37EF"/>
    <w:rsid w:val="008A44E3"/>
    <w:rsid w:val="008A51E7"/>
    <w:rsid w:val="008A65C1"/>
    <w:rsid w:val="008C05EE"/>
    <w:rsid w:val="008C24FA"/>
    <w:rsid w:val="008C34AA"/>
    <w:rsid w:val="008C3843"/>
    <w:rsid w:val="008C4750"/>
    <w:rsid w:val="008D2E94"/>
    <w:rsid w:val="008D31DD"/>
    <w:rsid w:val="008D4993"/>
    <w:rsid w:val="008D5CA0"/>
    <w:rsid w:val="008D5FDC"/>
    <w:rsid w:val="008D6AD8"/>
    <w:rsid w:val="008D70CB"/>
    <w:rsid w:val="008D7F4B"/>
    <w:rsid w:val="008E0E19"/>
    <w:rsid w:val="008E22B1"/>
    <w:rsid w:val="008E26BA"/>
    <w:rsid w:val="008E4591"/>
    <w:rsid w:val="008E62BF"/>
    <w:rsid w:val="008E6951"/>
    <w:rsid w:val="008F30D4"/>
    <w:rsid w:val="008F34CA"/>
    <w:rsid w:val="008F6A14"/>
    <w:rsid w:val="00907186"/>
    <w:rsid w:val="009120B2"/>
    <w:rsid w:val="009122CA"/>
    <w:rsid w:val="009137B9"/>
    <w:rsid w:val="00916081"/>
    <w:rsid w:val="00916904"/>
    <w:rsid w:val="00917331"/>
    <w:rsid w:val="00917A45"/>
    <w:rsid w:val="00917AC0"/>
    <w:rsid w:val="009211FB"/>
    <w:rsid w:val="009213A2"/>
    <w:rsid w:val="009216A0"/>
    <w:rsid w:val="00921CE2"/>
    <w:rsid w:val="00930E8B"/>
    <w:rsid w:val="009344EB"/>
    <w:rsid w:val="009409F0"/>
    <w:rsid w:val="009428B4"/>
    <w:rsid w:val="00945228"/>
    <w:rsid w:val="00950D29"/>
    <w:rsid w:val="00957DF4"/>
    <w:rsid w:val="00961911"/>
    <w:rsid w:val="00961D8A"/>
    <w:rsid w:val="00961E2F"/>
    <w:rsid w:val="00962238"/>
    <w:rsid w:val="009627C9"/>
    <w:rsid w:val="00962D2F"/>
    <w:rsid w:val="00963469"/>
    <w:rsid w:val="00964234"/>
    <w:rsid w:val="0096737A"/>
    <w:rsid w:val="00971E0A"/>
    <w:rsid w:val="009760FA"/>
    <w:rsid w:val="00976A13"/>
    <w:rsid w:val="00976EB5"/>
    <w:rsid w:val="00983A60"/>
    <w:rsid w:val="00993B09"/>
    <w:rsid w:val="009945D2"/>
    <w:rsid w:val="00994A26"/>
    <w:rsid w:val="00996744"/>
    <w:rsid w:val="00996E7D"/>
    <w:rsid w:val="009A2592"/>
    <w:rsid w:val="009A6028"/>
    <w:rsid w:val="009B2601"/>
    <w:rsid w:val="009B51DA"/>
    <w:rsid w:val="009B6406"/>
    <w:rsid w:val="009B7D86"/>
    <w:rsid w:val="009C1C44"/>
    <w:rsid w:val="009C4D39"/>
    <w:rsid w:val="009C5C5E"/>
    <w:rsid w:val="009D2117"/>
    <w:rsid w:val="009D25CE"/>
    <w:rsid w:val="009D2D71"/>
    <w:rsid w:val="009D35DB"/>
    <w:rsid w:val="009D5F18"/>
    <w:rsid w:val="009D7136"/>
    <w:rsid w:val="009D72EB"/>
    <w:rsid w:val="009E0C41"/>
    <w:rsid w:val="009E2555"/>
    <w:rsid w:val="009E2604"/>
    <w:rsid w:val="009E3556"/>
    <w:rsid w:val="009F17BA"/>
    <w:rsid w:val="009F18AC"/>
    <w:rsid w:val="009F1E08"/>
    <w:rsid w:val="009F2A2E"/>
    <w:rsid w:val="00A02DA8"/>
    <w:rsid w:val="00A03E29"/>
    <w:rsid w:val="00A050A3"/>
    <w:rsid w:val="00A05892"/>
    <w:rsid w:val="00A05CDB"/>
    <w:rsid w:val="00A05D12"/>
    <w:rsid w:val="00A05D24"/>
    <w:rsid w:val="00A109A7"/>
    <w:rsid w:val="00A136EE"/>
    <w:rsid w:val="00A14A17"/>
    <w:rsid w:val="00A15596"/>
    <w:rsid w:val="00A17F8A"/>
    <w:rsid w:val="00A2327D"/>
    <w:rsid w:val="00A232A6"/>
    <w:rsid w:val="00A23CF6"/>
    <w:rsid w:val="00A27A13"/>
    <w:rsid w:val="00A31672"/>
    <w:rsid w:val="00A31EA4"/>
    <w:rsid w:val="00A35DAE"/>
    <w:rsid w:val="00A3725D"/>
    <w:rsid w:val="00A37868"/>
    <w:rsid w:val="00A4031B"/>
    <w:rsid w:val="00A4034A"/>
    <w:rsid w:val="00A414CD"/>
    <w:rsid w:val="00A428E9"/>
    <w:rsid w:val="00A42A5F"/>
    <w:rsid w:val="00A439A1"/>
    <w:rsid w:val="00A440EC"/>
    <w:rsid w:val="00A443CC"/>
    <w:rsid w:val="00A45B01"/>
    <w:rsid w:val="00A4716A"/>
    <w:rsid w:val="00A505C4"/>
    <w:rsid w:val="00A56404"/>
    <w:rsid w:val="00A569F8"/>
    <w:rsid w:val="00A614AB"/>
    <w:rsid w:val="00A63636"/>
    <w:rsid w:val="00A64A46"/>
    <w:rsid w:val="00A64E79"/>
    <w:rsid w:val="00A6537E"/>
    <w:rsid w:val="00A723DB"/>
    <w:rsid w:val="00A7293D"/>
    <w:rsid w:val="00A7499C"/>
    <w:rsid w:val="00A80289"/>
    <w:rsid w:val="00A809B4"/>
    <w:rsid w:val="00A8197F"/>
    <w:rsid w:val="00A81C38"/>
    <w:rsid w:val="00A81EEC"/>
    <w:rsid w:val="00A86E18"/>
    <w:rsid w:val="00A93E75"/>
    <w:rsid w:val="00A95A9F"/>
    <w:rsid w:val="00A96130"/>
    <w:rsid w:val="00AA2D03"/>
    <w:rsid w:val="00AA2DAC"/>
    <w:rsid w:val="00AA5973"/>
    <w:rsid w:val="00AB1195"/>
    <w:rsid w:val="00AB2801"/>
    <w:rsid w:val="00AB55A9"/>
    <w:rsid w:val="00AB78F7"/>
    <w:rsid w:val="00AC09C1"/>
    <w:rsid w:val="00AC6A21"/>
    <w:rsid w:val="00AC6FFC"/>
    <w:rsid w:val="00AC794C"/>
    <w:rsid w:val="00AD0986"/>
    <w:rsid w:val="00AD2AD8"/>
    <w:rsid w:val="00AD2C4F"/>
    <w:rsid w:val="00AD470D"/>
    <w:rsid w:val="00AD7C76"/>
    <w:rsid w:val="00AE1F98"/>
    <w:rsid w:val="00AE69A6"/>
    <w:rsid w:val="00AF029F"/>
    <w:rsid w:val="00AF6CC9"/>
    <w:rsid w:val="00AF7A54"/>
    <w:rsid w:val="00B0016A"/>
    <w:rsid w:val="00B01234"/>
    <w:rsid w:val="00B018C7"/>
    <w:rsid w:val="00B0333F"/>
    <w:rsid w:val="00B059BE"/>
    <w:rsid w:val="00B076D0"/>
    <w:rsid w:val="00B10505"/>
    <w:rsid w:val="00B10BD5"/>
    <w:rsid w:val="00B13C93"/>
    <w:rsid w:val="00B14447"/>
    <w:rsid w:val="00B164C4"/>
    <w:rsid w:val="00B1670C"/>
    <w:rsid w:val="00B16B2A"/>
    <w:rsid w:val="00B21CE7"/>
    <w:rsid w:val="00B229E2"/>
    <w:rsid w:val="00B25A13"/>
    <w:rsid w:val="00B26B43"/>
    <w:rsid w:val="00B37157"/>
    <w:rsid w:val="00B37BD3"/>
    <w:rsid w:val="00B41FB1"/>
    <w:rsid w:val="00B4208A"/>
    <w:rsid w:val="00B42DC1"/>
    <w:rsid w:val="00B46287"/>
    <w:rsid w:val="00B475CC"/>
    <w:rsid w:val="00B51D79"/>
    <w:rsid w:val="00B53595"/>
    <w:rsid w:val="00B538D8"/>
    <w:rsid w:val="00B5768E"/>
    <w:rsid w:val="00B6021B"/>
    <w:rsid w:val="00B60D97"/>
    <w:rsid w:val="00B72D4F"/>
    <w:rsid w:val="00B75958"/>
    <w:rsid w:val="00B8398A"/>
    <w:rsid w:val="00B83F37"/>
    <w:rsid w:val="00B86ECC"/>
    <w:rsid w:val="00B87CBF"/>
    <w:rsid w:val="00B90B3C"/>
    <w:rsid w:val="00B912C3"/>
    <w:rsid w:val="00B9241E"/>
    <w:rsid w:val="00BA05FB"/>
    <w:rsid w:val="00BA3CBE"/>
    <w:rsid w:val="00BA5157"/>
    <w:rsid w:val="00BA5263"/>
    <w:rsid w:val="00BA6110"/>
    <w:rsid w:val="00BA7C53"/>
    <w:rsid w:val="00BB119A"/>
    <w:rsid w:val="00BB464C"/>
    <w:rsid w:val="00BB539D"/>
    <w:rsid w:val="00BB5A02"/>
    <w:rsid w:val="00BB6477"/>
    <w:rsid w:val="00BB6D24"/>
    <w:rsid w:val="00BC2D47"/>
    <w:rsid w:val="00BE1C7B"/>
    <w:rsid w:val="00BE7119"/>
    <w:rsid w:val="00BF145E"/>
    <w:rsid w:val="00BF26FE"/>
    <w:rsid w:val="00BF57BC"/>
    <w:rsid w:val="00BF621F"/>
    <w:rsid w:val="00C0269F"/>
    <w:rsid w:val="00C04409"/>
    <w:rsid w:val="00C054D8"/>
    <w:rsid w:val="00C12A38"/>
    <w:rsid w:val="00C13EE0"/>
    <w:rsid w:val="00C13FF7"/>
    <w:rsid w:val="00C2171B"/>
    <w:rsid w:val="00C24520"/>
    <w:rsid w:val="00C24B5B"/>
    <w:rsid w:val="00C24E0D"/>
    <w:rsid w:val="00C252BE"/>
    <w:rsid w:val="00C32153"/>
    <w:rsid w:val="00C3379E"/>
    <w:rsid w:val="00C414CC"/>
    <w:rsid w:val="00C423C7"/>
    <w:rsid w:val="00C43396"/>
    <w:rsid w:val="00C43F85"/>
    <w:rsid w:val="00C4459B"/>
    <w:rsid w:val="00C44C75"/>
    <w:rsid w:val="00C451E4"/>
    <w:rsid w:val="00C46DCF"/>
    <w:rsid w:val="00C51FE0"/>
    <w:rsid w:val="00C54AAE"/>
    <w:rsid w:val="00C55AB8"/>
    <w:rsid w:val="00C568DD"/>
    <w:rsid w:val="00C576ED"/>
    <w:rsid w:val="00C62CC7"/>
    <w:rsid w:val="00C6338A"/>
    <w:rsid w:val="00C64B12"/>
    <w:rsid w:val="00C65A5A"/>
    <w:rsid w:val="00C676EE"/>
    <w:rsid w:val="00C679BA"/>
    <w:rsid w:val="00C67E11"/>
    <w:rsid w:val="00C700A0"/>
    <w:rsid w:val="00C70235"/>
    <w:rsid w:val="00C70D22"/>
    <w:rsid w:val="00C81D29"/>
    <w:rsid w:val="00C830BA"/>
    <w:rsid w:val="00C8608B"/>
    <w:rsid w:val="00C917E3"/>
    <w:rsid w:val="00C950DA"/>
    <w:rsid w:val="00CA08FE"/>
    <w:rsid w:val="00CA25CA"/>
    <w:rsid w:val="00CA60EC"/>
    <w:rsid w:val="00CA68CE"/>
    <w:rsid w:val="00CA738D"/>
    <w:rsid w:val="00CA7567"/>
    <w:rsid w:val="00CB00F3"/>
    <w:rsid w:val="00CB2630"/>
    <w:rsid w:val="00CB32FD"/>
    <w:rsid w:val="00CC1E77"/>
    <w:rsid w:val="00CC2D3D"/>
    <w:rsid w:val="00CC7CA8"/>
    <w:rsid w:val="00CD005B"/>
    <w:rsid w:val="00CD0482"/>
    <w:rsid w:val="00CD1460"/>
    <w:rsid w:val="00CD2B18"/>
    <w:rsid w:val="00CD4B28"/>
    <w:rsid w:val="00CD5BC5"/>
    <w:rsid w:val="00CD6BA2"/>
    <w:rsid w:val="00CD75A2"/>
    <w:rsid w:val="00CD788D"/>
    <w:rsid w:val="00CE008A"/>
    <w:rsid w:val="00CE34B0"/>
    <w:rsid w:val="00CE3579"/>
    <w:rsid w:val="00CE5D6F"/>
    <w:rsid w:val="00CE5F99"/>
    <w:rsid w:val="00CE61E8"/>
    <w:rsid w:val="00CF165C"/>
    <w:rsid w:val="00CF21F4"/>
    <w:rsid w:val="00CF28B1"/>
    <w:rsid w:val="00CF49AA"/>
    <w:rsid w:val="00CF672F"/>
    <w:rsid w:val="00CF6C5A"/>
    <w:rsid w:val="00CF6CC6"/>
    <w:rsid w:val="00D019CF"/>
    <w:rsid w:val="00D05289"/>
    <w:rsid w:val="00D10847"/>
    <w:rsid w:val="00D11DF7"/>
    <w:rsid w:val="00D12C8D"/>
    <w:rsid w:val="00D1457B"/>
    <w:rsid w:val="00D14F7B"/>
    <w:rsid w:val="00D1549B"/>
    <w:rsid w:val="00D259AB"/>
    <w:rsid w:val="00D271D0"/>
    <w:rsid w:val="00D3082B"/>
    <w:rsid w:val="00D32FAD"/>
    <w:rsid w:val="00D33288"/>
    <w:rsid w:val="00D34F34"/>
    <w:rsid w:val="00D359A1"/>
    <w:rsid w:val="00D376B8"/>
    <w:rsid w:val="00D37CB0"/>
    <w:rsid w:val="00D40331"/>
    <w:rsid w:val="00D43EBD"/>
    <w:rsid w:val="00D452B7"/>
    <w:rsid w:val="00D5001A"/>
    <w:rsid w:val="00D50502"/>
    <w:rsid w:val="00D52816"/>
    <w:rsid w:val="00D54BD8"/>
    <w:rsid w:val="00D568A1"/>
    <w:rsid w:val="00D64026"/>
    <w:rsid w:val="00D64CDF"/>
    <w:rsid w:val="00D706E6"/>
    <w:rsid w:val="00D75A42"/>
    <w:rsid w:val="00D8012C"/>
    <w:rsid w:val="00D830AB"/>
    <w:rsid w:val="00D84D84"/>
    <w:rsid w:val="00D8575D"/>
    <w:rsid w:val="00D906F0"/>
    <w:rsid w:val="00D92B46"/>
    <w:rsid w:val="00D93861"/>
    <w:rsid w:val="00D93B49"/>
    <w:rsid w:val="00D94C10"/>
    <w:rsid w:val="00D9634C"/>
    <w:rsid w:val="00D9769C"/>
    <w:rsid w:val="00DA0A7E"/>
    <w:rsid w:val="00DA23EB"/>
    <w:rsid w:val="00DA356A"/>
    <w:rsid w:val="00DA52E5"/>
    <w:rsid w:val="00DA536C"/>
    <w:rsid w:val="00DA5D9C"/>
    <w:rsid w:val="00DB29E2"/>
    <w:rsid w:val="00DC197A"/>
    <w:rsid w:val="00DC389B"/>
    <w:rsid w:val="00DC58FE"/>
    <w:rsid w:val="00DD35D7"/>
    <w:rsid w:val="00DD5D63"/>
    <w:rsid w:val="00DF0867"/>
    <w:rsid w:val="00DF34E2"/>
    <w:rsid w:val="00E0249E"/>
    <w:rsid w:val="00E0396F"/>
    <w:rsid w:val="00E05332"/>
    <w:rsid w:val="00E16CFE"/>
    <w:rsid w:val="00E16EEB"/>
    <w:rsid w:val="00E23BBF"/>
    <w:rsid w:val="00E24B55"/>
    <w:rsid w:val="00E24D9D"/>
    <w:rsid w:val="00E329BE"/>
    <w:rsid w:val="00E32AE0"/>
    <w:rsid w:val="00E33439"/>
    <w:rsid w:val="00E35E62"/>
    <w:rsid w:val="00E35FDA"/>
    <w:rsid w:val="00E36584"/>
    <w:rsid w:val="00E40C81"/>
    <w:rsid w:val="00E46E02"/>
    <w:rsid w:val="00E50952"/>
    <w:rsid w:val="00E50FBD"/>
    <w:rsid w:val="00E566A9"/>
    <w:rsid w:val="00E56AE3"/>
    <w:rsid w:val="00E56EB3"/>
    <w:rsid w:val="00E571EF"/>
    <w:rsid w:val="00E67F06"/>
    <w:rsid w:val="00E74A88"/>
    <w:rsid w:val="00E76F92"/>
    <w:rsid w:val="00E80B5F"/>
    <w:rsid w:val="00E82C96"/>
    <w:rsid w:val="00E83542"/>
    <w:rsid w:val="00E85B18"/>
    <w:rsid w:val="00E871A9"/>
    <w:rsid w:val="00E8766D"/>
    <w:rsid w:val="00E87BBF"/>
    <w:rsid w:val="00E90C47"/>
    <w:rsid w:val="00E91BBD"/>
    <w:rsid w:val="00E92DE2"/>
    <w:rsid w:val="00E973F6"/>
    <w:rsid w:val="00EA079B"/>
    <w:rsid w:val="00EA3147"/>
    <w:rsid w:val="00EA491B"/>
    <w:rsid w:val="00EA5164"/>
    <w:rsid w:val="00EA65A2"/>
    <w:rsid w:val="00EA6664"/>
    <w:rsid w:val="00EB0B5D"/>
    <w:rsid w:val="00EB1411"/>
    <w:rsid w:val="00EB2D8D"/>
    <w:rsid w:val="00EB6E92"/>
    <w:rsid w:val="00EC0BED"/>
    <w:rsid w:val="00EC0C15"/>
    <w:rsid w:val="00EC386F"/>
    <w:rsid w:val="00ED3238"/>
    <w:rsid w:val="00ED4D17"/>
    <w:rsid w:val="00ED5DFF"/>
    <w:rsid w:val="00ED63F2"/>
    <w:rsid w:val="00ED6A45"/>
    <w:rsid w:val="00ED6C28"/>
    <w:rsid w:val="00ED79BC"/>
    <w:rsid w:val="00EE0553"/>
    <w:rsid w:val="00EE2933"/>
    <w:rsid w:val="00EE6711"/>
    <w:rsid w:val="00EF07E7"/>
    <w:rsid w:val="00EF2026"/>
    <w:rsid w:val="00EF36C6"/>
    <w:rsid w:val="00EF3D66"/>
    <w:rsid w:val="00F04060"/>
    <w:rsid w:val="00F04DDB"/>
    <w:rsid w:val="00F053CE"/>
    <w:rsid w:val="00F13905"/>
    <w:rsid w:val="00F1397B"/>
    <w:rsid w:val="00F16284"/>
    <w:rsid w:val="00F200ED"/>
    <w:rsid w:val="00F2566E"/>
    <w:rsid w:val="00F310C6"/>
    <w:rsid w:val="00F33AA0"/>
    <w:rsid w:val="00F35319"/>
    <w:rsid w:val="00F3541F"/>
    <w:rsid w:val="00F361AA"/>
    <w:rsid w:val="00F37320"/>
    <w:rsid w:val="00F40D0A"/>
    <w:rsid w:val="00F41F04"/>
    <w:rsid w:val="00F479D2"/>
    <w:rsid w:val="00F5092A"/>
    <w:rsid w:val="00F518FE"/>
    <w:rsid w:val="00F52946"/>
    <w:rsid w:val="00F539A7"/>
    <w:rsid w:val="00F54888"/>
    <w:rsid w:val="00F55C28"/>
    <w:rsid w:val="00F55C34"/>
    <w:rsid w:val="00F56920"/>
    <w:rsid w:val="00F62142"/>
    <w:rsid w:val="00F64905"/>
    <w:rsid w:val="00F70284"/>
    <w:rsid w:val="00F707D8"/>
    <w:rsid w:val="00F7124F"/>
    <w:rsid w:val="00F713D9"/>
    <w:rsid w:val="00F71E0D"/>
    <w:rsid w:val="00F73940"/>
    <w:rsid w:val="00F80C7D"/>
    <w:rsid w:val="00F81774"/>
    <w:rsid w:val="00F85117"/>
    <w:rsid w:val="00F86E92"/>
    <w:rsid w:val="00F91E48"/>
    <w:rsid w:val="00F92DF9"/>
    <w:rsid w:val="00F95BA1"/>
    <w:rsid w:val="00F95BCB"/>
    <w:rsid w:val="00FA1CEA"/>
    <w:rsid w:val="00FA3263"/>
    <w:rsid w:val="00FA49B5"/>
    <w:rsid w:val="00FA5D0C"/>
    <w:rsid w:val="00FA6FCD"/>
    <w:rsid w:val="00FB0100"/>
    <w:rsid w:val="00FB0C29"/>
    <w:rsid w:val="00FB780D"/>
    <w:rsid w:val="00FC0CDC"/>
    <w:rsid w:val="00FC149B"/>
    <w:rsid w:val="00FC1902"/>
    <w:rsid w:val="00FC4252"/>
    <w:rsid w:val="00FC59AB"/>
    <w:rsid w:val="00FC65E8"/>
    <w:rsid w:val="00FC6AD1"/>
    <w:rsid w:val="00FD18D1"/>
    <w:rsid w:val="00FD569E"/>
    <w:rsid w:val="00FD704C"/>
    <w:rsid w:val="00FD72B4"/>
    <w:rsid w:val="00FE30E9"/>
    <w:rsid w:val="00FE4260"/>
    <w:rsid w:val="00FE5300"/>
    <w:rsid w:val="00FE71BC"/>
    <w:rsid w:val="00FE7823"/>
    <w:rsid w:val="00FE7E29"/>
    <w:rsid w:val="00FF1786"/>
    <w:rsid w:val="00FF480E"/>
    <w:rsid w:val="00FF581C"/>
    <w:rsid w:val="00FF5984"/>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4FE9"/>
  <w15:docId w15:val="{686EEBF1-449D-4EAD-A095-B5DDDDE4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5D7"/>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DD35D7"/>
    <w:pPr>
      <w:keepNext/>
      <w:ind w:left="284" w:right="284"/>
      <w:jc w:val="center"/>
      <w:outlineLvl w:val="0"/>
    </w:pPr>
    <w:rPr>
      <w:b/>
      <w:snapToGrid w:val="0"/>
      <w:color w:val="800000"/>
      <w:sz w:val="28"/>
    </w:rPr>
  </w:style>
  <w:style w:type="paragraph" w:styleId="Heading2">
    <w:name w:val="heading 2"/>
    <w:aliases w:val="t2,heading 2"/>
    <w:basedOn w:val="Normal"/>
    <w:next w:val="Normal"/>
    <w:link w:val="Heading2Char"/>
    <w:qFormat/>
    <w:rsid w:val="00DD35D7"/>
    <w:pPr>
      <w:keepNext/>
      <w:jc w:val="center"/>
      <w:outlineLvl w:val="1"/>
    </w:pPr>
    <w:rPr>
      <w:b/>
    </w:rPr>
  </w:style>
  <w:style w:type="paragraph" w:styleId="Heading3">
    <w:name w:val="heading 3"/>
    <w:basedOn w:val="Normal"/>
    <w:next w:val="Normal"/>
    <w:link w:val="Heading3Char"/>
    <w:qFormat/>
    <w:rsid w:val="00DD35D7"/>
    <w:pPr>
      <w:keepNext/>
      <w:tabs>
        <w:tab w:val="left" w:pos="567"/>
        <w:tab w:val="left" w:pos="1134"/>
      </w:tabs>
      <w:spacing w:line="240" w:lineRule="atLeast"/>
      <w:jc w:val="center"/>
      <w:outlineLvl w:val="2"/>
    </w:pPr>
    <w:rPr>
      <w:b/>
      <w:color w:val="800000"/>
      <w:sz w:val="28"/>
    </w:rPr>
  </w:style>
  <w:style w:type="paragraph" w:styleId="Heading4">
    <w:name w:val="heading 4"/>
    <w:basedOn w:val="Normal"/>
    <w:next w:val="TEXTE"/>
    <w:link w:val="Heading4Char"/>
    <w:qFormat/>
    <w:rsid w:val="00DD35D7"/>
    <w:pPr>
      <w:spacing w:before="240"/>
      <w:jc w:val="both"/>
      <w:outlineLvl w:val="3"/>
    </w:pPr>
    <w:rPr>
      <w:rFonts w:ascii="Arial" w:hAnsi="Arial"/>
      <w:b/>
      <w:color w:val="000000"/>
      <w:sz w:val="24"/>
      <w:lang w:val="fr-FR"/>
    </w:rPr>
  </w:style>
  <w:style w:type="paragraph" w:styleId="Heading5">
    <w:name w:val="heading 5"/>
    <w:basedOn w:val="Normal"/>
    <w:next w:val="Normal"/>
    <w:link w:val="Heading5Char"/>
    <w:qFormat/>
    <w:rsid w:val="00DD35D7"/>
    <w:pPr>
      <w:spacing w:before="240" w:after="60"/>
      <w:outlineLvl w:val="4"/>
    </w:pPr>
    <w:rPr>
      <w:rFonts w:ascii="Arial" w:hAnsi="Arial"/>
      <w:color w:val="000000"/>
      <w:sz w:val="22"/>
      <w:lang w:val="fr-FR"/>
    </w:rPr>
  </w:style>
  <w:style w:type="paragraph" w:styleId="Heading7">
    <w:name w:val="heading 7"/>
    <w:basedOn w:val="Normal"/>
    <w:next w:val="Normal"/>
    <w:link w:val="Heading7Char"/>
    <w:qFormat/>
    <w:rsid w:val="00DD35D7"/>
    <w:pPr>
      <w:keepNext/>
      <w:jc w:val="center"/>
      <w:outlineLvl w:val="6"/>
    </w:pPr>
    <w:rPr>
      <w:b/>
      <w:color w:val="8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35D7"/>
    <w:rPr>
      <w:rFonts w:ascii="Times New Roman" w:eastAsia="Times New Roman" w:hAnsi="Times New Roman" w:cs="Times New Roman"/>
      <w:b/>
      <w:snapToGrid w:val="0"/>
      <w:color w:val="800000"/>
      <w:sz w:val="28"/>
      <w:szCs w:val="20"/>
      <w:lang w:val="ru-RU" w:eastAsia="ru-RU"/>
    </w:rPr>
  </w:style>
  <w:style w:type="character" w:customStyle="1" w:styleId="Heading2Char">
    <w:name w:val="Heading 2 Char"/>
    <w:aliases w:val="t2 Char,heading 2 Char"/>
    <w:basedOn w:val="DefaultParagraphFont"/>
    <w:link w:val="Heading2"/>
    <w:rsid w:val="00DD35D7"/>
    <w:rPr>
      <w:rFonts w:ascii="Times New Roman" w:eastAsia="Times New Roman" w:hAnsi="Times New Roman" w:cs="Times New Roman"/>
      <w:b/>
      <w:sz w:val="20"/>
      <w:szCs w:val="20"/>
      <w:lang w:val="ru-RU" w:eastAsia="ru-RU"/>
    </w:rPr>
  </w:style>
  <w:style w:type="character" w:customStyle="1" w:styleId="Heading3Char">
    <w:name w:val="Heading 3 Char"/>
    <w:basedOn w:val="DefaultParagraphFont"/>
    <w:link w:val="Heading3"/>
    <w:rsid w:val="00DD35D7"/>
    <w:rPr>
      <w:rFonts w:ascii="Times New Roman" w:eastAsia="Times New Roman" w:hAnsi="Times New Roman" w:cs="Times New Roman"/>
      <w:b/>
      <w:color w:val="800000"/>
      <w:sz w:val="28"/>
      <w:szCs w:val="20"/>
      <w:lang w:val="ru-RU" w:eastAsia="ru-RU"/>
    </w:rPr>
  </w:style>
  <w:style w:type="character" w:customStyle="1" w:styleId="Heading4Char">
    <w:name w:val="Heading 4 Char"/>
    <w:basedOn w:val="DefaultParagraphFont"/>
    <w:link w:val="Heading4"/>
    <w:rsid w:val="00DD35D7"/>
    <w:rPr>
      <w:rFonts w:ascii="Arial" w:eastAsia="Times New Roman" w:hAnsi="Arial" w:cs="Times New Roman"/>
      <w:b/>
      <w:color w:val="000000"/>
      <w:sz w:val="24"/>
      <w:szCs w:val="20"/>
      <w:lang w:val="fr-FR" w:eastAsia="ru-RU"/>
    </w:rPr>
  </w:style>
  <w:style w:type="character" w:customStyle="1" w:styleId="Heading5Char">
    <w:name w:val="Heading 5 Char"/>
    <w:basedOn w:val="DefaultParagraphFont"/>
    <w:link w:val="Heading5"/>
    <w:rsid w:val="00DD35D7"/>
    <w:rPr>
      <w:rFonts w:ascii="Arial" w:eastAsia="Times New Roman" w:hAnsi="Arial" w:cs="Times New Roman"/>
      <w:color w:val="000000"/>
      <w:szCs w:val="20"/>
      <w:lang w:val="fr-FR" w:eastAsia="ru-RU"/>
    </w:rPr>
  </w:style>
  <w:style w:type="character" w:customStyle="1" w:styleId="Heading7Char">
    <w:name w:val="Heading 7 Char"/>
    <w:basedOn w:val="DefaultParagraphFont"/>
    <w:link w:val="Heading7"/>
    <w:rsid w:val="00DD35D7"/>
    <w:rPr>
      <w:rFonts w:ascii="Times New Roman" w:eastAsia="Times New Roman" w:hAnsi="Times New Roman" w:cs="Times New Roman"/>
      <w:b/>
      <w:color w:val="800000"/>
      <w:sz w:val="36"/>
      <w:szCs w:val="20"/>
      <w:lang w:val="ru-RU" w:eastAsia="ru-RU"/>
    </w:rPr>
  </w:style>
  <w:style w:type="paragraph" w:customStyle="1" w:styleId="TEXTE">
    <w:name w:val="TEXTE"/>
    <w:basedOn w:val="Normal"/>
    <w:rsid w:val="00DD35D7"/>
    <w:pPr>
      <w:spacing w:before="240"/>
      <w:ind w:left="1134"/>
      <w:jc w:val="both"/>
    </w:pPr>
    <w:rPr>
      <w:rFonts w:ascii="Arial" w:hAnsi="Arial"/>
      <w:color w:val="000000"/>
      <w:sz w:val="22"/>
      <w:lang w:val="fr-FR"/>
    </w:rPr>
  </w:style>
  <w:style w:type="paragraph" w:styleId="HTMLPreformatted">
    <w:name w:val="HTML Preformatted"/>
    <w:basedOn w:val="Normal"/>
    <w:link w:val="HTMLPreformattedChar"/>
    <w:unhideWhenUsed/>
    <w:rsid w:val="00DD3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HTMLPreformattedChar">
    <w:name w:val="HTML Preformatted Char"/>
    <w:basedOn w:val="DefaultParagraphFont"/>
    <w:link w:val="HTMLPreformatted"/>
    <w:rsid w:val="00DD35D7"/>
    <w:rPr>
      <w:rFonts w:ascii="Courier New" w:eastAsia="Courier New" w:hAnsi="Courier New" w:cs="Courier New"/>
      <w:sz w:val="20"/>
      <w:szCs w:val="20"/>
      <w:lang w:val="ru-RU" w:eastAsia="ru-RU"/>
    </w:rPr>
  </w:style>
  <w:style w:type="character" w:customStyle="1" w:styleId="docsign11">
    <w:name w:val="doc_sign11"/>
    <w:rsid w:val="00DD35D7"/>
    <w:rPr>
      <w:rFonts w:ascii="Times New Roman" w:hAnsi="Times New Roman" w:cs="Times New Roman" w:hint="default"/>
      <w:b/>
      <w:bCs/>
      <w:color w:val="000000"/>
      <w:sz w:val="22"/>
      <w:szCs w:val="22"/>
    </w:rPr>
  </w:style>
  <w:style w:type="character" w:styleId="Strong">
    <w:name w:val="Strong"/>
    <w:basedOn w:val="DefaultParagraphFont"/>
    <w:uiPriority w:val="22"/>
    <w:qFormat/>
    <w:rsid w:val="00DD35D7"/>
    <w:rPr>
      <w:b/>
      <w:bCs/>
    </w:rPr>
  </w:style>
  <w:style w:type="paragraph" w:styleId="BalloonText">
    <w:name w:val="Balloon Text"/>
    <w:basedOn w:val="Normal"/>
    <w:link w:val="BalloonTextChar"/>
    <w:semiHidden/>
    <w:unhideWhenUsed/>
    <w:rsid w:val="00DD35D7"/>
    <w:rPr>
      <w:rFonts w:ascii="Tahoma" w:hAnsi="Tahoma" w:cs="Tahoma"/>
      <w:sz w:val="16"/>
      <w:szCs w:val="16"/>
    </w:rPr>
  </w:style>
  <w:style w:type="character" w:customStyle="1" w:styleId="BalloonTextChar">
    <w:name w:val="Balloon Text Char"/>
    <w:basedOn w:val="DefaultParagraphFont"/>
    <w:link w:val="BalloonText"/>
    <w:semiHidden/>
    <w:rsid w:val="00DD35D7"/>
    <w:rPr>
      <w:rFonts w:ascii="Tahoma" w:eastAsia="Times New Roman" w:hAnsi="Tahoma" w:cs="Tahoma"/>
      <w:sz w:val="16"/>
      <w:szCs w:val="16"/>
      <w:lang w:val="ru-RU" w:eastAsia="ru-RU"/>
    </w:rPr>
  </w:style>
  <w:style w:type="paragraph" w:styleId="NormalWeb">
    <w:name w:val="Normal (Web)"/>
    <w:basedOn w:val="Normal"/>
    <w:uiPriority w:val="99"/>
    <w:rsid w:val="00DD35D7"/>
    <w:pPr>
      <w:ind w:firstLine="567"/>
      <w:jc w:val="both"/>
    </w:pPr>
    <w:rPr>
      <w:sz w:val="24"/>
      <w:szCs w:val="24"/>
    </w:rPr>
  </w:style>
  <w:style w:type="paragraph" w:styleId="ListParagraph">
    <w:name w:val="List Paragraph"/>
    <w:aliases w:val="Citation List,References,List_Paragraph,Multilevel para_II,List Paragraph1,Resume Title,Paragraph,List Paragraph (numbered (a)),ReferencesCxSpLast,lp1,Colorful List - Accent 12,Akapit z listą BS,Bullet1,List Paragraph 1,Numbered list,PAD"/>
    <w:basedOn w:val="Normal"/>
    <w:link w:val="ListParagraphChar"/>
    <w:qFormat/>
    <w:rsid w:val="00DD35D7"/>
    <w:pPr>
      <w:spacing w:after="200" w:line="276" w:lineRule="auto"/>
      <w:ind w:left="720"/>
      <w:contextualSpacing/>
    </w:pPr>
    <w:rPr>
      <w:rFonts w:asciiTheme="minorHAnsi" w:eastAsiaTheme="minorHAnsi" w:hAnsiTheme="minorHAnsi" w:cstheme="minorBidi"/>
      <w:sz w:val="22"/>
      <w:szCs w:val="22"/>
      <w:lang w:val="ro-RO" w:eastAsia="en-US"/>
    </w:rPr>
  </w:style>
  <w:style w:type="paragraph" w:styleId="Header">
    <w:name w:val="header"/>
    <w:basedOn w:val="Normal"/>
    <w:link w:val="HeaderChar"/>
    <w:unhideWhenUsed/>
    <w:rsid w:val="00DD35D7"/>
    <w:pPr>
      <w:tabs>
        <w:tab w:val="center" w:pos="4677"/>
        <w:tab w:val="right" w:pos="9355"/>
      </w:tabs>
    </w:pPr>
  </w:style>
  <w:style w:type="character" w:customStyle="1" w:styleId="HeaderChar">
    <w:name w:val="Header Char"/>
    <w:basedOn w:val="DefaultParagraphFont"/>
    <w:link w:val="Header"/>
    <w:rsid w:val="00DD35D7"/>
    <w:rPr>
      <w:rFonts w:ascii="Times New Roman" w:eastAsia="Times New Roman" w:hAnsi="Times New Roman" w:cs="Times New Roman"/>
      <w:sz w:val="20"/>
      <w:szCs w:val="20"/>
      <w:lang w:val="ru-RU" w:eastAsia="ru-RU"/>
    </w:rPr>
  </w:style>
  <w:style w:type="paragraph" w:styleId="Footer">
    <w:name w:val="footer"/>
    <w:basedOn w:val="Normal"/>
    <w:link w:val="FooterChar"/>
    <w:unhideWhenUsed/>
    <w:rsid w:val="00DD35D7"/>
    <w:pPr>
      <w:tabs>
        <w:tab w:val="center" w:pos="4677"/>
        <w:tab w:val="right" w:pos="9355"/>
      </w:tabs>
    </w:pPr>
  </w:style>
  <w:style w:type="character" w:customStyle="1" w:styleId="FooterChar">
    <w:name w:val="Footer Char"/>
    <w:basedOn w:val="DefaultParagraphFont"/>
    <w:link w:val="Footer"/>
    <w:rsid w:val="00DD35D7"/>
    <w:rPr>
      <w:rFonts w:ascii="Times New Roman" w:eastAsia="Times New Roman" w:hAnsi="Times New Roman" w:cs="Times New Roman"/>
      <w:sz w:val="20"/>
      <w:szCs w:val="20"/>
      <w:lang w:val="ru-RU" w:eastAsia="ru-RU"/>
    </w:rPr>
  </w:style>
  <w:style w:type="paragraph" w:customStyle="1" w:styleId="BlockText1">
    <w:name w:val="Block Text1"/>
    <w:basedOn w:val="Normal"/>
    <w:rsid w:val="00DD35D7"/>
    <w:pPr>
      <w:spacing w:before="340" w:after="240"/>
      <w:ind w:left="851" w:right="851"/>
      <w:jc w:val="both"/>
    </w:pPr>
    <w:rPr>
      <w:snapToGrid w:val="0"/>
      <w:color w:val="000000"/>
      <w:sz w:val="28"/>
    </w:rPr>
  </w:style>
  <w:style w:type="paragraph" w:customStyle="1" w:styleId="button">
    <w:name w:val="button"/>
    <w:basedOn w:val="text"/>
    <w:rsid w:val="00DD35D7"/>
    <w:pPr>
      <w:ind w:firstLine="0"/>
    </w:pPr>
    <w:rPr>
      <w:rFonts w:ascii="Courier New" w:hAnsi="Courier New"/>
      <w:b/>
      <w:lang w:val="en-US"/>
    </w:rPr>
  </w:style>
  <w:style w:type="paragraph" w:customStyle="1" w:styleId="text">
    <w:name w:val="text"/>
    <w:basedOn w:val="Normal"/>
    <w:rsid w:val="00DD35D7"/>
    <w:pPr>
      <w:ind w:firstLine="720"/>
      <w:jc w:val="both"/>
    </w:pPr>
    <w:rPr>
      <w:sz w:val="28"/>
    </w:rPr>
  </w:style>
  <w:style w:type="paragraph" w:customStyle="1" w:styleId="TF">
    <w:name w:val="TF"/>
    <w:basedOn w:val="Normal"/>
    <w:rsid w:val="00DD35D7"/>
    <w:pPr>
      <w:spacing w:before="240" w:after="240" w:line="240" w:lineRule="atLeast"/>
      <w:jc w:val="center"/>
    </w:pPr>
    <w:rPr>
      <w:rFonts w:ascii="Arial" w:hAnsi="Arial"/>
      <w:b/>
      <w:lang w:val="fr-FR"/>
    </w:rPr>
  </w:style>
  <w:style w:type="paragraph" w:styleId="BodyText2">
    <w:name w:val="Body Text 2"/>
    <w:basedOn w:val="Normal"/>
    <w:link w:val="BodyText2Char"/>
    <w:rsid w:val="00DD35D7"/>
    <w:pPr>
      <w:tabs>
        <w:tab w:val="left" w:pos="567"/>
      </w:tabs>
      <w:spacing w:line="240" w:lineRule="atLeast"/>
      <w:ind w:right="-81"/>
      <w:jc w:val="both"/>
    </w:pPr>
    <w:rPr>
      <w:snapToGrid w:val="0"/>
      <w:color w:val="000000"/>
      <w:sz w:val="28"/>
    </w:rPr>
  </w:style>
  <w:style w:type="character" w:customStyle="1" w:styleId="BodyText2Char">
    <w:name w:val="Body Text 2 Char"/>
    <w:basedOn w:val="DefaultParagraphFont"/>
    <w:link w:val="BodyText2"/>
    <w:rsid w:val="00DD35D7"/>
    <w:rPr>
      <w:rFonts w:ascii="Times New Roman" w:eastAsia="Times New Roman" w:hAnsi="Times New Roman" w:cs="Times New Roman"/>
      <w:snapToGrid w:val="0"/>
      <w:color w:val="000000"/>
      <w:sz w:val="28"/>
      <w:szCs w:val="20"/>
      <w:lang w:val="ru-RU" w:eastAsia="ru-RU"/>
    </w:rPr>
  </w:style>
  <w:style w:type="paragraph" w:styleId="BodyTextIndent3">
    <w:name w:val="Body Text Indent 3"/>
    <w:basedOn w:val="Normal"/>
    <w:link w:val="BodyTextIndent3Char"/>
    <w:rsid w:val="00DD35D7"/>
    <w:pPr>
      <w:spacing w:line="240" w:lineRule="atLeast"/>
      <w:ind w:firstLine="907"/>
      <w:jc w:val="both"/>
    </w:pPr>
    <w:rPr>
      <w:i/>
      <w:sz w:val="28"/>
    </w:rPr>
  </w:style>
  <w:style w:type="character" w:customStyle="1" w:styleId="BodyTextIndent3Char">
    <w:name w:val="Body Text Indent 3 Char"/>
    <w:basedOn w:val="DefaultParagraphFont"/>
    <w:link w:val="BodyTextIndent3"/>
    <w:rsid w:val="00DD35D7"/>
    <w:rPr>
      <w:rFonts w:ascii="Times New Roman" w:eastAsia="Times New Roman" w:hAnsi="Times New Roman" w:cs="Times New Roman"/>
      <w:i/>
      <w:sz w:val="28"/>
      <w:szCs w:val="20"/>
      <w:lang w:val="ru-RU" w:eastAsia="ru-RU"/>
    </w:rPr>
  </w:style>
  <w:style w:type="paragraph" w:styleId="BodyTextIndent2">
    <w:name w:val="Body Text Indent 2"/>
    <w:basedOn w:val="Normal"/>
    <w:link w:val="BodyTextIndent2Char"/>
    <w:rsid w:val="00DD35D7"/>
    <w:pPr>
      <w:ind w:firstLine="567"/>
      <w:jc w:val="both"/>
    </w:pPr>
    <w:rPr>
      <w:sz w:val="28"/>
    </w:rPr>
  </w:style>
  <w:style w:type="character" w:customStyle="1" w:styleId="BodyTextIndent2Char">
    <w:name w:val="Body Text Indent 2 Char"/>
    <w:basedOn w:val="DefaultParagraphFont"/>
    <w:link w:val="BodyTextIndent2"/>
    <w:rsid w:val="00DD35D7"/>
    <w:rPr>
      <w:rFonts w:ascii="Times New Roman" w:eastAsia="Times New Roman" w:hAnsi="Times New Roman" w:cs="Times New Roman"/>
      <w:sz w:val="28"/>
      <w:szCs w:val="20"/>
      <w:lang w:val="ru-RU" w:eastAsia="ru-RU"/>
    </w:rPr>
  </w:style>
  <w:style w:type="paragraph" w:styleId="BodyText">
    <w:name w:val="Body Text"/>
    <w:basedOn w:val="Normal"/>
    <w:link w:val="BodyTextChar"/>
    <w:rsid w:val="00DD35D7"/>
    <w:pPr>
      <w:tabs>
        <w:tab w:val="left" w:pos="567"/>
      </w:tabs>
      <w:spacing w:line="240" w:lineRule="atLeast"/>
      <w:ind w:right="99"/>
      <w:jc w:val="both"/>
    </w:pPr>
    <w:rPr>
      <w:b/>
      <w:i/>
      <w:sz w:val="24"/>
    </w:rPr>
  </w:style>
  <w:style w:type="character" w:customStyle="1" w:styleId="BodyTextChar">
    <w:name w:val="Body Text Char"/>
    <w:basedOn w:val="DefaultParagraphFont"/>
    <w:link w:val="BodyText"/>
    <w:rsid w:val="00DD35D7"/>
    <w:rPr>
      <w:rFonts w:ascii="Times New Roman" w:eastAsia="Times New Roman" w:hAnsi="Times New Roman" w:cs="Times New Roman"/>
      <w:b/>
      <w:i/>
      <w:sz w:val="24"/>
      <w:szCs w:val="20"/>
      <w:lang w:val="ru-RU" w:eastAsia="ru-RU"/>
    </w:rPr>
  </w:style>
  <w:style w:type="paragraph" w:styleId="BodyTextIndent">
    <w:name w:val="Body Text Indent"/>
    <w:basedOn w:val="Normal"/>
    <w:link w:val="BodyTextIndentChar"/>
    <w:rsid w:val="00DD35D7"/>
    <w:pPr>
      <w:ind w:firstLine="360"/>
      <w:jc w:val="both"/>
    </w:pPr>
    <w:rPr>
      <w:b/>
      <w:sz w:val="24"/>
    </w:rPr>
  </w:style>
  <w:style w:type="character" w:customStyle="1" w:styleId="BodyTextIndentChar">
    <w:name w:val="Body Text Indent Char"/>
    <w:basedOn w:val="DefaultParagraphFont"/>
    <w:link w:val="BodyTextIndent"/>
    <w:rsid w:val="00DD35D7"/>
    <w:rPr>
      <w:rFonts w:ascii="Times New Roman" w:eastAsia="Times New Roman" w:hAnsi="Times New Roman" w:cs="Times New Roman"/>
      <w:b/>
      <w:sz w:val="24"/>
      <w:szCs w:val="20"/>
      <w:lang w:val="ru-RU" w:eastAsia="ru-RU"/>
    </w:rPr>
  </w:style>
  <w:style w:type="paragraph" w:styleId="BlockText">
    <w:name w:val="Block Text"/>
    <w:basedOn w:val="Normal"/>
    <w:rsid w:val="00DD35D7"/>
    <w:pPr>
      <w:spacing w:before="120"/>
      <w:ind w:left="284" w:right="284"/>
      <w:jc w:val="both"/>
    </w:pPr>
    <w:rPr>
      <w:sz w:val="28"/>
    </w:rPr>
  </w:style>
  <w:style w:type="paragraph" w:styleId="BodyText3">
    <w:name w:val="Body Text 3"/>
    <w:basedOn w:val="Normal"/>
    <w:link w:val="BodyText3Char"/>
    <w:rsid w:val="00DD35D7"/>
    <w:pPr>
      <w:tabs>
        <w:tab w:val="left" w:pos="540"/>
        <w:tab w:val="left" w:pos="854"/>
      </w:tabs>
      <w:ind w:right="7"/>
      <w:jc w:val="both"/>
    </w:pPr>
    <w:rPr>
      <w:sz w:val="28"/>
    </w:rPr>
  </w:style>
  <w:style w:type="character" w:customStyle="1" w:styleId="BodyText3Char">
    <w:name w:val="Body Text 3 Char"/>
    <w:basedOn w:val="DefaultParagraphFont"/>
    <w:link w:val="BodyText3"/>
    <w:rsid w:val="00DD35D7"/>
    <w:rPr>
      <w:rFonts w:ascii="Times New Roman" w:eastAsia="Times New Roman" w:hAnsi="Times New Roman" w:cs="Times New Roman"/>
      <w:sz w:val="28"/>
      <w:szCs w:val="20"/>
      <w:lang w:val="ru-RU" w:eastAsia="ru-RU"/>
    </w:rPr>
  </w:style>
  <w:style w:type="table" w:styleId="TableGrid">
    <w:name w:val="Table Grid"/>
    <w:basedOn w:val="TableNormal"/>
    <w:rsid w:val="00DD35D7"/>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D35D7"/>
  </w:style>
  <w:style w:type="paragraph" w:styleId="Caption">
    <w:name w:val="caption"/>
    <w:basedOn w:val="Normal"/>
    <w:next w:val="Normal"/>
    <w:qFormat/>
    <w:rsid w:val="00DD35D7"/>
    <w:pPr>
      <w:spacing w:before="120"/>
      <w:ind w:left="284" w:right="284"/>
      <w:jc w:val="center"/>
    </w:pPr>
    <w:rPr>
      <w:b/>
      <w:lang w:val="fr-FR"/>
    </w:rPr>
  </w:style>
  <w:style w:type="paragraph" w:styleId="PlainText">
    <w:name w:val="Plain Text"/>
    <w:basedOn w:val="Normal"/>
    <w:link w:val="PlainTextChar"/>
    <w:rsid w:val="00DD35D7"/>
    <w:rPr>
      <w:rFonts w:ascii="Courier New" w:hAnsi="Courier New"/>
      <w:lang w:val="ro-RO"/>
    </w:rPr>
  </w:style>
  <w:style w:type="character" w:customStyle="1" w:styleId="PlainTextChar">
    <w:name w:val="Plain Text Char"/>
    <w:basedOn w:val="DefaultParagraphFont"/>
    <w:link w:val="PlainText"/>
    <w:rsid w:val="00DD35D7"/>
    <w:rPr>
      <w:rFonts w:ascii="Courier New" w:eastAsia="Times New Roman" w:hAnsi="Courier New" w:cs="Times New Roman"/>
      <w:sz w:val="20"/>
      <w:szCs w:val="20"/>
      <w:lang w:eastAsia="ru-RU"/>
    </w:rPr>
  </w:style>
  <w:style w:type="paragraph" w:customStyle="1" w:styleId="1">
    <w:name w:val="Обычный1"/>
    <w:basedOn w:val="Normal"/>
    <w:rsid w:val="00DD35D7"/>
    <w:pPr>
      <w:spacing w:before="120"/>
      <w:ind w:left="567" w:right="595" w:firstLine="680"/>
      <w:jc w:val="both"/>
    </w:pPr>
    <w:rPr>
      <w:sz w:val="28"/>
    </w:rPr>
  </w:style>
  <w:style w:type="paragraph" w:customStyle="1" w:styleId="CharChar1CharChar">
    <w:name w:val="Char Char1 Знак Знак Char Char Знак Знак"/>
    <w:basedOn w:val="Normal"/>
    <w:next w:val="Normal"/>
    <w:rsid w:val="00DD35D7"/>
    <w:pPr>
      <w:spacing w:after="160" w:line="240" w:lineRule="exact"/>
    </w:pPr>
    <w:rPr>
      <w:rFonts w:ascii="Tahoma" w:hAnsi="Tahoma"/>
      <w:sz w:val="24"/>
      <w:lang w:val="en-US" w:eastAsia="en-US"/>
    </w:rPr>
  </w:style>
  <w:style w:type="paragraph" w:styleId="FootnoteText">
    <w:name w:val="footnote text"/>
    <w:basedOn w:val="Normal"/>
    <w:link w:val="FootnoteTextChar"/>
    <w:semiHidden/>
    <w:rsid w:val="00DD35D7"/>
  </w:style>
  <w:style w:type="character" w:customStyle="1" w:styleId="FootnoteTextChar">
    <w:name w:val="Footnote Text Char"/>
    <w:basedOn w:val="DefaultParagraphFont"/>
    <w:link w:val="FootnoteText"/>
    <w:semiHidden/>
    <w:rsid w:val="00DD35D7"/>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semiHidden/>
    <w:rsid w:val="00DD35D7"/>
    <w:rPr>
      <w:rFonts w:ascii="Times New Roman" w:eastAsia="Times New Roman" w:hAnsi="Times New Roman" w:cs="Times New Roman"/>
      <w:sz w:val="20"/>
      <w:szCs w:val="20"/>
      <w:lang w:val="ru-RU" w:eastAsia="ru-RU"/>
    </w:rPr>
  </w:style>
  <w:style w:type="paragraph" w:styleId="CommentText">
    <w:name w:val="annotation text"/>
    <w:basedOn w:val="Normal"/>
    <w:link w:val="CommentTextChar"/>
    <w:semiHidden/>
    <w:rsid w:val="00DD35D7"/>
  </w:style>
  <w:style w:type="character" w:customStyle="1" w:styleId="10">
    <w:name w:val="Текст примечания Знак1"/>
    <w:basedOn w:val="DefaultParagraphFont"/>
    <w:uiPriority w:val="99"/>
    <w:semiHidden/>
    <w:rsid w:val="00DD35D7"/>
    <w:rPr>
      <w:rFonts w:ascii="Times New Roman" w:eastAsia="Times New Roman" w:hAnsi="Times New Roman" w:cs="Times New Roman"/>
      <w:sz w:val="20"/>
      <w:szCs w:val="20"/>
      <w:lang w:val="ru-RU" w:eastAsia="ru-RU"/>
    </w:rPr>
  </w:style>
  <w:style w:type="character" w:customStyle="1" w:styleId="CommentSubjectChar">
    <w:name w:val="Comment Subject Char"/>
    <w:basedOn w:val="CommentTextChar"/>
    <w:link w:val="CommentSubject"/>
    <w:semiHidden/>
    <w:rsid w:val="00DD35D7"/>
    <w:rPr>
      <w:rFonts w:ascii="Times New Roman" w:eastAsia="Times New Roman" w:hAnsi="Times New Roman" w:cs="Times New Roman"/>
      <w:b/>
      <w:bCs/>
      <w:sz w:val="20"/>
      <w:szCs w:val="20"/>
      <w:lang w:val="ru-RU" w:eastAsia="ru-RU"/>
    </w:rPr>
  </w:style>
  <w:style w:type="paragraph" w:styleId="CommentSubject">
    <w:name w:val="annotation subject"/>
    <w:basedOn w:val="CommentText"/>
    <w:next w:val="CommentText"/>
    <w:link w:val="CommentSubjectChar"/>
    <w:semiHidden/>
    <w:rsid w:val="00DD35D7"/>
    <w:rPr>
      <w:b/>
      <w:bCs/>
    </w:rPr>
  </w:style>
  <w:style w:type="character" w:customStyle="1" w:styleId="11">
    <w:name w:val="Тема примечания Знак1"/>
    <w:basedOn w:val="10"/>
    <w:uiPriority w:val="99"/>
    <w:semiHidden/>
    <w:rsid w:val="00DD35D7"/>
    <w:rPr>
      <w:rFonts w:ascii="Times New Roman" w:eastAsia="Times New Roman" w:hAnsi="Times New Roman" w:cs="Times New Roman"/>
      <w:b/>
      <w:bCs/>
      <w:sz w:val="20"/>
      <w:szCs w:val="20"/>
      <w:lang w:val="ru-RU" w:eastAsia="ru-RU"/>
    </w:rPr>
  </w:style>
  <w:style w:type="paragraph" w:customStyle="1" w:styleId="CharChar1">
    <w:name w:val="Char Char1"/>
    <w:basedOn w:val="Normal"/>
    <w:next w:val="Normal"/>
    <w:rsid w:val="00DD35D7"/>
    <w:pPr>
      <w:spacing w:after="160" w:line="240" w:lineRule="exact"/>
    </w:pPr>
    <w:rPr>
      <w:rFonts w:ascii="Tahoma" w:hAnsi="Tahoma"/>
      <w:sz w:val="24"/>
      <w:lang w:val="en-US" w:eastAsia="en-US"/>
    </w:rPr>
  </w:style>
  <w:style w:type="paragraph" w:customStyle="1" w:styleId="CharChar10">
    <w:name w:val="Char Char1 Знак Знак"/>
    <w:basedOn w:val="Normal"/>
    <w:next w:val="Normal"/>
    <w:rsid w:val="00DD35D7"/>
    <w:pPr>
      <w:spacing w:after="160" w:line="240" w:lineRule="exact"/>
    </w:pPr>
    <w:rPr>
      <w:rFonts w:ascii="Tahoma" w:hAnsi="Tahoma"/>
      <w:sz w:val="24"/>
      <w:lang w:val="en-US" w:eastAsia="en-US"/>
    </w:rPr>
  </w:style>
  <w:style w:type="paragraph" w:customStyle="1" w:styleId="CharChar1CharCharCharCharCharChar">
    <w:name w:val="Char Char1 Знак Знак Char Char Знак Знак Char Char Char Char"/>
    <w:basedOn w:val="Normal"/>
    <w:next w:val="Normal"/>
    <w:rsid w:val="00DD35D7"/>
    <w:pPr>
      <w:spacing w:after="160" w:line="240" w:lineRule="exact"/>
    </w:pPr>
    <w:rPr>
      <w:rFonts w:ascii="Tahoma" w:hAnsi="Tahoma"/>
      <w:sz w:val="24"/>
      <w:lang w:val="en-US" w:eastAsia="en-US"/>
    </w:rPr>
  </w:style>
  <w:style w:type="paragraph" w:customStyle="1" w:styleId="cb">
    <w:name w:val="cb"/>
    <w:basedOn w:val="Normal"/>
    <w:rsid w:val="00DD35D7"/>
    <w:pPr>
      <w:jc w:val="center"/>
    </w:pPr>
    <w:rPr>
      <w:b/>
      <w:bCs/>
      <w:sz w:val="24"/>
      <w:szCs w:val="24"/>
    </w:rPr>
  </w:style>
  <w:style w:type="paragraph" w:customStyle="1" w:styleId="tt">
    <w:name w:val="tt"/>
    <w:basedOn w:val="Normal"/>
    <w:rsid w:val="00DD35D7"/>
    <w:pPr>
      <w:jc w:val="center"/>
    </w:pPr>
    <w:rPr>
      <w:b/>
      <w:bCs/>
      <w:sz w:val="24"/>
      <w:szCs w:val="24"/>
    </w:rPr>
  </w:style>
  <w:style w:type="paragraph" w:customStyle="1" w:styleId="CharChar">
    <w:name w:val="Char Char Знак"/>
    <w:basedOn w:val="Normal"/>
    <w:next w:val="Normal"/>
    <w:rsid w:val="00DD35D7"/>
    <w:pPr>
      <w:spacing w:after="160" w:line="240" w:lineRule="exact"/>
    </w:pPr>
    <w:rPr>
      <w:rFonts w:ascii="Tahoma" w:hAnsi="Tahoma"/>
      <w:sz w:val="24"/>
      <w:lang w:val="en-US" w:eastAsia="en-US"/>
    </w:rPr>
  </w:style>
  <w:style w:type="paragraph" w:customStyle="1" w:styleId="CharChar0">
    <w:name w:val="Char Char Знак Знак"/>
    <w:basedOn w:val="Normal"/>
    <w:next w:val="Normal"/>
    <w:rsid w:val="00DD35D7"/>
    <w:pPr>
      <w:spacing w:after="160" w:line="240" w:lineRule="exact"/>
    </w:pPr>
    <w:rPr>
      <w:rFonts w:ascii="Tahoma" w:hAnsi="Tahoma"/>
      <w:sz w:val="24"/>
      <w:lang w:val="en-US" w:eastAsia="en-US"/>
    </w:rPr>
  </w:style>
  <w:style w:type="paragraph" w:customStyle="1" w:styleId="CharChar1CharCharCharCharCharCharCharChar">
    <w:name w:val="Char Char1 Знак Знак Char Char Знак Знак Char Char Char Char Знак Знак Char Char"/>
    <w:basedOn w:val="Normal"/>
    <w:next w:val="Normal"/>
    <w:rsid w:val="00DD35D7"/>
    <w:pPr>
      <w:spacing w:after="160" w:line="240" w:lineRule="exact"/>
    </w:pPr>
    <w:rPr>
      <w:rFonts w:ascii="Tahoma" w:hAnsi="Tahoma"/>
      <w:sz w:val="24"/>
      <w:lang w:val="en-US" w:eastAsia="en-US"/>
    </w:rPr>
  </w:style>
  <w:style w:type="paragraph" w:customStyle="1" w:styleId="Annex">
    <w:name w:val="Annex"/>
    <w:basedOn w:val="Heading1"/>
    <w:next w:val="Normal"/>
    <w:rsid w:val="00DD35D7"/>
    <w:pPr>
      <w:keepLines/>
      <w:pageBreakBefore/>
      <w:widowControl w:val="0"/>
      <w:numPr>
        <w:numId w:val="53"/>
      </w:numPr>
      <w:suppressAutoHyphens/>
      <w:autoSpaceDE w:val="0"/>
      <w:autoSpaceDN w:val="0"/>
      <w:adjustRightInd w:val="0"/>
      <w:spacing w:before="360" w:after="360"/>
      <w:ind w:right="0"/>
      <w:textAlignment w:val="baseline"/>
    </w:pPr>
    <w:rPr>
      <w:rFonts w:eastAsia="Calibri" w:cs="Arial"/>
      <w:bCs/>
      <w:snapToGrid/>
      <w:color w:val="auto"/>
      <w:szCs w:val="28"/>
      <w:lang w:eastAsia="en-US"/>
    </w:rPr>
  </w:style>
  <w:style w:type="character" w:customStyle="1" w:styleId="docheader">
    <w:name w:val="doc_header"/>
    <w:basedOn w:val="DefaultParagraphFont"/>
    <w:rsid w:val="00DD35D7"/>
  </w:style>
  <w:style w:type="character" w:customStyle="1" w:styleId="a">
    <w:name w:val="Основной текст_"/>
    <w:basedOn w:val="DefaultParagraphFont"/>
    <w:link w:val="12"/>
    <w:rsid w:val="00DD35D7"/>
    <w:rPr>
      <w:sz w:val="28"/>
      <w:szCs w:val="28"/>
      <w:shd w:val="clear" w:color="auto" w:fill="FFFFFF"/>
    </w:rPr>
  </w:style>
  <w:style w:type="paragraph" w:customStyle="1" w:styleId="12">
    <w:name w:val="Основной текст1"/>
    <w:basedOn w:val="Normal"/>
    <w:link w:val="a"/>
    <w:rsid w:val="00DD35D7"/>
    <w:pPr>
      <w:widowControl w:val="0"/>
      <w:shd w:val="clear" w:color="auto" w:fill="FFFFFF"/>
      <w:ind w:firstLine="400"/>
    </w:pPr>
    <w:rPr>
      <w:rFonts w:asciiTheme="minorHAnsi" w:eastAsiaTheme="minorHAnsi" w:hAnsiTheme="minorHAnsi" w:cstheme="minorBidi"/>
      <w:sz w:val="28"/>
      <w:szCs w:val="28"/>
      <w:lang w:val="ro-RO" w:eastAsia="en-US"/>
    </w:rPr>
  </w:style>
  <w:style w:type="character" w:styleId="Emphasis">
    <w:name w:val="Emphasis"/>
    <w:basedOn w:val="DefaultParagraphFont"/>
    <w:uiPriority w:val="20"/>
    <w:qFormat/>
    <w:rsid w:val="00DD35D7"/>
    <w:rPr>
      <w:i/>
      <w:iCs/>
    </w:rPr>
  </w:style>
  <w:style w:type="character" w:styleId="Hyperlink">
    <w:name w:val="Hyperlink"/>
    <w:basedOn w:val="DefaultParagraphFont"/>
    <w:uiPriority w:val="99"/>
    <w:unhideWhenUsed/>
    <w:rsid w:val="00DD35D7"/>
    <w:rPr>
      <w:color w:val="0000FF"/>
      <w:u w:val="single"/>
    </w:rPr>
  </w:style>
  <w:style w:type="character" w:customStyle="1" w:styleId="ListParagraphChar">
    <w:name w:val="List Paragraph Char"/>
    <w:aliases w:val="Citation List Char,References Char,List_Paragraph Char,Multilevel para_II Char,List Paragraph1 Char,Resume Title Char,Paragraph Char,List Paragraph (numbered (a)) Char,ReferencesCxSpLast Char,lp1 Char,Colorful List - Accent 12 Char"/>
    <w:link w:val="ListParagraph"/>
    <w:uiPriority w:val="34"/>
    <w:qFormat/>
    <w:locked/>
    <w:rsid w:val="00742B46"/>
  </w:style>
  <w:style w:type="paragraph" w:styleId="Revision">
    <w:name w:val="Revision"/>
    <w:hidden/>
    <w:uiPriority w:val="99"/>
    <w:semiHidden/>
    <w:rsid w:val="003054A3"/>
    <w:pPr>
      <w:spacing w:after="0" w:line="240" w:lineRule="auto"/>
    </w:pPr>
    <w:rPr>
      <w:rFonts w:ascii="Times New Roman" w:eastAsia="Times New Roman" w:hAnsi="Times New Roman" w:cs="Times New Roman"/>
      <w:sz w:val="20"/>
      <w:szCs w:val="20"/>
      <w:lang w:val="ru-RU" w:eastAsia="ru-RU"/>
    </w:rPr>
  </w:style>
  <w:style w:type="character" w:customStyle="1" w:styleId="acopre">
    <w:name w:val="acopre"/>
    <w:basedOn w:val="DefaultParagraphFont"/>
    <w:rsid w:val="00B53595"/>
  </w:style>
  <w:style w:type="character" w:customStyle="1" w:styleId="salnbdy">
    <w:name w:val="s_aln_bdy"/>
    <w:basedOn w:val="DefaultParagraphFont"/>
    <w:rsid w:val="008D31DD"/>
  </w:style>
  <w:style w:type="character" w:customStyle="1" w:styleId="slitbdy">
    <w:name w:val="s_lit_bdy"/>
    <w:basedOn w:val="DefaultParagraphFont"/>
    <w:rsid w:val="008D31DD"/>
  </w:style>
  <w:style w:type="character" w:styleId="CommentReference">
    <w:name w:val="annotation reference"/>
    <w:basedOn w:val="DefaultParagraphFont"/>
    <w:uiPriority w:val="99"/>
    <w:semiHidden/>
    <w:unhideWhenUsed/>
    <w:rsid w:val="00BA3CBE"/>
    <w:rPr>
      <w:sz w:val="16"/>
      <w:szCs w:val="16"/>
    </w:rPr>
  </w:style>
  <w:style w:type="character" w:customStyle="1" w:styleId="MeniuneNerezolvat1">
    <w:name w:val="Mențiune Nerezolvat1"/>
    <w:basedOn w:val="DefaultParagraphFont"/>
    <w:uiPriority w:val="99"/>
    <w:semiHidden/>
    <w:unhideWhenUsed/>
    <w:rsid w:val="009B2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80743">
      <w:bodyDiv w:val="1"/>
      <w:marLeft w:val="0"/>
      <w:marRight w:val="0"/>
      <w:marTop w:val="0"/>
      <w:marBottom w:val="0"/>
      <w:divBdr>
        <w:top w:val="none" w:sz="0" w:space="0" w:color="auto"/>
        <w:left w:val="none" w:sz="0" w:space="0" w:color="auto"/>
        <w:bottom w:val="none" w:sz="0" w:space="0" w:color="auto"/>
        <w:right w:val="none" w:sz="0" w:space="0" w:color="auto"/>
      </w:divBdr>
    </w:div>
    <w:div w:id="924268293">
      <w:bodyDiv w:val="1"/>
      <w:marLeft w:val="0"/>
      <w:marRight w:val="0"/>
      <w:marTop w:val="0"/>
      <w:marBottom w:val="0"/>
      <w:divBdr>
        <w:top w:val="none" w:sz="0" w:space="0" w:color="auto"/>
        <w:left w:val="none" w:sz="0" w:space="0" w:color="auto"/>
        <w:bottom w:val="none" w:sz="0" w:space="0" w:color="auto"/>
        <w:right w:val="none" w:sz="0" w:space="0" w:color="auto"/>
      </w:divBdr>
    </w:div>
    <w:div w:id="1738940016">
      <w:bodyDiv w:val="1"/>
      <w:marLeft w:val="0"/>
      <w:marRight w:val="0"/>
      <w:marTop w:val="0"/>
      <w:marBottom w:val="0"/>
      <w:divBdr>
        <w:top w:val="none" w:sz="0" w:space="0" w:color="auto"/>
        <w:left w:val="none" w:sz="0" w:space="0" w:color="auto"/>
        <w:bottom w:val="none" w:sz="0" w:space="0" w:color="auto"/>
        <w:right w:val="none" w:sz="0" w:space="0" w:color="auto"/>
      </w:divBdr>
      <w:divsChild>
        <w:div w:id="371660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67E5C-428D-4CE4-BE96-460E85A9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9900</Words>
  <Characters>56431</Characters>
  <Application>Microsoft Office Word</Application>
  <DocSecurity>0</DocSecurity>
  <Lines>470</Lines>
  <Paragraphs>132</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66199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Turcanu Serghei</dc:creator>
  <cp:keywords/>
  <dc:description/>
  <cp:lastModifiedBy>1</cp:lastModifiedBy>
  <cp:revision>4</cp:revision>
  <dcterms:created xsi:type="dcterms:W3CDTF">2026-09-14T07:48:00Z</dcterms:created>
  <dcterms:modified xsi:type="dcterms:W3CDTF">2026-09-14T10:16:00Z</dcterms:modified>
</cp:coreProperties>
</file>