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4133B" w14:textId="1264EED5" w:rsidR="003C4618" w:rsidRDefault="00000000" w:rsidP="00762154">
      <w:pPr>
        <w:pStyle w:val="MediumGrid21"/>
        <w:jc w:val="center"/>
        <w:rPr>
          <w:rFonts w:ascii="Times New Roman" w:hAnsi="Times New Roman"/>
          <w:b/>
          <w:sz w:val="24"/>
          <w:szCs w:val="24"/>
          <w:lang w:val="en-US"/>
        </w:rPr>
      </w:pPr>
      <w:r>
        <w:rPr>
          <w:rFonts w:ascii="Times New Roman" w:hAnsi="Times New Roman"/>
          <w:b/>
          <w:sz w:val="24"/>
          <w:szCs w:val="24"/>
          <w:lang w:val="en-US"/>
        </w:rPr>
        <w:t>TABEL DE CONCORDANȚĂ</w:t>
      </w:r>
    </w:p>
    <w:p w14:paraId="6877D639" w14:textId="77777777" w:rsidR="00762154" w:rsidRPr="00762154" w:rsidRDefault="00762154" w:rsidP="00762154">
      <w:pPr>
        <w:pStyle w:val="MediumGrid21"/>
        <w:jc w:val="center"/>
        <w:rPr>
          <w:rFonts w:ascii="Times New Roman" w:hAnsi="Times New Roman"/>
          <w:b/>
          <w:sz w:val="24"/>
          <w:szCs w:val="24"/>
          <w:lang w:val="en-US"/>
        </w:rPr>
      </w:pPr>
    </w:p>
    <w:tbl>
      <w:tblPr>
        <w:tblpPr w:leftFromText="180" w:rightFromText="180" w:vertAnchor="text" w:tblpX="-136" w:tblpY="1"/>
        <w:tblOverlap w:val="neve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5670"/>
        <w:gridCol w:w="1843"/>
        <w:gridCol w:w="1814"/>
      </w:tblGrid>
      <w:tr w:rsidR="003C4618" w14:paraId="39F9DC76" w14:textId="77777777">
        <w:tc>
          <w:tcPr>
            <w:tcW w:w="14992" w:type="dxa"/>
            <w:gridSpan w:val="4"/>
          </w:tcPr>
          <w:p w14:paraId="22346F54" w14:textId="6756FE24" w:rsidR="00387641" w:rsidRPr="00A67CCF" w:rsidRDefault="00000000" w:rsidP="00387641">
            <w:pPr>
              <w:pStyle w:val="ColorfulList-Accent11"/>
              <w:numPr>
                <w:ilvl w:val="0"/>
                <w:numId w:val="1"/>
              </w:numPr>
              <w:spacing w:after="0" w:line="240" w:lineRule="auto"/>
              <w:jc w:val="both"/>
              <w:rPr>
                <w:rFonts w:ascii="Times New Roman" w:hAnsi="Times New Roman"/>
                <w:b/>
                <w:bCs/>
                <w:color w:val="000000" w:themeColor="text1"/>
                <w:sz w:val="20"/>
                <w:szCs w:val="20"/>
                <w:lang w:val="fr-FR"/>
              </w:rPr>
            </w:pPr>
            <w:proofErr w:type="spellStart"/>
            <w:r w:rsidRPr="00A67CCF">
              <w:rPr>
                <w:rFonts w:ascii="Times New Roman" w:hAnsi="Times New Roman"/>
                <w:b/>
                <w:bCs/>
                <w:color w:val="000000" w:themeColor="text1"/>
                <w:sz w:val="20"/>
                <w:szCs w:val="20"/>
                <w:lang w:val="fr-FR"/>
              </w:rPr>
              <w:t>Titlul</w:t>
            </w:r>
            <w:proofErr w:type="spellEnd"/>
            <w:r w:rsidRPr="00A67CCF">
              <w:rPr>
                <w:rFonts w:ascii="Times New Roman" w:hAnsi="Times New Roman"/>
                <w:b/>
                <w:bCs/>
                <w:color w:val="000000" w:themeColor="text1"/>
                <w:sz w:val="20"/>
                <w:szCs w:val="20"/>
                <w:lang w:val="fr-FR"/>
              </w:rPr>
              <w:t xml:space="preserve"> </w:t>
            </w:r>
            <w:proofErr w:type="spellStart"/>
            <w:r w:rsidRPr="00A67CCF">
              <w:rPr>
                <w:rFonts w:ascii="Times New Roman" w:hAnsi="Times New Roman"/>
                <w:b/>
                <w:bCs/>
                <w:color w:val="000000" w:themeColor="text1"/>
                <w:sz w:val="20"/>
                <w:szCs w:val="20"/>
                <w:lang w:val="fr-FR"/>
              </w:rPr>
              <w:t>actului</w:t>
            </w:r>
            <w:proofErr w:type="spellEnd"/>
            <w:r w:rsidR="00DC1C2E" w:rsidRPr="00A67CCF">
              <w:rPr>
                <w:rFonts w:ascii="Times New Roman" w:hAnsi="Times New Roman"/>
                <w:b/>
                <w:bCs/>
                <w:color w:val="000000" w:themeColor="text1"/>
                <w:sz w:val="20"/>
                <w:szCs w:val="20"/>
                <w:lang w:val="fr-FR"/>
              </w:rPr>
              <w:t xml:space="preserve"> </w:t>
            </w:r>
            <w:r w:rsidRPr="00A67CCF">
              <w:rPr>
                <w:rFonts w:ascii="Times New Roman" w:hAnsi="Times New Roman"/>
                <w:b/>
                <w:bCs/>
                <w:color w:val="000000" w:themeColor="text1"/>
                <w:sz w:val="20"/>
                <w:szCs w:val="20"/>
                <w:lang w:val="fr-FR"/>
              </w:rPr>
              <w:t xml:space="preserve">UE, </w:t>
            </w:r>
            <w:proofErr w:type="spellStart"/>
            <w:r w:rsidRPr="00A67CCF">
              <w:rPr>
                <w:rFonts w:ascii="Times New Roman" w:hAnsi="Times New Roman"/>
                <w:b/>
                <w:bCs/>
                <w:color w:val="000000" w:themeColor="text1"/>
                <w:sz w:val="20"/>
                <w:szCs w:val="20"/>
                <w:lang w:val="fr-FR"/>
              </w:rPr>
              <w:t>inclusiv</w:t>
            </w:r>
            <w:proofErr w:type="spellEnd"/>
            <w:r w:rsidRPr="00A67CCF">
              <w:rPr>
                <w:rFonts w:ascii="Times New Roman" w:hAnsi="Times New Roman"/>
                <w:b/>
                <w:bCs/>
                <w:color w:val="000000" w:themeColor="text1"/>
                <w:sz w:val="20"/>
                <w:szCs w:val="20"/>
                <w:lang w:val="fr-FR"/>
              </w:rPr>
              <w:t xml:space="preserve"> </w:t>
            </w:r>
            <w:proofErr w:type="spellStart"/>
            <w:r w:rsidRPr="00A67CCF">
              <w:rPr>
                <w:rFonts w:ascii="Times New Roman" w:hAnsi="Times New Roman"/>
                <w:b/>
                <w:bCs/>
                <w:color w:val="000000" w:themeColor="text1"/>
                <w:sz w:val="20"/>
                <w:szCs w:val="20"/>
                <w:lang w:val="fr-FR"/>
              </w:rPr>
              <w:t>ce</w:t>
            </w:r>
            <w:r w:rsidR="00DC1C2E" w:rsidRPr="00A67CCF">
              <w:rPr>
                <w:rFonts w:ascii="Times New Roman" w:hAnsi="Times New Roman"/>
                <w:b/>
                <w:bCs/>
                <w:color w:val="000000" w:themeColor="text1"/>
                <w:sz w:val="20"/>
                <w:szCs w:val="20"/>
                <w:lang w:val="fr-FR"/>
              </w:rPr>
              <w:t>a</w:t>
            </w:r>
            <w:proofErr w:type="spellEnd"/>
            <w:r w:rsidRPr="00A67CCF">
              <w:rPr>
                <w:rFonts w:ascii="Times New Roman" w:hAnsi="Times New Roman"/>
                <w:b/>
                <w:bCs/>
                <w:color w:val="000000" w:themeColor="text1"/>
                <w:sz w:val="20"/>
                <w:szCs w:val="20"/>
                <w:lang w:val="fr-FR"/>
              </w:rPr>
              <w:t xml:space="preserve"> mai </w:t>
            </w:r>
            <w:proofErr w:type="spellStart"/>
            <w:r w:rsidRPr="00A67CCF">
              <w:rPr>
                <w:rFonts w:ascii="Times New Roman" w:hAnsi="Times New Roman"/>
                <w:b/>
                <w:bCs/>
                <w:color w:val="000000" w:themeColor="text1"/>
                <w:sz w:val="20"/>
                <w:szCs w:val="20"/>
                <w:lang w:val="fr-FR"/>
              </w:rPr>
              <w:t>recent</w:t>
            </w:r>
            <w:r w:rsidR="00DC1C2E" w:rsidRPr="00A67CCF">
              <w:rPr>
                <w:rFonts w:ascii="Times New Roman" w:hAnsi="Times New Roman"/>
                <w:b/>
                <w:bCs/>
                <w:color w:val="000000" w:themeColor="text1"/>
                <w:sz w:val="20"/>
                <w:szCs w:val="20"/>
                <w:lang w:val="fr-FR"/>
              </w:rPr>
              <w:t>ă</w:t>
            </w:r>
            <w:proofErr w:type="spellEnd"/>
            <w:r w:rsidRPr="00A67CCF">
              <w:rPr>
                <w:rFonts w:ascii="Times New Roman" w:hAnsi="Times New Roman"/>
                <w:b/>
                <w:bCs/>
                <w:color w:val="000000" w:themeColor="text1"/>
                <w:sz w:val="20"/>
                <w:szCs w:val="20"/>
                <w:lang w:val="fr-FR"/>
              </w:rPr>
              <w:t xml:space="preserve"> </w:t>
            </w:r>
            <w:proofErr w:type="spellStart"/>
            <w:r w:rsidR="00DC1C2E" w:rsidRPr="00A67CCF">
              <w:rPr>
                <w:rFonts w:ascii="Times New Roman" w:hAnsi="Times New Roman"/>
                <w:b/>
                <w:bCs/>
                <w:color w:val="000000" w:themeColor="text1"/>
                <w:sz w:val="20"/>
                <w:szCs w:val="20"/>
                <w:lang w:val="fr-FR"/>
              </w:rPr>
              <w:t>modificare</w:t>
            </w:r>
            <w:proofErr w:type="spellEnd"/>
            <w:r w:rsidR="00DC1C2E" w:rsidRPr="00A67CCF">
              <w:rPr>
                <w:rFonts w:ascii="Times New Roman" w:hAnsi="Times New Roman"/>
                <w:b/>
                <w:bCs/>
                <w:color w:val="000000" w:themeColor="text1"/>
                <w:sz w:val="20"/>
                <w:szCs w:val="20"/>
                <w:lang w:val="fr-FR"/>
              </w:rPr>
              <w:t>, nr.</w:t>
            </w:r>
            <w:r w:rsidR="003C59D8" w:rsidRPr="00A67CCF">
              <w:rPr>
                <w:rFonts w:ascii="Times New Roman" w:hAnsi="Times New Roman"/>
                <w:b/>
                <w:bCs/>
                <w:color w:val="000000" w:themeColor="text1"/>
                <w:sz w:val="20"/>
                <w:szCs w:val="20"/>
                <w:lang w:val="fr-FR"/>
              </w:rPr>
              <w:t xml:space="preserve"> </w:t>
            </w:r>
            <w:r w:rsidR="00DC1C2E" w:rsidRPr="00A67CCF">
              <w:rPr>
                <w:rFonts w:ascii="Times New Roman" w:hAnsi="Times New Roman"/>
                <w:b/>
                <w:bCs/>
                <w:color w:val="000000" w:themeColor="text1"/>
                <w:sz w:val="20"/>
                <w:szCs w:val="20"/>
                <w:lang w:val="fr-FR"/>
              </w:rPr>
              <w:t>CELEX</w:t>
            </w:r>
          </w:p>
          <w:p w14:paraId="41A38A35" w14:textId="234CA9BF" w:rsidR="00387641" w:rsidRPr="00E37571" w:rsidRDefault="00E37571" w:rsidP="00E37571">
            <w:pPr>
              <w:pStyle w:val="NormalWeb"/>
              <w:spacing w:before="0" w:beforeAutospacing="0" w:after="0" w:afterAutospacing="0"/>
              <w:ind w:firstLine="709"/>
              <w:jc w:val="both"/>
              <w:rPr>
                <w:color w:val="000000" w:themeColor="text1"/>
                <w:sz w:val="20"/>
                <w:szCs w:val="20"/>
                <w:shd w:val="clear" w:color="auto" w:fill="FFFFFF"/>
              </w:rPr>
            </w:pPr>
            <w:r w:rsidRPr="00A67CCF">
              <w:rPr>
                <w:color w:val="000000" w:themeColor="text1"/>
                <w:sz w:val="20"/>
                <w:szCs w:val="20"/>
                <w:shd w:val="clear" w:color="auto" w:fill="FFFFFF"/>
              </w:rPr>
              <w:t>Regulamentul (UE) 2024/590 al Parlamentului European și al Consiliului din 7</w:t>
            </w:r>
            <w:r w:rsidR="00A67CCF" w:rsidRPr="00A67CCF">
              <w:rPr>
                <w:color w:val="000000" w:themeColor="text1"/>
                <w:sz w:val="20"/>
                <w:szCs w:val="20"/>
                <w:shd w:val="clear" w:color="auto" w:fill="FFFFFF"/>
              </w:rPr>
              <w:t xml:space="preserve"> </w:t>
            </w:r>
            <w:r w:rsidRPr="00A67CCF">
              <w:rPr>
                <w:color w:val="000000" w:themeColor="text1"/>
                <w:sz w:val="20"/>
                <w:szCs w:val="20"/>
                <w:shd w:val="clear" w:color="auto" w:fill="FFFFFF"/>
              </w:rPr>
              <w:t>februarie 2024 privind substanțele care diminuează stratul de ozon și de abrogare a Regulamentului (CE) nr.1005/2009 (Text cu relevanță pentru SEE),</w:t>
            </w:r>
            <w:r w:rsidRPr="00A67CCF">
              <w:rPr>
                <w:color w:val="000000" w:themeColor="text1"/>
                <w:sz w:val="20"/>
                <w:szCs w:val="20"/>
              </w:rPr>
              <w:t xml:space="preserve"> publicat în Jurnalul Oficial al Uniunii Europene L </w:t>
            </w:r>
            <w:r w:rsidRPr="00A67CCF">
              <w:rPr>
                <w:color w:val="000000" w:themeColor="text1"/>
                <w:sz w:val="20"/>
                <w:szCs w:val="20"/>
                <w:shd w:val="clear" w:color="auto" w:fill="FFFFFF"/>
              </w:rPr>
              <w:t xml:space="preserve">2024/590 </w:t>
            </w:r>
            <w:r w:rsidRPr="00A67CCF">
              <w:rPr>
                <w:color w:val="000000" w:themeColor="text1"/>
                <w:sz w:val="20"/>
                <w:szCs w:val="20"/>
              </w:rPr>
              <w:t>(CELEX:</w:t>
            </w:r>
            <w:r w:rsidRPr="00A67CCF">
              <w:rPr>
                <w:color w:val="000000" w:themeColor="text1"/>
                <w:sz w:val="20"/>
                <w:szCs w:val="20"/>
                <w:shd w:val="clear" w:color="auto" w:fill="FFFFFF"/>
              </w:rPr>
              <w:t>32024R0590)</w:t>
            </w:r>
            <w:r w:rsidR="00387641" w:rsidRPr="00A67CCF">
              <w:rPr>
                <w:rFonts w:ascii="Times New Roman,Bold" w:hAnsi="Times New Roman,Bold"/>
                <w:color w:val="000000" w:themeColor="text1"/>
                <w:sz w:val="20"/>
                <w:szCs w:val="20"/>
              </w:rPr>
              <w:t xml:space="preserve"> </w:t>
            </w:r>
          </w:p>
        </w:tc>
      </w:tr>
      <w:tr w:rsidR="003C4618" w14:paraId="1AF298FE" w14:textId="77777777">
        <w:trPr>
          <w:trHeight w:val="371"/>
        </w:trPr>
        <w:tc>
          <w:tcPr>
            <w:tcW w:w="14992" w:type="dxa"/>
            <w:gridSpan w:val="4"/>
          </w:tcPr>
          <w:p w14:paraId="418B601A" w14:textId="78B45137" w:rsidR="003C4618" w:rsidRPr="001A5D86" w:rsidRDefault="00F856D8">
            <w:pPr>
              <w:pStyle w:val="ColorfulList-Accent11"/>
              <w:numPr>
                <w:ilvl w:val="0"/>
                <w:numId w:val="1"/>
              </w:numPr>
              <w:spacing w:after="0" w:line="240" w:lineRule="auto"/>
              <w:ind w:left="314" w:hanging="284"/>
              <w:jc w:val="both"/>
              <w:rPr>
                <w:rFonts w:ascii="Times New Roman" w:hAnsi="Times New Roman"/>
                <w:b/>
                <w:bCs/>
                <w:sz w:val="20"/>
                <w:szCs w:val="20"/>
                <w:lang w:val="ro-RO"/>
              </w:rPr>
            </w:pPr>
            <w:proofErr w:type="spellStart"/>
            <w:r w:rsidRPr="00F856D8">
              <w:rPr>
                <w:rFonts w:ascii="Times New Roman" w:hAnsi="Times New Roman"/>
                <w:b/>
                <w:sz w:val="20"/>
                <w:szCs w:val="20"/>
              </w:rPr>
              <w:t>Titlul</w:t>
            </w:r>
            <w:proofErr w:type="spellEnd"/>
            <w:r w:rsidRPr="00F856D8">
              <w:rPr>
                <w:rFonts w:ascii="Times New Roman" w:hAnsi="Times New Roman"/>
                <w:b/>
                <w:sz w:val="20"/>
                <w:szCs w:val="20"/>
              </w:rPr>
              <w:t xml:space="preserve"> </w:t>
            </w:r>
            <w:proofErr w:type="spellStart"/>
            <w:r w:rsidRPr="00F856D8">
              <w:rPr>
                <w:rFonts w:ascii="Times New Roman" w:hAnsi="Times New Roman"/>
                <w:b/>
                <w:sz w:val="20"/>
                <w:szCs w:val="20"/>
              </w:rPr>
              <w:t>proiectului</w:t>
            </w:r>
            <w:proofErr w:type="spellEnd"/>
            <w:r w:rsidRPr="00F856D8">
              <w:rPr>
                <w:rFonts w:ascii="Times New Roman" w:hAnsi="Times New Roman"/>
                <w:b/>
                <w:sz w:val="20"/>
                <w:szCs w:val="20"/>
              </w:rPr>
              <w:t xml:space="preserve"> de act </w:t>
            </w:r>
            <w:proofErr w:type="spellStart"/>
            <w:r w:rsidRPr="00F856D8">
              <w:rPr>
                <w:rFonts w:ascii="Times New Roman" w:hAnsi="Times New Roman"/>
                <w:b/>
                <w:sz w:val="20"/>
                <w:szCs w:val="20"/>
              </w:rPr>
              <w:t>normativ</w:t>
            </w:r>
            <w:proofErr w:type="spellEnd"/>
            <w:r w:rsidRPr="00F856D8">
              <w:rPr>
                <w:rFonts w:ascii="Times New Roman" w:hAnsi="Times New Roman"/>
                <w:b/>
                <w:sz w:val="20"/>
                <w:szCs w:val="20"/>
              </w:rPr>
              <w:t xml:space="preserve"> </w:t>
            </w:r>
            <w:proofErr w:type="spellStart"/>
            <w:r w:rsidRPr="00F856D8">
              <w:rPr>
                <w:rFonts w:ascii="Times New Roman" w:hAnsi="Times New Roman"/>
                <w:b/>
                <w:sz w:val="20"/>
                <w:szCs w:val="20"/>
              </w:rPr>
              <w:t>național</w:t>
            </w:r>
            <w:proofErr w:type="spellEnd"/>
            <w:r w:rsidRPr="001A5D86">
              <w:rPr>
                <w:rFonts w:ascii="Times New Roman" w:hAnsi="Times New Roman"/>
                <w:b/>
                <w:bCs/>
                <w:sz w:val="20"/>
                <w:szCs w:val="20"/>
                <w:lang w:val="ro-RO"/>
              </w:rPr>
              <w:t>:</w:t>
            </w:r>
            <w:r>
              <w:rPr>
                <w:rFonts w:ascii="Times New Roman" w:hAnsi="Times New Roman"/>
                <w:b/>
                <w:bCs/>
                <w:sz w:val="20"/>
                <w:szCs w:val="20"/>
                <w:lang w:val="ro-RO"/>
              </w:rPr>
              <w:t xml:space="preserve"> </w:t>
            </w:r>
            <w:proofErr w:type="spellStart"/>
            <w:r w:rsidR="00B930CC" w:rsidRPr="00B930CC">
              <w:rPr>
                <w:rFonts w:ascii="Times New Roman" w:hAnsi="Times New Roman"/>
                <w:color w:val="000000" w:themeColor="text1"/>
                <w:sz w:val="20"/>
                <w:szCs w:val="20"/>
              </w:rPr>
              <w:t>Proiect</w:t>
            </w:r>
            <w:proofErr w:type="spellEnd"/>
            <w:r w:rsidR="00B930CC" w:rsidRPr="00B930CC">
              <w:rPr>
                <w:rFonts w:ascii="Times New Roman" w:hAnsi="Times New Roman"/>
                <w:color w:val="000000" w:themeColor="text1"/>
                <w:sz w:val="20"/>
                <w:szCs w:val="20"/>
              </w:rPr>
              <w:t xml:space="preserve"> </w:t>
            </w:r>
            <w:r w:rsidR="00A67CCF">
              <w:rPr>
                <w:rFonts w:ascii="Times New Roman" w:hAnsi="Times New Roman"/>
                <w:color w:val="000000" w:themeColor="text1"/>
                <w:sz w:val="20"/>
                <w:szCs w:val="20"/>
              </w:rPr>
              <w:t xml:space="preserve">de </w:t>
            </w:r>
            <w:proofErr w:type="spellStart"/>
            <w:r w:rsidR="00A67CCF">
              <w:rPr>
                <w:rFonts w:ascii="Times New Roman" w:hAnsi="Times New Roman"/>
                <w:color w:val="000000" w:themeColor="text1"/>
                <w:sz w:val="20"/>
                <w:szCs w:val="20"/>
              </w:rPr>
              <w:t>lege</w:t>
            </w:r>
            <w:proofErr w:type="spellEnd"/>
            <w:r w:rsidR="00A67CCF">
              <w:rPr>
                <w:rFonts w:ascii="Times New Roman" w:hAnsi="Times New Roman"/>
                <w:color w:val="000000" w:themeColor="text1"/>
                <w:sz w:val="20"/>
                <w:szCs w:val="20"/>
              </w:rPr>
              <w:t xml:space="preserve"> </w:t>
            </w:r>
            <w:r w:rsidR="00A67CCF" w:rsidRPr="00A67CCF">
              <w:rPr>
                <w:rFonts w:ascii="Times New Roman" w:hAnsi="Times New Roman"/>
                <w:bCs/>
                <w:color w:val="000000" w:themeColor="text1"/>
                <w:sz w:val="20"/>
                <w:szCs w:val="20"/>
              </w:rPr>
              <w:t xml:space="preserve">de </w:t>
            </w:r>
            <w:proofErr w:type="spellStart"/>
            <w:r w:rsidR="00A67CCF" w:rsidRPr="00A67CCF">
              <w:rPr>
                <w:rFonts w:ascii="Times New Roman" w:hAnsi="Times New Roman"/>
                <w:bCs/>
                <w:color w:val="000000" w:themeColor="text1"/>
                <w:sz w:val="20"/>
                <w:szCs w:val="20"/>
              </w:rPr>
              <w:t>modificare</w:t>
            </w:r>
            <w:proofErr w:type="spellEnd"/>
            <w:r w:rsidR="00A67CCF" w:rsidRPr="00A67CCF">
              <w:rPr>
                <w:rFonts w:ascii="Times New Roman" w:hAnsi="Times New Roman"/>
                <w:bCs/>
                <w:color w:val="000000" w:themeColor="text1"/>
                <w:sz w:val="20"/>
                <w:szCs w:val="20"/>
              </w:rPr>
              <w:t xml:space="preserve"> a </w:t>
            </w:r>
            <w:proofErr w:type="spellStart"/>
            <w:r w:rsidR="00A67CCF" w:rsidRPr="00A67CCF">
              <w:rPr>
                <w:rFonts w:ascii="Times New Roman" w:hAnsi="Times New Roman"/>
                <w:color w:val="000000" w:themeColor="text1"/>
                <w:sz w:val="20"/>
                <w:szCs w:val="20"/>
              </w:rPr>
              <w:t>Legii</w:t>
            </w:r>
            <w:proofErr w:type="spellEnd"/>
            <w:r w:rsidR="00A67CCF" w:rsidRPr="00A67CCF">
              <w:rPr>
                <w:rFonts w:ascii="Times New Roman" w:hAnsi="Times New Roman"/>
                <w:color w:val="000000" w:themeColor="text1"/>
                <w:sz w:val="20"/>
                <w:szCs w:val="20"/>
              </w:rPr>
              <w:t xml:space="preserve"> nr.852/2002 </w:t>
            </w:r>
            <w:proofErr w:type="spellStart"/>
            <w:r w:rsidR="00A67CCF" w:rsidRPr="00A67CCF">
              <w:rPr>
                <w:rFonts w:ascii="Times New Roman" w:hAnsi="Times New Roman"/>
                <w:color w:val="000000" w:themeColor="text1"/>
                <w:sz w:val="20"/>
                <w:szCs w:val="20"/>
              </w:rPr>
              <w:t>pentru</w:t>
            </w:r>
            <w:proofErr w:type="spellEnd"/>
            <w:r w:rsidR="00A67CCF" w:rsidRPr="00A67CCF">
              <w:rPr>
                <w:rFonts w:ascii="Times New Roman" w:hAnsi="Times New Roman"/>
                <w:color w:val="000000" w:themeColor="text1"/>
                <w:sz w:val="20"/>
                <w:szCs w:val="20"/>
              </w:rPr>
              <w:t xml:space="preserve"> </w:t>
            </w:r>
            <w:proofErr w:type="spellStart"/>
            <w:r w:rsidR="00A67CCF" w:rsidRPr="00A67CCF">
              <w:rPr>
                <w:rFonts w:ascii="Times New Roman" w:hAnsi="Times New Roman"/>
                <w:color w:val="000000" w:themeColor="text1"/>
                <w:sz w:val="20"/>
                <w:szCs w:val="20"/>
              </w:rPr>
              <w:t>modificarea</w:t>
            </w:r>
            <w:proofErr w:type="spellEnd"/>
            <w:r w:rsidR="00A67CCF" w:rsidRPr="00A67CCF">
              <w:rPr>
                <w:rFonts w:ascii="Times New Roman" w:hAnsi="Times New Roman"/>
                <w:color w:val="000000" w:themeColor="text1"/>
                <w:sz w:val="20"/>
                <w:szCs w:val="20"/>
              </w:rPr>
              <w:t xml:space="preserve"> </w:t>
            </w:r>
            <w:proofErr w:type="spellStart"/>
            <w:r w:rsidR="00A67CCF" w:rsidRPr="00A67CCF">
              <w:rPr>
                <w:rFonts w:ascii="Times New Roman" w:hAnsi="Times New Roman"/>
                <w:color w:val="000000" w:themeColor="text1"/>
                <w:sz w:val="20"/>
                <w:szCs w:val="20"/>
              </w:rPr>
              <w:t>Regulamentului</w:t>
            </w:r>
            <w:proofErr w:type="spellEnd"/>
            <w:r w:rsidR="00A67CCF" w:rsidRPr="00A67CCF">
              <w:rPr>
                <w:rFonts w:ascii="Times New Roman" w:hAnsi="Times New Roman"/>
                <w:color w:val="000000" w:themeColor="text1"/>
                <w:sz w:val="20"/>
                <w:szCs w:val="20"/>
              </w:rPr>
              <w:t xml:space="preserve"> cu </w:t>
            </w:r>
            <w:proofErr w:type="spellStart"/>
            <w:r w:rsidR="00A67CCF" w:rsidRPr="00A67CCF">
              <w:rPr>
                <w:rFonts w:ascii="Times New Roman" w:hAnsi="Times New Roman"/>
                <w:color w:val="000000" w:themeColor="text1"/>
                <w:sz w:val="20"/>
                <w:szCs w:val="20"/>
              </w:rPr>
              <w:t>privire</w:t>
            </w:r>
            <w:proofErr w:type="spellEnd"/>
            <w:r w:rsidR="00A67CCF" w:rsidRPr="00A67CCF">
              <w:rPr>
                <w:rFonts w:ascii="Times New Roman" w:hAnsi="Times New Roman"/>
                <w:color w:val="000000" w:themeColor="text1"/>
                <w:sz w:val="20"/>
                <w:szCs w:val="20"/>
              </w:rPr>
              <w:t xml:space="preserve"> la </w:t>
            </w:r>
            <w:proofErr w:type="spellStart"/>
            <w:r w:rsidR="00A67CCF" w:rsidRPr="00A67CCF">
              <w:rPr>
                <w:rFonts w:ascii="Times New Roman" w:hAnsi="Times New Roman"/>
                <w:color w:val="000000" w:themeColor="text1"/>
                <w:sz w:val="20"/>
                <w:szCs w:val="20"/>
              </w:rPr>
              <w:t>regimul</w:t>
            </w:r>
            <w:proofErr w:type="spellEnd"/>
            <w:r w:rsidR="00A67CCF" w:rsidRPr="00A67CCF">
              <w:rPr>
                <w:rFonts w:ascii="Times New Roman" w:hAnsi="Times New Roman"/>
                <w:color w:val="000000" w:themeColor="text1"/>
                <w:sz w:val="20"/>
                <w:szCs w:val="20"/>
              </w:rPr>
              <w:t xml:space="preserve"> </w:t>
            </w:r>
            <w:proofErr w:type="spellStart"/>
            <w:r w:rsidR="00A67CCF" w:rsidRPr="00A67CCF">
              <w:rPr>
                <w:rFonts w:ascii="Times New Roman" w:hAnsi="Times New Roman"/>
                <w:color w:val="000000" w:themeColor="text1"/>
                <w:sz w:val="20"/>
                <w:szCs w:val="20"/>
              </w:rPr>
              <w:t>comercial</w:t>
            </w:r>
            <w:proofErr w:type="spellEnd"/>
            <w:r w:rsidR="00A67CCF" w:rsidRPr="00A67CCF">
              <w:rPr>
                <w:rFonts w:ascii="Times New Roman" w:hAnsi="Times New Roman"/>
                <w:color w:val="000000" w:themeColor="text1"/>
                <w:sz w:val="20"/>
                <w:szCs w:val="20"/>
              </w:rPr>
              <w:t xml:space="preserve"> </w:t>
            </w:r>
            <w:proofErr w:type="spellStart"/>
            <w:r w:rsidR="00A67CCF" w:rsidRPr="00A67CCF">
              <w:rPr>
                <w:rFonts w:ascii="Times New Roman" w:hAnsi="Times New Roman"/>
                <w:color w:val="000000" w:themeColor="text1"/>
                <w:sz w:val="20"/>
                <w:szCs w:val="20"/>
              </w:rPr>
              <w:t>și</w:t>
            </w:r>
            <w:proofErr w:type="spellEnd"/>
            <w:r w:rsidR="00A67CCF" w:rsidRPr="00A67CCF">
              <w:rPr>
                <w:rFonts w:ascii="Times New Roman" w:hAnsi="Times New Roman"/>
                <w:color w:val="000000" w:themeColor="text1"/>
                <w:sz w:val="20"/>
                <w:szCs w:val="20"/>
              </w:rPr>
              <w:t xml:space="preserve"> </w:t>
            </w:r>
            <w:proofErr w:type="spellStart"/>
            <w:r w:rsidR="00A67CCF" w:rsidRPr="00A67CCF">
              <w:rPr>
                <w:rFonts w:ascii="Times New Roman" w:hAnsi="Times New Roman"/>
                <w:color w:val="000000" w:themeColor="text1"/>
                <w:sz w:val="20"/>
                <w:szCs w:val="20"/>
              </w:rPr>
              <w:t>reglementarea</w:t>
            </w:r>
            <w:proofErr w:type="spellEnd"/>
            <w:r w:rsidR="00A67CCF" w:rsidRPr="00A67CCF">
              <w:rPr>
                <w:rFonts w:ascii="Times New Roman" w:hAnsi="Times New Roman"/>
                <w:color w:val="000000" w:themeColor="text1"/>
                <w:sz w:val="20"/>
                <w:szCs w:val="20"/>
              </w:rPr>
              <w:t xml:space="preserve"> </w:t>
            </w:r>
            <w:proofErr w:type="spellStart"/>
            <w:r w:rsidR="00A67CCF" w:rsidRPr="00A67CCF">
              <w:rPr>
                <w:rFonts w:ascii="Times New Roman" w:hAnsi="Times New Roman"/>
                <w:color w:val="000000" w:themeColor="text1"/>
                <w:sz w:val="20"/>
                <w:szCs w:val="20"/>
              </w:rPr>
              <w:t>utilizării</w:t>
            </w:r>
            <w:proofErr w:type="spellEnd"/>
            <w:r w:rsidR="00A67CCF" w:rsidRPr="00A67CCF">
              <w:rPr>
                <w:rFonts w:ascii="Times New Roman" w:hAnsi="Times New Roman"/>
                <w:color w:val="000000" w:themeColor="text1"/>
                <w:sz w:val="20"/>
                <w:szCs w:val="20"/>
              </w:rPr>
              <w:t xml:space="preserve"> </w:t>
            </w:r>
            <w:proofErr w:type="spellStart"/>
            <w:r w:rsidR="00A67CCF" w:rsidRPr="00A67CCF">
              <w:rPr>
                <w:rFonts w:ascii="Times New Roman" w:hAnsi="Times New Roman"/>
                <w:color w:val="000000" w:themeColor="text1"/>
                <w:sz w:val="20"/>
                <w:szCs w:val="20"/>
              </w:rPr>
              <w:t>hidrocarburilor</w:t>
            </w:r>
            <w:proofErr w:type="spellEnd"/>
            <w:r w:rsidR="00A67CCF" w:rsidRPr="00A67CCF">
              <w:rPr>
                <w:rFonts w:ascii="Times New Roman" w:hAnsi="Times New Roman"/>
                <w:color w:val="000000" w:themeColor="text1"/>
                <w:sz w:val="20"/>
                <w:szCs w:val="20"/>
              </w:rPr>
              <w:t xml:space="preserve"> halogenate care </w:t>
            </w:r>
            <w:proofErr w:type="spellStart"/>
            <w:r w:rsidR="00A67CCF" w:rsidRPr="00A67CCF">
              <w:rPr>
                <w:rFonts w:ascii="Times New Roman" w:hAnsi="Times New Roman"/>
                <w:color w:val="000000" w:themeColor="text1"/>
                <w:sz w:val="20"/>
                <w:szCs w:val="20"/>
              </w:rPr>
              <w:t>distrug</w:t>
            </w:r>
            <w:proofErr w:type="spellEnd"/>
            <w:r w:rsidR="00A67CCF" w:rsidRPr="00A67CCF">
              <w:rPr>
                <w:rFonts w:ascii="Times New Roman" w:hAnsi="Times New Roman"/>
                <w:color w:val="000000" w:themeColor="text1"/>
                <w:sz w:val="20"/>
                <w:szCs w:val="20"/>
              </w:rPr>
              <w:t xml:space="preserve"> </w:t>
            </w:r>
            <w:proofErr w:type="spellStart"/>
            <w:r w:rsidR="00A67CCF" w:rsidRPr="00A67CCF">
              <w:rPr>
                <w:rFonts w:ascii="Times New Roman" w:hAnsi="Times New Roman"/>
                <w:color w:val="000000" w:themeColor="text1"/>
                <w:sz w:val="20"/>
                <w:szCs w:val="20"/>
              </w:rPr>
              <w:t>stratul</w:t>
            </w:r>
            <w:proofErr w:type="spellEnd"/>
            <w:r w:rsidR="00A67CCF" w:rsidRPr="00A67CCF">
              <w:rPr>
                <w:rFonts w:ascii="Times New Roman" w:hAnsi="Times New Roman"/>
                <w:color w:val="000000" w:themeColor="text1"/>
                <w:sz w:val="20"/>
                <w:szCs w:val="20"/>
              </w:rPr>
              <w:t xml:space="preserve"> de </w:t>
            </w:r>
            <w:proofErr w:type="spellStart"/>
            <w:r w:rsidR="00A67CCF" w:rsidRPr="00A67CCF">
              <w:rPr>
                <w:rFonts w:ascii="Times New Roman" w:hAnsi="Times New Roman"/>
                <w:color w:val="000000" w:themeColor="text1"/>
                <w:sz w:val="20"/>
                <w:szCs w:val="20"/>
              </w:rPr>
              <w:t>ozon</w:t>
            </w:r>
            <w:proofErr w:type="spellEnd"/>
            <w:r w:rsidR="00A67CCF" w:rsidRPr="00A67CCF">
              <w:rPr>
                <w:rFonts w:ascii="Times New Roman" w:hAnsi="Times New Roman"/>
                <w:color w:val="000000" w:themeColor="text1"/>
                <w:sz w:val="20"/>
                <w:szCs w:val="20"/>
              </w:rPr>
              <w:t xml:space="preserve">, </w:t>
            </w:r>
            <w:proofErr w:type="spellStart"/>
            <w:r w:rsidR="00A67CCF" w:rsidRPr="00A67CCF">
              <w:rPr>
                <w:rFonts w:ascii="Times New Roman" w:hAnsi="Times New Roman"/>
                <w:color w:val="000000" w:themeColor="text1"/>
                <w:sz w:val="20"/>
                <w:szCs w:val="20"/>
              </w:rPr>
              <w:t>aprobat</w:t>
            </w:r>
            <w:proofErr w:type="spellEnd"/>
            <w:r w:rsidR="00A67CCF" w:rsidRPr="00A67CCF">
              <w:rPr>
                <w:rFonts w:ascii="Times New Roman" w:hAnsi="Times New Roman"/>
                <w:color w:val="000000" w:themeColor="text1"/>
                <w:sz w:val="20"/>
                <w:szCs w:val="20"/>
              </w:rPr>
              <w:t xml:space="preserve"> </w:t>
            </w:r>
            <w:proofErr w:type="spellStart"/>
            <w:r w:rsidR="00A67CCF" w:rsidRPr="00A67CCF">
              <w:rPr>
                <w:rFonts w:ascii="Times New Roman" w:hAnsi="Times New Roman"/>
                <w:color w:val="000000" w:themeColor="text1"/>
                <w:sz w:val="20"/>
                <w:szCs w:val="20"/>
              </w:rPr>
              <w:t>prin</w:t>
            </w:r>
            <w:proofErr w:type="spellEnd"/>
            <w:r w:rsidR="00A67CCF" w:rsidRPr="00A67CCF">
              <w:rPr>
                <w:rFonts w:ascii="Times New Roman" w:hAnsi="Times New Roman"/>
                <w:color w:val="000000" w:themeColor="text1"/>
                <w:sz w:val="20"/>
                <w:szCs w:val="20"/>
              </w:rPr>
              <w:t xml:space="preserve"> </w:t>
            </w:r>
            <w:proofErr w:type="spellStart"/>
            <w:r w:rsidR="00A67CCF" w:rsidRPr="00A67CCF">
              <w:rPr>
                <w:rFonts w:ascii="Times New Roman" w:hAnsi="Times New Roman"/>
                <w:color w:val="000000" w:themeColor="text1"/>
                <w:sz w:val="20"/>
                <w:szCs w:val="20"/>
              </w:rPr>
              <w:t>Legea</w:t>
            </w:r>
            <w:proofErr w:type="spellEnd"/>
            <w:r w:rsidR="00A67CCF" w:rsidRPr="00A67CCF">
              <w:rPr>
                <w:rFonts w:ascii="Times New Roman" w:hAnsi="Times New Roman"/>
                <w:color w:val="000000" w:themeColor="text1"/>
                <w:sz w:val="20"/>
                <w:szCs w:val="20"/>
              </w:rPr>
              <w:t xml:space="preserve"> nr. 852/2002</w:t>
            </w:r>
          </w:p>
        </w:tc>
      </w:tr>
      <w:tr w:rsidR="003C4618" w:rsidRPr="00890D8C" w14:paraId="3348C360" w14:textId="77777777">
        <w:tc>
          <w:tcPr>
            <w:tcW w:w="14992" w:type="dxa"/>
            <w:gridSpan w:val="4"/>
          </w:tcPr>
          <w:p w14:paraId="67E4100D" w14:textId="23E5ED0F" w:rsidR="003C4618" w:rsidRPr="001A5D86" w:rsidRDefault="00000000">
            <w:pPr>
              <w:pStyle w:val="ColorfulList-Accent11"/>
              <w:numPr>
                <w:ilvl w:val="0"/>
                <w:numId w:val="1"/>
              </w:numPr>
              <w:spacing w:after="0" w:line="240" w:lineRule="auto"/>
              <w:ind w:left="270" w:hanging="270"/>
              <w:jc w:val="both"/>
              <w:rPr>
                <w:rFonts w:ascii="Times New Roman" w:hAnsi="Times New Roman"/>
                <w:b/>
                <w:bCs/>
                <w:sz w:val="20"/>
                <w:szCs w:val="20"/>
                <w:lang w:val="fr-FR"/>
              </w:rPr>
            </w:pPr>
            <w:proofErr w:type="spellStart"/>
            <w:r w:rsidRPr="001A5D86">
              <w:rPr>
                <w:rFonts w:ascii="Times New Roman" w:hAnsi="Times New Roman"/>
                <w:b/>
                <w:bCs/>
                <w:sz w:val="20"/>
                <w:szCs w:val="20"/>
                <w:lang w:val="fr-FR"/>
              </w:rPr>
              <w:t>Gradul</w:t>
            </w:r>
            <w:proofErr w:type="spellEnd"/>
            <w:r w:rsidRPr="001A5D86">
              <w:rPr>
                <w:rFonts w:ascii="Times New Roman" w:hAnsi="Times New Roman"/>
                <w:b/>
                <w:bCs/>
                <w:sz w:val="20"/>
                <w:szCs w:val="20"/>
                <w:lang w:val="fr-FR"/>
              </w:rPr>
              <w:t xml:space="preserve"> </w:t>
            </w:r>
            <w:proofErr w:type="spellStart"/>
            <w:r w:rsidR="006F0D9B">
              <w:rPr>
                <w:rFonts w:ascii="Times New Roman" w:hAnsi="Times New Roman"/>
                <w:b/>
                <w:bCs/>
                <w:sz w:val="20"/>
                <w:szCs w:val="20"/>
                <w:lang w:val="fr-FR"/>
              </w:rPr>
              <w:t>general</w:t>
            </w:r>
            <w:proofErr w:type="spellEnd"/>
            <w:r w:rsidR="006F0D9B">
              <w:rPr>
                <w:rFonts w:ascii="Times New Roman" w:hAnsi="Times New Roman"/>
                <w:b/>
                <w:bCs/>
                <w:sz w:val="20"/>
                <w:szCs w:val="20"/>
                <w:lang w:val="fr-FR"/>
              </w:rPr>
              <w:t xml:space="preserve"> </w:t>
            </w:r>
            <w:r w:rsidRPr="001A5D86">
              <w:rPr>
                <w:rFonts w:ascii="Times New Roman" w:hAnsi="Times New Roman"/>
                <w:b/>
                <w:bCs/>
                <w:sz w:val="20"/>
                <w:szCs w:val="20"/>
                <w:lang w:val="fr-FR"/>
              </w:rPr>
              <w:t xml:space="preserve">de </w:t>
            </w:r>
            <w:proofErr w:type="spellStart"/>
            <w:proofErr w:type="gramStart"/>
            <w:r w:rsidRPr="001A5D86">
              <w:rPr>
                <w:rFonts w:ascii="Times New Roman" w:hAnsi="Times New Roman"/>
                <w:b/>
                <w:bCs/>
                <w:sz w:val="20"/>
                <w:szCs w:val="20"/>
                <w:lang w:val="fr-FR"/>
              </w:rPr>
              <w:t>compatibilitate</w:t>
            </w:r>
            <w:proofErr w:type="spellEnd"/>
            <w:r w:rsidRPr="001A5D86">
              <w:rPr>
                <w:rFonts w:ascii="Times New Roman" w:hAnsi="Times New Roman"/>
                <w:b/>
                <w:bCs/>
                <w:sz w:val="20"/>
                <w:szCs w:val="20"/>
                <w:lang w:val="fr-FR"/>
              </w:rPr>
              <w:t>:</w:t>
            </w:r>
            <w:proofErr w:type="gramEnd"/>
            <w:r w:rsidRPr="001A5D86">
              <w:rPr>
                <w:rFonts w:ascii="Times New Roman" w:hAnsi="Times New Roman"/>
                <w:b/>
                <w:bCs/>
                <w:sz w:val="20"/>
                <w:szCs w:val="20"/>
                <w:lang w:val="fr-FR"/>
              </w:rPr>
              <w:t xml:space="preserve"> </w:t>
            </w:r>
            <w:proofErr w:type="spellStart"/>
            <w:r w:rsidR="00B262A0" w:rsidRPr="00B262A0">
              <w:rPr>
                <w:rFonts w:ascii="Times New Roman" w:hAnsi="Times New Roman"/>
                <w:sz w:val="20"/>
                <w:szCs w:val="20"/>
                <w:lang w:val="fr-FR"/>
              </w:rPr>
              <w:t>parțial</w:t>
            </w:r>
            <w:proofErr w:type="spellEnd"/>
            <w:r w:rsidR="00B262A0" w:rsidRPr="00B262A0">
              <w:rPr>
                <w:rFonts w:ascii="Times New Roman" w:hAnsi="Times New Roman"/>
                <w:sz w:val="20"/>
                <w:szCs w:val="20"/>
                <w:lang w:val="fr-FR"/>
              </w:rPr>
              <w:t xml:space="preserve"> </w:t>
            </w:r>
            <w:proofErr w:type="spellStart"/>
            <w:r w:rsidR="006973E2" w:rsidRPr="00BF16BE">
              <w:rPr>
                <w:rFonts w:ascii="Times New Roman" w:hAnsi="Times New Roman"/>
                <w:sz w:val="20"/>
                <w:szCs w:val="20"/>
                <w:lang w:val="fr-FR"/>
              </w:rPr>
              <w:t>compatibil</w:t>
            </w:r>
            <w:proofErr w:type="spellEnd"/>
          </w:p>
        </w:tc>
      </w:tr>
      <w:tr w:rsidR="006973E2" w:rsidRPr="00890D8C" w14:paraId="11E7620E" w14:textId="77777777">
        <w:tc>
          <w:tcPr>
            <w:tcW w:w="14992" w:type="dxa"/>
            <w:gridSpan w:val="4"/>
          </w:tcPr>
          <w:p w14:paraId="6EA6D933" w14:textId="26F0079E" w:rsidR="006973E2" w:rsidRPr="001A5D86" w:rsidRDefault="006973E2">
            <w:pPr>
              <w:pStyle w:val="ColorfulList-Accent11"/>
              <w:numPr>
                <w:ilvl w:val="0"/>
                <w:numId w:val="1"/>
              </w:numPr>
              <w:spacing w:after="0" w:line="240" w:lineRule="auto"/>
              <w:ind w:left="270" w:hanging="270"/>
              <w:jc w:val="both"/>
              <w:rPr>
                <w:rFonts w:ascii="Times New Roman" w:hAnsi="Times New Roman"/>
                <w:b/>
                <w:bCs/>
                <w:sz w:val="20"/>
                <w:szCs w:val="20"/>
                <w:lang w:val="fr-FR"/>
              </w:rPr>
            </w:pPr>
            <w:proofErr w:type="spellStart"/>
            <w:r>
              <w:rPr>
                <w:rFonts w:ascii="Times New Roman" w:hAnsi="Times New Roman"/>
                <w:b/>
                <w:bCs/>
                <w:sz w:val="20"/>
                <w:szCs w:val="20"/>
                <w:lang w:val="fr-FR"/>
              </w:rPr>
              <w:t>Autoritatea</w:t>
            </w:r>
            <w:proofErr w:type="spellEnd"/>
            <w:r>
              <w:rPr>
                <w:rFonts w:ascii="Times New Roman" w:hAnsi="Times New Roman"/>
                <w:b/>
                <w:bCs/>
                <w:sz w:val="20"/>
                <w:szCs w:val="20"/>
                <w:lang w:val="fr-FR"/>
              </w:rPr>
              <w:t>/</w:t>
            </w:r>
            <w:proofErr w:type="spellStart"/>
            <w:r>
              <w:rPr>
                <w:rFonts w:ascii="Times New Roman" w:hAnsi="Times New Roman"/>
                <w:b/>
                <w:bCs/>
                <w:sz w:val="20"/>
                <w:szCs w:val="20"/>
                <w:lang w:val="fr-FR"/>
              </w:rPr>
              <w:t>persoana</w:t>
            </w:r>
            <w:proofErr w:type="spellEnd"/>
            <w:r>
              <w:rPr>
                <w:rFonts w:ascii="Times New Roman" w:hAnsi="Times New Roman"/>
                <w:b/>
                <w:bCs/>
                <w:sz w:val="20"/>
                <w:szCs w:val="20"/>
                <w:lang w:val="fr-FR"/>
              </w:rPr>
              <w:t xml:space="preserve"> </w:t>
            </w:r>
            <w:proofErr w:type="spellStart"/>
            <w:proofErr w:type="gramStart"/>
            <w:r>
              <w:rPr>
                <w:rFonts w:ascii="Times New Roman" w:hAnsi="Times New Roman"/>
                <w:b/>
                <w:bCs/>
                <w:sz w:val="20"/>
                <w:szCs w:val="20"/>
                <w:lang w:val="fr-FR"/>
              </w:rPr>
              <w:t>responsabilă</w:t>
            </w:r>
            <w:proofErr w:type="spellEnd"/>
            <w:r w:rsidR="00BF16BE">
              <w:rPr>
                <w:rFonts w:ascii="Times New Roman" w:hAnsi="Times New Roman"/>
                <w:b/>
                <w:bCs/>
                <w:sz w:val="20"/>
                <w:szCs w:val="20"/>
                <w:lang w:val="fr-FR"/>
              </w:rPr>
              <w:t>:</w:t>
            </w:r>
            <w:proofErr w:type="gramEnd"/>
            <w:r>
              <w:rPr>
                <w:rFonts w:ascii="Times New Roman" w:hAnsi="Times New Roman"/>
                <w:b/>
                <w:bCs/>
                <w:sz w:val="20"/>
                <w:szCs w:val="20"/>
                <w:lang w:val="fr-FR"/>
              </w:rPr>
              <w:t xml:space="preserve"> </w:t>
            </w:r>
            <w:proofErr w:type="spellStart"/>
            <w:r w:rsidR="00A67CCF" w:rsidRPr="00077A8C">
              <w:rPr>
                <w:rFonts w:ascii="Times New Roman" w:hAnsi="Times New Roman"/>
                <w:sz w:val="20"/>
                <w:szCs w:val="20"/>
                <w:lang w:val="fr-FR"/>
              </w:rPr>
              <w:t>Ministerul</w:t>
            </w:r>
            <w:proofErr w:type="spellEnd"/>
            <w:r w:rsidR="00A67CCF" w:rsidRPr="00077A8C">
              <w:rPr>
                <w:rFonts w:ascii="Times New Roman" w:hAnsi="Times New Roman"/>
                <w:sz w:val="20"/>
                <w:szCs w:val="20"/>
                <w:lang w:val="fr-FR"/>
              </w:rPr>
              <w:t xml:space="preserve"> </w:t>
            </w:r>
            <w:proofErr w:type="spellStart"/>
            <w:r w:rsidR="00A67CCF" w:rsidRPr="00077A8C">
              <w:rPr>
                <w:rFonts w:ascii="Times New Roman" w:hAnsi="Times New Roman"/>
                <w:sz w:val="20"/>
                <w:szCs w:val="20"/>
                <w:lang w:val="fr-FR"/>
              </w:rPr>
              <w:t>Mediului</w:t>
            </w:r>
            <w:proofErr w:type="spellEnd"/>
          </w:p>
        </w:tc>
      </w:tr>
      <w:tr w:rsidR="006973E2" w:rsidRPr="00890D8C" w14:paraId="0416B7F4" w14:textId="77777777">
        <w:tc>
          <w:tcPr>
            <w:tcW w:w="14992" w:type="dxa"/>
            <w:gridSpan w:val="4"/>
          </w:tcPr>
          <w:p w14:paraId="369B6FA4" w14:textId="6D924843" w:rsidR="006973E2" w:rsidRDefault="006973E2">
            <w:pPr>
              <w:pStyle w:val="ColorfulList-Accent11"/>
              <w:numPr>
                <w:ilvl w:val="0"/>
                <w:numId w:val="1"/>
              </w:numPr>
              <w:spacing w:after="0" w:line="240" w:lineRule="auto"/>
              <w:ind w:left="270" w:hanging="270"/>
              <w:jc w:val="both"/>
              <w:rPr>
                <w:rFonts w:ascii="Times New Roman" w:hAnsi="Times New Roman"/>
                <w:b/>
                <w:bCs/>
                <w:sz w:val="20"/>
                <w:szCs w:val="20"/>
                <w:lang w:val="fr-FR"/>
              </w:rPr>
            </w:pPr>
            <w:r>
              <w:rPr>
                <w:rFonts w:ascii="Times New Roman" w:hAnsi="Times New Roman"/>
                <w:b/>
                <w:bCs/>
                <w:sz w:val="20"/>
                <w:szCs w:val="20"/>
                <w:lang w:val="fr-FR"/>
              </w:rPr>
              <w:t xml:space="preserve">Data </w:t>
            </w:r>
            <w:proofErr w:type="spellStart"/>
            <w:r>
              <w:rPr>
                <w:rFonts w:ascii="Times New Roman" w:hAnsi="Times New Roman"/>
                <w:b/>
                <w:bCs/>
                <w:sz w:val="20"/>
                <w:szCs w:val="20"/>
                <w:lang w:val="fr-FR"/>
              </w:rPr>
              <w:t>întocmirii</w:t>
            </w:r>
            <w:proofErr w:type="spellEnd"/>
            <w:r>
              <w:rPr>
                <w:rFonts w:ascii="Times New Roman" w:hAnsi="Times New Roman"/>
                <w:b/>
                <w:bCs/>
                <w:sz w:val="20"/>
                <w:szCs w:val="20"/>
                <w:lang w:val="fr-FR"/>
              </w:rPr>
              <w:t>/</w:t>
            </w:r>
            <w:proofErr w:type="spellStart"/>
            <w:proofErr w:type="gramStart"/>
            <w:r>
              <w:rPr>
                <w:rFonts w:ascii="Times New Roman" w:hAnsi="Times New Roman"/>
                <w:b/>
                <w:bCs/>
                <w:sz w:val="20"/>
                <w:szCs w:val="20"/>
                <w:lang w:val="fr-FR"/>
              </w:rPr>
              <w:t>actualizării</w:t>
            </w:r>
            <w:proofErr w:type="spellEnd"/>
            <w:r w:rsidR="00BF16BE">
              <w:rPr>
                <w:rFonts w:ascii="Times New Roman" w:hAnsi="Times New Roman"/>
                <w:b/>
                <w:bCs/>
                <w:sz w:val="20"/>
                <w:szCs w:val="20"/>
                <w:lang w:val="fr-FR"/>
              </w:rPr>
              <w:t>:</w:t>
            </w:r>
            <w:proofErr w:type="gramEnd"/>
            <w:r>
              <w:rPr>
                <w:rFonts w:ascii="Times New Roman" w:hAnsi="Times New Roman"/>
                <w:b/>
                <w:bCs/>
                <w:sz w:val="20"/>
                <w:szCs w:val="20"/>
                <w:lang w:val="fr-FR"/>
              </w:rPr>
              <w:t xml:space="preserve"> </w:t>
            </w:r>
            <w:r w:rsidR="009800FB" w:rsidRPr="009800FB">
              <w:rPr>
                <w:rFonts w:ascii="Times New Roman" w:hAnsi="Times New Roman"/>
                <w:sz w:val="20"/>
                <w:szCs w:val="20"/>
                <w:lang w:val="fr-FR"/>
              </w:rPr>
              <w:t>07</w:t>
            </w:r>
            <w:r w:rsidR="00B930CC" w:rsidRPr="009800FB">
              <w:rPr>
                <w:rFonts w:ascii="Times New Roman" w:hAnsi="Times New Roman"/>
                <w:sz w:val="20"/>
                <w:szCs w:val="20"/>
                <w:lang w:val="fr-FR"/>
              </w:rPr>
              <w:t>.0</w:t>
            </w:r>
            <w:r w:rsidR="009800FB" w:rsidRPr="009800FB">
              <w:rPr>
                <w:rFonts w:ascii="Times New Roman" w:hAnsi="Times New Roman"/>
                <w:sz w:val="20"/>
                <w:szCs w:val="20"/>
                <w:lang w:val="fr-FR"/>
              </w:rPr>
              <w:t>6</w:t>
            </w:r>
            <w:r w:rsidR="00B930CC" w:rsidRPr="009800FB">
              <w:rPr>
                <w:rFonts w:ascii="Times New Roman" w:hAnsi="Times New Roman"/>
                <w:sz w:val="20"/>
                <w:szCs w:val="20"/>
                <w:lang w:val="fr-FR"/>
              </w:rPr>
              <w:t>.</w:t>
            </w:r>
            <w:r w:rsidRPr="009800FB">
              <w:rPr>
                <w:rFonts w:ascii="Times New Roman" w:hAnsi="Times New Roman"/>
                <w:sz w:val="20"/>
                <w:szCs w:val="20"/>
                <w:lang w:val="fr-FR"/>
              </w:rPr>
              <w:t>202</w:t>
            </w:r>
            <w:r w:rsidR="00A67CCF" w:rsidRPr="009800FB">
              <w:rPr>
                <w:rFonts w:ascii="Times New Roman" w:hAnsi="Times New Roman"/>
                <w:sz w:val="20"/>
                <w:szCs w:val="20"/>
                <w:lang w:val="fr-FR"/>
              </w:rPr>
              <w:t>6</w:t>
            </w:r>
          </w:p>
        </w:tc>
      </w:tr>
      <w:tr w:rsidR="00762154" w14:paraId="096E4B16" w14:textId="77777777" w:rsidTr="00DA3CA3">
        <w:trPr>
          <w:trHeight w:val="1037"/>
        </w:trPr>
        <w:tc>
          <w:tcPr>
            <w:tcW w:w="5665" w:type="dxa"/>
            <w:vAlign w:val="center"/>
          </w:tcPr>
          <w:p w14:paraId="097C0EFF" w14:textId="77777777" w:rsidR="00762154" w:rsidRPr="001A5D86" w:rsidRDefault="00762154">
            <w:pPr>
              <w:autoSpaceDE w:val="0"/>
              <w:spacing w:after="0" w:line="240" w:lineRule="auto"/>
              <w:jc w:val="center"/>
              <w:rPr>
                <w:rFonts w:ascii="Times New Roman" w:hAnsi="Times New Roman"/>
                <w:b/>
                <w:bCs/>
                <w:sz w:val="20"/>
                <w:szCs w:val="20"/>
                <w:lang w:val="ro-RO"/>
              </w:rPr>
            </w:pPr>
          </w:p>
          <w:p w14:paraId="77580D4C" w14:textId="77777777" w:rsidR="00762154" w:rsidRPr="001A5D86" w:rsidRDefault="00762154">
            <w:pPr>
              <w:autoSpaceDE w:val="0"/>
              <w:spacing w:after="0" w:line="240" w:lineRule="auto"/>
              <w:jc w:val="center"/>
              <w:rPr>
                <w:rFonts w:ascii="Times New Roman" w:hAnsi="Times New Roman"/>
                <w:b/>
                <w:bCs/>
                <w:sz w:val="20"/>
                <w:szCs w:val="20"/>
                <w:lang w:val="en-US"/>
              </w:rPr>
            </w:pPr>
            <w:r w:rsidRPr="001A5D86">
              <w:rPr>
                <w:rFonts w:ascii="Times New Roman" w:hAnsi="Times New Roman"/>
                <w:b/>
                <w:bCs/>
                <w:sz w:val="20"/>
                <w:szCs w:val="20"/>
                <w:lang w:val="ro-RO"/>
              </w:rPr>
              <w:t>Actul Uniunii Europene</w:t>
            </w:r>
            <w:r w:rsidRPr="001A5D86">
              <w:rPr>
                <w:rFonts w:ascii="Times New Roman" w:hAnsi="Times New Roman"/>
                <w:b/>
                <w:bCs/>
                <w:sz w:val="20"/>
                <w:szCs w:val="20"/>
                <w:lang w:val="en-US"/>
              </w:rPr>
              <w:t xml:space="preserve"> </w:t>
            </w:r>
          </w:p>
        </w:tc>
        <w:tc>
          <w:tcPr>
            <w:tcW w:w="5670" w:type="dxa"/>
            <w:vAlign w:val="center"/>
          </w:tcPr>
          <w:p w14:paraId="08031373" w14:textId="77777777" w:rsidR="00762154" w:rsidRPr="001A5D86" w:rsidRDefault="00762154">
            <w:pPr>
              <w:autoSpaceDE w:val="0"/>
              <w:spacing w:after="0" w:line="240" w:lineRule="auto"/>
              <w:jc w:val="center"/>
              <w:rPr>
                <w:rFonts w:ascii="Times New Roman" w:hAnsi="Times New Roman"/>
                <w:b/>
                <w:bCs/>
                <w:sz w:val="20"/>
                <w:szCs w:val="20"/>
                <w:lang w:val="fr-FR"/>
              </w:rPr>
            </w:pPr>
            <w:proofErr w:type="spellStart"/>
            <w:r w:rsidRPr="001A5D86">
              <w:rPr>
                <w:rFonts w:ascii="Times New Roman" w:hAnsi="Times New Roman"/>
                <w:b/>
                <w:bCs/>
                <w:sz w:val="20"/>
                <w:szCs w:val="20"/>
                <w:lang w:val="fr-FR"/>
              </w:rPr>
              <w:t>Proiectul</w:t>
            </w:r>
            <w:proofErr w:type="spellEnd"/>
            <w:r w:rsidRPr="001A5D86">
              <w:rPr>
                <w:rFonts w:ascii="Times New Roman" w:hAnsi="Times New Roman"/>
                <w:b/>
                <w:bCs/>
                <w:sz w:val="20"/>
                <w:szCs w:val="20"/>
                <w:lang w:val="fr-FR"/>
              </w:rPr>
              <w:t xml:space="preserve"> de </w:t>
            </w:r>
            <w:proofErr w:type="spellStart"/>
            <w:r w:rsidRPr="001A5D86">
              <w:rPr>
                <w:rFonts w:ascii="Times New Roman" w:hAnsi="Times New Roman"/>
                <w:b/>
                <w:bCs/>
                <w:sz w:val="20"/>
                <w:szCs w:val="20"/>
                <w:lang w:val="fr-FR"/>
              </w:rPr>
              <w:t>act</w:t>
            </w:r>
            <w:proofErr w:type="spellEnd"/>
            <w:r w:rsidRPr="001A5D86">
              <w:rPr>
                <w:rFonts w:ascii="Times New Roman" w:hAnsi="Times New Roman"/>
                <w:b/>
                <w:bCs/>
                <w:sz w:val="20"/>
                <w:szCs w:val="20"/>
                <w:lang w:val="fr-FR"/>
              </w:rPr>
              <w:t xml:space="preserve"> </w:t>
            </w:r>
            <w:proofErr w:type="spellStart"/>
            <w:r w:rsidRPr="001A5D86">
              <w:rPr>
                <w:rFonts w:ascii="Times New Roman" w:hAnsi="Times New Roman"/>
                <w:b/>
                <w:bCs/>
                <w:sz w:val="20"/>
                <w:szCs w:val="20"/>
                <w:lang w:val="fr-FR"/>
              </w:rPr>
              <w:t>normativ</w:t>
            </w:r>
            <w:proofErr w:type="spellEnd"/>
            <w:r w:rsidRPr="001A5D86">
              <w:rPr>
                <w:rFonts w:ascii="Times New Roman" w:hAnsi="Times New Roman"/>
                <w:b/>
                <w:bCs/>
                <w:sz w:val="20"/>
                <w:szCs w:val="20"/>
                <w:lang w:val="fr-FR"/>
              </w:rPr>
              <w:t xml:space="preserve"> </w:t>
            </w:r>
            <w:proofErr w:type="spellStart"/>
            <w:r w:rsidRPr="001A5D86">
              <w:rPr>
                <w:rFonts w:ascii="Times New Roman" w:hAnsi="Times New Roman"/>
                <w:b/>
                <w:bCs/>
                <w:sz w:val="20"/>
                <w:szCs w:val="20"/>
                <w:lang w:val="fr-FR"/>
              </w:rPr>
              <w:t>național</w:t>
            </w:r>
            <w:proofErr w:type="spellEnd"/>
          </w:p>
        </w:tc>
        <w:tc>
          <w:tcPr>
            <w:tcW w:w="1843" w:type="dxa"/>
            <w:vAlign w:val="center"/>
          </w:tcPr>
          <w:p w14:paraId="790DD966" w14:textId="77777777" w:rsidR="00762154" w:rsidRPr="001A5D86" w:rsidRDefault="00762154">
            <w:pPr>
              <w:pStyle w:val="ColorfulList-Accent11"/>
              <w:spacing w:after="0" w:line="240" w:lineRule="auto"/>
              <w:ind w:left="0"/>
              <w:jc w:val="center"/>
              <w:rPr>
                <w:rFonts w:ascii="Times New Roman" w:hAnsi="Times New Roman"/>
                <w:b/>
                <w:bCs/>
                <w:sz w:val="20"/>
                <w:szCs w:val="20"/>
                <w:lang w:val="en-US"/>
              </w:rPr>
            </w:pPr>
            <w:proofErr w:type="spellStart"/>
            <w:r w:rsidRPr="001A5D86">
              <w:rPr>
                <w:rFonts w:ascii="Times New Roman" w:hAnsi="Times New Roman"/>
                <w:b/>
                <w:bCs/>
                <w:sz w:val="20"/>
                <w:szCs w:val="20"/>
                <w:lang w:val="en-US"/>
              </w:rPr>
              <w:t>Gradul</w:t>
            </w:r>
            <w:proofErr w:type="spellEnd"/>
            <w:r w:rsidRPr="001A5D86">
              <w:rPr>
                <w:rFonts w:ascii="Times New Roman" w:hAnsi="Times New Roman"/>
                <w:b/>
                <w:bCs/>
                <w:sz w:val="20"/>
                <w:szCs w:val="20"/>
                <w:lang w:val="en-US"/>
              </w:rPr>
              <w:t xml:space="preserve"> de </w:t>
            </w:r>
            <w:proofErr w:type="spellStart"/>
            <w:r w:rsidRPr="001A5D86">
              <w:rPr>
                <w:rFonts w:ascii="Times New Roman" w:hAnsi="Times New Roman"/>
                <w:b/>
                <w:bCs/>
                <w:sz w:val="20"/>
                <w:szCs w:val="20"/>
                <w:lang w:val="en-US"/>
              </w:rPr>
              <w:t>compatibilitate</w:t>
            </w:r>
            <w:proofErr w:type="spellEnd"/>
          </w:p>
        </w:tc>
        <w:tc>
          <w:tcPr>
            <w:tcW w:w="1814" w:type="dxa"/>
            <w:vAlign w:val="center"/>
          </w:tcPr>
          <w:p w14:paraId="1A780541" w14:textId="4DE8FF63" w:rsidR="00762154" w:rsidRPr="001A5D86" w:rsidRDefault="00762154">
            <w:pPr>
              <w:pStyle w:val="ColorfulList-Accent11"/>
              <w:spacing w:after="0" w:line="240" w:lineRule="auto"/>
              <w:ind w:left="0"/>
              <w:jc w:val="center"/>
              <w:rPr>
                <w:rFonts w:ascii="Times New Roman" w:hAnsi="Times New Roman"/>
                <w:b/>
                <w:bCs/>
                <w:sz w:val="20"/>
                <w:szCs w:val="20"/>
                <w:lang w:val="en-US"/>
              </w:rPr>
            </w:pPr>
            <w:proofErr w:type="spellStart"/>
            <w:r w:rsidRPr="001A5D86">
              <w:rPr>
                <w:rFonts w:ascii="Times New Roman" w:hAnsi="Times New Roman"/>
                <w:b/>
                <w:sz w:val="20"/>
                <w:szCs w:val="20"/>
              </w:rPr>
              <w:t>Observații</w:t>
            </w:r>
            <w:r w:rsidR="00A67CCF">
              <w:rPr>
                <w:rFonts w:ascii="Times New Roman" w:hAnsi="Times New Roman"/>
                <w:b/>
                <w:sz w:val="20"/>
                <w:szCs w:val="20"/>
              </w:rPr>
              <w:t>le</w:t>
            </w:r>
            <w:proofErr w:type="spellEnd"/>
          </w:p>
        </w:tc>
      </w:tr>
      <w:tr w:rsidR="00762154" w14:paraId="1039C111" w14:textId="77777777" w:rsidTr="00DA3CA3">
        <w:trPr>
          <w:trHeight w:val="382"/>
        </w:trPr>
        <w:tc>
          <w:tcPr>
            <w:tcW w:w="5665" w:type="dxa"/>
            <w:vAlign w:val="center"/>
          </w:tcPr>
          <w:p w14:paraId="67432E82" w14:textId="53FE683E" w:rsidR="00762154" w:rsidRPr="00762154" w:rsidRDefault="00762154">
            <w:pPr>
              <w:autoSpaceDE w:val="0"/>
              <w:spacing w:after="0" w:line="240" w:lineRule="auto"/>
              <w:jc w:val="center"/>
              <w:rPr>
                <w:rFonts w:ascii="Times New Roman" w:hAnsi="Times New Roman"/>
                <w:b/>
                <w:bCs/>
                <w:sz w:val="20"/>
                <w:szCs w:val="20"/>
                <w:lang w:val="en-US"/>
              </w:rPr>
            </w:pPr>
            <w:r w:rsidRPr="00762154">
              <w:rPr>
                <w:rFonts w:ascii="Times New Roman" w:hAnsi="Times New Roman"/>
                <w:b/>
                <w:bCs/>
                <w:sz w:val="20"/>
                <w:szCs w:val="20"/>
                <w:lang w:val="en-US"/>
              </w:rPr>
              <w:t>6.</w:t>
            </w:r>
          </w:p>
        </w:tc>
        <w:tc>
          <w:tcPr>
            <w:tcW w:w="5670" w:type="dxa"/>
            <w:vAlign w:val="center"/>
          </w:tcPr>
          <w:p w14:paraId="175C0ED1" w14:textId="1C5B370D" w:rsidR="00762154" w:rsidRPr="0079237A" w:rsidRDefault="00762154">
            <w:pPr>
              <w:autoSpaceDE w:val="0"/>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7</w:t>
            </w:r>
            <w:r w:rsidRPr="0079237A">
              <w:rPr>
                <w:rFonts w:ascii="Times New Roman" w:hAnsi="Times New Roman"/>
                <w:b/>
                <w:bCs/>
                <w:sz w:val="20"/>
                <w:szCs w:val="20"/>
                <w:lang w:val="en-US"/>
              </w:rPr>
              <w:t>.</w:t>
            </w:r>
          </w:p>
        </w:tc>
        <w:tc>
          <w:tcPr>
            <w:tcW w:w="1843" w:type="dxa"/>
            <w:vAlign w:val="center"/>
          </w:tcPr>
          <w:p w14:paraId="41B11662" w14:textId="40BF8DA3" w:rsidR="00762154" w:rsidRPr="00762154" w:rsidRDefault="00762154">
            <w:pPr>
              <w:pStyle w:val="ColorfulList-Accent11"/>
              <w:spacing w:after="0" w:line="240" w:lineRule="auto"/>
              <w:ind w:left="0"/>
              <w:jc w:val="center"/>
              <w:rPr>
                <w:rFonts w:ascii="Times New Roman" w:hAnsi="Times New Roman"/>
                <w:b/>
                <w:bCs/>
                <w:sz w:val="20"/>
                <w:szCs w:val="20"/>
                <w:lang w:val="en-US"/>
              </w:rPr>
            </w:pPr>
            <w:r w:rsidRPr="00762154">
              <w:rPr>
                <w:rFonts w:ascii="Times New Roman" w:hAnsi="Times New Roman"/>
                <w:b/>
                <w:bCs/>
                <w:sz w:val="20"/>
                <w:szCs w:val="20"/>
                <w:lang w:val="en-US"/>
              </w:rPr>
              <w:t>8.</w:t>
            </w:r>
          </w:p>
        </w:tc>
        <w:tc>
          <w:tcPr>
            <w:tcW w:w="1814" w:type="dxa"/>
            <w:vAlign w:val="center"/>
          </w:tcPr>
          <w:p w14:paraId="08F73F08" w14:textId="682AC2D5" w:rsidR="00762154" w:rsidRDefault="00762154">
            <w:pPr>
              <w:autoSpaceDE w:val="0"/>
              <w:spacing w:after="0" w:line="240" w:lineRule="auto"/>
              <w:jc w:val="center"/>
              <w:rPr>
                <w:rFonts w:ascii="Times New Roman" w:hAnsi="Times New Roman"/>
                <w:b/>
                <w:bCs/>
                <w:sz w:val="24"/>
                <w:szCs w:val="24"/>
                <w:lang w:val="fr-FR"/>
              </w:rPr>
            </w:pPr>
            <w:r w:rsidRPr="00762154">
              <w:rPr>
                <w:rFonts w:ascii="Times New Roman" w:hAnsi="Times New Roman"/>
                <w:b/>
                <w:bCs/>
                <w:sz w:val="20"/>
                <w:szCs w:val="20"/>
                <w:lang w:val="fr-FR"/>
              </w:rPr>
              <w:t>9.</w:t>
            </w:r>
          </w:p>
        </w:tc>
      </w:tr>
      <w:tr w:rsidR="00A67CCF" w14:paraId="61C575A3" w14:textId="77777777" w:rsidTr="00DA3CA3">
        <w:trPr>
          <w:trHeight w:val="841"/>
        </w:trPr>
        <w:tc>
          <w:tcPr>
            <w:tcW w:w="5665" w:type="dxa"/>
          </w:tcPr>
          <w:p w14:paraId="0F5230C7" w14:textId="77777777" w:rsidR="00A67CCF" w:rsidRPr="00A67CCF" w:rsidRDefault="00A67CCF" w:rsidP="00940B1A">
            <w:pPr>
              <w:pStyle w:val="oj-ti-art"/>
              <w:shd w:val="clear" w:color="auto" w:fill="FFFFFF"/>
              <w:spacing w:before="0" w:beforeAutospacing="0" w:after="0" w:afterAutospacing="0"/>
              <w:jc w:val="center"/>
              <w:rPr>
                <w:i/>
                <w:iCs/>
                <w:color w:val="000000" w:themeColor="text1"/>
                <w:sz w:val="20"/>
                <w:szCs w:val="20"/>
              </w:rPr>
            </w:pPr>
            <w:r w:rsidRPr="00A67CCF">
              <w:rPr>
                <w:i/>
                <w:iCs/>
                <w:color w:val="000000" w:themeColor="text1"/>
                <w:sz w:val="20"/>
                <w:szCs w:val="20"/>
              </w:rPr>
              <w:t>Articolul 1</w:t>
            </w:r>
          </w:p>
          <w:p w14:paraId="5F26043B" w14:textId="77777777" w:rsidR="00A67CCF" w:rsidRPr="00A67CCF" w:rsidRDefault="00A67CCF" w:rsidP="00940B1A">
            <w:pPr>
              <w:pStyle w:val="oj-ti-art"/>
              <w:shd w:val="clear" w:color="auto" w:fill="FFFFFF"/>
              <w:spacing w:before="0" w:beforeAutospacing="0" w:after="0" w:afterAutospacing="0"/>
              <w:jc w:val="center"/>
              <w:rPr>
                <w:b/>
                <w:bCs/>
                <w:color w:val="000000" w:themeColor="text1"/>
                <w:sz w:val="20"/>
                <w:szCs w:val="20"/>
                <w:shd w:val="clear" w:color="auto" w:fill="FFFFFF"/>
              </w:rPr>
            </w:pPr>
            <w:r w:rsidRPr="00A67CCF">
              <w:rPr>
                <w:b/>
                <w:bCs/>
                <w:color w:val="000000" w:themeColor="text1"/>
                <w:sz w:val="20"/>
                <w:szCs w:val="20"/>
                <w:shd w:val="clear" w:color="auto" w:fill="FFFFFF"/>
              </w:rPr>
              <w:t>Obiectul</w:t>
            </w:r>
          </w:p>
          <w:p w14:paraId="5B06F5FB" w14:textId="71E98393" w:rsidR="00A67CCF" w:rsidRPr="00A67CCF" w:rsidRDefault="00A67CCF" w:rsidP="00A67CCF">
            <w:pPr>
              <w:pStyle w:val="oj-ti-art"/>
              <w:shd w:val="clear" w:color="auto" w:fill="FFFFFF"/>
              <w:spacing w:before="0" w:beforeAutospacing="0" w:after="0" w:afterAutospacing="0"/>
              <w:jc w:val="both"/>
              <w:rPr>
                <w:i/>
                <w:iCs/>
                <w:color w:val="000000" w:themeColor="text1"/>
                <w:sz w:val="20"/>
                <w:szCs w:val="20"/>
              </w:rPr>
            </w:pPr>
            <w:r w:rsidRPr="00A67CCF">
              <w:rPr>
                <w:color w:val="000000" w:themeColor="text1"/>
                <w:sz w:val="20"/>
                <w:szCs w:val="20"/>
                <w:shd w:val="clear" w:color="auto" w:fill="FFFFFF"/>
              </w:rPr>
              <w:t>Prezentul regulament stabilește norme cu privire la producția, importul, exportul, introducerea pe piață, depozitarea și furnizarea ulterioară a substanțelor care diminuează stratul de ozon, la utilizarea, recuperarea, reciclarea, regenerarea și distrugerea acestora, la raportarea informațiilor referitoare la respectivele substanțe și cu privire la importul, exportul, introducerea pe piață, furnizarea ulterioară și utilizarea produselor și echipamentelor care conțin substanțe care diminuează stratul de ozon sau a căror funcționare se bazează pe substanțele respective.</w:t>
            </w:r>
          </w:p>
        </w:tc>
        <w:tc>
          <w:tcPr>
            <w:tcW w:w="5670" w:type="dxa"/>
          </w:tcPr>
          <w:p w14:paraId="5D979350" w14:textId="77777777" w:rsidR="00A67CCF" w:rsidRDefault="00A67CCF" w:rsidP="00A26308">
            <w:pPr>
              <w:shd w:val="clear" w:color="auto" w:fill="FFFFFF"/>
              <w:suppressAutoHyphens w:val="0"/>
              <w:autoSpaceDN/>
              <w:spacing w:after="0" w:line="240" w:lineRule="auto"/>
              <w:jc w:val="both"/>
              <w:textAlignment w:val="auto"/>
              <w:rPr>
                <w:rFonts w:ascii="Times New Roman" w:hAnsi="Times New Roman"/>
                <w:b/>
                <w:bCs/>
                <w:color w:val="000000" w:themeColor="text1"/>
                <w:sz w:val="20"/>
                <w:szCs w:val="20"/>
                <w:lang w:val="ro-RO"/>
              </w:rPr>
            </w:pPr>
          </w:p>
          <w:p w14:paraId="26A786C6" w14:textId="77777777" w:rsidR="00215700" w:rsidRPr="00215700" w:rsidRDefault="00215700" w:rsidP="00215700">
            <w:pPr>
              <w:spacing w:after="0" w:line="240" w:lineRule="auto"/>
              <w:ind w:firstLine="567"/>
              <w:jc w:val="both"/>
              <w:rPr>
                <w:rFonts w:ascii="Times New Roman" w:eastAsia="Times New Roman" w:hAnsi="Times New Roman"/>
                <w:color w:val="000000" w:themeColor="text1"/>
                <w:sz w:val="20"/>
                <w:szCs w:val="20"/>
              </w:rPr>
            </w:pPr>
            <w:r w:rsidRPr="00215700">
              <w:rPr>
                <w:rFonts w:ascii="Times New Roman" w:eastAsia="Times New Roman" w:hAnsi="Times New Roman"/>
                <w:b/>
                <w:bCs/>
                <w:color w:val="000000" w:themeColor="text1"/>
                <w:sz w:val="20"/>
                <w:szCs w:val="20"/>
              </w:rPr>
              <w:t>2</w:t>
            </w:r>
            <w:r w:rsidRPr="00215700">
              <w:rPr>
                <w:rFonts w:ascii="Times New Roman" w:eastAsia="Times New Roman" w:hAnsi="Times New Roman"/>
                <w:color w:val="000000" w:themeColor="text1"/>
                <w:sz w:val="20"/>
                <w:szCs w:val="20"/>
              </w:rPr>
              <w:t xml:space="preserve">. </w:t>
            </w:r>
            <w:proofErr w:type="spellStart"/>
            <w:r w:rsidRPr="00215700">
              <w:rPr>
                <w:rFonts w:ascii="Times New Roman" w:eastAsia="Times New Roman" w:hAnsi="Times New Roman"/>
                <w:color w:val="000000" w:themeColor="text1"/>
                <w:sz w:val="20"/>
                <w:szCs w:val="20"/>
              </w:rPr>
              <w:t>Punctul</w:t>
            </w:r>
            <w:proofErr w:type="spellEnd"/>
            <w:r w:rsidRPr="00215700">
              <w:rPr>
                <w:rFonts w:ascii="Times New Roman" w:eastAsia="Times New Roman" w:hAnsi="Times New Roman"/>
                <w:color w:val="000000" w:themeColor="text1"/>
                <w:sz w:val="20"/>
                <w:szCs w:val="20"/>
              </w:rPr>
              <w:t xml:space="preserve"> 1 </w:t>
            </w:r>
            <w:proofErr w:type="spellStart"/>
            <w:r w:rsidRPr="00215700">
              <w:rPr>
                <w:rFonts w:ascii="Times New Roman" w:eastAsia="Times New Roman" w:hAnsi="Times New Roman"/>
                <w:color w:val="000000" w:themeColor="text1"/>
                <w:sz w:val="20"/>
                <w:szCs w:val="20"/>
              </w:rPr>
              <w:t>va</w:t>
            </w:r>
            <w:proofErr w:type="spellEnd"/>
            <w:r w:rsidRPr="00215700">
              <w:rPr>
                <w:rFonts w:ascii="Times New Roman" w:eastAsia="Times New Roman" w:hAnsi="Times New Roman"/>
                <w:color w:val="000000" w:themeColor="text1"/>
                <w:sz w:val="20"/>
                <w:szCs w:val="20"/>
              </w:rPr>
              <w:t xml:space="preserve"> </w:t>
            </w:r>
            <w:proofErr w:type="spellStart"/>
            <w:r w:rsidRPr="00215700">
              <w:rPr>
                <w:rFonts w:ascii="Times New Roman" w:eastAsia="Times New Roman" w:hAnsi="Times New Roman"/>
                <w:color w:val="000000" w:themeColor="text1"/>
                <w:sz w:val="20"/>
                <w:szCs w:val="20"/>
              </w:rPr>
              <w:t>avea</w:t>
            </w:r>
            <w:proofErr w:type="spellEnd"/>
            <w:r w:rsidRPr="00215700">
              <w:rPr>
                <w:rFonts w:ascii="Times New Roman" w:eastAsia="Times New Roman" w:hAnsi="Times New Roman"/>
                <w:color w:val="000000" w:themeColor="text1"/>
                <w:sz w:val="20"/>
                <w:szCs w:val="20"/>
              </w:rPr>
              <w:t xml:space="preserve"> </w:t>
            </w:r>
            <w:proofErr w:type="spellStart"/>
            <w:r w:rsidRPr="00215700">
              <w:rPr>
                <w:rFonts w:ascii="Times New Roman" w:eastAsia="Times New Roman" w:hAnsi="Times New Roman"/>
                <w:color w:val="000000" w:themeColor="text1"/>
                <w:sz w:val="20"/>
                <w:szCs w:val="20"/>
              </w:rPr>
              <w:t>următorul</w:t>
            </w:r>
            <w:proofErr w:type="spellEnd"/>
            <w:r w:rsidRPr="00215700">
              <w:rPr>
                <w:rFonts w:ascii="Times New Roman" w:eastAsia="Times New Roman" w:hAnsi="Times New Roman"/>
                <w:color w:val="000000" w:themeColor="text1"/>
                <w:sz w:val="20"/>
                <w:szCs w:val="20"/>
              </w:rPr>
              <w:t xml:space="preserve"> </w:t>
            </w:r>
            <w:proofErr w:type="spellStart"/>
            <w:r w:rsidRPr="00215700">
              <w:rPr>
                <w:rFonts w:ascii="Times New Roman" w:eastAsia="Times New Roman" w:hAnsi="Times New Roman"/>
                <w:color w:val="000000" w:themeColor="text1"/>
                <w:sz w:val="20"/>
                <w:szCs w:val="20"/>
              </w:rPr>
              <w:t>cuprins</w:t>
            </w:r>
            <w:proofErr w:type="spellEnd"/>
            <w:r w:rsidRPr="00215700">
              <w:rPr>
                <w:rFonts w:ascii="Times New Roman" w:eastAsia="Times New Roman" w:hAnsi="Times New Roman"/>
                <w:color w:val="000000" w:themeColor="text1"/>
                <w:sz w:val="20"/>
                <w:szCs w:val="20"/>
              </w:rPr>
              <w:t>:</w:t>
            </w:r>
          </w:p>
          <w:p w14:paraId="35177780" w14:textId="30EF30B3" w:rsidR="00A67CCF" w:rsidRPr="009800FB" w:rsidRDefault="009800FB" w:rsidP="009800FB">
            <w:pPr>
              <w:ind w:firstLine="680"/>
              <w:jc w:val="both"/>
              <w:rPr>
                <w:rFonts w:ascii="Times New Roman" w:hAnsi="Times New Roman"/>
                <w:sz w:val="20"/>
                <w:szCs w:val="20"/>
                <w:lang w:val="ro-RO"/>
              </w:rPr>
            </w:pPr>
            <w:r w:rsidRPr="009800FB">
              <w:rPr>
                <w:rFonts w:ascii="Times New Roman" w:hAnsi="Times New Roman" w:hint="cs"/>
                <w:sz w:val="20"/>
                <w:szCs w:val="20"/>
                <w:lang w:val="ro-RO"/>
              </w:rPr>
              <w:t>”1. Prezentul regulament stabilește norme privind producția, importul, exportul, introducerea pe piață, depozitarea și furnizarea ulterioară a substanțelor care distrug stratul de ozon, utilizarea, recuperarea, reciclarea, regenerarea și distrugerea acestora, raportarea informațiilor referitoare la respectivele substanțe, precum și importul, exportul, introducerea pe piață, furnizarea ulterioară și utilizarea produselor și echipamentelor care conțin sau a căror funcționare se bazează pe astfel de substanțe.”</w:t>
            </w:r>
          </w:p>
        </w:tc>
        <w:tc>
          <w:tcPr>
            <w:tcW w:w="1843" w:type="dxa"/>
          </w:tcPr>
          <w:p w14:paraId="2BAD1F82" w14:textId="416D5C90" w:rsidR="00A67CCF" w:rsidRDefault="00A67CCF" w:rsidP="00200FCF">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t>C</w:t>
            </w:r>
            <w:r w:rsidRPr="00C951E7">
              <w:rPr>
                <w:rFonts w:ascii="Times New Roman" w:hAnsi="Times New Roman"/>
                <w:sz w:val="20"/>
                <w:szCs w:val="20"/>
                <w:lang w:val="ro-RO"/>
              </w:rPr>
              <w:t>ompatibil</w:t>
            </w:r>
          </w:p>
          <w:p w14:paraId="605030C1" w14:textId="14FC3C97" w:rsidR="00A67CCF" w:rsidRDefault="00A67CCF" w:rsidP="00A67CCF">
            <w:pPr>
              <w:pStyle w:val="ColorfulList-Accent11"/>
              <w:spacing w:after="0" w:line="240" w:lineRule="auto"/>
              <w:ind w:left="0"/>
              <w:jc w:val="both"/>
              <w:rPr>
                <w:rFonts w:ascii="Times New Roman" w:hAnsi="Times New Roman"/>
                <w:bCs/>
                <w:sz w:val="20"/>
                <w:szCs w:val="20"/>
                <w:lang w:val="en-US"/>
              </w:rPr>
            </w:pPr>
          </w:p>
        </w:tc>
        <w:tc>
          <w:tcPr>
            <w:tcW w:w="1814" w:type="dxa"/>
          </w:tcPr>
          <w:p w14:paraId="2075C9A5" w14:textId="76F45C4A" w:rsidR="00A67CCF" w:rsidRPr="00DF3232" w:rsidRDefault="00A67CCF">
            <w:pPr>
              <w:autoSpaceDE w:val="0"/>
              <w:spacing w:after="0" w:line="240" w:lineRule="auto"/>
              <w:rPr>
                <w:rFonts w:ascii="Times New Roman" w:hAnsi="Times New Roman"/>
                <w:b/>
                <w:bCs/>
                <w:sz w:val="20"/>
                <w:szCs w:val="20"/>
                <w:lang w:val="fr-FR"/>
              </w:rPr>
            </w:pPr>
          </w:p>
        </w:tc>
      </w:tr>
      <w:tr w:rsidR="00A67CCF" w14:paraId="4E139918" w14:textId="77777777" w:rsidTr="00DA3CA3">
        <w:trPr>
          <w:trHeight w:val="841"/>
        </w:trPr>
        <w:tc>
          <w:tcPr>
            <w:tcW w:w="5665" w:type="dxa"/>
          </w:tcPr>
          <w:p w14:paraId="1CBA4802" w14:textId="77777777" w:rsidR="00A67CCF" w:rsidRPr="00A67CCF" w:rsidRDefault="00A67CCF" w:rsidP="00C67F0C">
            <w:pPr>
              <w:pStyle w:val="oj-ti-art"/>
              <w:shd w:val="clear" w:color="auto" w:fill="FFFFFF"/>
              <w:spacing w:before="0" w:beforeAutospacing="0" w:after="0" w:afterAutospacing="0"/>
              <w:jc w:val="center"/>
              <w:rPr>
                <w:i/>
                <w:iCs/>
                <w:color w:val="000000" w:themeColor="text1"/>
                <w:sz w:val="20"/>
                <w:szCs w:val="20"/>
              </w:rPr>
            </w:pPr>
            <w:r w:rsidRPr="00A67CCF">
              <w:rPr>
                <w:i/>
                <w:iCs/>
                <w:color w:val="000000" w:themeColor="text1"/>
                <w:sz w:val="20"/>
                <w:szCs w:val="20"/>
              </w:rPr>
              <w:t>Articolul 2</w:t>
            </w:r>
          </w:p>
          <w:p w14:paraId="316946ED" w14:textId="77777777" w:rsidR="00A67CCF" w:rsidRPr="00A67CCF" w:rsidRDefault="00A67CCF" w:rsidP="00C67F0C">
            <w:pPr>
              <w:pStyle w:val="oj-ti-art"/>
              <w:shd w:val="clear" w:color="auto" w:fill="FFFFFF"/>
              <w:spacing w:before="0" w:beforeAutospacing="0" w:after="0" w:afterAutospacing="0"/>
              <w:jc w:val="center"/>
              <w:rPr>
                <w:b/>
                <w:bCs/>
                <w:color w:val="000000" w:themeColor="text1"/>
                <w:sz w:val="20"/>
                <w:szCs w:val="20"/>
                <w:shd w:val="clear" w:color="auto" w:fill="FFFFFF"/>
              </w:rPr>
            </w:pPr>
            <w:r w:rsidRPr="00A67CCF">
              <w:rPr>
                <w:b/>
                <w:bCs/>
                <w:color w:val="000000" w:themeColor="text1"/>
                <w:sz w:val="20"/>
                <w:szCs w:val="20"/>
                <w:shd w:val="clear" w:color="auto" w:fill="FFFFFF"/>
              </w:rPr>
              <w:t>Domeniul de aplicare</w:t>
            </w:r>
          </w:p>
          <w:p w14:paraId="2ED2AF8A" w14:textId="77777777" w:rsidR="00A67CCF" w:rsidRPr="00A67CCF" w:rsidRDefault="00A67CCF" w:rsidP="00A67CCF">
            <w:pPr>
              <w:pStyle w:val="oj-ti-art"/>
              <w:shd w:val="clear" w:color="auto" w:fill="FFFFFF"/>
              <w:spacing w:before="0" w:beforeAutospacing="0" w:after="0" w:afterAutospacing="0"/>
              <w:jc w:val="both"/>
              <w:rPr>
                <w:color w:val="000000" w:themeColor="text1"/>
                <w:sz w:val="20"/>
                <w:szCs w:val="20"/>
                <w:shd w:val="clear" w:color="auto" w:fill="FFFFFF"/>
              </w:rPr>
            </w:pPr>
            <w:r w:rsidRPr="00A67CCF">
              <w:rPr>
                <w:color w:val="000000" w:themeColor="text1"/>
                <w:sz w:val="20"/>
                <w:szCs w:val="20"/>
                <w:shd w:val="clear" w:color="auto" w:fill="FFFFFF"/>
              </w:rPr>
              <w:t>Prezentul regulament se aplică:</w:t>
            </w:r>
          </w:p>
          <w:p w14:paraId="125520D5" w14:textId="77777777" w:rsidR="00A67CCF" w:rsidRDefault="00A67CCF" w:rsidP="00A67CCF">
            <w:pPr>
              <w:pStyle w:val="oj-ti-art"/>
              <w:numPr>
                <w:ilvl w:val="0"/>
                <w:numId w:val="8"/>
              </w:numPr>
              <w:shd w:val="clear" w:color="auto" w:fill="FFFFFF"/>
              <w:spacing w:before="0" w:beforeAutospacing="0" w:after="0" w:afterAutospacing="0"/>
              <w:jc w:val="both"/>
              <w:rPr>
                <w:i/>
                <w:iCs/>
                <w:color w:val="000000" w:themeColor="text1"/>
                <w:sz w:val="20"/>
                <w:szCs w:val="20"/>
                <w:lang w:val="en-GB" w:eastAsia="ru-RU"/>
              </w:rPr>
            </w:pPr>
            <w:r w:rsidRPr="00A67CCF">
              <w:rPr>
                <w:color w:val="000000" w:themeColor="text1"/>
                <w:sz w:val="20"/>
                <w:szCs w:val="20"/>
                <w:shd w:val="clear" w:color="auto" w:fill="FFFFFF"/>
              </w:rPr>
              <w:t>substanțelor care diminuează stratul de ozon enumerate în anexa I și II și izomerilor acestora, în stare pură sau conținute în amestecuri; și</w:t>
            </w:r>
          </w:p>
          <w:p w14:paraId="008C4419" w14:textId="72F09370" w:rsidR="00A67CCF" w:rsidRPr="00A67CCF" w:rsidRDefault="00A67CCF" w:rsidP="00A67CCF">
            <w:pPr>
              <w:pStyle w:val="oj-ti-art"/>
              <w:numPr>
                <w:ilvl w:val="0"/>
                <w:numId w:val="8"/>
              </w:numPr>
              <w:shd w:val="clear" w:color="auto" w:fill="FFFFFF"/>
              <w:spacing w:before="0" w:beforeAutospacing="0" w:after="0" w:afterAutospacing="0"/>
              <w:jc w:val="both"/>
              <w:rPr>
                <w:i/>
                <w:iCs/>
                <w:color w:val="000000" w:themeColor="text1"/>
                <w:sz w:val="20"/>
                <w:szCs w:val="20"/>
                <w:lang w:val="en-GB" w:eastAsia="ru-RU"/>
              </w:rPr>
            </w:pPr>
            <w:r w:rsidRPr="00A67CCF">
              <w:rPr>
                <w:color w:val="000000" w:themeColor="text1"/>
                <w:sz w:val="20"/>
                <w:szCs w:val="20"/>
                <w:shd w:val="clear" w:color="auto" w:fill="FFFFFF"/>
              </w:rPr>
              <w:t>produselor și echipamentelor, precum și părților acestora care conțin substanțe care diminuează stratul de ozon sau a căror funcționare se bazează pe substanțele respective.</w:t>
            </w:r>
          </w:p>
        </w:tc>
        <w:tc>
          <w:tcPr>
            <w:tcW w:w="5670" w:type="dxa"/>
          </w:tcPr>
          <w:p w14:paraId="3E30BC43" w14:textId="77777777" w:rsidR="00215700" w:rsidRPr="00215700" w:rsidRDefault="00215700" w:rsidP="00215700">
            <w:pPr>
              <w:spacing w:after="0" w:line="240" w:lineRule="auto"/>
              <w:ind w:firstLine="567"/>
              <w:jc w:val="both"/>
              <w:rPr>
                <w:rFonts w:ascii="Times New Roman" w:eastAsia="Times New Roman" w:hAnsi="Times New Roman"/>
                <w:color w:val="000000" w:themeColor="text1"/>
                <w:sz w:val="20"/>
                <w:szCs w:val="20"/>
              </w:rPr>
            </w:pPr>
            <w:r w:rsidRPr="00215700">
              <w:rPr>
                <w:rFonts w:ascii="Times New Roman" w:eastAsia="Times New Roman" w:hAnsi="Times New Roman"/>
                <w:b/>
                <w:bCs/>
                <w:color w:val="000000" w:themeColor="text1"/>
                <w:sz w:val="20"/>
                <w:szCs w:val="20"/>
              </w:rPr>
              <w:t>3</w:t>
            </w:r>
            <w:r w:rsidRPr="00215700">
              <w:rPr>
                <w:rFonts w:ascii="Times New Roman" w:eastAsia="Times New Roman" w:hAnsi="Times New Roman"/>
                <w:color w:val="000000" w:themeColor="text1"/>
                <w:sz w:val="20"/>
                <w:szCs w:val="20"/>
              </w:rPr>
              <w:t xml:space="preserve">. </w:t>
            </w:r>
            <w:proofErr w:type="spellStart"/>
            <w:r w:rsidRPr="00215700">
              <w:rPr>
                <w:rFonts w:ascii="Times New Roman" w:eastAsia="Times New Roman" w:hAnsi="Times New Roman"/>
                <w:color w:val="000000" w:themeColor="text1"/>
                <w:sz w:val="20"/>
                <w:szCs w:val="20"/>
              </w:rPr>
              <w:t>Punctul</w:t>
            </w:r>
            <w:proofErr w:type="spellEnd"/>
            <w:r w:rsidRPr="00215700">
              <w:rPr>
                <w:rFonts w:ascii="Times New Roman" w:eastAsia="Times New Roman" w:hAnsi="Times New Roman"/>
                <w:color w:val="000000" w:themeColor="text1"/>
                <w:sz w:val="20"/>
                <w:szCs w:val="20"/>
              </w:rPr>
              <w:t xml:space="preserve"> 2 </w:t>
            </w:r>
            <w:proofErr w:type="spellStart"/>
            <w:r w:rsidRPr="00215700">
              <w:rPr>
                <w:rFonts w:ascii="Times New Roman" w:eastAsia="Times New Roman" w:hAnsi="Times New Roman"/>
                <w:color w:val="000000" w:themeColor="text1"/>
                <w:sz w:val="20"/>
                <w:szCs w:val="20"/>
              </w:rPr>
              <w:t>va</w:t>
            </w:r>
            <w:proofErr w:type="spellEnd"/>
            <w:r w:rsidRPr="00215700">
              <w:rPr>
                <w:rFonts w:ascii="Times New Roman" w:eastAsia="Times New Roman" w:hAnsi="Times New Roman"/>
                <w:color w:val="000000" w:themeColor="text1"/>
                <w:sz w:val="20"/>
                <w:szCs w:val="20"/>
              </w:rPr>
              <w:t xml:space="preserve"> </w:t>
            </w:r>
            <w:proofErr w:type="spellStart"/>
            <w:r w:rsidRPr="00215700">
              <w:rPr>
                <w:rFonts w:ascii="Times New Roman" w:eastAsia="Times New Roman" w:hAnsi="Times New Roman"/>
                <w:color w:val="000000" w:themeColor="text1"/>
                <w:sz w:val="20"/>
                <w:szCs w:val="20"/>
              </w:rPr>
              <w:t>avea</w:t>
            </w:r>
            <w:proofErr w:type="spellEnd"/>
            <w:r w:rsidRPr="00215700">
              <w:rPr>
                <w:rFonts w:ascii="Times New Roman" w:eastAsia="Times New Roman" w:hAnsi="Times New Roman"/>
                <w:color w:val="000000" w:themeColor="text1"/>
                <w:sz w:val="20"/>
                <w:szCs w:val="20"/>
              </w:rPr>
              <w:t xml:space="preserve"> </w:t>
            </w:r>
            <w:proofErr w:type="spellStart"/>
            <w:r w:rsidRPr="00215700">
              <w:rPr>
                <w:rFonts w:ascii="Times New Roman" w:eastAsia="Times New Roman" w:hAnsi="Times New Roman"/>
                <w:color w:val="000000" w:themeColor="text1"/>
                <w:sz w:val="20"/>
                <w:szCs w:val="20"/>
              </w:rPr>
              <w:t>următorul</w:t>
            </w:r>
            <w:proofErr w:type="spellEnd"/>
            <w:r w:rsidRPr="00215700">
              <w:rPr>
                <w:rFonts w:ascii="Times New Roman" w:eastAsia="Times New Roman" w:hAnsi="Times New Roman"/>
                <w:color w:val="000000" w:themeColor="text1"/>
                <w:sz w:val="20"/>
                <w:szCs w:val="20"/>
              </w:rPr>
              <w:t xml:space="preserve"> </w:t>
            </w:r>
            <w:proofErr w:type="spellStart"/>
            <w:r w:rsidRPr="00215700">
              <w:rPr>
                <w:rFonts w:ascii="Times New Roman" w:eastAsia="Times New Roman" w:hAnsi="Times New Roman"/>
                <w:color w:val="000000" w:themeColor="text1"/>
                <w:sz w:val="20"/>
                <w:szCs w:val="20"/>
              </w:rPr>
              <w:t>cuprins</w:t>
            </w:r>
            <w:proofErr w:type="spellEnd"/>
            <w:r w:rsidRPr="00215700">
              <w:rPr>
                <w:rFonts w:ascii="Times New Roman" w:eastAsia="Times New Roman" w:hAnsi="Times New Roman"/>
                <w:color w:val="000000" w:themeColor="text1"/>
                <w:sz w:val="20"/>
                <w:szCs w:val="20"/>
              </w:rPr>
              <w:t>:</w:t>
            </w:r>
          </w:p>
          <w:p w14:paraId="594DB7F7" w14:textId="77777777" w:rsidR="009800FB" w:rsidRPr="009800FB" w:rsidRDefault="009800FB" w:rsidP="009800FB">
            <w:pPr>
              <w:ind w:firstLine="680"/>
              <w:jc w:val="both"/>
              <w:rPr>
                <w:rFonts w:ascii="Times New Roman" w:hAnsi="Times New Roman"/>
                <w:sz w:val="20"/>
                <w:szCs w:val="20"/>
                <w:lang w:val="ro-RO"/>
              </w:rPr>
            </w:pPr>
            <w:r w:rsidRPr="009800FB">
              <w:rPr>
                <w:rFonts w:ascii="Times New Roman" w:hAnsi="Times New Roman" w:hint="cs"/>
                <w:sz w:val="20"/>
                <w:szCs w:val="20"/>
                <w:lang w:val="ro-RO"/>
              </w:rPr>
              <w:t>”2. Domeniul de aplicare al regulamentului îl constituie substanțele care distrug stratul de ozon specificate în anexele nr.1 și nr.2 la regulament, precum și izomerii acestora, în stare pură sau conținute în amestecuri, precum și produsele și echipamentele, inclusiv părțile acestora, care conțin astfel de substanțe sau a căror funcționare se bazează pe acestea.”</w:t>
            </w:r>
          </w:p>
          <w:p w14:paraId="201D358C" w14:textId="19B0DEE8" w:rsidR="00A67CCF" w:rsidRPr="009800FB" w:rsidRDefault="00A67CCF" w:rsidP="009800FB">
            <w:pPr>
              <w:spacing w:after="0" w:line="240" w:lineRule="auto"/>
              <w:ind w:firstLine="680"/>
              <w:jc w:val="both"/>
              <w:rPr>
                <w:rFonts w:ascii="Times New Roman" w:hAnsi="Times New Roman"/>
                <w:color w:val="FF0000"/>
                <w:sz w:val="20"/>
                <w:szCs w:val="20"/>
                <w:shd w:val="clear" w:color="auto" w:fill="FFFFFF"/>
                <w:lang w:val="ro-RO"/>
              </w:rPr>
            </w:pPr>
          </w:p>
        </w:tc>
        <w:tc>
          <w:tcPr>
            <w:tcW w:w="1843" w:type="dxa"/>
          </w:tcPr>
          <w:p w14:paraId="481B7D70" w14:textId="77777777" w:rsidR="009803BE" w:rsidRDefault="009803BE" w:rsidP="009803BE">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t>C</w:t>
            </w:r>
            <w:r w:rsidRPr="00C951E7">
              <w:rPr>
                <w:rFonts w:ascii="Times New Roman" w:hAnsi="Times New Roman"/>
                <w:sz w:val="20"/>
                <w:szCs w:val="20"/>
                <w:lang w:val="ro-RO"/>
              </w:rPr>
              <w:t>ompatibil</w:t>
            </w:r>
          </w:p>
          <w:p w14:paraId="1B9BF3C2" w14:textId="77777777" w:rsidR="00A67CCF" w:rsidRDefault="00A67CCF" w:rsidP="00200FCF">
            <w:pPr>
              <w:pStyle w:val="ColorfulList-Accent11"/>
              <w:spacing w:after="0" w:line="240" w:lineRule="auto"/>
              <w:ind w:left="0"/>
              <w:jc w:val="both"/>
              <w:rPr>
                <w:rFonts w:ascii="Times New Roman" w:hAnsi="Times New Roman"/>
                <w:sz w:val="20"/>
                <w:szCs w:val="20"/>
                <w:lang w:val="ro-RO" w:eastAsia="zh-CN"/>
              </w:rPr>
            </w:pPr>
          </w:p>
        </w:tc>
        <w:tc>
          <w:tcPr>
            <w:tcW w:w="1814" w:type="dxa"/>
          </w:tcPr>
          <w:p w14:paraId="48E32BC9" w14:textId="77777777" w:rsidR="00A67CCF" w:rsidRPr="00DF3232" w:rsidRDefault="00A67CCF">
            <w:pPr>
              <w:autoSpaceDE w:val="0"/>
              <w:spacing w:after="0" w:line="240" w:lineRule="auto"/>
              <w:rPr>
                <w:rFonts w:ascii="Times New Roman" w:hAnsi="Times New Roman"/>
                <w:b/>
                <w:bCs/>
                <w:sz w:val="20"/>
                <w:szCs w:val="20"/>
                <w:lang w:val="fr-FR" w:eastAsia="zh-CN"/>
              </w:rPr>
            </w:pPr>
          </w:p>
        </w:tc>
      </w:tr>
      <w:tr w:rsidR="00A67CCF" w14:paraId="4E36555D" w14:textId="77777777" w:rsidTr="00DA3CA3">
        <w:trPr>
          <w:trHeight w:val="841"/>
        </w:trPr>
        <w:tc>
          <w:tcPr>
            <w:tcW w:w="5665" w:type="dxa"/>
          </w:tcPr>
          <w:p w14:paraId="2E57BDBB" w14:textId="77777777" w:rsidR="00A67CCF" w:rsidRPr="00A67CCF" w:rsidRDefault="00A67CCF" w:rsidP="00514215">
            <w:pPr>
              <w:pStyle w:val="oj-ti-art"/>
              <w:shd w:val="clear" w:color="auto" w:fill="FFFFFF"/>
              <w:spacing w:before="0" w:beforeAutospacing="0" w:after="0" w:afterAutospacing="0"/>
              <w:jc w:val="center"/>
              <w:rPr>
                <w:i/>
                <w:iCs/>
                <w:color w:val="000000" w:themeColor="text1"/>
                <w:sz w:val="20"/>
                <w:szCs w:val="20"/>
              </w:rPr>
            </w:pPr>
            <w:r w:rsidRPr="00A67CCF">
              <w:rPr>
                <w:i/>
                <w:iCs/>
                <w:color w:val="000000" w:themeColor="text1"/>
                <w:sz w:val="20"/>
                <w:szCs w:val="20"/>
              </w:rPr>
              <w:t>Articolul 3</w:t>
            </w:r>
          </w:p>
          <w:p w14:paraId="77166C72" w14:textId="77777777" w:rsidR="00A67CCF" w:rsidRPr="00A67CCF" w:rsidRDefault="00A67CCF" w:rsidP="00514215">
            <w:pPr>
              <w:pStyle w:val="oj-ti-art"/>
              <w:shd w:val="clear" w:color="auto" w:fill="FFFFFF"/>
              <w:spacing w:before="0" w:beforeAutospacing="0" w:after="0" w:afterAutospacing="0"/>
              <w:jc w:val="center"/>
              <w:rPr>
                <w:b/>
                <w:bCs/>
                <w:color w:val="000000" w:themeColor="text1"/>
                <w:sz w:val="20"/>
                <w:szCs w:val="20"/>
                <w:shd w:val="clear" w:color="auto" w:fill="FFFFFF"/>
              </w:rPr>
            </w:pPr>
            <w:r w:rsidRPr="00A67CCF">
              <w:rPr>
                <w:b/>
                <w:bCs/>
                <w:color w:val="000000" w:themeColor="text1"/>
                <w:sz w:val="20"/>
                <w:szCs w:val="20"/>
                <w:shd w:val="clear" w:color="auto" w:fill="FFFFFF"/>
              </w:rPr>
              <w:t>Definiții</w:t>
            </w:r>
          </w:p>
          <w:p w14:paraId="324B567D" w14:textId="77777777" w:rsidR="00A67CCF" w:rsidRPr="00A67CCF" w:rsidRDefault="00A67CCF" w:rsidP="00940B1A">
            <w:pPr>
              <w:pStyle w:val="oj-ti-art"/>
              <w:shd w:val="clear" w:color="auto" w:fill="FFFFFF"/>
              <w:spacing w:before="0" w:beforeAutospacing="0" w:after="0" w:afterAutospacing="0"/>
              <w:rPr>
                <w:color w:val="000000" w:themeColor="text1"/>
                <w:sz w:val="20"/>
                <w:szCs w:val="20"/>
                <w:shd w:val="clear" w:color="auto" w:fill="FFFFFF"/>
              </w:rPr>
            </w:pPr>
            <w:r w:rsidRPr="00A67CCF">
              <w:rPr>
                <w:color w:val="000000" w:themeColor="text1"/>
                <w:sz w:val="20"/>
                <w:szCs w:val="20"/>
                <w:shd w:val="clear" w:color="auto" w:fill="FFFFFF"/>
              </w:rPr>
              <w:t>În sensul prezentului regulament, se aplică următoarele definiții:</w:t>
            </w:r>
          </w:p>
          <w:p w14:paraId="0F41C3AB"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„intermediari de sinteză” înseamnă orice substanță care diminuează stratul de ozon, care suferă transformări chimice în cadrul unui proces prin care compoziția sa originală este integral convertită și ale cărei emisii sunt neglijabile;</w:t>
            </w:r>
          </w:p>
          <w:p w14:paraId="68FC2AD2"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rPr>
              <w:t>„agenți de proces” înseamnă orice substanțe care diminuează stratul de ozon utilizate ca agenți de procesare chimică în aplicațiile specificate în lista din anexa III;</w:t>
            </w:r>
          </w:p>
          <w:p w14:paraId="2D03A0DE" w14:textId="39E0BEB4"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lastRenderedPageBreak/>
              <w:t>„import” înseamnă intrarea de substanțe, produse și echipamente pe teritoriul vamal al Uniunii, în măsura în care teritoriul face obiectul ratificării Protocolului de la Montreal din 1987 privind substanțele care epuizează stratul de ozon (denumit în continuare „protocolul”) și include depozitarea temporară și regimurile vamale menționate la articolele 201 și</w:t>
            </w:r>
            <w:r>
              <w:rPr>
                <w:color w:val="000000" w:themeColor="text1"/>
                <w:sz w:val="20"/>
                <w:szCs w:val="20"/>
                <w:shd w:val="clear" w:color="auto" w:fill="FFFFFF"/>
                <w:lang w:val="ro-RO"/>
              </w:rPr>
              <w:t xml:space="preserve"> </w:t>
            </w:r>
            <w:r w:rsidRPr="00A67CCF">
              <w:rPr>
                <w:color w:val="000000" w:themeColor="text1"/>
                <w:sz w:val="20"/>
                <w:szCs w:val="20"/>
                <w:shd w:val="clear" w:color="auto" w:fill="FFFFFF"/>
              </w:rPr>
              <w:t>210 din Regulamentul (UE) nr.</w:t>
            </w:r>
            <w:r>
              <w:rPr>
                <w:color w:val="000000" w:themeColor="text1"/>
                <w:sz w:val="20"/>
                <w:szCs w:val="20"/>
                <w:shd w:val="clear" w:color="auto" w:fill="FFFFFF"/>
                <w:lang w:val="ro-RO"/>
              </w:rPr>
              <w:t xml:space="preserve"> </w:t>
            </w:r>
            <w:r w:rsidRPr="00A67CCF">
              <w:rPr>
                <w:color w:val="000000" w:themeColor="text1"/>
                <w:sz w:val="20"/>
                <w:szCs w:val="20"/>
                <w:shd w:val="clear" w:color="auto" w:fill="FFFFFF"/>
              </w:rPr>
              <w:t>952/2013;</w:t>
            </w:r>
          </w:p>
          <w:p w14:paraId="7F3F31AC"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rPr>
              <w:t>„export” înseamnă ieșirea de substanțe, produse și echipamente de pe teritoriul vamal al Uniunii, în măsura în care teritoriul face obiectul ratificării protocolului;</w:t>
            </w:r>
          </w:p>
          <w:p w14:paraId="36618933"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„introducere pe piață” înseamnă punerea în liberă circulație în Uniune sau furnizarea sau punerea la dispoziția unei alte persoane din Uniune, pentru prima dată, contra cost sau gratuit sau utilizarea substanțelor produse sau de produse sau echipamente fabricate pentru uz propriu;</w:t>
            </w:r>
          </w:p>
          <w:p w14:paraId="56D92ACA"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„utilizare” înseamnă, referitor la substanțele care diminuează stratul de ozon, utilizarea acestora în producția, lucrările de întreținere sau de service, inclusiv reumplerea, produselor și echipamentelor, sau în alte activități și procese menționate în prezentul regulament;</w:t>
            </w:r>
          </w:p>
          <w:p w14:paraId="2BA028DA" w14:textId="2A775943" w:rsidR="009974E3" w:rsidRPr="00654B5D" w:rsidRDefault="00A67CCF" w:rsidP="009974E3">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„producător” înseamnă orice persoană fizică sau juridică care produce substanțe care diminuează stratul de ozon în Uniune;</w:t>
            </w:r>
          </w:p>
          <w:p w14:paraId="3C112B8B"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„recuperare” înseamnă colectarea și depozitarea substanțelor care diminuează stratul de ozon din containere, produse și echipamente în cursul lucrărilor de întreținere sau de service sau înainte de eliminarea containerelor, produselor sau a echipamentelor;</w:t>
            </w:r>
          </w:p>
          <w:p w14:paraId="79C039ED"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„reciclare” înseamnă reutilizarea unei substanțe recuperate care diminuează stratul de ozon, după un proces elementar de curățare, care include filtrarea și uscarea;</w:t>
            </w:r>
          </w:p>
          <w:p w14:paraId="5E7B2F68"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„regenerare” înseamnă reprelucrarea unei substanțe recuperate care diminuează stratul de ozon până când aceasta prezintă performanțe echivalente cu cele ale unei substanțe nou produse, ținând seama de utilizarea sa preconizată, în instalații de recuperare autorizate care dispun de echipamentele și procedurile adecvate care fac posibilă regenerarea acestor substanțe și în care se poate evalua și confirma nivelul de calitate cerut;</w:t>
            </w:r>
          </w:p>
          <w:p w14:paraId="36D6A1CB"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„întreprindere” înseamnă orice persoană fizică sau juridică care desfășoară una dintre activitățile menționate în prezentul regulament;</w:t>
            </w:r>
          </w:p>
          <w:p w14:paraId="6309A9A2"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„container” înseamnă un recipient proiectat în principal pentru transportarea sau depozitarea substanțelor care diminuează stratul de ozon;</w:t>
            </w:r>
          </w:p>
          <w:p w14:paraId="04BD913C"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 xml:space="preserve">„produse și echipamente” înseamnă toate produsele și echipamentele, inclusiv părțile acestora, cu excepția </w:t>
            </w:r>
            <w:r w:rsidRPr="00A67CCF">
              <w:rPr>
                <w:color w:val="000000" w:themeColor="text1"/>
                <w:sz w:val="20"/>
                <w:szCs w:val="20"/>
                <w:shd w:val="clear" w:color="auto" w:fill="FFFFFF"/>
              </w:rPr>
              <w:lastRenderedPageBreak/>
              <w:t>containerelor, utilizate pentru transportarea sau depozitarea substanțelor care diminuează stratul de ozon;</w:t>
            </w:r>
          </w:p>
          <w:p w14:paraId="7779550E"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„substanță nou produsă” înseamnă o substanță care nu a fost utilizată anterior;</w:t>
            </w:r>
          </w:p>
          <w:p w14:paraId="04C0E503"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„dezafectare” înseamnă scoaterea permanentă din funcțiune sau din uz a unui produs sau a unui echipament care conține substanțe care diminuează stratul de ozon, inclusiv închiderea definitivă a unei instalații;</w:t>
            </w:r>
          </w:p>
          <w:p w14:paraId="771E5F5B"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„distrugere” înseamnă procesul de transformare sau de descompunere, în mod permanent și pe cât de complet posibil, a unei substanțe care diminuează stratul de ozon în una sau mai multe substanțe stabile care nu sunt substanțe care diminuează stratul de ozon;</w:t>
            </w:r>
          </w:p>
          <w:p w14:paraId="633D19E5" w14:textId="27398806"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„stabilire în Uniune” înseamnă, referitor la o persoană fizică, faptul că persoana respectivă își are reședința obișnuită în Uniune, iar referitor la o persoană juridică, faptul că persoana respectivă are în Uniune un sediu permanent, astfel cum se menționează la articolul</w:t>
            </w:r>
            <w:r>
              <w:rPr>
                <w:color w:val="000000" w:themeColor="text1"/>
                <w:sz w:val="20"/>
                <w:szCs w:val="20"/>
                <w:shd w:val="clear" w:color="auto" w:fill="FFFFFF"/>
                <w:lang w:val="ro-RO"/>
              </w:rPr>
              <w:t xml:space="preserve"> </w:t>
            </w:r>
            <w:r w:rsidRPr="00A67CCF">
              <w:rPr>
                <w:color w:val="000000" w:themeColor="text1"/>
                <w:sz w:val="20"/>
                <w:szCs w:val="20"/>
                <w:shd w:val="clear" w:color="auto" w:fill="FFFFFF"/>
              </w:rPr>
              <w:t>5 punctul 32 din Regulamentul (UE) nr.</w:t>
            </w:r>
            <w:r>
              <w:rPr>
                <w:color w:val="000000" w:themeColor="text1"/>
                <w:sz w:val="20"/>
                <w:szCs w:val="20"/>
                <w:shd w:val="clear" w:color="auto" w:fill="FFFFFF"/>
                <w:lang w:val="ro-RO"/>
              </w:rPr>
              <w:t xml:space="preserve"> </w:t>
            </w:r>
            <w:r w:rsidRPr="00A67CCF">
              <w:rPr>
                <w:color w:val="000000" w:themeColor="text1"/>
                <w:sz w:val="20"/>
                <w:szCs w:val="20"/>
                <w:shd w:val="clear" w:color="auto" w:fill="FFFFFF"/>
              </w:rPr>
              <w:t>952/2013;</w:t>
            </w:r>
          </w:p>
          <w:p w14:paraId="3A175F5A" w14:textId="77777777"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rPr>
              <w:t>„panou din spumă” înseamnă o structură alcătuită din straturi de spumă și de material rigid, cum ar fi lemnul sau metalul, fixate într-o parte sau în ambele părți;</w:t>
            </w:r>
          </w:p>
          <w:p w14:paraId="3B766378" w14:textId="4A931586" w:rsidR="00A67CCF" w:rsidRPr="00A67CCF" w:rsidRDefault="00A67CCF" w:rsidP="00A67CCF">
            <w:pPr>
              <w:pStyle w:val="oj-ti-art"/>
              <w:numPr>
                <w:ilvl w:val="0"/>
                <w:numId w:val="9"/>
              </w:numPr>
              <w:shd w:val="clear" w:color="auto" w:fill="FFFFFF"/>
              <w:spacing w:before="0" w:beforeAutospacing="0" w:after="0" w:afterAutospacing="0"/>
              <w:jc w:val="both"/>
              <w:rPr>
                <w:i/>
                <w:iCs/>
                <w:color w:val="000000" w:themeColor="text1"/>
                <w:sz w:val="20"/>
                <w:szCs w:val="20"/>
                <w:lang w:val="en-US" w:eastAsia="ru-RU"/>
              </w:rPr>
            </w:pPr>
            <w:r w:rsidRPr="00A67CCF">
              <w:rPr>
                <w:color w:val="000000" w:themeColor="text1"/>
                <w:sz w:val="20"/>
                <w:szCs w:val="20"/>
                <w:shd w:val="clear" w:color="auto" w:fill="FFFFFF"/>
              </w:rPr>
              <w:t>„panel laminat” înseamnă o placă din spumă acoperită cu un strat subțire dintr-un material care nu este rigid, cum ar fi plasticul.</w:t>
            </w:r>
          </w:p>
        </w:tc>
        <w:tc>
          <w:tcPr>
            <w:tcW w:w="5670" w:type="dxa"/>
          </w:tcPr>
          <w:p w14:paraId="61064C00" w14:textId="77777777" w:rsidR="009803BE" w:rsidRPr="009803BE" w:rsidRDefault="009803BE" w:rsidP="009803BE">
            <w:pPr>
              <w:pStyle w:val="ListParagraph"/>
              <w:spacing w:line="276" w:lineRule="auto"/>
              <w:ind w:left="567" w:hanging="331"/>
              <w:rPr>
                <w:rFonts w:ascii="Times New Roman" w:hAnsi="Times New Roman"/>
                <w:color w:val="000000" w:themeColor="text1"/>
                <w:sz w:val="20"/>
                <w:szCs w:val="20"/>
              </w:rPr>
            </w:pPr>
            <w:r w:rsidRPr="009803BE">
              <w:rPr>
                <w:rFonts w:ascii="Times New Roman" w:hAnsi="Times New Roman"/>
                <w:b/>
                <w:bCs/>
                <w:color w:val="000000" w:themeColor="text1"/>
                <w:sz w:val="20"/>
                <w:szCs w:val="20"/>
              </w:rPr>
              <w:lastRenderedPageBreak/>
              <w:t>4</w:t>
            </w:r>
            <w:r w:rsidRPr="009803BE">
              <w:rPr>
                <w:rFonts w:ascii="Times New Roman" w:hAnsi="Times New Roman"/>
                <w:color w:val="000000" w:themeColor="text1"/>
                <w:sz w:val="20"/>
                <w:szCs w:val="20"/>
              </w:rPr>
              <w:t xml:space="preserve">. </w:t>
            </w:r>
            <w:r w:rsidRPr="009803BE">
              <w:rPr>
                <w:rFonts w:ascii="Times New Roman" w:hAnsi="Times New Roman"/>
                <w:color w:val="000000" w:themeColor="text1"/>
                <w:sz w:val="20"/>
                <w:szCs w:val="20"/>
                <w:lang w:val="ro-RO"/>
              </w:rPr>
              <w:t>Punctul 3</w:t>
            </w:r>
            <w:r w:rsidRPr="009803BE">
              <w:rPr>
                <w:rFonts w:ascii="Times New Roman" w:hAnsi="Times New Roman"/>
                <w:color w:val="000000" w:themeColor="text1"/>
                <w:sz w:val="20"/>
                <w:szCs w:val="20"/>
                <w:vertAlign w:val="superscript"/>
                <w:lang w:val="ro-RO"/>
              </w:rPr>
              <w:t>1</w:t>
            </w:r>
            <w:r w:rsidRPr="009803BE">
              <w:rPr>
                <w:rFonts w:ascii="Times New Roman" w:hAnsi="Times New Roman"/>
                <w:color w:val="000000" w:themeColor="text1"/>
                <w:sz w:val="20"/>
                <w:szCs w:val="20"/>
                <w:lang w:val="ro-RO"/>
              </w:rPr>
              <w:t xml:space="preserve"> va avea următorul cuprins</w:t>
            </w:r>
            <w:r w:rsidRPr="009803BE">
              <w:rPr>
                <w:rFonts w:ascii="Times New Roman" w:hAnsi="Times New Roman"/>
                <w:color w:val="000000" w:themeColor="text1"/>
                <w:sz w:val="20"/>
                <w:szCs w:val="20"/>
              </w:rPr>
              <w:t>:</w:t>
            </w:r>
          </w:p>
          <w:p w14:paraId="499E91A3" w14:textId="77777777" w:rsidR="009803BE" w:rsidRPr="009974E3" w:rsidRDefault="009803BE" w:rsidP="00654B5D">
            <w:pPr>
              <w:pStyle w:val="ListParagraph"/>
              <w:spacing w:after="0" w:line="240" w:lineRule="auto"/>
              <w:ind w:left="0" w:firstLine="236"/>
              <w:rPr>
                <w:rFonts w:ascii="Times New Roman" w:hAnsi="Times New Roman"/>
                <w:color w:val="000000" w:themeColor="text1"/>
                <w:sz w:val="20"/>
                <w:szCs w:val="20"/>
                <w:lang w:val="ro-RO"/>
              </w:rPr>
            </w:pPr>
            <w:r w:rsidRPr="009803BE">
              <w:rPr>
                <w:rFonts w:ascii="Times New Roman" w:hAnsi="Times New Roman"/>
                <w:color w:val="000000" w:themeColor="text1"/>
                <w:sz w:val="20"/>
                <w:szCs w:val="20"/>
              </w:rPr>
              <w:t>”</w:t>
            </w:r>
            <w:r w:rsidRPr="00215700">
              <w:rPr>
                <w:rFonts w:ascii="Times New Roman" w:hAnsi="Times New Roman"/>
                <w:color w:val="000000" w:themeColor="text1"/>
                <w:sz w:val="20"/>
                <w:szCs w:val="20"/>
                <w:lang w:val="ro-RO"/>
              </w:rPr>
              <w:t>3</w:t>
            </w:r>
            <w:r w:rsidRPr="00215700">
              <w:rPr>
                <w:rFonts w:ascii="Times New Roman" w:hAnsi="Times New Roman"/>
                <w:color w:val="000000" w:themeColor="text1"/>
                <w:sz w:val="20"/>
                <w:szCs w:val="20"/>
                <w:vertAlign w:val="superscript"/>
                <w:lang w:val="ro-RO"/>
              </w:rPr>
              <w:t>1</w:t>
            </w:r>
            <w:r w:rsidRPr="00215700">
              <w:rPr>
                <w:rFonts w:ascii="Times New Roman" w:hAnsi="Times New Roman"/>
                <w:color w:val="000000" w:themeColor="text1"/>
                <w:sz w:val="20"/>
                <w:szCs w:val="20"/>
                <w:lang w:val="ro-RO"/>
              </w:rPr>
              <w:t>.</w:t>
            </w:r>
            <w:r w:rsidRPr="009803BE">
              <w:rPr>
                <w:rFonts w:ascii="Times New Roman" w:hAnsi="Times New Roman"/>
                <w:color w:val="000000" w:themeColor="text1"/>
                <w:sz w:val="20"/>
                <w:szCs w:val="20"/>
                <w:vertAlign w:val="superscript"/>
                <w:lang w:val="ro-RO"/>
              </w:rPr>
              <w:t xml:space="preserve"> </w:t>
            </w:r>
            <w:r w:rsidRPr="009803BE">
              <w:rPr>
                <w:rFonts w:ascii="Times New Roman" w:hAnsi="Times New Roman"/>
                <w:color w:val="000000" w:themeColor="text1"/>
                <w:sz w:val="20"/>
                <w:szCs w:val="20"/>
                <w:lang w:val="ro-RO"/>
              </w:rPr>
              <w:t xml:space="preserve">În sensul prezentului regulament, următoarele noțiuni </w:t>
            </w:r>
            <w:r w:rsidRPr="009974E3">
              <w:rPr>
                <w:rFonts w:ascii="Times New Roman" w:hAnsi="Times New Roman"/>
                <w:color w:val="000000" w:themeColor="text1"/>
                <w:sz w:val="20"/>
                <w:szCs w:val="20"/>
                <w:lang w:val="ro-RO"/>
              </w:rPr>
              <w:t>principale semnifică:</w:t>
            </w:r>
          </w:p>
          <w:p w14:paraId="79D100EC" w14:textId="77777777" w:rsidR="009803BE" w:rsidRPr="009974E3" w:rsidRDefault="009803BE" w:rsidP="00654B5D">
            <w:pPr>
              <w:pStyle w:val="ListParagraph"/>
              <w:spacing w:after="0" w:line="240" w:lineRule="auto"/>
              <w:ind w:left="0" w:firstLine="567"/>
              <w:rPr>
                <w:rFonts w:ascii="Times New Roman" w:hAnsi="Times New Roman"/>
                <w:color w:val="000000" w:themeColor="text1"/>
                <w:sz w:val="20"/>
                <w:szCs w:val="20"/>
                <w:lang w:val="ro-RO"/>
              </w:rPr>
            </w:pPr>
            <w:r w:rsidRPr="009974E3">
              <w:rPr>
                <w:rFonts w:ascii="Times New Roman" w:hAnsi="Times New Roman"/>
                <w:i/>
                <w:iCs/>
                <w:color w:val="000000" w:themeColor="text1"/>
                <w:sz w:val="20"/>
                <w:szCs w:val="20"/>
                <w:lang w:val="ro-RO"/>
              </w:rPr>
              <w:t xml:space="preserve">intermediari de sinteză – </w:t>
            </w:r>
            <w:r w:rsidRPr="009974E3">
              <w:rPr>
                <w:rFonts w:ascii="Times New Roman" w:hAnsi="Times New Roman"/>
                <w:color w:val="000000" w:themeColor="text1"/>
                <w:sz w:val="20"/>
                <w:szCs w:val="20"/>
                <w:lang w:val="ro-RO"/>
              </w:rPr>
              <w:t>substanțe care distrug stratul de ozon, care suferă transformări chimice în cadrul unui proces prin care compoziția lor originală este integral convertită și ale căror emisii sunt neglijabile;</w:t>
            </w:r>
          </w:p>
          <w:p w14:paraId="10797996" w14:textId="77777777" w:rsidR="009803BE" w:rsidRDefault="009803BE" w:rsidP="00654B5D">
            <w:pPr>
              <w:pStyle w:val="ListParagraph"/>
              <w:spacing w:after="0" w:line="240" w:lineRule="auto"/>
              <w:ind w:left="0" w:firstLine="567"/>
              <w:rPr>
                <w:rFonts w:ascii="Times New Roman" w:hAnsi="Times New Roman"/>
                <w:color w:val="000000" w:themeColor="text1"/>
                <w:sz w:val="20"/>
                <w:szCs w:val="20"/>
                <w:lang w:val="ro-RO"/>
              </w:rPr>
            </w:pPr>
            <w:r w:rsidRPr="009974E3">
              <w:rPr>
                <w:rFonts w:ascii="Times New Roman" w:hAnsi="Times New Roman"/>
                <w:i/>
                <w:iCs/>
                <w:color w:val="000000" w:themeColor="text1"/>
                <w:sz w:val="20"/>
                <w:szCs w:val="20"/>
                <w:lang w:val="ro-RO"/>
              </w:rPr>
              <w:t xml:space="preserve">agent de proces </w:t>
            </w:r>
            <w:r w:rsidRPr="009974E3">
              <w:rPr>
                <w:rFonts w:ascii="Times New Roman" w:hAnsi="Times New Roman"/>
                <w:color w:val="000000" w:themeColor="text1"/>
                <w:sz w:val="20"/>
                <w:szCs w:val="20"/>
                <w:lang w:val="ro-RO"/>
              </w:rPr>
              <w:t>– substanță reglementată, utilizată ca agent de procesare chimică în aplicațiile specificate în anexa nr. 7;</w:t>
            </w:r>
          </w:p>
          <w:p w14:paraId="68B14F4B" w14:textId="77777777" w:rsidR="00654B5D" w:rsidRPr="009974E3" w:rsidRDefault="00654B5D" w:rsidP="00654B5D">
            <w:pPr>
              <w:pStyle w:val="ListParagraph"/>
              <w:spacing w:after="0" w:line="240" w:lineRule="auto"/>
              <w:ind w:left="0" w:firstLine="567"/>
              <w:rPr>
                <w:rFonts w:ascii="Times New Roman" w:hAnsi="Times New Roman"/>
                <w:color w:val="000000" w:themeColor="text1"/>
                <w:sz w:val="20"/>
                <w:szCs w:val="20"/>
                <w:lang w:val="ro-RO"/>
              </w:rPr>
            </w:pPr>
          </w:p>
          <w:p w14:paraId="6E31C1F6" w14:textId="77777777" w:rsidR="004B0E69" w:rsidRPr="004B0E69" w:rsidRDefault="004B0E69" w:rsidP="004B0E69">
            <w:pPr>
              <w:pStyle w:val="ListParagraph"/>
              <w:ind w:left="0" w:firstLine="567"/>
              <w:jc w:val="both"/>
              <w:rPr>
                <w:rFonts w:ascii="Times New Roman" w:hAnsi="Times New Roman"/>
                <w:color w:val="000000" w:themeColor="text1"/>
                <w:sz w:val="20"/>
                <w:szCs w:val="20"/>
                <w:lang w:val="ro-RO"/>
              </w:rPr>
            </w:pPr>
            <w:r w:rsidRPr="004B0E69">
              <w:rPr>
                <w:rFonts w:ascii="Times New Roman" w:hAnsi="Times New Roman" w:hint="cs"/>
                <w:i/>
                <w:iCs/>
                <w:color w:val="000000" w:themeColor="text1"/>
                <w:sz w:val="20"/>
                <w:szCs w:val="20"/>
                <w:lang w:val="ro-RO"/>
              </w:rPr>
              <w:lastRenderedPageBreak/>
              <w:t>import</w:t>
            </w:r>
            <w:r w:rsidRPr="004B0E69">
              <w:rPr>
                <w:rFonts w:ascii="Times New Roman" w:hAnsi="Times New Roman" w:hint="cs"/>
                <w:color w:val="000000" w:themeColor="text1"/>
                <w:sz w:val="20"/>
                <w:szCs w:val="20"/>
                <w:lang w:val="ro-RO"/>
              </w:rPr>
              <w:t xml:space="preserve"> - operațiune comercială prin care pe teritoriul vamal al Republicii Moldova se introduc substanțe, produse și echipamente, incluzând</w:t>
            </w:r>
            <w:r w:rsidRPr="004B0E69">
              <w:rPr>
                <w:rFonts w:ascii="Times New Roman" w:hAnsi="Times New Roman" w:hint="cs"/>
                <w:b/>
                <w:bCs/>
                <w:color w:val="000000" w:themeColor="text1"/>
                <w:sz w:val="20"/>
                <w:szCs w:val="20"/>
                <w:lang w:val="ro-RO"/>
              </w:rPr>
              <w:t xml:space="preserve"> </w:t>
            </w:r>
            <w:r w:rsidRPr="004B0E69">
              <w:rPr>
                <w:rFonts w:ascii="Times New Roman" w:hAnsi="Times New Roman" w:hint="cs"/>
                <w:color w:val="000000" w:themeColor="text1"/>
                <w:sz w:val="20"/>
                <w:szCs w:val="20"/>
                <w:lang w:val="ro-RO"/>
              </w:rPr>
              <w:t>depozitarea temporară și regimul vamal prevăzut la art.</w:t>
            </w:r>
            <w:r w:rsidRPr="004B0E69">
              <w:rPr>
                <w:rFonts w:ascii="Times New Roman" w:hAnsi="Times New Roman" w:hint="cs"/>
                <w:b/>
                <w:bCs/>
                <w:color w:val="000000" w:themeColor="text1"/>
                <w:sz w:val="20"/>
                <w:szCs w:val="20"/>
                <w:lang w:val="ro-RO"/>
              </w:rPr>
              <w:t xml:space="preserve"> </w:t>
            </w:r>
            <w:r w:rsidRPr="004B0E69">
              <w:rPr>
                <w:rFonts w:ascii="Times New Roman" w:hAnsi="Times New Roman" w:hint="cs"/>
                <w:color w:val="000000" w:themeColor="text1"/>
                <w:sz w:val="20"/>
                <w:szCs w:val="20"/>
                <w:lang w:val="ro-RO"/>
              </w:rPr>
              <w:t>192 din Codul vamal nr.95/2021;</w:t>
            </w:r>
          </w:p>
          <w:p w14:paraId="10B38F40" w14:textId="77777777" w:rsidR="00B50CE1" w:rsidRPr="00B50CE1" w:rsidRDefault="00B50CE1" w:rsidP="00654B5D">
            <w:pPr>
              <w:pStyle w:val="ListParagraph"/>
              <w:spacing w:after="0" w:line="240" w:lineRule="auto"/>
              <w:ind w:left="0" w:firstLine="567"/>
              <w:jc w:val="both"/>
              <w:rPr>
                <w:rFonts w:ascii="Times New Roman" w:eastAsia="Times New Roman" w:hAnsi="Times New Roman"/>
                <w:sz w:val="20"/>
                <w:szCs w:val="20"/>
                <w:lang w:val="ro-RO"/>
              </w:rPr>
            </w:pPr>
            <w:r w:rsidRPr="00B50CE1">
              <w:rPr>
                <w:rFonts w:ascii="Times New Roman" w:eastAsia="Times New Roman" w:hAnsi="Times New Roman"/>
                <w:i/>
                <w:iCs/>
                <w:sz w:val="20"/>
                <w:szCs w:val="20"/>
                <w:lang w:val="ro-RO"/>
              </w:rPr>
              <w:t>export</w:t>
            </w:r>
            <w:r w:rsidRPr="00B50CE1">
              <w:rPr>
                <w:rFonts w:ascii="Times New Roman" w:eastAsia="Times New Roman" w:hAnsi="Times New Roman"/>
                <w:sz w:val="20"/>
                <w:szCs w:val="20"/>
                <w:lang w:val="ro-RO"/>
              </w:rPr>
              <w:t xml:space="preserve"> - operațiunea de scoatere de substanțe, produse și echipamente de pe teritoriul vamal al țării. </w:t>
            </w:r>
            <w:proofErr w:type="spellStart"/>
            <w:r w:rsidRPr="00B50CE1">
              <w:rPr>
                <w:rFonts w:ascii="Times New Roman" w:eastAsia="Times New Roman" w:hAnsi="Times New Roman"/>
                <w:sz w:val="20"/>
                <w:szCs w:val="20"/>
                <w:highlight w:val="white"/>
              </w:rPr>
              <w:t>Acest</w:t>
            </w:r>
            <w:proofErr w:type="spellEnd"/>
            <w:r w:rsidRPr="00B50CE1">
              <w:rPr>
                <w:rFonts w:ascii="Times New Roman" w:eastAsia="Times New Roman" w:hAnsi="Times New Roman"/>
                <w:sz w:val="20"/>
                <w:szCs w:val="20"/>
                <w:highlight w:val="white"/>
              </w:rPr>
              <w:t xml:space="preserve"> </w:t>
            </w:r>
            <w:proofErr w:type="spellStart"/>
            <w:r w:rsidRPr="00B50CE1">
              <w:rPr>
                <w:rFonts w:ascii="Times New Roman" w:eastAsia="Times New Roman" w:hAnsi="Times New Roman"/>
                <w:sz w:val="20"/>
                <w:szCs w:val="20"/>
                <w:highlight w:val="white"/>
              </w:rPr>
              <w:t>regim</w:t>
            </w:r>
            <w:proofErr w:type="spellEnd"/>
            <w:r w:rsidRPr="00B50CE1">
              <w:rPr>
                <w:rFonts w:ascii="Times New Roman" w:eastAsia="Times New Roman" w:hAnsi="Times New Roman"/>
                <w:sz w:val="20"/>
                <w:szCs w:val="20"/>
                <w:highlight w:val="white"/>
              </w:rPr>
              <w:t xml:space="preserve"> </w:t>
            </w:r>
            <w:proofErr w:type="spellStart"/>
            <w:r w:rsidRPr="00B50CE1">
              <w:rPr>
                <w:rFonts w:ascii="Times New Roman" w:eastAsia="Times New Roman" w:hAnsi="Times New Roman"/>
                <w:sz w:val="20"/>
                <w:szCs w:val="20"/>
                <w:highlight w:val="white"/>
              </w:rPr>
              <w:t>vamal</w:t>
            </w:r>
            <w:proofErr w:type="spellEnd"/>
            <w:r w:rsidRPr="00B50CE1">
              <w:rPr>
                <w:rFonts w:ascii="Times New Roman" w:eastAsia="Times New Roman" w:hAnsi="Times New Roman"/>
                <w:sz w:val="20"/>
                <w:szCs w:val="20"/>
                <w:highlight w:val="white"/>
              </w:rPr>
              <w:t xml:space="preserve"> se </w:t>
            </w:r>
            <w:proofErr w:type="spellStart"/>
            <w:r w:rsidRPr="00B50CE1">
              <w:rPr>
                <w:rFonts w:ascii="Times New Roman" w:eastAsia="Times New Roman" w:hAnsi="Times New Roman"/>
                <w:sz w:val="20"/>
                <w:szCs w:val="20"/>
                <w:highlight w:val="white"/>
              </w:rPr>
              <w:t>aplică</w:t>
            </w:r>
            <w:proofErr w:type="spellEnd"/>
            <w:r w:rsidRPr="00B50CE1">
              <w:rPr>
                <w:rFonts w:ascii="Times New Roman" w:eastAsia="Times New Roman" w:hAnsi="Times New Roman"/>
                <w:sz w:val="20"/>
                <w:szCs w:val="20"/>
                <w:highlight w:val="white"/>
              </w:rPr>
              <w:t xml:space="preserve"> </w:t>
            </w:r>
            <w:proofErr w:type="spellStart"/>
            <w:r w:rsidRPr="00B50CE1">
              <w:rPr>
                <w:rFonts w:ascii="Times New Roman" w:eastAsia="Times New Roman" w:hAnsi="Times New Roman"/>
                <w:sz w:val="20"/>
                <w:szCs w:val="20"/>
                <w:highlight w:val="white"/>
              </w:rPr>
              <w:t>numai</w:t>
            </w:r>
            <w:proofErr w:type="spellEnd"/>
            <w:r w:rsidRPr="00B50CE1">
              <w:rPr>
                <w:rFonts w:ascii="Times New Roman" w:eastAsia="Times New Roman" w:hAnsi="Times New Roman"/>
                <w:sz w:val="20"/>
                <w:szCs w:val="20"/>
                <w:highlight w:val="white"/>
              </w:rPr>
              <w:t xml:space="preserve"> </w:t>
            </w:r>
            <w:r w:rsidRPr="00B50CE1">
              <w:rPr>
                <w:rFonts w:ascii="Times New Roman" w:eastAsia="Times New Roman" w:hAnsi="Times New Roman"/>
                <w:sz w:val="20"/>
                <w:szCs w:val="20"/>
                <w:lang w:val="ro-RO"/>
              </w:rPr>
              <w:t>în cazul în care teritoriul de destinație aparține unui stat care este Parte la Protocolul de la Montreal din 1987 privind substanțele care epuizează stratul de ozon (în continuare - Protocolul de la Montreal);</w:t>
            </w:r>
          </w:p>
          <w:p w14:paraId="579B1F4E" w14:textId="3EB587E8" w:rsidR="004B0E69" w:rsidRPr="004B0E69" w:rsidRDefault="004B0E69" w:rsidP="004B0E69">
            <w:pPr>
              <w:pStyle w:val="ListParagraph"/>
              <w:ind w:left="0" w:firstLine="567"/>
              <w:jc w:val="both"/>
              <w:rPr>
                <w:rFonts w:ascii="Times New Roman" w:hAnsi="Times New Roman"/>
                <w:sz w:val="20"/>
                <w:szCs w:val="20"/>
                <w:lang w:val="ro-RO"/>
              </w:rPr>
            </w:pPr>
            <w:r w:rsidRPr="004B0E69">
              <w:rPr>
                <w:rFonts w:ascii="Times New Roman" w:hAnsi="Times New Roman" w:hint="cs"/>
                <w:i/>
                <w:iCs/>
                <w:sz w:val="20"/>
                <w:szCs w:val="20"/>
                <w:lang w:val="ro-RO"/>
              </w:rPr>
              <w:t xml:space="preserve">introducere pe piață </w:t>
            </w:r>
            <w:r w:rsidRPr="004B0E69">
              <w:rPr>
                <w:rFonts w:ascii="Times New Roman" w:hAnsi="Times New Roman" w:hint="cs"/>
                <w:sz w:val="20"/>
                <w:szCs w:val="20"/>
                <w:lang w:val="ro-RO"/>
              </w:rPr>
              <w:t>– furnizarea sau punerea la dispoziția unui terț, pentru prima dată, contra cost ori în mod gratuit, sau utilizarea substanțelor produse, a produselor sau echipamentelor fabricate pentru uz propriu;</w:t>
            </w:r>
          </w:p>
          <w:p w14:paraId="0453EC7F" w14:textId="48148E12" w:rsidR="009974E3" w:rsidRPr="009974E3" w:rsidRDefault="009974E3" w:rsidP="00654B5D">
            <w:pPr>
              <w:pStyle w:val="ListParagraph"/>
              <w:spacing w:after="0" w:line="240" w:lineRule="auto"/>
              <w:ind w:left="0" w:firstLine="567"/>
              <w:jc w:val="both"/>
              <w:rPr>
                <w:rFonts w:ascii="Times New Roman" w:hAnsi="Times New Roman"/>
                <w:color w:val="000000" w:themeColor="text1"/>
                <w:sz w:val="20"/>
                <w:szCs w:val="20"/>
                <w:lang w:val="ro-RO"/>
              </w:rPr>
            </w:pPr>
            <w:r w:rsidRPr="009974E3">
              <w:rPr>
                <w:rFonts w:ascii="Times New Roman" w:hAnsi="Times New Roman"/>
                <w:i/>
                <w:iCs/>
                <w:color w:val="000000" w:themeColor="text1"/>
                <w:sz w:val="20"/>
                <w:szCs w:val="20"/>
                <w:lang w:val="ro-RO"/>
              </w:rPr>
              <w:t>utilizare</w:t>
            </w:r>
            <w:r w:rsidRPr="009974E3">
              <w:rPr>
                <w:rFonts w:ascii="Times New Roman" w:hAnsi="Times New Roman"/>
                <w:color w:val="000000" w:themeColor="text1"/>
                <w:sz w:val="20"/>
                <w:szCs w:val="20"/>
                <w:lang w:val="ro-RO"/>
              </w:rPr>
              <w:t xml:space="preserve"> – operațiunea de utilizare a substanțelor reglementate în procesul de producere, în lucrările de întreținere sau de service ale echipamentelor, inclusiv reumplerea produselor și echipamentelor, precum și în alte activități și procese menționate în regulament.</w:t>
            </w:r>
          </w:p>
          <w:p w14:paraId="7C40D28C" w14:textId="77777777" w:rsidR="009974E3" w:rsidRPr="00654B5D" w:rsidRDefault="009974E3" w:rsidP="00654B5D">
            <w:pPr>
              <w:pStyle w:val="ListParagraph"/>
              <w:spacing w:after="0" w:line="240" w:lineRule="auto"/>
              <w:ind w:left="0" w:firstLine="522"/>
              <w:rPr>
                <w:rFonts w:ascii="Times New Roman" w:hAnsi="Times New Roman"/>
                <w:color w:val="000000" w:themeColor="text1"/>
                <w:sz w:val="20"/>
                <w:szCs w:val="20"/>
                <w:lang w:val="ro-RO"/>
              </w:rPr>
            </w:pPr>
            <w:r w:rsidRPr="00654B5D">
              <w:rPr>
                <w:rFonts w:ascii="Times New Roman" w:hAnsi="Times New Roman"/>
                <w:i/>
                <w:iCs/>
                <w:color w:val="000000" w:themeColor="text1"/>
                <w:sz w:val="20"/>
                <w:szCs w:val="20"/>
                <w:lang w:val="ro-RO"/>
              </w:rPr>
              <w:t>producător</w:t>
            </w:r>
            <w:r w:rsidRPr="00654B5D">
              <w:rPr>
                <w:rFonts w:ascii="Times New Roman" w:hAnsi="Times New Roman"/>
                <w:color w:val="000000" w:themeColor="text1"/>
                <w:sz w:val="20"/>
                <w:szCs w:val="20"/>
                <w:lang w:val="ro-RO"/>
              </w:rPr>
              <w:t xml:space="preserve"> - orice persoană juridică sau fizică care produce substanțe reglementate;</w:t>
            </w:r>
          </w:p>
          <w:p w14:paraId="18F5FA71" w14:textId="77777777" w:rsidR="009974E3" w:rsidRPr="00654B5D" w:rsidRDefault="009974E3" w:rsidP="00654B5D">
            <w:pPr>
              <w:pStyle w:val="ListParagraph"/>
              <w:spacing w:after="0" w:line="240" w:lineRule="auto"/>
              <w:ind w:left="0" w:firstLine="567"/>
              <w:jc w:val="both"/>
              <w:rPr>
                <w:rFonts w:ascii="Times New Roman" w:hAnsi="Times New Roman"/>
                <w:color w:val="000000" w:themeColor="text1"/>
                <w:sz w:val="20"/>
                <w:szCs w:val="20"/>
                <w:lang w:val="ro-RO"/>
              </w:rPr>
            </w:pPr>
            <w:r w:rsidRPr="00654B5D">
              <w:rPr>
                <w:rFonts w:ascii="Times New Roman" w:hAnsi="Times New Roman"/>
                <w:i/>
                <w:iCs/>
                <w:color w:val="000000" w:themeColor="text1"/>
                <w:sz w:val="20"/>
                <w:szCs w:val="20"/>
                <w:lang w:val="ro-RO"/>
              </w:rPr>
              <w:t xml:space="preserve">recuperare </w:t>
            </w:r>
            <w:r w:rsidRPr="00654B5D">
              <w:rPr>
                <w:rFonts w:ascii="Times New Roman" w:hAnsi="Times New Roman"/>
                <w:color w:val="000000" w:themeColor="text1"/>
                <w:sz w:val="20"/>
                <w:szCs w:val="20"/>
                <w:lang w:val="ro-RO"/>
              </w:rPr>
              <w:t>– colectarea și depozitarea substanțelor reglementate din containere, produse și echipamente în timpul întreținerii sau al service-ului ori înainte de eliminarea containerelor, produselor sau a echipamentelor;</w:t>
            </w:r>
          </w:p>
          <w:p w14:paraId="0FA04658" w14:textId="77777777" w:rsidR="009974E3" w:rsidRPr="00FD3A64" w:rsidRDefault="009974E3" w:rsidP="00FD3A64">
            <w:pPr>
              <w:pStyle w:val="ListParagraph"/>
              <w:spacing w:after="0" w:line="240" w:lineRule="auto"/>
              <w:ind w:left="0" w:firstLine="567"/>
              <w:rPr>
                <w:rFonts w:ascii="Times New Roman" w:hAnsi="Times New Roman"/>
                <w:color w:val="000000" w:themeColor="text1"/>
                <w:sz w:val="20"/>
                <w:szCs w:val="20"/>
                <w:lang w:val="ro-RO"/>
              </w:rPr>
            </w:pPr>
            <w:r w:rsidRPr="00FD3A64">
              <w:rPr>
                <w:rFonts w:ascii="Times New Roman" w:hAnsi="Times New Roman"/>
                <w:i/>
                <w:iCs/>
                <w:color w:val="000000" w:themeColor="text1"/>
                <w:sz w:val="20"/>
                <w:szCs w:val="20"/>
                <w:lang w:val="ro-RO"/>
              </w:rPr>
              <w:t xml:space="preserve">reciclare </w:t>
            </w:r>
            <w:r w:rsidRPr="00FD3A64">
              <w:rPr>
                <w:rFonts w:ascii="Times New Roman" w:hAnsi="Times New Roman"/>
                <w:color w:val="000000" w:themeColor="text1"/>
                <w:sz w:val="20"/>
                <w:szCs w:val="20"/>
                <w:lang w:val="ro-RO"/>
              </w:rPr>
              <w:t>– refolosirea unei substanțe recuperate după un proces elementar de curățare, care include filtrarea și uscarea;</w:t>
            </w:r>
          </w:p>
          <w:p w14:paraId="0B6C6140" w14:textId="0077B607" w:rsidR="009974E3" w:rsidRPr="00FD3A64" w:rsidRDefault="009974E3" w:rsidP="00FD3A64">
            <w:pPr>
              <w:pStyle w:val="ListParagraph"/>
              <w:spacing w:after="0" w:line="240" w:lineRule="auto"/>
              <w:ind w:left="0" w:firstLine="567"/>
              <w:jc w:val="both"/>
              <w:rPr>
                <w:rFonts w:ascii="Times New Roman" w:hAnsi="Times New Roman"/>
                <w:color w:val="000000" w:themeColor="text1"/>
                <w:sz w:val="20"/>
                <w:szCs w:val="20"/>
                <w:lang w:val="ro-RO"/>
              </w:rPr>
            </w:pPr>
            <w:r w:rsidRPr="00FD3A64">
              <w:rPr>
                <w:rFonts w:ascii="Times New Roman" w:hAnsi="Times New Roman"/>
                <w:i/>
                <w:iCs/>
                <w:color w:val="000000" w:themeColor="text1"/>
                <w:sz w:val="20"/>
                <w:szCs w:val="20"/>
                <w:lang w:val="ro-RO"/>
              </w:rPr>
              <w:t xml:space="preserve">regenerare </w:t>
            </w:r>
            <w:r w:rsidRPr="00FD3A64">
              <w:rPr>
                <w:rFonts w:ascii="Times New Roman" w:hAnsi="Times New Roman"/>
                <w:color w:val="000000" w:themeColor="text1"/>
                <w:sz w:val="20"/>
                <w:szCs w:val="20"/>
                <w:lang w:val="ro-RO"/>
              </w:rPr>
              <w:t xml:space="preserve">– </w:t>
            </w:r>
            <w:proofErr w:type="spellStart"/>
            <w:r w:rsidRPr="00FD3A64">
              <w:rPr>
                <w:rFonts w:ascii="Times New Roman" w:hAnsi="Times New Roman"/>
                <w:color w:val="000000" w:themeColor="text1"/>
                <w:sz w:val="20"/>
                <w:szCs w:val="20"/>
                <w:lang w:val="ro-RO"/>
              </w:rPr>
              <w:t>reprelucrarea</w:t>
            </w:r>
            <w:proofErr w:type="spellEnd"/>
            <w:r w:rsidRPr="00FD3A64">
              <w:rPr>
                <w:rFonts w:ascii="Times New Roman" w:hAnsi="Times New Roman"/>
                <w:color w:val="000000" w:themeColor="text1"/>
                <w:sz w:val="20"/>
                <w:szCs w:val="20"/>
                <w:lang w:val="ro-RO"/>
              </w:rPr>
              <w:t xml:space="preserve"> unei substanțe recuperate pentru a prezenta performanțe echivalente cu cele ale unei substanțe nou-produse, ținând seama de utilizarea preconizată. Regenerarea se realizează în instalații autorizate care dispun de echipamente și proceduri adecvate, capabile să efectueze acest proces și să asigure evaluarea și confirmarea nivelului de calitate necesar;</w:t>
            </w:r>
          </w:p>
          <w:p w14:paraId="01FC8219" w14:textId="77777777" w:rsidR="00FD3A64" w:rsidRDefault="00FD3A64" w:rsidP="009974E3">
            <w:pPr>
              <w:pStyle w:val="ListParagraph"/>
              <w:spacing w:line="276" w:lineRule="auto"/>
              <w:ind w:left="0" w:firstLine="567"/>
              <w:rPr>
                <w:rFonts w:ascii="Times New Roman" w:hAnsi="Times New Roman"/>
                <w:i/>
                <w:iCs/>
                <w:color w:val="000000" w:themeColor="text1"/>
                <w:sz w:val="20"/>
                <w:szCs w:val="20"/>
                <w:lang w:val="ro-RO"/>
              </w:rPr>
            </w:pPr>
          </w:p>
          <w:p w14:paraId="7DBDC5E1" w14:textId="77777777" w:rsidR="00FD3A64" w:rsidRDefault="00FD3A64" w:rsidP="009974E3">
            <w:pPr>
              <w:pStyle w:val="ListParagraph"/>
              <w:spacing w:line="276" w:lineRule="auto"/>
              <w:ind w:left="0" w:firstLine="567"/>
              <w:rPr>
                <w:rFonts w:ascii="Times New Roman" w:hAnsi="Times New Roman"/>
                <w:i/>
                <w:iCs/>
                <w:color w:val="000000" w:themeColor="text1"/>
                <w:sz w:val="20"/>
                <w:szCs w:val="20"/>
                <w:lang w:val="ro-RO"/>
              </w:rPr>
            </w:pPr>
          </w:p>
          <w:p w14:paraId="3729354D" w14:textId="77777777" w:rsidR="00FD3A64" w:rsidRDefault="00FD3A64" w:rsidP="009974E3">
            <w:pPr>
              <w:pStyle w:val="ListParagraph"/>
              <w:spacing w:line="276" w:lineRule="auto"/>
              <w:ind w:left="0" w:firstLine="567"/>
              <w:rPr>
                <w:rFonts w:ascii="Times New Roman" w:hAnsi="Times New Roman"/>
                <w:i/>
                <w:iCs/>
                <w:color w:val="000000" w:themeColor="text1"/>
                <w:sz w:val="20"/>
                <w:szCs w:val="20"/>
                <w:lang w:val="ro-RO"/>
              </w:rPr>
            </w:pPr>
          </w:p>
          <w:p w14:paraId="58BF8B07" w14:textId="77777777" w:rsidR="00FD3A64" w:rsidRDefault="00FD3A64" w:rsidP="009974E3">
            <w:pPr>
              <w:pStyle w:val="ListParagraph"/>
              <w:spacing w:line="276" w:lineRule="auto"/>
              <w:ind w:left="0" w:firstLine="567"/>
              <w:rPr>
                <w:rFonts w:ascii="Times New Roman" w:hAnsi="Times New Roman"/>
                <w:i/>
                <w:iCs/>
                <w:color w:val="000000" w:themeColor="text1"/>
                <w:sz w:val="20"/>
                <w:szCs w:val="20"/>
                <w:lang w:val="ro-RO"/>
              </w:rPr>
            </w:pPr>
          </w:p>
          <w:p w14:paraId="532B66AA" w14:textId="42EEA869" w:rsidR="009974E3" w:rsidRPr="00FD3A64" w:rsidRDefault="009974E3" w:rsidP="00FD3A64">
            <w:pPr>
              <w:pStyle w:val="ListParagraph"/>
              <w:spacing w:after="0" w:line="240" w:lineRule="auto"/>
              <w:ind w:left="0" w:firstLine="567"/>
              <w:rPr>
                <w:rFonts w:ascii="Times New Roman" w:hAnsi="Times New Roman"/>
                <w:strike/>
                <w:color w:val="000000" w:themeColor="text1"/>
                <w:sz w:val="20"/>
                <w:szCs w:val="20"/>
                <w:lang w:val="ro-RO"/>
              </w:rPr>
            </w:pPr>
            <w:r w:rsidRPr="00FD3A64">
              <w:rPr>
                <w:rFonts w:ascii="Times New Roman" w:hAnsi="Times New Roman"/>
                <w:i/>
                <w:iCs/>
                <w:color w:val="000000" w:themeColor="text1"/>
                <w:sz w:val="20"/>
                <w:szCs w:val="20"/>
                <w:lang w:val="ro-RO"/>
              </w:rPr>
              <w:t xml:space="preserve">întreprindere </w:t>
            </w:r>
            <w:r w:rsidRPr="00FD3A64">
              <w:rPr>
                <w:rFonts w:ascii="Times New Roman" w:hAnsi="Times New Roman"/>
                <w:color w:val="000000" w:themeColor="text1"/>
                <w:sz w:val="20"/>
                <w:szCs w:val="20"/>
                <w:lang w:val="ro-RO"/>
              </w:rPr>
              <w:t>– orice persoană juridică sau fizică înregistrată în modul stabilit de lege, care desfășoară una dintre activitățile menționate în regulament;</w:t>
            </w:r>
          </w:p>
          <w:p w14:paraId="3D093E83" w14:textId="77777777" w:rsidR="009974E3" w:rsidRPr="00FD3A64" w:rsidRDefault="009974E3" w:rsidP="00FD3A64">
            <w:pPr>
              <w:pStyle w:val="ListParagraph"/>
              <w:spacing w:after="0" w:line="240" w:lineRule="auto"/>
              <w:ind w:left="0" w:firstLine="567"/>
              <w:jc w:val="both"/>
              <w:rPr>
                <w:rFonts w:ascii="Times New Roman" w:hAnsi="Times New Roman"/>
                <w:color w:val="000000" w:themeColor="text1"/>
                <w:sz w:val="20"/>
                <w:szCs w:val="20"/>
                <w:lang w:val="ro-RO"/>
              </w:rPr>
            </w:pPr>
            <w:r w:rsidRPr="00FD3A64">
              <w:rPr>
                <w:rFonts w:ascii="Times New Roman" w:hAnsi="Times New Roman"/>
                <w:i/>
                <w:iCs/>
                <w:color w:val="000000" w:themeColor="text1"/>
                <w:sz w:val="20"/>
                <w:szCs w:val="20"/>
                <w:lang w:val="ro-RO"/>
              </w:rPr>
              <w:t xml:space="preserve">container </w:t>
            </w:r>
            <w:r w:rsidRPr="00FD3A64">
              <w:rPr>
                <w:rFonts w:ascii="Times New Roman" w:hAnsi="Times New Roman"/>
                <w:color w:val="000000" w:themeColor="text1"/>
                <w:sz w:val="20"/>
                <w:szCs w:val="20"/>
                <w:lang w:val="ro-RO"/>
              </w:rPr>
              <w:t>– rezervor sau butelie concepută pentru transportarea sau depozitarea substanțelor reglementate;</w:t>
            </w:r>
          </w:p>
          <w:p w14:paraId="23444CFE" w14:textId="77777777" w:rsidR="009974E3" w:rsidRPr="00FD3A64" w:rsidRDefault="009974E3" w:rsidP="00FD3A64">
            <w:pPr>
              <w:pStyle w:val="ListParagraph"/>
              <w:spacing w:after="0" w:line="240" w:lineRule="auto"/>
              <w:ind w:left="0" w:firstLine="567"/>
              <w:jc w:val="both"/>
              <w:rPr>
                <w:rFonts w:ascii="Times New Roman" w:hAnsi="Times New Roman"/>
                <w:color w:val="000000" w:themeColor="text1"/>
                <w:sz w:val="20"/>
                <w:szCs w:val="20"/>
                <w:lang w:val="ro-RO"/>
              </w:rPr>
            </w:pPr>
            <w:r w:rsidRPr="00FD3A64">
              <w:rPr>
                <w:rFonts w:ascii="Times New Roman" w:hAnsi="Times New Roman"/>
                <w:i/>
                <w:iCs/>
                <w:color w:val="000000" w:themeColor="text1"/>
                <w:sz w:val="20"/>
                <w:szCs w:val="20"/>
                <w:lang w:val="ro-RO"/>
              </w:rPr>
              <w:t>produse și echipamente</w:t>
            </w:r>
            <w:r w:rsidRPr="00FD3A64">
              <w:rPr>
                <w:rFonts w:ascii="Times New Roman" w:hAnsi="Times New Roman"/>
                <w:color w:val="000000" w:themeColor="text1"/>
                <w:sz w:val="20"/>
                <w:szCs w:val="20"/>
                <w:lang w:val="ro-RO"/>
              </w:rPr>
              <w:t xml:space="preserve"> - produsele și echipamentele, inclusiv părțile acestora, cu excepția containerelor, utilizate pentru transportarea sau depozitarea substanțelor care distrug stratul de ozon;</w:t>
            </w:r>
          </w:p>
          <w:p w14:paraId="60B4FE2A" w14:textId="77777777" w:rsidR="009974E3" w:rsidRPr="00FD3A64" w:rsidRDefault="009974E3" w:rsidP="00FD3A64">
            <w:pPr>
              <w:pStyle w:val="ListParagraph"/>
              <w:spacing w:after="0" w:line="240" w:lineRule="auto"/>
              <w:ind w:left="0" w:firstLine="520"/>
              <w:jc w:val="both"/>
              <w:rPr>
                <w:rFonts w:ascii="Times New Roman" w:hAnsi="Times New Roman"/>
                <w:strike/>
                <w:color w:val="000000" w:themeColor="text1"/>
                <w:sz w:val="20"/>
                <w:szCs w:val="20"/>
                <w:lang w:val="ro-RO"/>
              </w:rPr>
            </w:pPr>
            <w:r w:rsidRPr="00FD3A64">
              <w:rPr>
                <w:rFonts w:ascii="Times New Roman" w:hAnsi="Times New Roman"/>
                <w:i/>
                <w:iCs/>
                <w:color w:val="000000" w:themeColor="text1"/>
                <w:sz w:val="20"/>
                <w:szCs w:val="20"/>
                <w:lang w:val="ro-RO"/>
              </w:rPr>
              <w:lastRenderedPageBreak/>
              <w:t xml:space="preserve">substanță nou produsă </w:t>
            </w:r>
            <w:r w:rsidRPr="00FD3A64">
              <w:rPr>
                <w:rFonts w:ascii="Times New Roman" w:hAnsi="Times New Roman"/>
                <w:color w:val="000000" w:themeColor="text1"/>
                <w:sz w:val="20"/>
                <w:szCs w:val="20"/>
                <w:lang w:val="ro-RO"/>
              </w:rPr>
              <w:t>– substanță care nu a fost utilizată anterior;</w:t>
            </w:r>
          </w:p>
          <w:p w14:paraId="78065888" w14:textId="77777777" w:rsidR="009974E3" w:rsidRPr="00FD3A64" w:rsidRDefault="009974E3" w:rsidP="00FD3A64">
            <w:pPr>
              <w:pStyle w:val="ListParagraph"/>
              <w:spacing w:after="0" w:line="240" w:lineRule="auto"/>
              <w:ind w:left="0" w:firstLine="567"/>
              <w:jc w:val="both"/>
              <w:rPr>
                <w:rFonts w:ascii="Times New Roman" w:hAnsi="Times New Roman"/>
                <w:color w:val="000000" w:themeColor="text1"/>
                <w:sz w:val="20"/>
                <w:szCs w:val="20"/>
                <w:lang w:val="ro-RO"/>
              </w:rPr>
            </w:pPr>
            <w:r w:rsidRPr="00FD3A64">
              <w:rPr>
                <w:rFonts w:ascii="Times New Roman" w:hAnsi="Times New Roman"/>
                <w:i/>
                <w:iCs/>
                <w:color w:val="000000" w:themeColor="text1"/>
                <w:sz w:val="20"/>
                <w:szCs w:val="20"/>
                <w:lang w:val="ro-RO"/>
              </w:rPr>
              <w:t>dezafectare -</w:t>
            </w:r>
            <w:r w:rsidRPr="00FD3A64">
              <w:rPr>
                <w:rFonts w:ascii="Times New Roman" w:hAnsi="Times New Roman"/>
                <w:color w:val="000000" w:themeColor="text1"/>
                <w:sz w:val="20"/>
                <w:szCs w:val="20"/>
                <w:lang w:val="ro-RO"/>
              </w:rPr>
              <w:t xml:space="preserve"> scoaterea definitivă din funcțiune sau din uz a unui produs sau a unui echipament care conține substanțe care distrug stratul de ozon, inclusiv închiderea definitivă a unei instalații;</w:t>
            </w:r>
          </w:p>
          <w:p w14:paraId="7ABD30CB" w14:textId="77777777" w:rsidR="009974E3" w:rsidRPr="00FD3A64" w:rsidRDefault="009974E3" w:rsidP="00FD3A64">
            <w:pPr>
              <w:pStyle w:val="ListParagraph"/>
              <w:spacing w:after="0" w:line="240" w:lineRule="auto"/>
              <w:ind w:left="0" w:firstLine="567"/>
              <w:jc w:val="both"/>
              <w:rPr>
                <w:rFonts w:ascii="Times New Roman" w:hAnsi="Times New Roman"/>
                <w:color w:val="000000" w:themeColor="text1"/>
                <w:sz w:val="20"/>
                <w:szCs w:val="20"/>
                <w:lang w:val="ro-RO"/>
              </w:rPr>
            </w:pPr>
            <w:r w:rsidRPr="00FD3A64">
              <w:rPr>
                <w:rFonts w:ascii="Times New Roman" w:hAnsi="Times New Roman"/>
                <w:i/>
                <w:iCs/>
                <w:color w:val="000000" w:themeColor="text1"/>
                <w:sz w:val="20"/>
                <w:szCs w:val="20"/>
                <w:lang w:val="ro-RO"/>
              </w:rPr>
              <w:t>distrugere</w:t>
            </w:r>
            <w:r w:rsidRPr="00FD3A64">
              <w:rPr>
                <w:rFonts w:ascii="Times New Roman" w:hAnsi="Times New Roman"/>
                <w:color w:val="000000" w:themeColor="text1"/>
                <w:sz w:val="20"/>
                <w:szCs w:val="20"/>
                <w:lang w:val="ro-RO"/>
              </w:rPr>
              <w:t xml:space="preserve"> - procesul de transformare sau de descompunere, în mod definitiv și pe cât de complet posibil, a unei substanțe reglementate în una sau mai multe substanțe stabile care nu sunt substanțe care distrug stratul de ozon;</w:t>
            </w:r>
          </w:p>
          <w:p w14:paraId="7AEA11C2" w14:textId="77777777" w:rsidR="009974E3" w:rsidRPr="009974E3" w:rsidRDefault="009974E3" w:rsidP="009974E3">
            <w:pPr>
              <w:pStyle w:val="ListParagraph"/>
              <w:spacing w:line="276" w:lineRule="auto"/>
              <w:ind w:left="0" w:firstLine="567"/>
              <w:jc w:val="both"/>
              <w:rPr>
                <w:rFonts w:ascii="Times New Roman" w:hAnsi="Times New Roman"/>
                <w:sz w:val="20"/>
                <w:szCs w:val="20"/>
                <w:lang w:val="ro-RO"/>
              </w:rPr>
            </w:pPr>
          </w:p>
          <w:p w14:paraId="3183B244" w14:textId="77777777" w:rsidR="009974E3" w:rsidRDefault="009974E3" w:rsidP="009974E3">
            <w:pPr>
              <w:pStyle w:val="ListParagraph"/>
              <w:spacing w:line="276" w:lineRule="auto"/>
              <w:ind w:left="0" w:firstLine="567"/>
              <w:jc w:val="both"/>
              <w:rPr>
                <w:rFonts w:ascii="Times New Roman" w:hAnsi="Times New Roman"/>
                <w:i/>
                <w:iCs/>
                <w:sz w:val="20"/>
                <w:szCs w:val="20"/>
                <w:lang w:val="ro-RO"/>
              </w:rPr>
            </w:pPr>
          </w:p>
          <w:p w14:paraId="54ACA99D" w14:textId="77777777" w:rsidR="009974E3" w:rsidRDefault="009974E3" w:rsidP="009974E3">
            <w:pPr>
              <w:pStyle w:val="ListParagraph"/>
              <w:spacing w:line="276" w:lineRule="auto"/>
              <w:ind w:left="0" w:firstLine="567"/>
              <w:jc w:val="both"/>
              <w:rPr>
                <w:rFonts w:ascii="Times New Roman" w:hAnsi="Times New Roman"/>
                <w:i/>
                <w:iCs/>
                <w:sz w:val="20"/>
                <w:szCs w:val="20"/>
                <w:lang w:val="ro-RO"/>
              </w:rPr>
            </w:pPr>
          </w:p>
          <w:p w14:paraId="6B763777" w14:textId="77777777" w:rsidR="009974E3" w:rsidRDefault="009974E3" w:rsidP="009974E3">
            <w:pPr>
              <w:pStyle w:val="ListParagraph"/>
              <w:spacing w:line="276" w:lineRule="auto"/>
              <w:ind w:left="0" w:firstLine="567"/>
              <w:jc w:val="both"/>
              <w:rPr>
                <w:rFonts w:ascii="Times New Roman" w:hAnsi="Times New Roman"/>
                <w:i/>
                <w:iCs/>
                <w:sz w:val="20"/>
                <w:szCs w:val="20"/>
                <w:lang w:val="ro-RO"/>
              </w:rPr>
            </w:pPr>
          </w:p>
          <w:p w14:paraId="64D14AC2" w14:textId="60C5EB57" w:rsidR="009974E3" w:rsidRDefault="009974E3" w:rsidP="009974E3">
            <w:pPr>
              <w:pStyle w:val="ListParagraph"/>
              <w:spacing w:line="276" w:lineRule="auto"/>
              <w:ind w:left="0" w:firstLine="567"/>
              <w:jc w:val="both"/>
              <w:rPr>
                <w:rFonts w:ascii="Times New Roman" w:hAnsi="Times New Roman"/>
                <w:i/>
                <w:iCs/>
                <w:sz w:val="20"/>
                <w:szCs w:val="20"/>
                <w:lang w:val="ro-RO"/>
              </w:rPr>
            </w:pPr>
          </w:p>
          <w:p w14:paraId="3CEA80C1" w14:textId="77777777" w:rsidR="00F56A05" w:rsidRDefault="00F56A05" w:rsidP="009974E3">
            <w:pPr>
              <w:pStyle w:val="ListParagraph"/>
              <w:spacing w:line="276" w:lineRule="auto"/>
              <w:ind w:left="0" w:firstLine="567"/>
              <w:jc w:val="both"/>
              <w:rPr>
                <w:rFonts w:ascii="Times New Roman" w:hAnsi="Times New Roman"/>
                <w:i/>
                <w:iCs/>
                <w:sz w:val="20"/>
                <w:szCs w:val="20"/>
                <w:lang w:val="ro-RO"/>
              </w:rPr>
            </w:pPr>
          </w:p>
          <w:p w14:paraId="21FDEA85" w14:textId="77777777" w:rsidR="00F56A05" w:rsidRDefault="00F56A05" w:rsidP="009974E3">
            <w:pPr>
              <w:pStyle w:val="ListParagraph"/>
              <w:spacing w:line="276" w:lineRule="auto"/>
              <w:ind w:left="0" w:firstLine="567"/>
              <w:jc w:val="both"/>
              <w:rPr>
                <w:rFonts w:ascii="Times New Roman" w:hAnsi="Times New Roman"/>
                <w:i/>
                <w:iCs/>
                <w:sz w:val="20"/>
                <w:szCs w:val="20"/>
                <w:lang w:val="ro-RO"/>
              </w:rPr>
            </w:pPr>
          </w:p>
          <w:p w14:paraId="0DF88728" w14:textId="77777777" w:rsidR="00F56A05" w:rsidRDefault="00F56A05" w:rsidP="009974E3">
            <w:pPr>
              <w:pStyle w:val="ListParagraph"/>
              <w:spacing w:line="276" w:lineRule="auto"/>
              <w:ind w:left="0" w:firstLine="567"/>
              <w:jc w:val="both"/>
              <w:rPr>
                <w:rFonts w:ascii="Times New Roman" w:hAnsi="Times New Roman"/>
                <w:i/>
                <w:iCs/>
                <w:sz w:val="20"/>
                <w:szCs w:val="20"/>
                <w:lang w:val="ro-RO"/>
              </w:rPr>
            </w:pPr>
          </w:p>
          <w:p w14:paraId="4231D495" w14:textId="46848439" w:rsidR="009974E3" w:rsidRPr="009974E3" w:rsidRDefault="009974E3" w:rsidP="009974E3">
            <w:pPr>
              <w:pStyle w:val="ListParagraph"/>
              <w:spacing w:line="276" w:lineRule="auto"/>
              <w:ind w:left="0" w:firstLine="567"/>
              <w:jc w:val="both"/>
              <w:rPr>
                <w:rFonts w:ascii="Times New Roman" w:hAnsi="Times New Roman"/>
                <w:sz w:val="20"/>
                <w:szCs w:val="20"/>
                <w:lang w:val="ro-RO"/>
              </w:rPr>
            </w:pPr>
            <w:r w:rsidRPr="009974E3">
              <w:rPr>
                <w:rFonts w:ascii="Times New Roman" w:hAnsi="Times New Roman"/>
                <w:i/>
                <w:iCs/>
                <w:sz w:val="20"/>
                <w:szCs w:val="20"/>
                <w:lang w:val="ro-RO"/>
              </w:rPr>
              <w:t>panou din spumă</w:t>
            </w:r>
            <w:r w:rsidRPr="009974E3">
              <w:rPr>
                <w:rFonts w:ascii="Times New Roman" w:hAnsi="Times New Roman"/>
                <w:sz w:val="20"/>
                <w:szCs w:val="20"/>
                <w:lang w:val="ro-RO"/>
              </w:rPr>
              <w:t xml:space="preserve"> - structură alcătuită din straturi de spumă și de material rigid, cum ar fi lemnul sau metalul, fixate într-o parte sau în ambele părți;</w:t>
            </w:r>
          </w:p>
          <w:p w14:paraId="47D2BC06" w14:textId="11FF83C3" w:rsidR="00A67CCF" w:rsidRPr="009974E3" w:rsidRDefault="009974E3" w:rsidP="009974E3">
            <w:pPr>
              <w:pStyle w:val="ListParagraph"/>
              <w:spacing w:line="276" w:lineRule="auto"/>
              <w:ind w:left="0" w:firstLine="567"/>
              <w:rPr>
                <w:rFonts w:ascii="Times New Roman" w:hAnsi="Times New Roman"/>
                <w:sz w:val="20"/>
                <w:szCs w:val="20"/>
                <w:lang w:val="ro-RO"/>
              </w:rPr>
            </w:pPr>
            <w:r w:rsidRPr="009974E3">
              <w:rPr>
                <w:rFonts w:ascii="Times New Roman" w:hAnsi="Times New Roman"/>
                <w:i/>
                <w:iCs/>
                <w:sz w:val="20"/>
                <w:szCs w:val="20"/>
                <w:lang w:val="ro-RO"/>
              </w:rPr>
              <w:t>panel laminat</w:t>
            </w:r>
            <w:r w:rsidRPr="009974E3">
              <w:rPr>
                <w:rFonts w:ascii="Times New Roman" w:hAnsi="Times New Roman"/>
                <w:sz w:val="20"/>
                <w:szCs w:val="20"/>
                <w:lang w:val="ro-RO"/>
              </w:rPr>
              <w:t xml:space="preserve"> - placă din spumă acoperită cu un strat subțire dintr-un material care nu este rigid, cum ar fi plasticul;</w:t>
            </w:r>
          </w:p>
        </w:tc>
        <w:tc>
          <w:tcPr>
            <w:tcW w:w="1843" w:type="dxa"/>
          </w:tcPr>
          <w:p w14:paraId="61A7FF77" w14:textId="3D8F425C" w:rsidR="009803BE" w:rsidRDefault="0073125F" w:rsidP="009803BE">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lastRenderedPageBreak/>
              <w:t>Parțial c</w:t>
            </w:r>
            <w:r w:rsidR="009803BE" w:rsidRPr="00C951E7">
              <w:rPr>
                <w:rFonts w:ascii="Times New Roman" w:hAnsi="Times New Roman"/>
                <w:sz w:val="20"/>
                <w:szCs w:val="20"/>
                <w:lang w:val="ro-RO"/>
              </w:rPr>
              <w:t>ompatibil</w:t>
            </w:r>
          </w:p>
          <w:p w14:paraId="7A840C51" w14:textId="77777777" w:rsidR="00A67CCF" w:rsidRDefault="00A67CCF" w:rsidP="00200FCF">
            <w:pPr>
              <w:pStyle w:val="ColorfulList-Accent11"/>
              <w:spacing w:after="0" w:line="240" w:lineRule="auto"/>
              <w:ind w:left="0"/>
              <w:jc w:val="both"/>
              <w:rPr>
                <w:rFonts w:ascii="Times New Roman" w:hAnsi="Times New Roman"/>
                <w:sz w:val="20"/>
                <w:szCs w:val="20"/>
                <w:lang w:val="ro-RO" w:eastAsia="zh-CN"/>
              </w:rPr>
            </w:pPr>
          </w:p>
        </w:tc>
        <w:tc>
          <w:tcPr>
            <w:tcW w:w="1814" w:type="dxa"/>
          </w:tcPr>
          <w:p w14:paraId="36D96CF9" w14:textId="00FC33D1" w:rsidR="00A67CCF" w:rsidRPr="00225987" w:rsidRDefault="00225987">
            <w:pPr>
              <w:autoSpaceDE w:val="0"/>
              <w:spacing w:after="0" w:line="240" w:lineRule="auto"/>
              <w:rPr>
                <w:rFonts w:ascii="Times New Roman" w:hAnsi="Times New Roman"/>
                <w:b/>
                <w:bCs/>
                <w:sz w:val="20"/>
                <w:szCs w:val="20"/>
                <w:lang w:val="fr-FR" w:eastAsia="zh-CN"/>
              </w:rPr>
            </w:pPr>
            <w:proofErr w:type="spellStart"/>
            <w:r w:rsidRPr="00225987">
              <w:rPr>
                <w:rFonts w:ascii="Times New Roman" w:hAnsi="Times New Roman"/>
                <w:sz w:val="20"/>
                <w:szCs w:val="20"/>
              </w:rPr>
              <w:t>Noțiunea</w:t>
            </w:r>
            <w:proofErr w:type="spellEnd"/>
            <w:r w:rsidRPr="00225987">
              <w:rPr>
                <w:rFonts w:ascii="Times New Roman" w:hAnsi="Times New Roman"/>
                <w:sz w:val="20"/>
                <w:szCs w:val="20"/>
              </w:rPr>
              <w:t xml:space="preserve"> „</w:t>
            </w:r>
            <w:proofErr w:type="spellStart"/>
            <w:r w:rsidRPr="00225987">
              <w:rPr>
                <w:rFonts w:ascii="Times New Roman" w:hAnsi="Times New Roman"/>
                <w:sz w:val="20"/>
                <w:szCs w:val="20"/>
              </w:rPr>
              <w:t>stabilire</w:t>
            </w:r>
            <w:proofErr w:type="spellEnd"/>
            <w:r w:rsidRPr="00225987">
              <w:rPr>
                <w:rFonts w:ascii="Times New Roman" w:hAnsi="Times New Roman"/>
                <w:sz w:val="20"/>
                <w:szCs w:val="20"/>
              </w:rPr>
              <w:t xml:space="preserve"> în </w:t>
            </w:r>
            <w:proofErr w:type="spellStart"/>
            <w:r w:rsidRPr="00225987">
              <w:rPr>
                <w:rFonts w:ascii="Times New Roman" w:hAnsi="Times New Roman"/>
                <w:sz w:val="20"/>
                <w:szCs w:val="20"/>
              </w:rPr>
              <w:t>Uniune</w:t>
            </w:r>
            <w:proofErr w:type="spellEnd"/>
            <w:r w:rsidRPr="00225987">
              <w:rPr>
                <w:rFonts w:ascii="Times New Roman" w:hAnsi="Times New Roman"/>
                <w:sz w:val="20"/>
                <w:szCs w:val="20"/>
              </w:rPr>
              <w:t xml:space="preserve">” nu </w:t>
            </w:r>
            <w:proofErr w:type="spellStart"/>
            <w:r w:rsidRPr="00225987">
              <w:rPr>
                <w:rFonts w:ascii="Times New Roman" w:hAnsi="Times New Roman"/>
                <w:sz w:val="20"/>
                <w:szCs w:val="20"/>
              </w:rPr>
              <w:t>este</w:t>
            </w:r>
            <w:proofErr w:type="spellEnd"/>
            <w:r w:rsidRPr="00225987">
              <w:rPr>
                <w:rFonts w:ascii="Times New Roman" w:hAnsi="Times New Roman"/>
                <w:sz w:val="20"/>
                <w:szCs w:val="20"/>
              </w:rPr>
              <w:t xml:space="preserve"> </w:t>
            </w:r>
            <w:proofErr w:type="spellStart"/>
            <w:r w:rsidRPr="00225987">
              <w:rPr>
                <w:rFonts w:ascii="Times New Roman" w:hAnsi="Times New Roman"/>
                <w:sz w:val="20"/>
                <w:szCs w:val="20"/>
              </w:rPr>
              <w:t>aplicabilă</w:t>
            </w:r>
            <w:proofErr w:type="spellEnd"/>
            <w:r w:rsidRPr="00225987">
              <w:rPr>
                <w:rFonts w:ascii="Times New Roman" w:hAnsi="Times New Roman"/>
                <w:sz w:val="20"/>
                <w:szCs w:val="20"/>
              </w:rPr>
              <w:t xml:space="preserve"> </w:t>
            </w:r>
            <w:proofErr w:type="spellStart"/>
            <w:r w:rsidRPr="00225987">
              <w:rPr>
                <w:rFonts w:ascii="Times New Roman" w:hAnsi="Times New Roman"/>
                <w:sz w:val="20"/>
                <w:szCs w:val="20"/>
              </w:rPr>
              <w:t>Republicii</w:t>
            </w:r>
            <w:proofErr w:type="spellEnd"/>
            <w:r w:rsidRPr="00225987">
              <w:rPr>
                <w:rFonts w:ascii="Times New Roman" w:hAnsi="Times New Roman"/>
                <w:sz w:val="20"/>
                <w:szCs w:val="20"/>
              </w:rPr>
              <w:t xml:space="preserve"> Moldova, </w:t>
            </w:r>
            <w:proofErr w:type="spellStart"/>
            <w:r w:rsidRPr="00225987">
              <w:rPr>
                <w:rFonts w:ascii="Times New Roman" w:hAnsi="Times New Roman"/>
                <w:sz w:val="20"/>
                <w:szCs w:val="20"/>
              </w:rPr>
              <w:t>întrucât</w:t>
            </w:r>
            <w:proofErr w:type="spellEnd"/>
            <w:r w:rsidRPr="00225987">
              <w:rPr>
                <w:rFonts w:ascii="Times New Roman" w:hAnsi="Times New Roman"/>
                <w:sz w:val="20"/>
                <w:szCs w:val="20"/>
              </w:rPr>
              <w:t xml:space="preserve"> </w:t>
            </w:r>
            <w:proofErr w:type="spellStart"/>
            <w:r w:rsidRPr="00225987">
              <w:rPr>
                <w:rFonts w:ascii="Times New Roman" w:hAnsi="Times New Roman"/>
                <w:sz w:val="20"/>
                <w:szCs w:val="20"/>
              </w:rPr>
              <w:t>aceasta</w:t>
            </w:r>
            <w:proofErr w:type="spellEnd"/>
            <w:r w:rsidRPr="00225987">
              <w:rPr>
                <w:rFonts w:ascii="Times New Roman" w:hAnsi="Times New Roman"/>
                <w:sz w:val="20"/>
                <w:szCs w:val="20"/>
              </w:rPr>
              <w:t xml:space="preserve"> nu are, în </w:t>
            </w:r>
            <w:proofErr w:type="spellStart"/>
            <w:r w:rsidRPr="00225987">
              <w:rPr>
                <w:rFonts w:ascii="Times New Roman" w:hAnsi="Times New Roman"/>
                <w:sz w:val="20"/>
                <w:szCs w:val="20"/>
              </w:rPr>
              <w:t>prezent</w:t>
            </w:r>
            <w:proofErr w:type="spellEnd"/>
            <w:r w:rsidRPr="00225987">
              <w:rPr>
                <w:rFonts w:ascii="Times New Roman" w:hAnsi="Times New Roman"/>
                <w:sz w:val="20"/>
                <w:szCs w:val="20"/>
              </w:rPr>
              <w:t xml:space="preserve">, </w:t>
            </w:r>
            <w:proofErr w:type="spellStart"/>
            <w:r w:rsidRPr="00225987">
              <w:rPr>
                <w:rFonts w:ascii="Times New Roman" w:hAnsi="Times New Roman"/>
                <w:sz w:val="20"/>
                <w:szCs w:val="20"/>
              </w:rPr>
              <w:t>calitatea</w:t>
            </w:r>
            <w:proofErr w:type="spellEnd"/>
            <w:r w:rsidRPr="00225987">
              <w:rPr>
                <w:rFonts w:ascii="Times New Roman" w:hAnsi="Times New Roman"/>
                <w:sz w:val="20"/>
                <w:szCs w:val="20"/>
              </w:rPr>
              <w:t xml:space="preserve"> de stat </w:t>
            </w:r>
            <w:proofErr w:type="spellStart"/>
            <w:r w:rsidRPr="00225987">
              <w:rPr>
                <w:rFonts w:ascii="Times New Roman" w:hAnsi="Times New Roman"/>
                <w:sz w:val="20"/>
                <w:szCs w:val="20"/>
              </w:rPr>
              <w:t>membru</w:t>
            </w:r>
            <w:proofErr w:type="spellEnd"/>
            <w:r w:rsidRPr="00225987">
              <w:rPr>
                <w:rFonts w:ascii="Times New Roman" w:hAnsi="Times New Roman"/>
                <w:sz w:val="20"/>
                <w:szCs w:val="20"/>
              </w:rPr>
              <w:t xml:space="preserve"> al </w:t>
            </w:r>
            <w:proofErr w:type="spellStart"/>
            <w:r w:rsidRPr="00225987">
              <w:rPr>
                <w:rFonts w:ascii="Times New Roman" w:hAnsi="Times New Roman"/>
                <w:sz w:val="20"/>
                <w:szCs w:val="20"/>
              </w:rPr>
              <w:t>Uniunii</w:t>
            </w:r>
            <w:proofErr w:type="spellEnd"/>
            <w:r w:rsidRPr="00225987">
              <w:rPr>
                <w:rFonts w:ascii="Times New Roman" w:hAnsi="Times New Roman"/>
                <w:sz w:val="20"/>
                <w:szCs w:val="20"/>
              </w:rPr>
              <w:t xml:space="preserve"> </w:t>
            </w:r>
            <w:proofErr w:type="spellStart"/>
            <w:r w:rsidRPr="00225987">
              <w:rPr>
                <w:rFonts w:ascii="Times New Roman" w:hAnsi="Times New Roman"/>
                <w:sz w:val="20"/>
                <w:szCs w:val="20"/>
              </w:rPr>
              <w:t>Europene</w:t>
            </w:r>
            <w:proofErr w:type="spellEnd"/>
          </w:p>
        </w:tc>
      </w:tr>
      <w:tr w:rsidR="00A67CCF" w14:paraId="6875FB35" w14:textId="77777777" w:rsidTr="00DA3CA3">
        <w:trPr>
          <w:trHeight w:val="841"/>
        </w:trPr>
        <w:tc>
          <w:tcPr>
            <w:tcW w:w="5665" w:type="dxa"/>
          </w:tcPr>
          <w:p w14:paraId="4CFC62DD" w14:textId="77777777" w:rsidR="00A67CCF" w:rsidRPr="00A67CCF" w:rsidRDefault="00A67CCF" w:rsidP="00446214">
            <w:pPr>
              <w:pStyle w:val="oj-ti-art"/>
              <w:shd w:val="clear" w:color="auto" w:fill="FFFFFF"/>
              <w:spacing w:before="0" w:beforeAutospacing="0" w:after="0" w:afterAutospacing="0"/>
              <w:jc w:val="center"/>
              <w:rPr>
                <w:i/>
                <w:iCs/>
                <w:color w:val="000000" w:themeColor="text1"/>
                <w:sz w:val="20"/>
                <w:szCs w:val="20"/>
                <w:shd w:val="clear" w:color="auto" w:fill="FFFFFF"/>
              </w:rPr>
            </w:pPr>
            <w:r w:rsidRPr="00A67CCF">
              <w:rPr>
                <w:i/>
                <w:iCs/>
                <w:color w:val="000000" w:themeColor="text1"/>
                <w:sz w:val="20"/>
                <w:szCs w:val="20"/>
                <w:shd w:val="clear" w:color="auto" w:fill="FFFFFF"/>
              </w:rPr>
              <w:lastRenderedPageBreak/>
              <w:t>Articolul</w:t>
            </w:r>
            <w:r w:rsidRPr="00A67CCF">
              <w:rPr>
                <w:i/>
                <w:iCs/>
                <w:color w:val="000000" w:themeColor="text1"/>
                <w:sz w:val="20"/>
                <w:szCs w:val="20"/>
                <w:shd w:val="clear" w:color="auto" w:fill="FFFFFF"/>
                <w:lang w:val="ro-RO"/>
              </w:rPr>
              <w:t xml:space="preserve"> </w:t>
            </w:r>
            <w:r w:rsidRPr="00A67CCF">
              <w:rPr>
                <w:i/>
                <w:iCs/>
                <w:color w:val="000000" w:themeColor="text1"/>
                <w:sz w:val="20"/>
                <w:szCs w:val="20"/>
                <w:shd w:val="clear" w:color="auto" w:fill="FFFFFF"/>
              </w:rPr>
              <w:t>4</w:t>
            </w:r>
          </w:p>
          <w:p w14:paraId="09698EAE" w14:textId="77777777" w:rsidR="00A67CCF" w:rsidRPr="00A67CCF" w:rsidRDefault="00A67CCF" w:rsidP="00446214">
            <w:pPr>
              <w:pStyle w:val="oj-ti-art"/>
              <w:shd w:val="clear" w:color="auto" w:fill="FFFFFF"/>
              <w:spacing w:before="0" w:beforeAutospacing="0" w:after="0" w:afterAutospacing="0"/>
              <w:jc w:val="center"/>
              <w:rPr>
                <w:b/>
                <w:bCs/>
                <w:color w:val="000000" w:themeColor="text1"/>
                <w:sz w:val="20"/>
                <w:szCs w:val="20"/>
                <w:shd w:val="clear" w:color="auto" w:fill="FFFFFF"/>
              </w:rPr>
            </w:pPr>
            <w:r w:rsidRPr="00A67CCF">
              <w:rPr>
                <w:b/>
                <w:bCs/>
                <w:color w:val="000000" w:themeColor="text1"/>
                <w:sz w:val="20"/>
                <w:szCs w:val="20"/>
                <w:shd w:val="clear" w:color="auto" w:fill="FFFFFF"/>
              </w:rPr>
              <w:t>Interdicții referitoare la substanțele care diminuează stratul de ozon</w:t>
            </w:r>
          </w:p>
          <w:p w14:paraId="0313C656" w14:textId="77777777" w:rsidR="00A67CCF" w:rsidRPr="00A67CCF" w:rsidRDefault="00A67CCF" w:rsidP="008625C1">
            <w:pPr>
              <w:pStyle w:val="oj-ti-art"/>
              <w:numPr>
                <w:ilvl w:val="0"/>
                <w:numId w:val="70"/>
              </w:numPr>
              <w:shd w:val="clear" w:color="auto" w:fill="FFFFFF"/>
              <w:spacing w:before="0" w:beforeAutospacing="0" w:after="0" w:afterAutospacing="0"/>
              <w:jc w:val="both"/>
              <w:rPr>
                <w:i/>
                <w:iCs/>
                <w:color w:val="000000" w:themeColor="text1"/>
                <w:sz w:val="20"/>
                <w:szCs w:val="20"/>
              </w:rPr>
            </w:pPr>
            <w:r w:rsidRPr="00A67CCF">
              <w:rPr>
                <w:color w:val="000000" w:themeColor="text1"/>
                <w:sz w:val="20"/>
                <w:szCs w:val="20"/>
                <w:shd w:val="clear" w:color="auto" w:fill="FFFFFF"/>
              </w:rPr>
              <w:t>Sunt interzise producerea, introducerea pe piață, furnizarea ulterioară sau punerea la dispoziția unei alte persoane din Uniune, contra cost sau gratuit, și utilizarea substanțelor care diminuează stratul de ozon enumerate în anexa I.</w:t>
            </w:r>
          </w:p>
          <w:p w14:paraId="5422321F" w14:textId="6BCF198A" w:rsidR="00A67CCF" w:rsidRPr="00A67CCF" w:rsidRDefault="00A67CCF" w:rsidP="008625C1">
            <w:pPr>
              <w:pStyle w:val="oj-ti-art"/>
              <w:numPr>
                <w:ilvl w:val="0"/>
                <w:numId w:val="70"/>
              </w:numPr>
              <w:shd w:val="clear" w:color="auto" w:fill="FFFFFF"/>
              <w:spacing w:before="0" w:beforeAutospacing="0" w:after="0" w:afterAutospacing="0"/>
              <w:jc w:val="both"/>
              <w:rPr>
                <w:i/>
                <w:iCs/>
                <w:sz w:val="20"/>
                <w:szCs w:val="20"/>
              </w:rPr>
            </w:pPr>
            <w:r w:rsidRPr="00A67CCF">
              <w:rPr>
                <w:color w:val="000000" w:themeColor="text1"/>
                <w:sz w:val="20"/>
                <w:szCs w:val="20"/>
                <w:shd w:val="clear" w:color="auto" w:fill="FFFFFF"/>
              </w:rPr>
              <w:t>Este interzis importul sau exportul de substanțe care diminuează stratul de ozon enumerate în anexa I.</w:t>
            </w:r>
          </w:p>
        </w:tc>
        <w:tc>
          <w:tcPr>
            <w:tcW w:w="5670" w:type="dxa"/>
          </w:tcPr>
          <w:p w14:paraId="04C9933F" w14:textId="77777777" w:rsidR="00FD3A64" w:rsidRPr="00FD3A64" w:rsidRDefault="00FD3A64" w:rsidP="00FD3A64">
            <w:pPr>
              <w:spacing w:after="0"/>
              <w:ind w:firstLine="567"/>
              <w:jc w:val="both"/>
              <w:rPr>
                <w:rFonts w:ascii="Times New Roman" w:eastAsia="Times New Roman" w:hAnsi="Times New Roman"/>
                <w:sz w:val="20"/>
                <w:szCs w:val="20"/>
              </w:rPr>
            </w:pPr>
            <w:r w:rsidRPr="00FD3A64">
              <w:rPr>
                <w:rFonts w:ascii="Times New Roman" w:eastAsia="Times New Roman" w:hAnsi="Times New Roman"/>
                <w:b/>
                <w:bCs/>
                <w:sz w:val="20"/>
                <w:szCs w:val="20"/>
              </w:rPr>
              <w:t>5</w:t>
            </w:r>
            <w:r w:rsidRPr="00FD3A64">
              <w:rPr>
                <w:rFonts w:ascii="Times New Roman" w:eastAsia="Times New Roman" w:hAnsi="Times New Roman"/>
                <w:sz w:val="20"/>
                <w:szCs w:val="20"/>
              </w:rPr>
              <w:t xml:space="preserve">. </w:t>
            </w:r>
            <w:proofErr w:type="spellStart"/>
            <w:r w:rsidRPr="00FD3A64">
              <w:rPr>
                <w:rFonts w:ascii="Times New Roman" w:eastAsia="Times New Roman" w:hAnsi="Times New Roman"/>
                <w:sz w:val="20"/>
                <w:szCs w:val="20"/>
              </w:rPr>
              <w:t>Punctul</w:t>
            </w:r>
            <w:proofErr w:type="spellEnd"/>
            <w:r w:rsidRPr="00FD3A64">
              <w:rPr>
                <w:rFonts w:ascii="Times New Roman" w:eastAsia="Times New Roman" w:hAnsi="Times New Roman"/>
                <w:sz w:val="20"/>
                <w:szCs w:val="20"/>
              </w:rPr>
              <w:t xml:space="preserve"> 4 </w:t>
            </w:r>
            <w:proofErr w:type="spellStart"/>
            <w:r w:rsidRPr="00FD3A64">
              <w:rPr>
                <w:rFonts w:ascii="Times New Roman" w:eastAsia="Times New Roman" w:hAnsi="Times New Roman"/>
                <w:sz w:val="20"/>
                <w:szCs w:val="20"/>
              </w:rPr>
              <w:t>va</w:t>
            </w:r>
            <w:proofErr w:type="spellEnd"/>
            <w:r w:rsidRPr="00FD3A64">
              <w:rPr>
                <w:rFonts w:ascii="Times New Roman" w:eastAsia="Times New Roman" w:hAnsi="Times New Roman"/>
                <w:sz w:val="20"/>
                <w:szCs w:val="20"/>
              </w:rPr>
              <w:t xml:space="preserve"> </w:t>
            </w:r>
            <w:proofErr w:type="spellStart"/>
            <w:r w:rsidRPr="00FD3A64">
              <w:rPr>
                <w:rFonts w:ascii="Times New Roman" w:eastAsia="Times New Roman" w:hAnsi="Times New Roman"/>
                <w:sz w:val="20"/>
                <w:szCs w:val="20"/>
              </w:rPr>
              <w:t>avea</w:t>
            </w:r>
            <w:proofErr w:type="spellEnd"/>
            <w:r w:rsidRPr="00FD3A64">
              <w:rPr>
                <w:rFonts w:ascii="Times New Roman" w:eastAsia="Times New Roman" w:hAnsi="Times New Roman"/>
                <w:sz w:val="20"/>
                <w:szCs w:val="20"/>
              </w:rPr>
              <w:t xml:space="preserve"> </w:t>
            </w:r>
            <w:proofErr w:type="spellStart"/>
            <w:r w:rsidRPr="00FD3A64">
              <w:rPr>
                <w:rFonts w:ascii="Times New Roman" w:eastAsia="Times New Roman" w:hAnsi="Times New Roman"/>
                <w:sz w:val="20"/>
                <w:szCs w:val="20"/>
              </w:rPr>
              <w:t>următorul</w:t>
            </w:r>
            <w:proofErr w:type="spellEnd"/>
            <w:r w:rsidRPr="00FD3A64">
              <w:rPr>
                <w:rFonts w:ascii="Times New Roman" w:eastAsia="Times New Roman" w:hAnsi="Times New Roman"/>
                <w:sz w:val="20"/>
                <w:szCs w:val="20"/>
              </w:rPr>
              <w:t xml:space="preserve"> </w:t>
            </w:r>
            <w:proofErr w:type="spellStart"/>
            <w:r w:rsidRPr="00FD3A64">
              <w:rPr>
                <w:rFonts w:ascii="Times New Roman" w:eastAsia="Times New Roman" w:hAnsi="Times New Roman"/>
                <w:sz w:val="20"/>
                <w:szCs w:val="20"/>
              </w:rPr>
              <w:t>cuprins</w:t>
            </w:r>
            <w:proofErr w:type="spellEnd"/>
            <w:r w:rsidRPr="00FD3A64">
              <w:rPr>
                <w:rFonts w:ascii="Times New Roman" w:eastAsia="Times New Roman" w:hAnsi="Times New Roman"/>
                <w:sz w:val="20"/>
                <w:szCs w:val="20"/>
              </w:rPr>
              <w:t>:</w:t>
            </w:r>
          </w:p>
          <w:p w14:paraId="0D38C9EE" w14:textId="446055BA" w:rsidR="00FD3A64" w:rsidRPr="00FD3A64" w:rsidRDefault="00FD3A64" w:rsidP="00FD3A64">
            <w:pPr>
              <w:pStyle w:val="ListParagraph"/>
              <w:spacing w:after="0"/>
              <w:ind w:left="0" w:firstLine="567"/>
              <w:jc w:val="both"/>
              <w:rPr>
                <w:rFonts w:ascii="Times New Roman" w:eastAsia="Times New Roman" w:hAnsi="Times New Roman"/>
                <w:sz w:val="20"/>
                <w:szCs w:val="20"/>
                <w:lang w:val="ro-RO"/>
              </w:rPr>
            </w:pPr>
            <w:r w:rsidRPr="00FD3A64">
              <w:rPr>
                <w:rFonts w:ascii="Times New Roman" w:eastAsia="Times New Roman" w:hAnsi="Times New Roman"/>
                <w:sz w:val="20"/>
                <w:szCs w:val="20"/>
                <w:lang w:val="ro-RO"/>
              </w:rPr>
              <w:t>”</w:t>
            </w:r>
            <w:r w:rsidRPr="00FD3A64">
              <w:rPr>
                <w:rFonts w:ascii="Times New Roman" w:eastAsia="Times New Roman" w:hAnsi="Times New Roman"/>
                <w:color w:val="000000"/>
                <w:sz w:val="20"/>
                <w:szCs w:val="20"/>
                <w:lang w:val="ro-RO" w:eastAsia="ro-RO"/>
              </w:rPr>
              <w:t xml:space="preserve"> </w:t>
            </w:r>
            <w:r w:rsidRPr="00FD3A64">
              <w:rPr>
                <w:rFonts w:ascii="Times New Roman" w:eastAsia="Times New Roman" w:hAnsi="Times New Roman"/>
                <w:sz w:val="20"/>
                <w:szCs w:val="20"/>
                <w:lang w:val="ro-RO"/>
              </w:rPr>
              <w:t>4. Se interzice:</w:t>
            </w:r>
          </w:p>
          <w:p w14:paraId="36F6B814" w14:textId="4E4BD9F0" w:rsidR="00BB72B0" w:rsidRPr="00BB72B0" w:rsidRDefault="00BB72B0" w:rsidP="00BB72B0">
            <w:pPr>
              <w:pStyle w:val="ListParagraph"/>
              <w:spacing w:line="276" w:lineRule="auto"/>
              <w:ind w:left="0" w:firstLine="567"/>
              <w:rPr>
                <w:rFonts w:ascii="Times New Roman" w:hAnsi="Times New Roman"/>
                <w:color w:val="000000" w:themeColor="text1"/>
                <w:sz w:val="20"/>
                <w:szCs w:val="20"/>
                <w:lang w:val="ro-RO"/>
              </w:rPr>
            </w:pPr>
            <w:r w:rsidRPr="00FD3A64">
              <w:rPr>
                <w:rFonts w:ascii="Times New Roman" w:hAnsi="Times New Roman"/>
                <w:color w:val="000000" w:themeColor="text1"/>
                <w:sz w:val="20"/>
                <w:szCs w:val="20"/>
                <w:lang w:val="ro-RO"/>
              </w:rPr>
              <w:t>1)</w:t>
            </w:r>
            <w:r w:rsidRPr="00BB72B0">
              <w:rPr>
                <w:rFonts w:ascii="Times New Roman" w:hAnsi="Times New Roman"/>
                <w:color w:val="000000" w:themeColor="text1"/>
                <w:sz w:val="20"/>
                <w:szCs w:val="20"/>
                <w:lang w:val="ro-RO"/>
              </w:rPr>
              <w:t xml:space="preserve"> producerea, importul, exportul, introducerea pe piață, furnizarea sau punerea la dispoziția unui terț, contra cost ori în mod gratuit, precum și utilizarea substanțelor chimice specificate în anexa nr. 1;</w:t>
            </w:r>
          </w:p>
          <w:p w14:paraId="3EE9C187" w14:textId="77777777" w:rsidR="00A67CCF" w:rsidRDefault="00A67CCF" w:rsidP="00514215">
            <w:pPr>
              <w:tabs>
                <w:tab w:val="left" w:pos="1245"/>
              </w:tabs>
              <w:spacing w:after="0" w:line="240" w:lineRule="auto"/>
              <w:ind w:right="142"/>
              <w:jc w:val="both"/>
              <w:rPr>
                <w:rFonts w:ascii="Times New Roman" w:hAnsi="Times New Roman"/>
                <w:color w:val="FF0000"/>
                <w:sz w:val="20"/>
                <w:szCs w:val="20"/>
                <w:shd w:val="clear" w:color="auto" w:fill="FFFFFF"/>
              </w:rPr>
            </w:pPr>
          </w:p>
        </w:tc>
        <w:tc>
          <w:tcPr>
            <w:tcW w:w="1843" w:type="dxa"/>
          </w:tcPr>
          <w:p w14:paraId="5FCC4CF3" w14:textId="77777777" w:rsidR="00CE3849" w:rsidRDefault="00CE3849" w:rsidP="00CE3849">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t>C</w:t>
            </w:r>
            <w:r w:rsidRPr="00C951E7">
              <w:rPr>
                <w:rFonts w:ascii="Times New Roman" w:hAnsi="Times New Roman"/>
                <w:sz w:val="20"/>
                <w:szCs w:val="20"/>
                <w:lang w:val="ro-RO"/>
              </w:rPr>
              <w:t>ompatibil</w:t>
            </w:r>
          </w:p>
          <w:p w14:paraId="28B231F5" w14:textId="77777777" w:rsidR="00A67CCF" w:rsidRDefault="00A67CCF" w:rsidP="00200FCF">
            <w:pPr>
              <w:pStyle w:val="ColorfulList-Accent11"/>
              <w:spacing w:after="0" w:line="240" w:lineRule="auto"/>
              <w:ind w:left="0"/>
              <w:jc w:val="both"/>
              <w:rPr>
                <w:rFonts w:ascii="Times New Roman" w:hAnsi="Times New Roman"/>
                <w:sz w:val="20"/>
                <w:szCs w:val="20"/>
                <w:lang w:val="ro-RO" w:eastAsia="zh-CN"/>
              </w:rPr>
            </w:pPr>
          </w:p>
        </w:tc>
        <w:tc>
          <w:tcPr>
            <w:tcW w:w="1814" w:type="dxa"/>
          </w:tcPr>
          <w:p w14:paraId="57335CA5" w14:textId="77777777" w:rsidR="00A67CCF" w:rsidRPr="00DF3232" w:rsidRDefault="00A67CCF">
            <w:pPr>
              <w:autoSpaceDE w:val="0"/>
              <w:spacing w:after="0" w:line="240" w:lineRule="auto"/>
              <w:rPr>
                <w:rFonts w:ascii="Times New Roman" w:hAnsi="Times New Roman"/>
                <w:b/>
                <w:bCs/>
                <w:sz w:val="20"/>
                <w:szCs w:val="20"/>
                <w:lang w:val="fr-FR" w:eastAsia="zh-CN"/>
              </w:rPr>
            </w:pPr>
          </w:p>
        </w:tc>
      </w:tr>
      <w:tr w:rsidR="00A67CCF" w14:paraId="320F58C3" w14:textId="77777777" w:rsidTr="00DA3CA3">
        <w:trPr>
          <w:trHeight w:val="416"/>
        </w:trPr>
        <w:tc>
          <w:tcPr>
            <w:tcW w:w="5665" w:type="dxa"/>
          </w:tcPr>
          <w:p w14:paraId="4F78F1E2" w14:textId="77777777" w:rsidR="00A67CCF" w:rsidRPr="00A67CCF" w:rsidRDefault="00A67CCF" w:rsidP="00514215">
            <w:pPr>
              <w:pStyle w:val="oj-ti-art"/>
              <w:shd w:val="clear" w:color="auto" w:fill="FFFFFF"/>
              <w:spacing w:before="0" w:beforeAutospacing="0" w:after="0" w:afterAutospacing="0"/>
              <w:jc w:val="center"/>
              <w:rPr>
                <w:i/>
                <w:iCs/>
                <w:color w:val="000000" w:themeColor="text1"/>
                <w:sz w:val="20"/>
                <w:szCs w:val="20"/>
                <w:shd w:val="clear" w:color="auto" w:fill="FFFFFF"/>
              </w:rPr>
            </w:pPr>
            <w:r w:rsidRPr="00A67CCF">
              <w:rPr>
                <w:i/>
                <w:iCs/>
                <w:color w:val="000000" w:themeColor="text1"/>
                <w:sz w:val="20"/>
                <w:szCs w:val="20"/>
                <w:shd w:val="clear" w:color="auto" w:fill="FFFFFF"/>
              </w:rPr>
              <w:t>Articolul</w:t>
            </w:r>
            <w:r w:rsidRPr="00A67CCF">
              <w:rPr>
                <w:i/>
                <w:iCs/>
                <w:color w:val="000000" w:themeColor="text1"/>
                <w:sz w:val="20"/>
                <w:szCs w:val="20"/>
                <w:shd w:val="clear" w:color="auto" w:fill="FFFFFF"/>
                <w:lang w:val="ro-RO"/>
              </w:rPr>
              <w:t xml:space="preserve"> </w:t>
            </w:r>
            <w:r w:rsidRPr="00A67CCF">
              <w:rPr>
                <w:i/>
                <w:iCs/>
                <w:color w:val="000000" w:themeColor="text1"/>
                <w:sz w:val="20"/>
                <w:szCs w:val="20"/>
                <w:shd w:val="clear" w:color="auto" w:fill="FFFFFF"/>
              </w:rPr>
              <w:t>5</w:t>
            </w:r>
          </w:p>
          <w:p w14:paraId="6DE43CD9" w14:textId="77777777" w:rsidR="00A67CCF" w:rsidRPr="00A67CCF" w:rsidRDefault="00A67CCF" w:rsidP="00514215">
            <w:pPr>
              <w:pStyle w:val="oj-ti-art"/>
              <w:shd w:val="clear" w:color="auto" w:fill="FFFFFF"/>
              <w:spacing w:before="0" w:beforeAutospacing="0" w:after="0" w:afterAutospacing="0"/>
              <w:jc w:val="center"/>
              <w:rPr>
                <w:b/>
                <w:bCs/>
                <w:color w:val="000000" w:themeColor="text1"/>
                <w:sz w:val="20"/>
                <w:szCs w:val="20"/>
                <w:shd w:val="clear" w:color="auto" w:fill="FFFFFF"/>
              </w:rPr>
            </w:pPr>
            <w:r w:rsidRPr="00A67CCF">
              <w:rPr>
                <w:b/>
                <w:bCs/>
                <w:color w:val="000000" w:themeColor="text1"/>
                <w:sz w:val="20"/>
                <w:szCs w:val="20"/>
                <w:shd w:val="clear" w:color="auto" w:fill="FFFFFF"/>
              </w:rPr>
              <w:t>Interdicții referitoare la produsele și echipamentele care conțin substanțe care diminuează stratul de ozon sau a căror funcționare se bazează pe substanțele respective</w:t>
            </w:r>
          </w:p>
          <w:p w14:paraId="4922C805" w14:textId="77777777" w:rsidR="00A67CCF" w:rsidRPr="00A67CCF" w:rsidRDefault="00A67CCF" w:rsidP="00A67CCF">
            <w:pPr>
              <w:pStyle w:val="oj-ti-art"/>
              <w:numPr>
                <w:ilvl w:val="0"/>
                <w:numId w:val="10"/>
              </w:numPr>
              <w:shd w:val="clear" w:color="auto" w:fill="FFFFFF"/>
              <w:spacing w:before="0" w:beforeAutospacing="0" w:after="0" w:afterAutospacing="0"/>
              <w:jc w:val="both"/>
              <w:rPr>
                <w:color w:val="000000" w:themeColor="text1"/>
                <w:sz w:val="20"/>
                <w:szCs w:val="20"/>
              </w:rPr>
            </w:pPr>
            <w:r w:rsidRPr="00A67CCF">
              <w:rPr>
                <w:color w:val="000000" w:themeColor="text1"/>
                <w:sz w:val="20"/>
                <w:szCs w:val="20"/>
                <w:shd w:val="clear" w:color="auto" w:fill="FFFFFF"/>
              </w:rPr>
              <w:t>Sunt interzise introducerea pe piață și furnizarea ulterioară sau punerea la dispoziția unei alte persoane din Uniune, contra cost sau gratuit, de produse și echipamente care conțin substanțele care diminuează stratul de ozon enumerate în anexa I sau a căror funcționare se bazează pe substanțele respective.</w:t>
            </w:r>
          </w:p>
          <w:p w14:paraId="77B98638" w14:textId="12E3D303" w:rsidR="00A67CCF" w:rsidRPr="00A67CCF" w:rsidRDefault="00A67CCF" w:rsidP="00A67CCF">
            <w:pPr>
              <w:pStyle w:val="oj-ti-art"/>
              <w:numPr>
                <w:ilvl w:val="0"/>
                <w:numId w:val="10"/>
              </w:numPr>
              <w:shd w:val="clear" w:color="auto" w:fill="FFFFFF"/>
              <w:spacing w:before="0" w:beforeAutospacing="0" w:after="0" w:afterAutospacing="0"/>
              <w:jc w:val="both"/>
              <w:rPr>
                <w:color w:val="000000" w:themeColor="text1"/>
                <w:sz w:val="20"/>
                <w:szCs w:val="20"/>
              </w:rPr>
            </w:pPr>
            <w:r w:rsidRPr="00A67CCF">
              <w:rPr>
                <w:color w:val="000000" w:themeColor="text1"/>
                <w:sz w:val="20"/>
                <w:szCs w:val="20"/>
                <w:shd w:val="clear" w:color="auto" w:fill="FFFFFF"/>
              </w:rPr>
              <w:t xml:space="preserve">Este interzis importul sau exportul de produse și echipamente care conțin substanțele care diminuează stratul de ozon enumerate în anexa I sau a căror funcționare se </w:t>
            </w:r>
            <w:r w:rsidRPr="00A67CCF">
              <w:rPr>
                <w:color w:val="000000" w:themeColor="text1"/>
                <w:sz w:val="20"/>
                <w:szCs w:val="20"/>
                <w:shd w:val="clear" w:color="auto" w:fill="FFFFFF"/>
              </w:rPr>
              <w:lastRenderedPageBreak/>
              <w:t>bazează pe substanțele respective. Interdicția respectivă nu se aplică efectelor personale.</w:t>
            </w:r>
          </w:p>
        </w:tc>
        <w:tc>
          <w:tcPr>
            <w:tcW w:w="5670" w:type="dxa"/>
          </w:tcPr>
          <w:p w14:paraId="6274483B" w14:textId="77777777" w:rsidR="00B1245B" w:rsidRPr="00FD3A64" w:rsidRDefault="00B1245B" w:rsidP="00B1245B">
            <w:pPr>
              <w:spacing w:after="0"/>
              <w:ind w:firstLine="567"/>
              <w:jc w:val="both"/>
              <w:rPr>
                <w:rFonts w:ascii="Times New Roman" w:eastAsia="Times New Roman" w:hAnsi="Times New Roman"/>
                <w:sz w:val="20"/>
                <w:szCs w:val="20"/>
              </w:rPr>
            </w:pPr>
            <w:r w:rsidRPr="00FD3A64">
              <w:rPr>
                <w:rFonts w:ascii="Times New Roman" w:eastAsia="Times New Roman" w:hAnsi="Times New Roman"/>
                <w:b/>
                <w:bCs/>
                <w:sz w:val="20"/>
                <w:szCs w:val="20"/>
              </w:rPr>
              <w:lastRenderedPageBreak/>
              <w:t>5</w:t>
            </w:r>
            <w:r w:rsidRPr="00FD3A64">
              <w:rPr>
                <w:rFonts w:ascii="Times New Roman" w:eastAsia="Times New Roman" w:hAnsi="Times New Roman"/>
                <w:sz w:val="20"/>
                <w:szCs w:val="20"/>
              </w:rPr>
              <w:t xml:space="preserve">. </w:t>
            </w:r>
            <w:proofErr w:type="spellStart"/>
            <w:r w:rsidRPr="00FD3A64">
              <w:rPr>
                <w:rFonts w:ascii="Times New Roman" w:eastAsia="Times New Roman" w:hAnsi="Times New Roman"/>
                <w:sz w:val="20"/>
                <w:szCs w:val="20"/>
              </w:rPr>
              <w:t>Punctul</w:t>
            </w:r>
            <w:proofErr w:type="spellEnd"/>
            <w:r w:rsidRPr="00FD3A64">
              <w:rPr>
                <w:rFonts w:ascii="Times New Roman" w:eastAsia="Times New Roman" w:hAnsi="Times New Roman"/>
                <w:sz w:val="20"/>
                <w:szCs w:val="20"/>
              </w:rPr>
              <w:t xml:space="preserve"> 4 </w:t>
            </w:r>
            <w:proofErr w:type="spellStart"/>
            <w:r w:rsidRPr="00FD3A64">
              <w:rPr>
                <w:rFonts w:ascii="Times New Roman" w:eastAsia="Times New Roman" w:hAnsi="Times New Roman"/>
                <w:sz w:val="20"/>
                <w:szCs w:val="20"/>
              </w:rPr>
              <w:t>va</w:t>
            </w:r>
            <w:proofErr w:type="spellEnd"/>
            <w:r w:rsidRPr="00FD3A64">
              <w:rPr>
                <w:rFonts w:ascii="Times New Roman" w:eastAsia="Times New Roman" w:hAnsi="Times New Roman"/>
                <w:sz w:val="20"/>
                <w:szCs w:val="20"/>
              </w:rPr>
              <w:t xml:space="preserve"> </w:t>
            </w:r>
            <w:proofErr w:type="spellStart"/>
            <w:r w:rsidRPr="00FD3A64">
              <w:rPr>
                <w:rFonts w:ascii="Times New Roman" w:eastAsia="Times New Roman" w:hAnsi="Times New Roman"/>
                <w:sz w:val="20"/>
                <w:szCs w:val="20"/>
              </w:rPr>
              <w:t>avea</w:t>
            </w:r>
            <w:proofErr w:type="spellEnd"/>
            <w:r w:rsidRPr="00FD3A64">
              <w:rPr>
                <w:rFonts w:ascii="Times New Roman" w:eastAsia="Times New Roman" w:hAnsi="Times New Roman"/>
                <w:sz w:val="20"/>
                <w:szCs w:val="20"/>
              </w:rPr>
              <w:t xml:space="preserve"> </w:t>
            </w:r>
            <w:proofErr w:type="spellStart"/>
            <w:r w:rsidRPr="00FD3A64">
              <w:rPr>
                <w:rFonts w:ascii="Times New Roman" w:eastAsia="Times New Roman" w:hAnsi="Times New Roman"/>
                <w:sz w:val="20"/>
                <w:szCs w:val="20"/>
              </w:rPr>
              <w:t>următorul</w:t>
            </w:r>
            <w:proofErr w:type="spellEnd"/>
            <w:r w:rsidRPr="00FD3A64">
              <w:rPr>
                <w:rFonts w:ascii="Times New Roman" w:eastAsia="Times New Roman" w:hAnsi="Times New Roman"/>
                <w:sz w:val="20"/>
                <w:szCs w:val="20"/>
              </w:rPr>
              <w:t xml:space="preserve"> </w:t>
            </w:r>
            <w:proofErr w:type="spellStart"/>
            <w:r w:rsidRPr="00FD3A64">
              <w:rPr>
                <w:rFonts w:ascii="Times New Roman" w:eastAsia="Times New Roman" w:hAnsi="Times New Roman"/>
                <w:sz w:val="20"/>
                <w:szCs w:val="20"/>
              </w:rPr>
              <w:t>cuprins</w:t>
            </w:r>
            <w:proofErr w:type="spellEnd"/>
            <w:r w:rsidRPr="00FD3A64">
              <w:rPr>
                <w:rFonts w:ascii="Times New Roman" w:eastAsia="Times New Roman" w:hAnsi="Times New Roman"/>
                <w:sz w:val="20"/>
                <w:szCs w:val="20"/>
              </w:rPr>
              <w:t>:</w:t>
            </w:r>
          </w:p>
          <w:p w14:paraId="0603D9C8" w14:textId="72815591" w:rsidR="00B1245B" w:rsidRPr="00B1245B" w:rsidRDefault="00B1245B" w:rsidP="00B1245B">
            <w:pPr>
              <w:pStyle w:val="ListParagraph"/>
              <w:spacing w:after="0"/>
              <w:ind w:left="0" w:firstLine="567"/>
              <w:jc w:val="both"/>
              <w:rPr>
                <w:rFonts w:ascii="Times New Roman" w:eastAsia="Times New Roman" w:hAnsi="Times New Roman"/>
                <w:sz w:val="20"/>
                <w:szCs w:val="20"/>
                <w:lang w:val="ro-RO"/>
              </w:rPr>
            </w:pPr>
            <w:r w:rsidRPr="00FD3A64">
              <w:rPr>
                <w:rFonts w:ascii="Times New Roman" w:eastAsia="Times New Roman" w:hAnsi="Times New Roman"/>
                <w:sz w:val="20"/>
                <w:szCs w:val="20"/>
                <w:lang w:val="ro-RO"/>
              </w:rPr>
              <w:t>”</w:t>
            </w:r>
            <w:r w:rsidRPr="00FD3A64">
              <w:rPr>
                <w:rFonts w:ascii="Times New Roman" w:eastAsia="Times New Roman" w:hAnsi="Times New Roman"/>
                <w:color w:val="000000"/>
                <w:sz w:val="20"/>
                <w:szCs w:val="20"/>
                <w:lang w:val="ro-RO" w:eastAsia="ro-RO"/>
              </w:rPr>
              <w:t xml:space="preserve"> </w:t>
            </w:r>
            <w:r w:rsidRPr="00FD3A64">
              <w:rPr>
                <w:rFonts w:ascii="Times New Roman" w:eastAsia="Times New Roman" w:hAnsi="Times New Roman"/>
                <w:sz w:val="20"/>
                <w:szCs w:val="20"/>
                <w:lang w:val="ro-RO"/>
              </w:rPr>
              <w:t>4. Se interzice:</w:t>
            </w:r>
          </w:p>
          <w:p w14:paraId="22CF7308" w14:textId="3297D645" w:rsidR="00B1245B" w:rsidRPr="00B1245B" w:rsidRDefault="00B1245B" w:rsidP="00B1245B">
            <w:pPr>
              <w:pStyle w:val="ListParagraph"/>
              <w:ind w:left="0" w:firstLine="567"/>
              <w:jc w:val="both"/>
              <w:rPr>
                <w:rFonts w:ascii="Times New Roman" w:eastAsia="Times New Roman" w:hAnsi="Times New Roman"/>
                <w:sz w:val="20"/>
                <w:szCs w:val="20"/>
                <w:lang w:val="ro-RO"/>
              </w:rPr>
            </w:pPr>
            <w:r w:rsidRPr="00B1245B">
              <w:rPr>
                <w:rFonts w:ascii="Times New Roman" w:eastAsia="Times New Roman" w:hAnsi="Times New Roman"/>
                <w:sz w:val="20"/>
                <w:szCs w:val="20"/>
                <w:lang w:val="ro-RO"/>
              </w:rPr>
              <w:t xml:space="preserve">2) introducerea pe piață, furnizarea ulterioară sau punerea la dispoziția unui terț, contra cost sau gratuit, precum și importul și exportul produselor și echipamentelor care conțin substanțele prevăzute în anexa nr. 1 sau a căror funcționare se bazează pe aceste substanțe, precum și montarea de noi instalații care utilizează astfel de substanțe. </w:t>
            </w:r>
            <w:proofErr w:type="spellStart"/>
            <w:r w:rsidRPr="00B1245B">
              <w:rPr>
                <w:rFonts w:ascii="Times New Roman" w:eastAsia="Times New Roman" w:hAnsi="Times New Roman"/>
                <w:sz w:val="20"/>
                <w:szCs w:val="20"/>
              </w:rPr>
              <w:t>Prezentul</w:t>
            </w:r>
            <w:proofErr w:type="spellEnd"/>
            <w:r w:rsidRPr="00B1245B">
              <w:rPr>
                <w:rFonts w:ascii="Times New Roman" w:eastAsia="Times New Roman" w:hAnsi="Times New Roman"/>
                <w:sz w:val="20"/>
                <w:szCs w:val="20"/>
              </w:rPr>
              <w:t xml:space="preserve"> </w:t>
            </w:r>
            <w:proofErr w:type="spellStart"/>
            <w:r w:rsidRPr="00B1245B">
              <w:rPr>
                <w:rFonts w:ascii="Times New Roman" w:eastAsia="Times New Roman" w:hAnsi="Times New Roman"/>
                <w:sz w:val="20"/>
                <w:szCs w:val="20"/>
              </w:rPr>
              <w:t>subpunct</w:t>
            </w:r>
            <w:proofErr w:type="spellEnd"/>
            <w:r w:rsidRPr="00B1245B">
              <w:rPr>
                <w:rFonts w:ascii="Times New Roman" w:eastAsia="Times New Roman" w:hAnsi="Times New Roman"/>
                <w:sz w:val="20"/>
                <w:szCs w:val="20"/>
              </w:rPr>
              <w:t xml:space="preserve"> nu se </w:t>
            </w:r>
            <w:proofErr w:type="spellStart"/>
            <w:r w:rsidRPr="00B1245B">
              <w:rPr>
                <w:rFonts w:ascii="Times New Roman" w:eastAsia="Times New Roman" w:hAnsi="Times New Roman"/>
                <w:sz w:val="20"/>
                <w:szCs w:val="20"/>
              </w:rPr>
              <w:t>aplică</w:t>
            </w:r>
            <w:proofErr w:type="spellEnd"/>
            <w:r w:rsidRPr="00B1245B">
              <w:rPr>
                <w:rFonts w:ascii="Times New Roman" w:eastAsia="Times New Roman" w:hAnsi="Times New Roman"/>
                <w:sz w:val="20"/>
                <w:szCs w:val="20"/>
              </w:rPr>
              <w:t xml:space="preserve"> în </w:t>
            </w:r>
            <w:proofErr w:type="spellStart"/>
            <w:r w:rsidRPr="00B1245B">
              <w:rPr>
                <w:rFonts w:ascii="Times New Roman" w:eastAsia="Times New Roman" w:hAnsi="Times New Roman"/>
                <w:sz w:val="20"/>
                <w:szCs w:val="20"/>
              </w:rPr>
              <w:t>cazurile</w:t>
            </w:r>
            <w:proofErr w:type="spellEnd"/>
            <w:r w:rsidRPr="00B1245B">
              <w:rPr>
                <w:rFonts w:ascii="Times New Roman" w:eastAsia="Times New Roman" w:hAnsi="Times New Roman"/>
                <w:sz w:val="20"/>
                <w:szCs w:val="20"/>
              </w:rPr>
              <w:t xml:space="preserve"> </w:t>
            </w:r>
            <w:proofErr w:type="spellStart"/>
            <w:r w:rsidRPr="00B1245B">
              <w:rPr>
                <w:rFonts w:ascii="Times New Roman" w:eastAsia="Times New Roman" w:hAnsi="Times New Roman"/>
                <w:sz w:val="20"/>
                <w:szCs w:val="20"/>
              </w:rPr>
              <w:t>derogărilor</w:t>
            </w:r>
            <w:proofErr w:type="spellEnd"/>
            <w:r w:rsidRPr="00B1245B">
              <w:rPr>
                <w:rFonts w:ascii="Times New Roman" w:eastAsia="Times New Roman" w:hAnsi="Times New Roman"/>
                <w:sz w:val="20"/>
                <w:szCs w:val="20"/>
              </w:rPr>
              <w:t xml:space="preserve"> </w:t>
            </w:r>
            <w:proofErr w:type="spellStart"/>
            <w:r w:rsidRPr="00B1245B">
              <w:rPr>
                <w:rFonts w:ascii="Times New Roman" w:eastAsia="Times New Roman" w:hAnsi="Times New Roman"/>
                <w:sz w:val="20"/>
                <w:szCs w:val="20"/>
              </w:rPr>
              <w:t>expres</w:t>
            </w:r>
            <w:proofErr w:type="spellEnd"/>
            <w:r w:rsidRPr="00B1245B">
              <w:rPr>
                <w:rFonts w:ascii="Times New Roman" w:eastAsia="Times New Roman" w:hAnsi="Times New Roman"/>
                <w:sz w:val="20"/>
                <w:szCs w:val="20"/>
              </w:rPr>
              <w:t xml:space="preserve"> </w:t>
            </w:r>
            <w:proofErr w:type="spellStart"/>
            <w:r w:rsidRPr="00B1245B">
              <w:rPr>
                <w:rFonts w:ascii="Times New Roman" w:eastAsia="Times New Roman" w:hAnsi="Times New Roman"/>
                <w:sz w:val="20"/>
                <w:szCs w:val="20"/>
              </w:rPr>
              <w:t>prevăzute</w:t>
            </w:r>
            <w:proofErr w:type="spellEnd"/>
            <w:r w:rsidRPr="00B1245B">
              <w:rPr>
                <w:rFonts w:ascii="Times New Roman" w:eastAsia="Times New Roman" w:hAnsi="Times New Roman"/>
                <w:sz w:val="20"/>
                <w:szCs w:val="20"/>
              </w:rPr>
              <w:t xml:space="preserve"> de </w:t>
            </w:r>
            <w:proofErr w:type="spellStart"/>
            <w:r w:rsidRPr="00B1245B">
              <w:rPr>
                <w:rFonts w:ascii="Times New Roman" w:eastAsia="Times New Roman" w:hAnsi="Times New Roman"/>
                <w:sz w:val="20"/>
                <w:szCs w:val="20"/>
              </w:rPr>
              <w:t>regulament</w:t>
            </w:r>
            <w:proofErr w:type="spellEnd"/>
            <w:r w:rsidRPr="00B1245B">
              <w:rPr>
                <w:rFonts w:ascii="Times New Roman" w:eastAsia="Times New Roman" w:hAnsi="Times New Roman"/>
                <w:sz w:val="20"/>
                <w:szCs w:val="20"/>
              </w:rPr>
              <w:t xml:space="preserve">, precum </w:t>
            </w:r>
            <w:proofErr w:type="spellStart"/>
            <w:r w:rsidRPr="00B1245B">
              <w:rPr>
                <w:rFonts w:ascii="Times New Roman" w:eastAsia="Times New Roman" w:hAnsi="Times New Roman"/>
                <w:sz w:val="20"/>
                <w:szCs w:val="20"/>
              </w:rPr>
              <w:t>și</w:t>
            </w:r>
            <w:proofErr w:type="spellEnd"/>
            <w:r w:rsidRPr="00B1245B">
              <w:rPr>
                <w:rFonts w:ascii="Times New Roman" w:eastAsia="Times New Roman" w:hAnsi="Times New Roman"/>
                <w:sz w:val="20"/>
                <w:szCs w:val="20"/>
              </w:rPr>
              <w:t xml:space="preserve"> </w:t>
            </w:r>
            <w:proofErr w:type="spellStart"/>
            <w:r w:rsidRPr="00B1245B">
              <w:rPr>
                <w:rFonts w:ascii="Times New Roman" w:eastAsia="Times New Roman" w:hAnsi="Times New Roman"/>
                <w:sz w:val="20"/>
                <w:szCs w:val="20"/>
              </w:rPr>
              <w:t>produselor</w:t>
            </w:r>
            <w:proofErr w:type="spellEnd"/>
            <w:r w:rsidRPr="00B1245B">
              <w:rPr>
                <w:rFonts w:ascii="Times New Roman" w:eastAsia="Times New Roman" w:hAnsi="Times New Roman"/>
                <w:sz w:val="20"/>
                <w:szCs w:val="20"/>
              </w:rPr>
              <w:t xml:space="preserve"> </w:t>
            </w:r>
            <w:proofErr w:type="spellStart"/>
            <w:r w:rsidRPr="00B1245B">
              <w:rPr>
                <w:rFonts w:ascii="Times New Roman" w:eastAsia="Times New Roman" w:hAnsi="Times New Roman"/>
                <w:sz w:val="20"/>
                <w:szCs w:val="20"/>
              </w:rPr>
              <w:t>și</w:t>
            </w:r>
            <w:proofErr w:type="spellEnd"/>
            <w:r w:rsidRPr="00B1245B">
              <w:rPr>
                <w:rFonts w:ascii="Times New Roman" w:eastAsia="Times New Roman" w:hAnsi="Times New Roman"/>
                <w:sz w:val="20"/>
                <w:szCs w:val="20"/>
              </w:rPr>
              <w:t xml:space="preserve"> </w:t>
            </w:r>
            <w:proofErr w:type="spellStart"/>
            <w:r w:rsidRPr="00B1245B">
              <w:rPr>
                <w:rFonts w:ascii="Times New Roman" w:eastAsia="Times New Roman" w:hAnsi="Times New Roman"/>
                <w:sz w:val="20"/>
                <w:szCs w:val="20"/>
              </w:rPr>
              <w:t>echipamentelor</w:t>
            </w:r>
            <w:proofErr w:type="spellEnd"/>
            <w:r w:rsidRPr="00B1245B">
              <w:rPr>
                <w:rFonts w:ascii="Times New Roman" w:eastAsia="Times New Roman" w:hAnsi="Times New Roman"/>
                <w:sz w:val="20"/>
                <w:szCs w:val="20"/>
              </w:rPr>
              <w:t xml:space="preserve"> care </w:t>
            </w:r>
            <w:proofErr w:type="spellStart"/>
            <w:r w:rsidRPr="00B1245B">
              <w:rPr>
                <w:rFonts w:ascii="Times New Roman" w:eastAsia="Times New Roman" w:hAnsi="Times New Roman"/>
                <w:sz w:val="20"/>
                <w:szCs w:val="20"/>
              </w:rPr>
              <w:t>constituie</w:t>
            </w:r>
            <w:proofErr w:type="spellEnd"/>
            <w:r w:rsidRPr="00B1245B">
              <w:rPr>
                <w:rFonts w:ascii="Times New Roman" w:eastAsia="Times New Roman" w:hAnsi="Times New Roman"/>
                <w:sz w:val="20"/>
                <w:szCs w:val="20"/>
              </w:rPr>
              <w:t xml:space="preserve"> </w:t>
            </w:r>
            <w:proofErr w:type="spellStart"/>
            <w:r w:rsidRPr="00B1245B">
              <w:rPr>
                <w:rFonts w:ascii="Times New Roman" w:eastAsia="Times New Roman" w:hAnsi="Times New Roman"/>
                <w:sz w:val="20"/>
                <w:szCs w:val="20"/>
              </w:rPr>
              <w:t>efecte</w:t>
            </w:r>
            <w:proofErr w:type="spellEnd"/>
            <w:r w:rsidRPr="00B1245B">
              <w:rPr>
                <w:rFonts w:ascii="Times New Roman" w:eastAsia="Times New Roman" w:hAnsi="Times New Roman"/>
                <w:sz w:val="20"/>
                <w:szCs w:val="20"/>
              </w:rPr>
              <w:t xml:space="preserve"> </w:t>
            </w:r>
            <w:proofErr w:type="spellStart"/>
            <w:r w:rsidRPr="00B1245B">
              <w:rPr>
                <w:rFonts w:ascii="Times New Roman" w:eastAsia="Times New Roman" w:hAnsi="Times New Roman"/>
                <w:sz w:val="20"/>
                <w:szCs w:val="20"/>
              </w:rPr>
              <w:t>personale</w:t>
            </w:r>
            <w:proofErr w:type="spellEnd"/>
            <w:r w:rsidRPr="00B1245B">
              <w:rPr>
                <w:rFonts w:ascii="Times New Roman" w:eastAsia="Times New Roman" w:hAnsi="Times New Roman"/>
                <w:sz w:val="20"/>
                <w:szCs w:val="20"/>
              </w:rPr>
              <w:t>;</w:t>
            </w:r>
          </w:p>
          <w:p w14:paraId="235F189E" w14:textId="4BAFCAC2" w:rsidR="00B1245B" w:rsidRPr="00B1245B" w:rsidRDefault="00B1245B" w:rsidP="00B1245B">
            <w:pPr>
              <w:pStyle w:val="ListParagraph"/>
              <w:ind w:left="0" w:firstLine="567"/>
              <w:jc w:val="both"/>
              <w:rPr>
                <w:rFonts w:ascii="Times New Roman" w:eastAsia="Times New Roman" w:hAnsi="Times New Roman"/>
                <w:sz w:val="20"/>
                <w:szCs w:val="20"/>
                <w:lang w:val="ro-RO"/>
              </w:rPr>
            </w:pPr>
            <w:r w:rsidRPr="00B1245B">
              <w:rPr>
                <w:rFonts w:ascii="Times New Roman" w:eastAsia="Times New Roman" w:hAnsi="Times New Roman"/>
                <w:sz w:val="20"/>
                <w:szCs w:val="20"/>
                <w:lang w:val="ro-RO"/>
              </w:rPr>
              <w:t xml:space="preserve">3) importul și exportul substanțelor chimice specificate în anexa nr. 1, a produselor și echipamentelor care conțin astfel de substanțe sau a căror funcționare se bazează pe acestea, din și către </w:t>
            </w:r>
            <w:r w:rsidRPr="00B1245B">
              <w:rPr>
                <w:rFonts w:ascii="Times New Roman" w:eastAsia="Times New Roman" w:hAnsi="Times New Roman"/>
                <w:sz w:val="20"/>
                <w:szCs w:val="20"/>
                <w:lang w:val="ro-RO"/>
              </w:rPr>
              <w:lastRenderedPageBreak/>
              <w:t>orice stat sau organizație de integrare economică regională care nu a acceptat să își asume obligații în temeiul dispozițiilor Protocolului de la Montreal,</w:t>
            </w:r>
            <w:r w:rsidRPr="00B1245B">
              <w:rPr>
                <w:rFonts w:ascii="Times New Roman" w:eastAsia="Times New Roman" w:hAnsi="Times New Roman"/>
                <w:i/>
                <w:iCs/>
                <w:sz w:val="20"/>
                <w:szCs w:val="20"/>
                <w:lang w:val="ro-RO"/>
              </w:rPr>
              <w:t xml:space="preserve"> </w:t>
            </w:r>
            <w:r w:rsidRPr="00B1245B">
              <w:rPr>
                <w:rFonts w:ascii="Times New Roman" w:eastAsia="Times New Roman" w:hAnsi="Times New Roman"/>
                <w:sz w:val="20"/>
                <w:szCs w:val="20"/>
                <w:lang w:val="ro-RO"/>
              </w:rPr>
              <w:t>aplicabile unei anumite substanțe reglementate prin acest protocol.”</w:t>
            </w:r>
          </w:p>
        </w:tc>
        <w:tc>
          <w:tcPr>
            <w:tcW w:w="1843" w:type="dxa"/>
          </w:tcPr>
          <w:p w14:paraId="2FF2523B" w14:textId="77777777" w:rsidR="00BB72B0" w:rsidRDefault="00BB72B0" w:rsidP="00BB72B0">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lastRenderedPageBreak/>
              <w:t>C</w:t>
            </w:r>
            <w:r w:rsidRPr="00C951E7">
              <w:rPr>
                <w:rFonts w:ascii="Times New Roman" w:hAnsi="Times New Roman"/>
                <w:sz w:val="20"/>
                <w:szCs w:val="20"/>
                <w:lang w:val="ro-RO"/>
              </w:rPr>
              <w:t>ompatibil</w:t>
            </w:r>
          </w:p>
          <w:p w14:paraId="12402C0F" w14:textId="77777777" w:rsidR="00A67CCF" w:rsidRDefault="00A67CCF" w:rsidP="00200FCF">
            <w:pPr>
              <w:pStyle w:val="ColorfulList-Accent11"/>
              <w:spacing w:after="0" w:line="240" w:lineRule="auto"/>
              <w:ind w:left="0"/>
              <w:jc w:val="both"/>
              <w:rPr>
                <w:rFonts w:ascii="Times New Roman" w:hAnsi="Times New Roman"/>
                <w:sz w:val="20"/>
                <w:szCs w:val="20"/>
                <w:lang w:val="ro-RO" w:eastAsia="zh-CN"/>
              </w:rPr>
            </w:pPr>
          </w:p>
        </w:tc>
        <w:tc>
          <w:tcPr>
            <w:tcW w:w="1814" w:type="dxa"/>
          </w:tcPr>
          <w:p w14:paraId="42E6F9F1" w14:textId="77777777" w:rsidR="00A67CCF" w:rsidRPr="00DF3232" w:rsidRDefault="00A67CCF">
            <w:pPr>
              <w:autoSpaceDE w:val="0"/>
              <w:spacing w:after="0" w:line="240" w:lineRule="auto"/>
              <w:rPr>
                <w:rFonts w:ascii="Times New Roman" w:hAnsi="Times New Roman"/>
                <w:b/>
                <w:bCs/>
                <w:sz w:val="20"/>
                <w:szCs w:val="20"/>
                <w:lang w:val="fr-FR" w:eastAsia="zh-CN"/>
              </w:rPr>
            </w:pPr>
          </w:p>
        </w:tc>
      </w:tr>
      <w:tr w:rsidR="00B1245B" w14:paraId="06177083" w14:textId="77777777" w:rsidTr="00DA3CA3">
        <w:trPr>
          <w:trHeight w:val="841"/>
        </w:trPr>
        <w:tc>
          <w:tcPr>
            <w:tcW w:w="5665" w:type="dxa"/>
          </w:tcPr>
          <w:p w14:paraId="41B9624B" w14:textId="77777777" w:rsidR="00B1245B" w:rsidRPr="00446214" w:rsidRDefault="00B1245B" w:rsidP="00514215">
            <w:pPr>
              <w:pStyle w:val="oj-ti-art"/>
              <w:shd w:val="clear" w:color="auto" w:fill="FFFFFF"/>
              <w:spacing w:before="0" w:beforeAutospacing="0" w:after="0" w:afterAutospacing="0"/>
              <w:jc w:val="center"/>
              <w:rPr>
                <w:i/>
                <w:iCs/>
                <w:color w:val="333333"/>
                <w:sz w:val="20"/>
                <w:szCs w:val="20"/>
                <w:shd w:val="clear" w:color="auto" w:fill="FFFFFF"/>
              </w:rPr>
            </w:pPr>
            <w:r w:rsidRPr="00446214">
              <w:rPr>
                <w:i/>
                <w:iCs/>
                <w:color w:val="333333"/>
                <w:sz w:val="20"/>
                <w:szCs w:val="20"/>
                <w:shd w:val="clear" w:color="auto" w:fill="FFFFFF"/>
              </w:rPr>
              <w:t>Articolul</w:t>
            </w:r>
            <w:r>
              <w:rPr>
                <w:i/>
                <w:iCs/>
                <w:color w:val="333333"/>
                <w:sz w:val="20"/>
                <w:szCs w:val="20"/>
                <w:shd w:val="clear" w:color="auto" w:fill="FFFFFF"/>
                <w:lang w:val="ro-RO"/>
              </w:rPr>
              <w:t xml:space="preserve"> </w:t>
            </w:r>
            <w:r w:rsidRPr="00446214">
              <w:rPr>
                <w:i/>
                <w:iCs/>
                <w:color w:val="333333"/>
                <w:sz w:val="20"/>
                <w:szCs w:val="20"/>
                <w:shd w:val="clear" w:color="auto" w:fill="FFFFFF"/>
              </w:rPr>
              <w:t>6</w:t>
            </w:r>
          </w:p>
          <w:p w14:paraId="7FFC9CED" w14:textId="77777777" w:rsidR="00B1245B" w:rsidRPr="00446214" w:rsidRDefault="00B1245B" w:rsidP="00514215">
            <w:pPr>
              <w:pStyle w:val="oj-ti-art"/>
              <w:shd w:val="clear" w:color="auto" w:fill="FFFFFF"/>
              <w:spacing w:before="0" w:beforeAutospacing="0" w:after="0" w:afterAutospacing="0"/>
              <w:jc w:val="center"/>
              <w:rPr>
                <w:b/>
                <w:bCs/>
                <w:color w:val="333333"/>
                <w:sz w:val="20"/>
                <w:szCs w:val="20"/>
                <w:shd w:val="clear" w:color="auto" w:fill="FFFFFF"/>
              </w:rPr>
            </w:pPr>
            <w:r w:rsidRPr="00446214">
              <w:rPr>
                <w:b/>
                <w:bCs/>
                <w:color w:val="333333"/>
                <w:sz w:val="20"/>
                <w:szCs w:val="20"/>
                <w:shd w:val="clear" w:color="auto" w:fill="FFFFFF"/>
              </w:rPr>
              <w:t>Intermediari de sinteză</w:t>
            </w:r>
          </w:p>
          <w:p w14:paraId="191D2D75" w14:textId="77777777" w:rsidR="00B1245B" w:rsidRPr="00B1245B" w:rsidRDefault="00B1245B" w:rsidP="00B1245B">
            <w:pPr>
              <w:pStyle w:val="oj-ti-art"/>
              <w:numPr>
                <w:ilvl w:val="0"/>
                <w:numId w:val="11"/>
              </w:numPr>
              <w:shd w:val="clear" w:color="auto" w:fill="FFFFFF"/>
              <w:spacing w:before="0" w:beforeAutospacing="0" w:after="0" w:afterAutospacing="0"/>
              <w:jc w:val="both"/>
              <w:rPr>
                <w:color w:val="000000" w:themeColor="text1"/>
                <w:sz w:val="20"/>
                <w:szCs w:val="20"/>
              </w:rPr>
            </w:pPr>
            <w:r w:rsidRPr="00B1245B">
              <w:rPr>
                <w:color w:val="000000" w:themeColor="text1"/>
                <w:sz w:val="20"/>
                <w:szCs w:val="20"/>
                <w:shd w:val="clear" w:color="auto" w:fill="FFFFFF"/>
              </w:rPr>
              <w:t>Prin derogare de la articolul</w:t>
            </w:r>
            <w:r w:rsidRPr="00B1245B">
              <w:rPr>
                <w:color w:val="000000" w:themeColor="text1"/>
                <w:sz w:val="20"/>
                <w:szCs w:val="20"/>
                <w:shd w:val="clear" w:color="auto" w:fill="FFFFFF"/>
                <w:lang w:val="ro-RO"/>
              </w:rPr>
              <w:t xml:space="preserve"> </w:t>
            </w:r>
            <w:r w:rsidRPr="00B1245B">
              <w:rPr>
                <w:color w:val="000000" w:themeColor="text1"/>
                <w:sz w:val="20"/>
                <w:szCs w:val="20"/>
                <w:shd w:val="clear" w:color="auto" w:fill="FFFFFF"/>
              </w:rPr>
              <w:t>4 alineatul (1), substanțele care diminuează stratul de ozon enumerate în anexa I pot fi produse, introduse pe piață și furnizate ulterior sau puse la dispoziția unei alte persoane din Uniune, contra cost sau gratuit, pentru a fi utilizate ca intermediari de sinteză.</w:t>
            </w:r>
          </w:p>
          <w:p w14:paraId="0F6590A3" w14:textId="400BD150" w:rsidR="00B1245B" w:rsidRPr="00B1245B" w:rsidRDefault="00B1245B" w:rsidP="00B1245B">
            <w:pPr>
              <w:pStyle w:val="oj-ti-art"/>
              <w:numPr>
                <w:ilvl w:val="0"/>
                <w:numId w:val="11"/>
              </w:numPr>
              <w:shd w:val="clear" w:color="auto" w:fill="FFFFFF"/>
              <w:spacing w:before="0" w:beforeAutospacing="0" w:after="0" w:afterAutospacing="0"/>
              <w:jc w:val="both"/>
              <w:rPr>
                <w:color w:val="000000" w:themeColor="text1"/>
                <w:sz w:val="20"/>
                <w:szCs w:val="20"/>
              </w:rPr>
            </w:pPr>
            <w:r w:rsidRPr="00B1245B">
              <w:rPr>
                <w:color w:val="000000" w:themeColor="text1"/>
                <w:sz w:val="20"/>
                <w:szCs w:val="20"/>
                <w:shd w:val="clear" w:color="auto" w:fill="FFFFFF"/>
              </w:rPr>
              <w:t>Comisia adoptă, după caz, acte delegate în conformitate cu articolul</w:t>
            </w:r>
            <w:r>
              <w:rPr>
                <w:color w:val="000000" w:themeColor="text1"/>
                <w:sz w:val="20"/>
                <w:szCs w:val="20"/>
                <w:shd w:val="clear" w:color="auto" w:fill="FFFFFF"/>
                <w:lang w:val="ro-RO"/>
              </w:rPr>
              <w:t xml:space="preserve"> </w:t>
            </w:r>
            <w:r w:rsidRPr="00B1245B">
              <w:rPr>
                <w:color w:val="000000" w:themeColor="text1"/>
                <w:sz w:val="20"/>
                <w:szCs w:val="20"/>
                <w:shd w:val="clear" w:color="auto" w:fill="FFFFFF"/>
              </w:rPr>
              <w:t>29 pentru a completa prezentul regulament prin stabilirea unei liste a proceselor de obținere a substanțelor chimice pentru care se interzice utilizarea substanțelor care diminuează stratul de ozon enumerate în anexa I ca intermediari de sinteză, pe baza evaluărilor tehnice efectuate în temeiul protocolului, în special a rapoartelor cvadrienale elaborate de comitetele de evaluare în temeiul protocolului, care includ evaluări ale alternativelor disponibile la utilizările existente ca intermediari de sinteză și ale nivelurilor de emisii ale utilizărilor existente ca intermediari de sinteză.</w:t>
            </w:r>
          </w:p>
          <w:p w14:paraId="466A7A5B" w14:textId="72005CD8" w:rsidR="00B1245B" w:rsidRPr="00B1245B" w:rsidRDefault="00B1245B" w:rsidP="00B1245B">
            <w:pPr>
              <w:pStyle w:val="oj-ti-art"/>
              <w:numPr>
                <w:ilvl w:val="0"/>
                <w:numId w:val="11"/>
              </w:numPr>
              <w:shd w:val="clear" w:color="auto" w:fill="FFFFFF"/>
              <w:spacing w:before="0" w:beforeAutospacing="0" w:after="0" w:afterAutospacing="0"/>
              <w:jc w:val="both"/>
              <w:rPr>
                <w:color w:val="000000" w:themeColor="text1"/>
                <w:sz w:val="20"/>
                <w:szCs w:val="20"/>
              </w:rPr>
            </w:pPr>
            <w:r w:rsidRPr="00B1245B">
              <w:rPr>
                <w:color w:val="000000" w:themeColor="text1"/>
                <w:sz w:val="20"/>
                <w:szCs w:val="20"/>
                <w:shd w:val="clear" w:color="auto" w:fill="FFFFFF"/>
              </w:rPr>
              <w:t>Prin derogare de la alineatul (2), dacă nu sunt disponibile evaluări tehnice ale alternativelor disponibile la utilizările existente ca intermediari de sinteză și ale nivelurilor de emisii ale utilizărilor existente ca intermediari de sinteză efectuate în temeiul protocolului, care să ofere o bază suficientă pentru a lua o decizie de interzicere a utilizării ca intermediari de sinteză, Comisia desfășoară, până la 31</w:t>
            </w:r>
            <w:r w:rsidR="00A904B8">
              <w:rPr>
                <w:color w:val="000000" w:themeColor="text1"/>
                <w:sz w:val="20"/>
                <w:szCs w:val="20"/>
                <w:shd w:val="clear" w:color="auto" w:fill="FFFFFF"/>
                <w:lang w:val="ro-RO"/>
              </w:rPr>
              <w:t xml:space="preserve"> </w:t>
            </w:r>
            <w:r w:rsidRPr="00B1245B">
              <w:rPr>
                <w:color w:val="000000" w:themeColor="text1"/>
                <w:sz w:val="20"/>
                <w:szCs w:val="20"/>
                <w:shd w:val="clear" w:color="auto" w:fill="FFFFFF"/>
              </w:rPr>
              <w:t>decembrie 2027, propria evaluare pe baza recomandărilor științifice privind utilizările existente ca intermediari de sinteză, impactul în ceea ce privește potențialul de diminuare a stratului de ozon (ODP) și disponibilitatea unor date mai precise privind emisiile de gaze cu efect de seră generate de intermediarii de sinteză, evoluțiile tehnologice care au ca rezultat disponibilitatea unor alternative fezabile din punct de vedere tehnic, precum și utilizarea energiei, eficiența, fezabilitatea economică și costul alternativelor respective și adoptă, după caz, pe baza evaluării respective, actele delegate menționate la alineatul (2).</w:t>
            </w:r>
          </w:p>
          <w:p w14:paraId="4F60CBA1" w14:textId="7DE4D749" w:rsidR="00B1245B" w:rsidRPr="00446214" w:rsidRDefault="00B1245B" w:rsidP="00B1245B">
            <w:pPr>
              <w:pStyle w:val="oj-ti-art"/>
              <w:shd w:val="clear" w:color="auto" w:fill="FFFFFF"/>
              <w:spacing w:before="0" w:beforeAutospacing="0" w:after="0" w:afterAutospacing="0"/>
              <w:ind w:left="720"/>
              <w:jc w:val="both"/>
              <w:rPr>
                <w:color w:val="000000" w:themeColor="text1"/>
                <w:sz w:val="20"/>
                <w:szCs w:val="20"/>
              </w:rPr>
            </w:pPr>
            <w:r w:rsidRPr="00B1245B">
              <w:rPr>
                <w:color w:val="000000" w:themeColor="text1"/>
                <w:sz w:val="20"/>
                <w:szCs w:val="20"/>
                <w:shd w:val="clear" w:color="auto" w:fill="FFFFFF"/>
              </w:rPr>
              <w:t>Lista întocmită în temeiul alineatului (2) poate fi actualizată, dacă este necesar, având în vedere constatările din rapoartele cvadrienale întocmite de comitetele de evaluare în temeiul protocolului sau din evaluările proprii ale Comisiei.</w:t>
            </w:r>
          </w:p>
        </w:tc>
        <w:tc>
          <w:tcPr>
            <w:tcW w:w="5670" w:type="dxa"/>
          </w:tcPr>
          <w:p w14:paraId="04D744C7" w14:textId="77777777" w:rsidR="00A904B8" w:rsidRPr="00A904B8" w:rsidRDefault="00A904B8" w:rsidP="00A904B8">
            <w:pPr>
              <w:spacing w:after="0" w:line="240" w:lineRule="auto"/>
              <w:ind w:firstLine="567"/>
              <w:jc w:val="both"/>
              <w:rPr>
                <w:rFonts w:ascii="Times New Roman" w:eastAsia="Times New Roman" w:hAnsi="Times New Roman"/>
                <w:sz w:val="20"/>
                <w:szCs w:val="20"/>
              </w:rPr>
            </w:pPr>
            <w:r w:rsidRPr="00A904B8">
              <w:rPr>
                <w:rFonts w:ascii="Times New Roman" w:eastAsia="Times New Roman" w:hAnsi="Times New Roman"/>
                <w:b/>
                <w:bCs/>
                <w:sz w:val="20"/>
                <w:szCs w:val="20"/>
              </w:rPr>
              <w:t>6</w:t>
            </w:r>
            <w:r w:rsidRPr="00A904B8">
              <w:rPr>
                <w:rFonts w:ascii="Times New Roman" w:eastAsia="Times New Roman" w:hAnsi="Times New Roman"/>
                <w:sz w:val="20"/>
                <w:szCs w:val="20"/>
              </w:rPr>
              <w:t xml:space="preserve">. La </w:t>
            </w:r>
            <w:proofErr w:type="spellStart"/>
            <w:r w:rsidRPr="00A904B8">
              <w:rPr>
                <w:rFonts w:ascii="Times New Roman" w:eastAsia="Times New Roman" w:hAnsi="Times New Roman"/>
                <w:sz w:val="20"/>
                <w:szCs w:val="20"/>
              </w:rPr>
              <w:t>punctul</w:t>
            </w:r>
            <w:proofErr w:type="spellEnd"/>
            <w:r w:rsidRPr="00A904B8">
              <w:rPr>
                <w:rFonts w:ascii="Times New Roman" w:eastAsia="Times New Roman" w:hAnsi="Times New Roman"/>
                <w:sz w:val="20"/>
                <w:szCs w:val="20"/>
              </w:rPr>
              <w:t xml:space="preserve"> 4</w:t>
            </w:r>
            <w:r w:rsidRPr="00A904B8">
              <w:rPr>
                <w:rFonts w:ascii="Times New Roman" w:eastAsia="Times New Roman" w:hAnsi="Times New Roman"/>
                <w:sz w:val="20"/>
                <w:szCs w:val="20"/>
                <w:vertAlign w:val="superscript"/>
              </w:rPr>
              <w:t>1</w:t>
            </w:r>
            <w:r w:rsidRPr="00A904B8">
              <w:rPr>
                <w:rFonts w:ascii="Times New Roman" w:eastAsia="Times New Roman" w:hAnsi="Times New Roman"/>
                <w:sz w:val="20"/>
                <w:szCs w:val="20"/>
              </w:rPr>
              <w:t>:</w:t>
            </w:r>
          </w:p>
          <w:p w14:paraId="517635B9" w14:textId="77777777" w:rsidR="00A904B8" w:rsidRPr="00A904B8" w:rsidRDefault="00A904B8" w:rsidP="00A904B8">
            <w:pPr>
              <w:pStyle w:val="ListParagraph"/>
              <w:spacing w:after="0" w:line="240" w:lineRule="auto"/>
              <w:ind w:left="567"/>
              <w:jc w:val="both"/>
              <w:rPr>
                <w:rFonts w:ascii="Times New Roman" w:eastAsia="Times New Roman" w:hAnsi="Times New Roman"/>
                <w:sz w:val="20"/>
                <w:szCs w:val="20"/>
              </w:rPr>
            </w:pPr>
            <w:r w:rsidRPr="00A904B8">
              <w:rPr>
                <w:rFonts w:ascii="Times New Roman" w:eastAsia="Times New Roman" w:hAnsi="Times New Roman"/>
                <w:sz w:val="20"/>
                <w:szCs w:val="20"/>
              </w:rPr>
              <w:t xml:space="preserve">6.1. </w:t>
            </w:r>
            <w:proofErr w:type="spellStart"/>
            <w:r w:rsidRPr="00A904B8">
              <w:rPr>
                <w:rFonts w:ascii="Times New Roman" w:eastAsia="Times New Roman" w:hAnsi="Times New Roman"/>
                <w:sz w:val="20"/>
                <w:szCs w:val="20"/>
              </w:rPr>
              <w:t>subpunctul</w:t>
            </w:r>
            <w:proofErr w:type="spellEnd"/>
            <w:r w:rsidRPr="00A904B8">
              <w:rPr>
                <w:rFonts w:ascii="Times New Roman" w:eastAsia="Times New Roman" w:hAnsi="Times New Roman"/>
                <w:sz w:val="20"/>
                <w:szCs w:val="20"/>
              </w:rPr>
              <w:t xml:space="preserve"> 1) </w:t>
            </w:r>
            <w:proofErr w:type="spellStart"/>
            <w:r w:rsidRPr="00A904B8">
              <w:rPr>
                <w:rFonts w:ascii="Times New Roman" w:eastAsia="Times New Roman" w:hAnsi="Times New Roman"/>
                <w:sz w:val="20"/>
                <w:szCs w:val="20"/>
              </w:rPr>
              <w:t>va</w:t>
            </w:r>
            <w:proofErr w:type="spellEnd"/>
            <w:r w:rsidRPr="00A904B8">
              <w:rPr>
                <w:rFonts w:ascii="Times New Roman" w:eastAsia="Times New Roman" w:hAnsi="Times New Roman"/>
                <w:sz w:val="20"/>
                <w:szCs w:val="20"/>
              </w:rPr>
              <w:t xml:space="preserve"> </w:t>
            </w:r>
            <w:proofErr w:type="spellStart"/>
            <w:r w:rsidRPr="00A904B8">
              <w:rPr>
                <w:rFonts w:ascii="Times New Roman" w:eastAsia="Times New Roman" w:hAnsi="Times New Roman"/>
                <w:sz w:val="20"/>
                <w:szCs w:val="20"/>
              </w:rPr>
              <w:t>avea</w:t>
            </w:r>
            <w:proofErr w:type="spellEnd"/>
            <w:r w:rsidRPr="00A904B8">
              <w:rPr>
                <w:rFonts w:ascii="Times New Roman" w:eastAsia="Times New Roman" w:hAnsi="Times New Roman"/>
                <w:sz w:val="20"/>
                <w:szCs w:val="20"/>
              </w:rPr>
              <w:t xml:space="preserve"> </w:t>
            </w:r>
            <w:proofErr w:type="spellStart"/>
            <w:r w:rsidRPr="00A904B8">
              <w:rPr>
                <w:rFonts w:ascii="Times New Roman" w:eastAsia="Times New Roman" w:hAnsi="Times New Roman"/>
                <w:sz w:val="20"/>
                <w:szCs w:val="20"/>
              </w:rPr>
              <w:t>următorul</w:t>
            </w:r>
            <w:proofErr w:type="spellEnd"/>
            <w:r w:rsidRPr="00A904B8">
              <w:rPr>
                <w:rFonts w:ascii="Times New Roman" w:eastAsia="Times New Roman" w:hAnsi="Times New Roman"/>
                <w:sz w:val="20"/>
                <w:szCs w:val="20"/>
              </w:rPr>
              <w:t xml:space="preserve"> </w:t>
            </w:r>
            <w:proofErr w:type="spellStart"/>
            <w:r w:rsidRPr="00A904B8">
              <w:rPr>
                <w:rFonts w:ascii="Times New Roman" w:eastAsia="Times New Roman" w:hAnsi="Times New Roman"/>
                <w:sz w:val="20"/>
                <w:szCs w:val="20"/>
              </w:rPr>
              <w:t>cuprins</w:t>
            </w:r>
            <w:proofErr w:type="spellEnd"/>
            <w:r w:rsidRPr="00A904B8">
              <w:rPr>
                <w:rFonts w:ascii="Times New Roman" w:eastAsia="Times New Roman" w:hAnsi="Times New Roman"/>
                <w:sz w:val="20"/>
                <w:szCs w:val="20"/>
              </w:rPr>
              <w:t>:</w:t>
            </w:r>
          </w:p>
          <w:p w14:paraId="2AAD4AE4" w14:textId="77777777" w:rsidR="00F56A05" w:rsidRPr="00F56A05" w:rsidRDefault="00F56A05" w:rsidP="00F56A05">
            <w:pPr>
              <w:ind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”1) importul, exportul, producerea, introducerea pe piață și furnizarea sau punerea la dispoziție unui terț, contra cost ori în mod gratuit, a substanțelor specificate în anexa nr.1 destinate exclusiv utilizării ca intermediari de sinteză. Substanțele respective se utilizează numai în acest scop. Containerele care conțin aceste substanțe se etichetează în conformitate cu pct. 5</w:t>
            </w:r>
            <w:r w:rsidRPr="00F56A05">
              <w:rPr>
                <w:rFonts w:ascii="Times New Roman" w:hAnsi="Times New Roman" w:hint="cs"/>
                <w:color w:val="000000" w:themeColor="text1"/>
                <w:sz w:val="20"/>
                <w:szCs w:val="20"/>
                <w:vertAlign w:val="superscript"/>
                <w:lang w:val="ro-RO"/>
              </w:rPr>
              <w:t>2</w:t>
            </w:r>
            <w:r w:rsidRPr="00F56A05">
              <w:rPr>
                <w:rFonts w:ascii="Times New Roman" w:hAnsi="Times New Roman" w:hint="cs"/>
                <w:color w:val="000000" w:themeColor="text1"/>
                <w:sz w:val="20"/>
                <w:szCs w:val="20"/>
                <w:lang w:val="ro-RO"/>
              </w:rPr>
              <w:t>, cu mențiunea expresă „destinate exclusiv utilizării ca intermediari de sinteză”;</w:t>
            </w:r>
          </w:p>
          <w:p w14:paraId="4F70B5BB" w14:textId="77777777" w:rsidR="00B1245B" w:rsidRPr="00A904B8" w:rsidRDefault="00B1245B" w:rsidP="00F56A05">
            <w:pPr>
              <w:spacing w:after="0" w:line="240" w:lineRule="auto"/>
              <w:ind w:firstLine="567"/>
              <w:jc w:val="both"/>
              <w:rPr>
                <w:rFonts w:ascii="Times New Roman" w:hAnsi="Times New Roman"/>
                <w:sz w:val="20"/>
                <w:szCs w:val="20"/>
                <w:lang w:val="ro-RO" w:eastAsia="zh-CN"/>
              </w:rPr>
            </w:pPr>
          </w:p>
        </w:tc>
        <w:tc>
          <w:tcPr>
            <w:tcW w:w="1843" w:type="dxa"/>
          </w:tcPr>
          <w:p w14:paraId="31F8A365" w14:textId="4564EBD4" w:rsidR="00B1245B" w:rsidRDefault="00012794"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Parțial compatibil</w:t>
            </w:r>
          </w:p>
        </w:tc>
        <w:tc>
          <w:tcPr>
            <w:tcW w:w="1814" w:type="dxa"/>
          </w:tcPr>
          <w:p w14:paraId="2AA13914" w14:textId="4E7C6950" w:rsidR="00B1245B" w:rsidRPr="00A904B8" w:rsidRDefault="00A904B8">
            <w:pPr>
              <w:autoSpaceDE w:val="0"/>
              <w:spacing w:after="0" w:line="240" w:lineRule="auto"/>
              <w:rPr>
                <w:rFonts w:ascii="Times New Roman" w:hAnsi="Times New Roman"/>
                <w:b/>
                <w:bCs/>
                <w:sz w:val="20"/>
                <w:szCs w:val="20"/>
                <w:lang w:val="fr-FR" w:eastAsia="zh-CN"/>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tc>
      </w:tr>
      <w:tr w:rsidR="00B1245B" w14:paraId="6B748E90" w14:textId="77777777" w:rsidTr="00DA3CA3">
        <w:trPr>
          <w:trHeight w:val="841"/>
        </w:trPr>
        <w:tc>
          <w:tcPr>
            <w:tcW w:w="5665" w:type="dxa"/>
          </w:tcPr>
          <w:p w14:paraId="606F3F09" w14:textId="77777777" w:rsidR="00B1245B" w:rsidRPr="00940B1A" w:rsidRDefault="00B1245B" w:rsidP="00E913F0">
            <w:pPr>
              <w:pStyle w:val="oj-ti-art"/>
              <w:shd w:val="clear" w:color="auto" w:fill="FFFFFF"/>
              <w:spacing w:before="0" w:beforeAutospacing="0" w:after="0" w:afterAutospacing="0"/>
              <w:jc w:val="center"/>
              <w:rPr>
                <w:i/>
                <w:iCs/>
                <w:color w:val="333333"/>
                <w:sz w:val="20"/>
                <w:szCs w:val="20"/>
                <w:shd w:val="clear" w:color="auto" w:fill="FFFFFF"/>
              </w:rPr>
            </w:pPr>
            <w:r w:rsidRPr="00940B1A">
              <w:rPr>
                <w:i/>
                <w:iCs/>
                <w:color w:val="333333"/>
                <w:sz w:val="20"/>
                <w:szCs w:val="20"/>
                <w:shd w:val="clear" w:color="auto" w:fill="FFFFFF"/>
              </w:rPr>
              <w:lastRenderedPageBreak/>
              <w:t>Articolul</w:t>
            </w:r>
            <w:r>
              <w:rPr>
                <w:i/>
                <w:iCs/>
                <w:color w:val="333333"/>
                <w:sz w:val="20"/>
                <w:szCs w:val="20"/>
                <w:shd w:val="clear" w:color="auto" w:fill="FFFFFF"/>
                <w:lang w:val="ro-RO"/>
              </w:rPr>
              <w:t xml:space="preserve"> </w:t>
            </w:r>
            <w:r w:rsidRPr="00940B1A">
              <w:rPr>
                <w:i/>
                <w:iCs/>
                <w:color w:val="333333"/>
                <w:sz w:val="20"/>
                <w:szCs w:val="20"/>
                <w:shd w:val="clear" w:color="auto" w:fill="FFFFFF"/>
              </w:rPr>
              <w:t>7</w:t>
            </w:r>
          </w:p>
          <w:p w14:paraId="26D233B5" w14:textId="77777777" w:rsidR="00B1245B" w:rsidRPr="00940B1A" w:rsidRDefault="00B1245B" w:rsidP="00E913F0">
            <w:pPr>
              <w:pStyle w:val="oj-ti-art"/>
              <w:shd w:val="clear" w:color="auto" w:fill="FFFFFF"/>
              <w:spacing w:before="0" w:beforeAutospacing="0" w:after="0" w:afterAutospacing="0"/>
              <w:jc w:val="center"/>
              <w:rPr>
                <w:b/>
                <w:bCs/>
                <w:color w:val="333333"/>
                <w:sz w:val="20"/>
                <w:szCs w:val="20"/>
                <w:shd w:val="clear" w:color="auto" w:fill="FFFFFF"/>
              </w:rPr>
            </w:pPr>
            <w:r w:rsidRPr="00940B1A">
              <w:rPr>
                <w:b/>
                <w:bCs/>
                <w:color w:val="333333"/>
                <w:sz w:val="20"/>
                <w:szCs w:val="20"/>
                <w:shd w:val="clear" w:color="auto" w:fill="FFFFFF"/>
              </w:rPr>
              <w:t>Agenți de proces</w:t>
            </w:r>
          </w:p>
          <w:p w14:paraId="69166EC2" w14:textId="397DD0B0" w:rsidR="00B1245B" w:rsidRPr="00940B1A" w:rsidRDefault="00B1245B">
            <w:pPr>
              <w:pStyle w:val="oj-normal"/>
              <w:numPr>
                <w:ilvl w:val="0"/>
                <w:numId w:val="12"/>
              </w:numPr>
              <w:shd w:val="clear" w:color="auto" w:fill="FFFFFF"/>
              <w:spacing w:before="0" w:beforeAutospacing="0" w:after="0" w:afterAutospacing="0"/>
              <w:jc w:val="both"/>
              <w:rPr>
                <w:color w:val="333333"/>
                <w:sz w:val="20"/>
                <w:szCs w:val="20"/>
                <w:lang w:val="en-US" w:eastAsia="ru-RU"/>
              </w:rPr>
            </w:pPr>
            <w:r w:rsidRPr="00940B1A">
              <w:rPr>
                <w:color w:val="333333"/>
                <w:sz w:val="20"/>
                <w:szCs w:val="20"/>
              </w:rPr>
              <w:t>Prin derogare de la articolul</w:t>
            </w:r>
            <w:r>
              <w:rPr>
                <w:color w:val="333333"/>
                <w:sz w:val="20"/>
                <w:szCs w:val="20"/>
                <w:lang w:val="ro-RO"/>
              </w:rPr>
              <w:t xml:space="preserve"> </w:t>
            </w:r>
            <w:r w:rsidRPr="00940B1A">
              <w:rPr>
                <w:color w:val="333333"/>
                <w:sz w:val="20"/>
                <w:szCs w:val="20"/>
              </w:rPr>
              <w:t>4 alineatul (1), substanțele care diminuează stratul de ozon enumerate în anexa I pot fi produse, introduse pe piață și furnizate ulterior sau puse la dispoziția unei alte persoane din Uniune, contra cost sau gratuit, pentru a fi utilizate ca agenți de proces în procesele menționate în anexa III. Substanțele respective se utilizează numai ca agenți de proces sub rezerva condițiilor stabilite în conformitate cu alineatele (2) și</w:t>
            </w:r>
            <w:r>
              <w:rPr>
                <w:color w:val="333333"/>
                <w:sz w:val="20"/>
                <w:szCs w:val="20"/>
                <w:lang w:val="ro-RO"/>
              </w:rPr>
              <w:t xml:space="preserve"> </w:t>
            </w:r>
            <w:r w:rsidRPr="00940B1A">
              <w:rPr>
                <w:color w:val="333333"/>
                <w:sz w:val="20"/>
                <w:szCs w:val="20"/>
              </w:rPr>
              <w:t>(3) de la prezentul articol.</w:t>
            </w:r>
          </w:p>
          <w:p w14:paraId="1CA3F7AC" w14:textId="047931D1" w:rsidR="00B1245B" w:rsidRPr="00446214" w:rsidRDefault="00B1245B">
            <w:pPr>
              <w:pStyle w:val="oj-normal"/>
              <w:numPr>
                <w:ilvl w:val="0"/>
                <w:numId w:val="12"/>
              </w:numPr>
              <w:shd w:val="clear" w:color="auto" w:fill="FFFFFF"/>
              <w:spacing w:before="0" w:beforeAutospacing="0" w:after="0" w:afterAutospacing="0"/>
              <w:jc w:val="both"/>
              <w:rPr>
                <w:color w:val="333333"/>
                <w:sz w:val="20"/>
                <w:szCs w:val="20"/>
                <w:lang w:val="en-US" w:eastAsia="ru-RU"/>
              </w:rPr>
            </w:pPr>
            <w:r w:rsidRPr="00940B1A">
              <w:rPr>
                <w:color w:val="333333"/>
                <w:sz w:val="20"/>
                <w:szCs w:val="20"/>
                <w:shd w:val="clear" w:color="auto" w:fill="FFFFFF"/>
              </w:rPr>
              <w:t>Substanțele care diminuează stratul de ozon menționate la alineatul (1) sunt utilizate ca agenți de proces în instalațiile existente la 1</w:t>
            </w:r>
            <w:r>
              <w:rPr>
                <w:color w:val="333333"/>
                <w:sz w:val="20"/>
                <w:szCs w:val="20"/>
                <w:shd w:val="clear" w:color="auto" w:fill="FFFFFF"/>
                <w:lang w:val="ro-RO"/>
              </w:rPr>
              <w:t xml:space="preserve"> </w:t>
            </w:r>
            <w:r w:rsidRPr="00940B1A">
              <w:rPr>
                <w:color w:val="333333"/>
                <w:sz w:val="20"/>
                <w:szCs w:val="20"/>
                <w:shd w:val="clear" w:color="auto" w:fill="FFFFFF"/>
              </w:rPr>
              <w:t>septembrie 1997 doar dacă emisiile de substanțe care diminuează stratul de ozon provenite de la instalațiile respective sunt nesemnificative, sub rezerva condițiilor prevăzute la alineatul (3).</w:t>
            </w:r>
          </w:p>
          <w:p w14:paraId="59614A3D" w14:textId="024C9C8E" w:rsidR="00B1245B" w:rsidRPr="00940B1A" w:rsidRDefault="00B1245B">
            <w:pPr>
              <w:pStyle w:val="oj-normal"/>
              <w:numPr>
                <w:ilvl w:val="0"/>
                <w:numId w:val="12"/>
              </w:numPr>
              <w:shd w:val="clear" w:color="auto" w:fill="FFFFFF"/>
              <w:spacing w:before="0" w:beforeAutospacing="0" w:after="0" w:afterAutospacing="0"/>
              <w:jc w:val="both"/>
              <w:rPr>
                <w:color w:val="333333"/>
                <w:sz w:val="20"/>
                <w:szCs w:val="20"/>
                <w:lang w:val="en-US" w:eastAsia="ru-RU"/>
              </w:rPr>
            </w:pPr>
            <w:r w:rsidRPr="00940B1A">
              <w:rPr>
                <w:color w:val="333333"/>
                <w:sz w:val="20"/>
                <w:szCs w:val="20"/>
                <w:shd w:val="clear" w:color="auto" w:fill="FFFFFF"/>
              </w:rPr>
              <w:t>Comisia poate stabili, prin intermediul unor acte de punere în aplicare, o listă a întreprinderilor cărora le este permisă utilizarea substanțelor care diminuează stratul de ozon enumerate în anexa I, ca agenți de proces în procesele menționate în anexa III, în instalațiile menționate la alineatul (2) de la prezentul articol, stabilind cantitățile maxime care pot fi utilizate pentru a forma sau a fi consumate ca agenți de proces și nivelurile maxime de emisii pentru fiecare dintre întreprinderile în cauză. Respectivele acte de punere în aplicare se adoptă în conformitate cu procedura de examinare menționată la articolul</w:t>
            </w:r>
            <w:r>
              <w:rPr>
                <w:color w:val="333333"/>
                <w:sz w:val="20"/>
                <w:szCs w:val="20"/>
                <w:shd w:val="clear" w:color="auto" w:fill="FFFFFF"/>
                <w:lang w:val="ro-RO"/>
              </w:rPr>
              <w:t xml:space="preserve"> </w:t>
            </w:r>
            <w:r w:rsidRPr="00940B1A">
              <w:rPr>
                <w:color w:val="333333"/>
                <w:sz w:val="20"/>
                <w:szCs w:val="20"/>
                <w:shd w:val="clear" w:color="auto" w:fill="FFFFFF"/>
              </w:rPr>
              <w:t>28 alineatul (2).</w:t>
            </w:r>
          </w:p>
          <w:p w14:paraId="3D15CDBD" w14:textId="2079ECC3" w:rsidR="00B1245B" w:rsidRPr="00B1245B" w:rsidRDefault="00B1245B" w:rsidP="00B1245B">
            <w:pPr>
              <w:pStyle w:val="oj-normal"/>
              <w:numPr>
                <w:ilvl w:val="0"/>
                <w:numId w:val="12"/>
              </w:numPr>
              <w:shd w:val="clear" w:color="auto" w:fill="FFFFFF"/>
              <w:spacing w:before="0" w:beforeAutospacing="0" w:after="0" w:afterAutospacing="0"/>
              <w:jc w:val="both"/>
              <w:rPr>
                <w:color w:val="333333"/>
                <w:sz w:val="20"/>
                <w:szCs w:val="20"/>
                <w:lang w:val="en-US" w:eastAsia="ru-RU"/>
              </w:rPr>
            </w:pPr>
            <w:r w:rsidRPr="00940B1A">
              <w:rPr>
                <w:color w:val="333333"/>
                <w:sz w:val="20"/>
                <w:szCs w:val="20"/>
                <w:shd w:val="clear" w:color="auto" w:fill="FFFFFF"/>
              </w:rPr>
              <w:t>Comisia este împuternicită să adopte acte delegate în conformitate cu articolul</w:t>
            </w:r>
            <w:r>
              <w:rPr>
                <w:color w:val="333333"/>
                <w:sz w:val="20"/>
                <w:szCs w:val="20"/>
                <w:shd w:val="clear" w:color="auto" w:fill="FFFFFF"/>
                <w:lang w:val="ro-RO"/>
              </w:rPr>
              <w:t xml:space="preserve"> </w:t>
            </w:r>
            <w:r w:rsidRPr="00940B1A">
              <w:rPr>
                <w:color w:val="333333"/>
                <w:sz w:val="20"/>
                <w:szCs w:val="20"/>
                <w:shd w:val="clear" w:color="auto" w:fill="FFFFFF"/>
              </w:rPr>
              <w:t>29 pentru a modifica anexa III, în cazul în care acest lucru este necesar ca urmare a evoluțiilor tehnice sau a deciziilor luate de părțile la protocol.</w:t>
            </w:r>
          </w:p>
        </w:tc>
        <w:tc>
          <w:tcPr>
            <w:tcW w:w="5670" w:type="dxa"/>
          </w:tcPr>
          <w:p w14:paraId="02C158E8" w14:textId="748AD273" w:rsidR="00F101C7" w:rsidRPr="00F56A05" w:rsidRDefault="00F101C7" w:rsidP="00F101C7">
            <w:pPr>
              <w:spacing w:after="0" w:line="240" w:lineRule="auto"/>
              <w:ind w:firstLine="567"/>
              <w:jc w:val="both"/>
              <w:rPr>
                <w:rFonts w:ascii="Times New Roman" w:eastAsia="Times New Roman" w:hAnsi="Times New Roman"/>
                <w:color w:val="000000" w:themeColor="text1"/>
                <w:sz w:val="20"/>
                <w:szCs w:val="20"/>
              </w:rPr>
            </w:pPr>
            <w:r w:rsidRPr="00F56A05">
              <w:rPr>
                <w:rFonts w:ascii="Times New Roman" w:eastAsia="Times New Roman" w:hAnsi="Times New Roman" w:hint="cs"/>
                <w:b/>
                <w:bCs/>
                <w:color w:val="000000" w:themeColor="text1"/>
                <w:sz w:val="20"/>
                <w:szCs w:val="20"/>
              </w:rPr>
              <w:t>6</w:t>
            </w:r>
            <w:r w:rsidRPr="00F56A05">
              <w:rPr>
                <w:rFonts w:ascii="Times New Roman" w:eastAsia="Times New Roman" w:hAnsi="Times New Roman" w:hint="cs"/>
                <w:color w:val="000000" w:themeColor="text1"/>
                <w:sz w:val="20"/>
                <w:szCs w:val="20"/>
              </w:rPr>
              <w:t xml:space="preserve">. La </w:t>
            </w:r>
            <w:proofErr w:type="spellStart"/>
            <w:r w:rsidRPr="00F56A05">
              <w:rPr>
                <w:rFonts w:ascii="Times New Roman" w:eastAsia="Times New Roman" w:hAnsi="Times New Roman" w:hint="cs"/>
                <w:color w:val="000000" w:themeColor="text1"/>
                <w:sz w:val="20"/>
                <w:szCs w:val="20"/>
              </w:rPr>
              <w:t>punctul</w:t>
            </w:r>
            <w:proofErr w:type="spellEnd"/>
            <w:r w:rsidRPr="00F56A05">
              <w:rPr>
                <w:rFonts w:ascii="Times New Roman" w:eastAsia="Times New Roman" w:hAnsi="Times New Roman" w:hint="cs"/>
                <w:color w:val="000000" w:themeColor="text1"/>
                <w:sz w:val="20"/>
                <w:szCs w:val="20"/>
              </w:rPr>
              <w:t xml:space="preserve"> 4</w:t>
            </w:r>
            <w:r w:rsidRPr="00F56A05">
              <w:rPr>
                <w:rFonts w:ascii="Times New Roman" w:eastAsia="Times New Roman" w:hAnsi="Times New Roman" w:hint="cs"/>
                <w:color w:val="000000" w:themeColor="text1"/>
                <w:sz w:val="20"/>
                <w:szCs w:val="20"/>
                <w:vertAlign w:val="superscript"/>
              </w:rPr>
              <w:t>1</w:t>
            </w:r>
            <w:r w:rsidRPr="00F56A05">
              <w:rPr>
                <w:rFonts w:ascii="Times New Roman" w:eastAsia="Times New Roman" w:hAnsi="Times New Roman" w:hint="cs"/>
                <w:color w:val="000000" w:themeColor="text1"/>
                <w:sz w:val="20"/>
                <w:szCs w:val="20"/>
              </w:rPr>
              <w:t>:</w:t>
            </w:r>
          </w:p>
          <w:p w14:paraId="3EDD971F" w14:textId="77777777" w:rsidR="00F56A05" w:rsidRPr="00F56A05" w:rsidRDefault="00F56A05" w:rsidP="00F56A05">
            <w:pPr>
              <w:tabs>
                <w:tab w:val="left" w:pos="982"/>
              </w:tabs>
              <w:spacing w:after="0" w:line="240" w:lineRule="auto"/>
              <w:ind w:firstLine="567"/>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6.3. subpunctul 2) va avea următorul cuprins:</w:t>
            </w:r>
          </w:p>
          <w:p w14:paraId="55FB5AC6" w14:textId="77777777" w:rsidR="00F56A05" w:rsidRPr="00F56A05" w:rsidRDefault="00F56A05" w:rsidP="00F56A05">
            <w:pPr>
              <w:spacing w:after="0" w:line="240" w:lineRule="auto"/>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 2) importul, exportul, producerea, introducerea pe piață și furnizarea sau</w:t>
            </w:r>
            <w:r w:rsidRPr="00F56A05" w:rsidDel="006540F4">
              <w:rPr>
                <w:rFonts w:ascii="Times New Roman" w:hAnsi="Times New Roman" w:hint="cs"/>
                <w:color w:val="000000" w:themeColor="text1"/>
                <w:sz w:val="20"/>
                <w:szCs w:val="20"/>
                <w:lang w:val="ro-RO"/>
              </w:rPr>
              <w:t xml:space="preserve"> </w:t>
            </w:r>
            <w:r w:rsidRPr="00F56A05">
              <w:rPr>
                <w:rFonts w:ascii="Times New Roman" w:hAnsi="Times New Roman" w:hint="cs"/>
                <w:color w:val="000000" w:themeColor="text1"/>
                <w:sz w:val="20"/>
                <w:szCs w:val="20"/>
                <w:lang w:val="ro-RO"/>
              </w:rPr>
              <w:t>punerea la dispoziție unui terț, contra cost ori în mod gratuit, a substanțelor reglementate și utilizarea exclusivă a acestora ca agenți de proces, astfel cum sunt specificați în anexa nr.</w:t>
            </w:r>
            <w:r w:rsidRPr="00F56A05">
              <w:rPr>
                <w:rFonts w:ascii="Times New Roman" w:hAnsi="Times New Roman" w:hint="cs"/>
                <w:color w:val="000000" w:themeColor="text1"/>
                <w:sz w:val="20"/>
                <w:szCs w:val="20"/>
                <w:lang w:val="en-US"/>
              </w:rPr>
              <w:t xml:space="preserve"> </w:t>
            </w:r>
            <w:r w:rsidRPr="00F56A05">
              <w:rPr>
                <w:rFonts w:ascii="Times New Roman" w:hAnsi="Times New Roman" w:hint="cs"/>
                <w:color w:val="000000" w:themeColor="text1"/>
                <w:sz w:val="20"/>
                <w:szCs w:val="20"/>
                <w:lang w:val="ro-RO"/>
              </w:rPr>
              <w:t>7:</w:t>
            </w:r>
          </w:p>
          <w:p w14:paraId="26D647F5" w14:textId="77777777" w:rsidR="00F56A05" w:rsidRPr="00F56A05" w:rsidRDefault="00F56A05" w:rsidP="00F56A05">
            <w:pPr>
              <w:spacing w:after="0" w:line="240" w:lineRule="auto"/>
              <w:ind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a) în instalațiile existente și în cazul în care emisiile sunt neglijabile;</w:t>
            </w:r>
          </w:p>
          <w:p w14:paraId="0593364F" w14:textId="77777777" w:rsidR="00F56A05" w:rsidRPr="00F56A05" w:rsidRDefault="00F56A05" w:rsidP="00F56A05">
            <w:pPr>
              <w:spacing w:after="0" w:line="240" w:lineRule="auto"/>
              <w:ind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b) în containere pentru astfel de substanțe, care se etichetează în conformitate cu pct. 5</w:t>
            </w:r>
            <w:r w:rsidRPr="00F56A05">
              <w:rPr>
                <w:rFonts w:ascii="Times New Roman" w:hAnsi="Times New Roman" w:hint="cs"/>
                <w:color w:val="000000" w:themeColor="text1"/>
                <w:sz w:val="20"/>
                <w:szCs w:val="20"/>
                <w:vertAlign w:val="superscript"/>
                <w:lang w:val="ro-RO"/>
              </w:rPr>
              <w:t>2</w:t>
            </w:r>
            <w:r w:rsidRPr="00F56A05">
              <w:rPr>
                <w:rFonts w:ascii="Times New Roman" w:hAnsi="Times New Roman" w:hint="cs"/>
                <w:color w:val="000000" w:themeColor="text1"/>
                <w:sz w:val="20"/>
                <w:szCs w:val="20"/>
                <w:lang w:val="ro-RO"/>
              </w:rPr>
              <w:t>, precizându-se clar că substanțele respective sunt utilizate exclusiv ca agenți de proces”;</w:t>
            </w:r>
          </w:p>
          <w:p w14:paraId="7B971FEE" w14:textId="77777777" w:rsidR="00F56A05" w:rsidRPr="00F56A05" w:rsidRDefault="00F56A05" w:rsidP="00F56A05">
            <w:pPr>
              <w:spacing w:after="0" w:line="240" w:lineRule="auto"/>
              <w:ind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6.4. se completează cu subpunctul 2</w:t>
            </w:r>
            <w:r w:rsidRPr="00F56A05">
              <w:rPr>
                <w:rFonts w:ascii="Times New Roman" w:hAnsi="Times New Roman" w:hint="cs"/>
                <w:color w:val="000000" w:themeColor="text1"/>
                <w:sz w:val="20"/>
                <w:szCs w:val="20"/>
                <w:vertAlign w:val="superscript"/>
                <w:lang w:val="ro-RO"/>
              </w:rPr>
              <w:t>1</w:t>
            </w:r>
            <w:r w:rsidRPr="00F56A05">
              <w:rPr>
                <w:rFonts w:ascii="Times New Roman" w:hAnsi="Times New Roman" w:hint="cs"/>
                <w:color w:val="000000" w:themeColor="text1"/>
                <w:sz w:val="20"/>
                <w:szCs w:val="20"/>
                <w:lang w:val="ro-RO"/>
              </w:rPr>
              <w:t>) cu următorul cuprins:</w:t>
            </w:r>
          </w:p>
          <w:p w14:paraId="6FB0E63E" w14:textId="77777777" w:rsidR="00F56A05" w:rsidRPr="00F56A05" w:rsidRDefault="00F56A05" w:rsidP="00F56A05">
            <w:pPr>
              <w:spacing w:after="0" w:line="240" w:lineRule="auto"/>
              <w:ind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”2¹) exportul hidroclorofluorocarburilor nou produse sau regenerate, destinate altor utilizări decât cele esențiale de laborator și analitice sau utilizării ca intermediari de sinteză, cu excepția cazurilor în care acestea sunt destinate distrugerii;”;</w:t>
            </w:r>
          </w:p>
          <w:p w14:paraId="707DD13B" w14:textId="77777777" w:rsidR="00F56A05" w:rsidRPr="00F56A05" w:rsidRDefault="00F56A05" w:rsidP="00F56A05">
            <w:pPr>
              <w:spacing w:after="0" w:line="240" w:lineRule="auto"/>
              <w:ind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6.5. subpunctul 3) va avea următorul cuprins:</w:t>
            </w:r>
          </w:p>
          <w:p w14:paraId="25D0B640" w14:textId="77777777" w:rsidR="00F56A05" w:rsidRPr="00F56A05" w:rsidRDefault="00F56A05" w:rsidP="00F56A05">
            <w:pPr>
              <w:spacing w:after="0" w:line="240" w:lineRule="auto"/>
              <w:ind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”3) importul, exportul, reexportul, producerea, introducerea pe piață și furnizarea sau, punerea la dispoziție unui terț, contra cost ori în mod gratuit, în condițiile stabilite în anexa nr.8, a substanțelor reglementate, pentru utilizări esențiale de laborator și în scopuri analitice. Substanțele reglementate sunt utilizate exclusiv în scopurile indicate în anexa nr.8, iar containerele care conțin substanțele în cauză se etichetează în conformitate cu pct.5</w:t>
            </w:r>
            <w:r w:rsidRPr="00F56A05">
              <w:rPr>
                <w:rFonts w:ascii="Times New Roman" w:hAnsi="Times New Roman" w:hint="cs"/>
                <w:color w:val="000000" w:themeColor="text1"/>
                <w:sz w:val="20"/>
                <w:szCs w:val="20"/>
                <w:vertAlign w:val="superscript"/>
                <w:lang w:val="ro-RO"/>
              </w:rPr>
              <w:t>2</w:t>
            </w:r>
            <w:r w:rsidRPr="00F56A05">
              <w:rPr>
                <w:rFonts w:ascii="Times New Roman" w:hAnsi="Times New Roman" w:hint="cs"/>
                <w:color w:val="000000" w:themeColor="text1"/>
                <w:sz w:val="20"/>
                <w:szCs w:val="20"/>
                <w:lang w:val="ro-RO"/>
              </w:rPr>
              <w:t>, precizându-se clar scopul utilizării acestora”;</w:t>
            </w:r>
          </w:p>
          <w:p w14:paraId="08829C70" w14:textId="7F75E884" w:rsidR="00F101C7" w:rsidRPr="00F56A05" w:rsidRDefault="00F101C7" w:rsidP="00F56A05">
            <w:pPr>
              <w:spacing w:after="0" w:line="240" w:lineRule="auto"/>
              <w:ind w:firstLine="567"/>
              <w:jc w:val="both"/>
              <w:rPr>
                <w:rFonts w:ascii="Times New Roman" w:hAnsi="Times New Roman"/>
                <w:sz w:val="20"/>
                <w:szCs w:val="20"/>
                <w:lang w:val="ro-RO" w:eastAsia="zh-CN"/>
              </w:rPr>
            </w:pPr>
          </w:p>
        </w:tc>
        <w:tc>
          <w:tcPr>
            <w:tcW w:w="1843" w:type="dxa"/>
          </w:tcPr>
          <w:p w14:paraId="15B820D3" w14:textId="748B3149" w:rsidR="00B1245B" w:rsidRDefault="009C44F9"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Parțial compatibil</w:t>
            </w:r>
          </w:p>
        </w:tc>
        <w:tc>
          <w:tcPr>
            <w:tcW w:w="1814" w:type="dxa"/>
          </w:tcPr>
          <w:p w14:paraId="53CFF19A" w14:textId="32A08140" w:rsidR="00B1245B" w:rsidRPr="00DF3232" w:rsidRDefault="00F101C7">
            <w:pPr>
              <w:autoSpaceDE w:val="0"/>
              <w:spacing w:after="0" w:line="240" w:lineRule="auto"/>
              <w:rPr>
                <w:rFonts w:ascii="Times New Roman" w:hAnsi="Times New Roman"/>
                <w:b/>
                <w:bCs/>
                <w:sz w:val="20"/>
                <w:szCs w:val="20"/>
                <w:lang w:val="fr-FR" w:eastAsia="zh-CN"/>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tc>
      </w:tr>
      <w:tr w:rsidR="00B1245B" w14:paraId="2BA12E4C" w14:textId="77777777" w:rsidTr="00DA3CA3">
        <w:trPr>
          <w:trHeight w:val="841"/>
        </w:trPr>
        <w:tc>
          <w:tcPr>
            <w:tcW w:w="5665" w:type="dxa"/>
          </w:tcPr>
          <w:p w14:paraId="3207B437" w14:textId="77777777" w:rsidR="00B1245B" w:rsidRPr="00E913F0" w:rsidRDefault="00B1245B" w:rsidP="00E913F0">
            <w:pPr>
              <w:pStyle w:val="oj-normal"/>
              <w:shd w:val="clear" w:color="auto" w:fill="FFFFFF"/>
              <w:spacing w:before="0" w:beforeAutospacing="0" w:after="0" w:afterAutospacing="0"/>
              <w:jc w:val="center"/>
              <w:rPr>
                <w:i/>
                <w:iCs/>
                <w:color w:val="333333"/>
                <w:sz w:val="20"/>
                <w:szCs w:val="20"/>
                <w:shd w:val="clear" w:color="auto" w:fill="FFFFFF"/>
              </w:rPr>
            </w:pPr>
            <w:r w:rsidRPr="00E913F0">
              <w:rPr>
                <w:i/>
                <w:iCs/>
                <w:color w:val="333333"/>
                <w:sz w:val="20"/>
                <w:szCs w:val="20"/>
                <w:shd w:val="clear" w:color="auto" w:fill="FFFFFF"/>
              </w:rPr>
              <w:t>Articolul</w:t>
            </w:r>
            <w:r>
              <w:rPr>
                <w:i/>
                <w:iCs/>
                <w:color w:val="333333"/>
                <w:sz w:val="20"/>
                <w:szCs w:val="20"/>
                <w:shd w:val="clear" w:color="auto" w:fill="FFFFFF"/>
                <w:lang w:val="ro-RO"/>
              </w:rPr>
              <w:t xml:space="preserve"> </w:t>
            </w:r>
            <w:r w:rsidRPr="00E913F0">
              <w:rPr>
                <w:i/>
                <w:iCs/>
                <w:color w:val="333333"/>
                <w:sz w:val="20"/>
                <w:szCs w:val="20"/>
                <w:shd w:val="clear" w:color="auto" w:fill="FFFFFF"/>
              </w:rPr>
              <w:t>8</w:t>
            </w:r>
          </w:p>
          <w:p w14:paraId="6C997932" w14:textId="77777777" w:rsidR="00B1245B" w:rsidRPr="00E913F0" w:rsidRDefault="00B1245B" w:rsidP="00E913F0">
            <w:pPr>
              <w:pStyle w:val="oj-normal"/>
              <w:shd w:val="clear" w:color="auto" w:fill="FFFFFF"/>
              <w:spacing w:before="0" w:beforeAutospacing="0" w:after="0" w:afterAutospacing="0"/>
              <w:jc w:val="center"/>
              <w:rPr>
                <w:b/>
                <w:bCs/>
                <w:color w:val="333333"/>
                <w:sz w:val="20"/>
                <w:szCs w:val="20"/>
                <w:shd w:val="clear" w:color="auto" w:fill="FFFFFF"/>
              </w:rPr>
            </w:pPr>
            <w:r w:rsidRPr="00E913F0">
              <w:rPr>
                <w:b/>
                <w:bCs/>
                <w:color w:val="333333"/>
                <w:sz w:val="20"/>
                <w:szCs w:val="20"/>
                <w:shd w:val="clear" w:color="auto" w:fill="FFFFFF"/>
              </w:rPr>
              <w:t>Utilizări esențiale de laborator și analitice</w:t>
            </w:r>
          </w:p>
          <w:p w14:paraId="56CB5D7C" w14:textId="0F69A8B2" w:rsidR="00B1245B" w:rsidRPr="0069697C" w:rsidRDefault="00B1245B" w:rsidP="0069697C">
            <w:pPr>
              <w:pStyle w:val="oj-normal"/>
              <w:numPr>
                <w:ilvl w:val="0"/>
                <w:numId w:val="13"/>
              </w:numPr>
              <w:shd w:val="clear" w:color="auto" w:fill="FFFFFF"/>
              <w:spacing w:before="0" w:beforeAutospacing="0" w:after="0" w:afterAutospacing="0"/>
              <w:jc w:val="both"/>
              <w:rPr>
                <w:color w:val="000000" w:themeColor="text1"/>
                <w:sz w:val="20"/>
                <w:szCs w:val="20"/>
              </w:rPr>
            </w:pPr>
            <w:r w:rsidRPr="00E913F0">
              <w:rPr>
                <w:color w:val="333333"/>
                <w:sz w:val="20"/>
                <w:szCs w:val="20"/>
                <w:shd w:val="clear" w:color="auto" w:fill="FFFFFF"/>
              </w:rPr>
              <w:t>Prin der</w:t>
            </w:r>
            <w:r w:rsidRPr="0069697C">
              <w:rPr>
                <w:color w:val="000000" w:themeColor="text1"/>
                <w:sz w:val="20"/>
                <w:szCs w:val="20"/>
                <w:shd w:val="clear" w:color="auto" w:fill="FFFFFF"/>
              </w:rPr>
              <w:t>ogare de la articolul</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4 alineatul (1), substanțele care diminuează stratul de ozon enumerate în anexa I pot fi produse, introduse pe piață și furnizate ulterior sau puse la dispoziția unei alte persoane din Uniune, contra cost sau gratuit, pentru a fi utilizate pentru utilizări esențiale de laborator și analitice, sub rezerva condițiilor prevăzute la alineatul (2) de la prezentul articol.</w:t>
            </w:r>
          </w:p>
          <w:p w14:paraId="52CE54A8" w14:textId="44BC71D1" w:rsidR="00B1245B" w:rsidRPr="0069697C" w:rsidRDefault="00B1245B" w:rsidP="0069697C">
            <w:pPr>
              <w:pStyle w:val="oj-normal"/>
              <w:numPr>
                <w:ilvl w:val="0"/>
                <w:numId w:val="13"/>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 xml:space="preserve">Comisia poate stabili, prin intermediul unor acte de punere în aplicare, utilizări esențiale de laborator și analitice pentru care producția și importul de substanțe care diminuează stratul de ozon enumerate în anexa I pot fi autorizate în Uniune, perioada pentru care derogarea este valabilă și utilizatorii care pot beneficia de respectivele utilizări </w:t>
            </w:r>
            <w:r w:rsidRPr="0069697C">
              <w:rPr>
                <w:color w:val="000000" w:themeColor="text1"/>
                <w:sz w:val="20"/>
                <w:szCs w:val="20"/>
                <w:shd w:val="clear" w:color="auto" w:fill="FFFFFF"/>
              </w:rPr>
              <w:lastRenderedPageBreak/>
              <w:t>esențiale de laborator și analitice. Respectivele acte de punere în aplicare se adoptă în conformitate cu procedura de examinare menționată la articolul</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28 alineatul (2).</w:t>
            </w:r>
          </w:p>
          <w:p w14:paraId="50929F7A" w14:textId="77777777" w:rsidR="00B1245B" w:rsidRPr="0069697C" w:rsidRDefault="00B1245B" w:rsidP="0069697C">
            <w:pPr>
              <w:pStyle w:val="oj-normal"/>
              <w:numPr>
                <w:ilvl w:val="0"/>
                <w:numId w:val="13"/>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O întreprindere care introduce pe piață și care furnizează ulterior sau pune la dispoziția unei alte persoane din Uniune, contra cost sau gratuit, substanțe care diminuează stratul de ozon pentru utilizări esențiale de laborator și analitice menționate la alineatul (1) păstrează evidențe ale următoarelor informații pentru fiecare substanță:</w:t>
            </w:r>
          </w:p>
          <w:p w14:paraId="23FCDB1F" w14:textId="77777777" w:rsidR="00B1245B" w:rsidRPr="0069697C" w:rsidRDefault="00B1245B" w:rsidP="0069697C">
            <w:pPr>
              <w:pStyle w:val="oj-normal"/>
              <w:numPr>
                <w:ilvl w:val="0"/>
                <w:numId w:val="14"/>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denumirea;</w:t>
            </w:r>
          </w:p>
          <w:p w14:paraId="366EF8E6" w14:textId="77777777" w:rsidR="00B1245B" w:rsidRPr="0069697C" w:rsidRDefault="00B1245B" w:rsidP="0069697C">
            <w:pPr>
              <w:pStyle w:val="oj-normal"/>
              <w:numPr>
                <w:ilvl w:val="0"/>
                <w:numId w:val="14"/>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cantitatea introdusă pe piață sau furnizată;</w:t>
            </w:r>
          </w:p>
          <w:p w14:paraId="5A4F51B7" w14:textId="77777777" w:rsidR="00B1245B" w:rsidRPr="0069697C" w:rsidRDefault="00B1245B" w:rsidP="0069697C">
            <w:pPr>
              <w:pStyle w:val="oj-normal"/>
              <w:numPr>
                <w:ilvl w:val="0"/>
                <w:numId w:val="14"/>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scopul utilizării;</w:t>
            </w:r>
          </w:p>
          <w:p w14:paraId="2FFEC23B" w14:textId="77777777" w:rsidR="00B1245B" w:rsidRPr="0069697C" w:rsidRDefault="00B1245B" w:rsidP="0069697C">
            <w:pPr>
              <w:pStyle w:val="oj-normal"/>
              <w:numPr>
                <w:ilvl w:val="0"/>
                <w:numId w:val="14"/>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lista cumpărătorilor și furnizorilor.</w:t>
            </w:r>
          </w:p>
          <w:p w14:paraId="5B6E28B9" w14:textId="77777777" w:rsidR="00B1245B" w:rsidRPr="0069697C" w:rsidRDefault="00B1245B" w:rsidP="0069697C">
            <w:pPr>
              <w:pStyle w:val="oj-normal"/>
              <w:numPr>
                <w:ilvl w:val="0"/>
                <w:numId w:val="13"/>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O întreprindere care folosește substanțe care diminuează stratul de ozon destinate utilizărilor de laborator și analitice esențiale astfel cum sunt menționate la alineatul (1) păstrează evidențe ale următoarelor informații pentru fiecare substanță:</w:t>
            </w:r>
          </w:p>
          <w:p w14:paraId="2C1D3280" w14:textId="77777777" w:rsidR="00B1245B" w:rsidRPr="0069697C" w:rsidRDefault="00B1245B" w:rsidP="0069697C">
            <w:pPr>
              <w:pStyle w:val="oj-normal"/>
              <w:numPr>
                <w:ilvl w:val="0"/>
                <w:numId w:val="15"/>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denumirea;</w:t>
            </w:r>
          </w:p>
          <w:p w14:paraId="7727248D" w14:textId="77777777" w:rsidR="00B1245B" w:rsidRPr="0069697C" w:rsidRDefault="00B1245B" w:rsidP="0069697C">
            <w:pPr>
              <w:pStyle w:val="oj-normal"/>
              <w:numPr>
                <w:ilvl w:val="0"/>
                <w:numId w:val="15"/>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cantitatea furnizată sau utilizată;</w:t>
            </w:r>
          </w:p>
          <w:p w14:paraId="33B21D13" w14:textId="77777777" w:rsidR="00B1245B" w:rsidRPr="0069697C" w:rsidRDefault="00B1245B" w:rsidP="0069697C">
            <w:pPr>
              <w:pStyle w:val="oj-normal"/>
              <w:numPr>
                <w:ilvl w:val="0"/>
                <w:numId w:val="15"/>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scopul utilizării;</w:t>
            </w:r>
          </w:p>
          <w:p w14:paraId="5312324D" w14:textId="77777777" w:rsidR="00B1245B" w:rsidRPr="0069697C" w:rsidRDefault="00B1245B" w:rsidP="0069697C">
            <w:pPr>
              <w:pStyle w:val="oj-normal"/>
              <w:numPr>
                <w:ilvl w:val="0"/>
                <w:numId w:val="15"/>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rPr>
              <w:t>lista furnizorilor.</w:t>
            </w:r>
          </w:p>
          <w:p w14:paraId="7C2089FD" w14:textId="51A5F10D" w:rsidR="00B1245B" w:rsidRPr="0069697C" w:rsidRDefault="00B1245B" w:rsidP="0069697C">
            <w:pPr>
              <w:pStyle w:val="oj-normal"/>
              <w:numPr>
                <w:ilvl w:val="0"/>
                <w:numId w:val="13"/>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Evidențele menționate la alineatele</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(3) și</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(4) se păstrează pentru cel puțin 5 ani și se pun, la cerere, la dispoziția autorităților competente ale statelor membre sau a Comisiei.</w:t>
            </w:r>
          </w:p>
          <w:p w14:paraId="075A9CD5" w14:textId="77777777" w:rsidR="00B1245B" w:rsidRPr="0069697C" w:rsidRDefault="00B1245B" w:rsidP="0069697C">
            <w:pPr>
              <w:pStyle w:val="oj-normal"/>
              <w:numPr>
                <w:ilvl w:val="0"/>
                <w:numId w:val="13"/>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Substanțele care diminuează stratul de ozon destinate utilizărilor esențiale de laborator și analitice menționate la alineatul (1) se introduc pe piață și ulterior se furnizează sau se pun la dispoziția unei alte persoane din Uniune, contra cost sau gratuit, numai în condițiile prevăzute în anexa IV.</w:t>
            </w:r>
          </w:p>
          <w:p w14:paraId="3CBDA9AD" w14:textId="6A09D640" w:rsidR="00B1245B" w:rsidRPr="00B1245B" w:rsidRDefault="00B1245B" w:rsidP="0069697C">
            <w:pPr>
              <w:pStyle w:val="oj-normal"/>
              <w:numPr>
                <w:ilvl w:val="0"/>
                <w:numId w:val="13"/>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Comisia este împuternicită să adopte acte delegate în conformitate cu articolul</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29 pentru a modifica anexa IV, în cazul în care acest lucru este necesar ca urmare a evoluțiilor tehnice sau a deciziilor luate de părțile la protocol.</w:t>
            </w:r>
          </w:p>
        </w:tc>
        <w:tc>
          <w:tcPr>
            <w:tcW w:w="5670" w:type="dxa"/>
          </w:tcPr>
          <w:p w14:paraId="666C6072" w14:textId="77777777" w:rsidR="00F56A05" w:rsidRPr="00F56A05" w:rsidRDefault="00F56A05" w:rsidP="00F56A05">
            <w:pPr>
              <w:spacing w:after="0" w:line="240" w:lineRule="auto"/>
              <w:ind w:firstLine="567"/>
              <w:jc w:val="both"/>
              <w:rPr>
                <w:rFonts w:ascii="Times New Roman" w:eastAsia="Times New Roman" w:hAnsi="Times New Roman"/>
                <w:color w:val="000000" w:themeColor="text1"/>
                <w:sz w:val="20"/>
                <w:szCs w:val="20"/>
              </w:rPr>
            </w:pPr>
            <w:r w:rsidRPr="00F56A05">
              <w:rPr>
                <w:rFonts w:ascii="Times New Roman" w:eastAsia="Times New Roman" w:hAnsi="Times New Roman" w:hint="cs"/>
                <w:b/>
                <w:bCs/>
                <w:color w:val="000000" w:themeColor="text1"/>
                <w:sz w:val="20"/>
                <w:szCs w:val="20"/>
              </w:rPr>
              <w:lastRenderedPageBreak/>
              <w:t>6</w:t>
            </w:r>
            <w:r w:rsidRPr="00F56A05">
              <w:rPr>
                <w:rFonts w:ascii="Times New Roman" w:eastAsia="Times New Roman" w:hAnsi="Times New Roman" w:hint="cs"/>
                <w:color w:val="000000" w:themeColor="text1"/>
                <w:sz w:val="20"/>
                <w:szCs w:val="20"/>
              </w:rPr>
              <w:t xml:space="preserve">. La </w:t>
            </w:r>
            <w:proofErr w:type="spellStart"/>
            <w:r w:rsidRPr="00F56A05">
              <w:rPr>
                <w:rFonts w:ascii="Times New Roman" w:eastAsia="Times New Roman" w:hAnsi="Times New Roman" w:hint="cs"/>
                <w:color w:val="000000" w:themeColor="text1"/>
                <w:sz w:val="20"/>
                <w:szCs w:val="20"/>
              </w:rPr>
              <w:t>punctul</w:t>
            </w:r>
            <w:proofErr w:type="spellEnd"/>
            <w:r w:rsidRPr="00F56A05">
              <w:rPr>
                <w:rFonts w:ascii="Times New Roman" w:eastAsia="Times New Roman" w:hAnsi="Times New Roman" w:hint="cs"/>
                <w:color w:val="000000" w:themeColor="text1"/>
                <w:sz w:val="20"/>
                <w:szCs w:val="20"/>
              </w:rPr>
              <w:t xml:space="preserve"> 4</w:t>
            </w:r>
            <w:r w:rsidRPr="00F56A05">
              <w:rPr>
                <w:rFonts w:ascii="Times New Roman" w:eastAsia="Times New Roman" w:hAnsi="Times New Roman" w:hint="cs"/>
                <w:color w:val="000000" w:themeColor="text1"/>
                <w:sz w:val="20"/>
                <w:szCs w:val="20"/>
                <w:vertAlign w:val="superscript"/>
              </w:rPr>
              <w:t>1</w:t>
            </w:r>
            <w:r w:rsidRPr="00F56A05">
              <w:rPr>
                <w:rFonts w:ascii="Times New Roman" w:eastAsia="Times New Roman" w:hAnsi="Times New Roman" w:hint="cs"/>
                <w:color w:val="000000" w:themeColor="text1"/>
                <w:sz w:val="20"/>
                <w:szCs w:val="20"/>
              </w:rPr>
              <w:t>:</w:t>
            </w:r>
          </w:p>
          <w:p w14:paraId="05FA3E01" w14:textId="77777777" w:rsidR="00F56A05" w:rsidRPr="00F56A05" w:rsidRDefault="00F56A05" w:rsidP="00F56A05">
            <w:pPr>
              <w:spacing w:after="0" w:line="240" w:lineRule="auto"/>
              <w:ind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6.5. subpunctul 3) va avea următorul cuprins:</w:t>
            </w:r>
          </w:p>
          <w:p w14:paraId="6C2969E1" w14:textId="77777777" w:rsidR="00F56A05" w:rsidRPr="00F56A05" w:rsidRDefault="00F56A05" w:rsidP="00F56A05">
            <w:pPr>
              <w:spacing w:after="0" w:line="240" w:lineRule="auto"/>
              <w:ind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”3) importul, exportul, reexportul, producerea, introducerea pe piață și furnizarea sau, punerea la dispoziție unui terț, contra cost ori în mod gratuit, în condițiile stabilite în anexa nr.8, a substanțelor reglementate, pentru utilizări esențiale de laborator și în scopuri analitice. Substanțele reglementate sunt utilizate exclusiv în scopurile indicate în anexa nr.8, iar containerele care conțin substanțele în cauză se etichetează în conformitate cu pct.5</w:t>
            </w:r>
            <w:r w:rsidRPr="00F56A05">
              <w:rPr>
                <w:rFonts w:ascii="Times New Roman" w:hAnsi="Times New Roman" w:hint="cs"/>
                <w:color w:val="000000" w:themeColor="text1"/>
                <w:sz w:val="20"/>
                <w:szCs w:val="20"/>
                <w:vertAlign w:val="superscript"/>
                <w:lang w:val="ro-RO"/>
              </w:rPr>
              <w:t>2</w:t>
            </w:r>
            <w:r w:rsidRPr="00F56A05">
              <w:rPr>
                <w:rFonts w:ascii="Times New Roman" w:hAnsi="Times New Roman" w:hint="cs"/>
                <w:color w:val="000000" w:themeColor="text1"/>
                <w:sz w:val="20"/>
                <w:szCs w:val="20"/>
                <w:lang w:val="ro-RO"/>
              </w:rPr>
              <w:t>, precizându-se clar scopul utilizării acestora”;</w:t>
            </w:r>
          </w:p>
          <w:p w14:paraId="212C7311" w14:textId="77777777" w:rsidR="00F101C7" w:rsidRPr="00F56A05" w:rsidRDefault="00F101C7" w:rsidP="00F101C7">
            <w:pPr>
              <w:spacing w:after="0" w:line="240" w:lineRule="auto"/>
              <w:ind w:firstLine="567"/>
              <w:jc w:val="both"/>
              <w:rPr>
                <w:rFonts w:ascii="Times New Roman" w:eastAsia="Times New Roman" w:hAnsi="Times New Roman"/>
                <w:b/>
                <w:bCs/>
                <w:sz w:val="20"/>
                <w:szCs w:val="20"/>
                <w:lang w:val="ro-RO"/>
              </w:rPr>
            </w:pPr>
          </w:p>
          <w:p w14:paraId="3C68D949" w14:textId="77777777" w:rsidR="00F56A05" w:rsidRPr="00F56A05" w:rsidRDefault="00F56A05" w:rsidP="00F56A05">
            <w:pPr>
              <w:spacing w:after="0" w:line="240" w:lineRule="auto"/>
              <w:ind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6.6. se completează cu subpunctele 3¹) și 3</w:t>
            </w:r>
            <w:r w:rsidRPr="00F56A05">
              <w:rPr>
                <w:rFonts w:ascii="Times New Roman" w:hAnsi="Times New Roman" w:hint="cs"/>
                <w:color w:val="000000" w:themeColor="text1"/>
                <w:sz w:val="20"/>
                <w:szCs w:val="20"/>
                <w:vertAlign w:val="superscript"/>
                <w:lang w:val="ro-RO"/>
              </w:rPr>
              <w:t>2</w:t>
            </w:r>
            <w:r w:rsidRPr="00F56A05">
              <w:rPr>
                <w:rFonts w:ascii="Times New Roman" w:hAnsi="Times New Roman" w:hint="cs"/>
                <w:color w:val="000000" w:themeColor="text1"/>
                <w:sz w:val="20"/>
                <w:szCs w:val="20"/>
                <w:lang w:val="ro-RO"/>
              </w:rPr>
              <w:t xml:space="preserve">) cu următorul cuprins: </w:t>
            </w:r>
          </w:p>
          <w:p w14:paraId="1D649013" w14:textId="77777777" w:rsidR="00F56A05" w:rsidRPr="00F56A05" w:rsidRDefault="00F56A05" w:rsidP="00F56A05">
            <w:pPr>
              <w:pBdr>
                <w:top w:val="nil"/>
                <w:left w:val="nil"/>
                <w:bottom w:val="nil"/>
                <w:right w:val="nil"/>
                <w:between w:val="nil"/>
              </w:pBdr>
              <w:spacing w:after="0" w:line="240" w:lineRule="auto"/>
              <w:ind w:firstLine="720"/>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”3</w:t>
            </w:r>
            <w:r w:rsidRPr="00F56A05">
              <w:rPr>
                <w:rFonts w:ascii="Times New Roman" w:hAnsi="Times New Roman" w:hint="cs"/>
                <w:color w:val="000000" w:themeColor="text1"/>
                <w:sz w:val="20"/>
                <w:szCs w:val="20"/>
                <w:vertAlign w:val="superscript"/>
                <w:lang w:val="ro-RO"/>
              </w:rPr>
              <w:t>1</w:t>
            </w:r>
            <w:r w:rsidRPr="00F56A05">
              <w:rPr>
                <w:rFonts w:ascii="Times New Roman" w:hAnsi="Times New Roman" w:hint="cs"/>
                <w:color w:val="000000" w:themeColor="text1"/>
                <w:sz w:val="20"/>
                <w:szCs w:val="20"/>
                <w:lang w:val="ro-RO"/>
              </w:rPr>
              <w:t>)</w:t>
            </w:r>
            <w:r w:rsidRPr="00F56A05">
              <w:rPr>
                <w:rFonts w:ascii="Times New Roman" w:hAnsi="Times New Roman" w:hint="cs"/>
                <w:color w:val="000000" w:themeColor="text1"/>
                <w:sz w:val="20"/>
                <w:szCs w:val="20"/>
                <w:vertAlign w:val="superscript"/>
                <w:lang w:val="ro-RO"/>
              </w:rPr>
              <w:t xml:space="preserve"> </w:t>
            </w:r>
            <w:r w:rsidRPr="00F56A05">
              <w:rPr>
                <w:rFonts w:ascii="Times New Roman" w:hAnsi="Times New Roman" w:hint="cs"/>
                <w:color w:val="000000" w:themeColor="text1"/>
                <w:sz w:val="20"/>
                <w:szCs w:val="20"/>
                <w:lang w:val="ro-RO"/>
              </w:rPr>
              <w:t xml:space="preserve">La introducerea pe piață, utilizarea, furnizarea ulterioară sau punerea la dispoziție unui terț, contra cost ori în mod </w:t>
            </w:r>
            <w:r w:rsidRPr="00F56A05">
              <w:rPr>
                <w:rFonts w:ascii="Times New Roman" w:hAnsi="Times New Roman" w:hint="cs"/>
                <w:color w:val="000000" w:themeColor="text1"/>
                <w:sz w:val="20"/>
                <w:szCs w:val="20"/>
                <w:lang w:val="ro-RO"/>
              </w:rPr>
              <w:lastRenderedPageBreak/>
              <w:t>gratuit, a substanțelor care distrug stratul de ozon destinate utilizărilor esențiale de laborator și analitice, întreprinderile țin evidențe care cuprind, pentru fiecare substanță, cel puțin următoarele informații:</w:t>
            </w:r>
          </w:p>
          <w:p w14:paraId="35F7F87A" w14:textId="77777777" w:rsidR="00F56A05" w:rsidRPr="00F56A05" w:rsidRDefault="00F56A05" w:rsidP="00F56A05">
            <w:pPr>
              <w:pBdr>
                <w:top w:val="nil"/>
                <w:left w:val="nil"/>
                <w:bottom w:val="nil"/>
                <w:right w:val="nil"/>
                <w:between w:val="nil"/>
              </w:pBdr>
              <w:spacing w:after="0" w:line="240" w:lineRule="auto"/>
              <w:ind w:left="720"/>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a) denumirea substanței;</w:t>
            </w:r>
          </w:p>
          <w:p w14:paraId="0504366B" w14:textId="77777777" w:rsidR="00F56A05" w:rsidRPr="00F56A05" w:rsidRDefault="00F56A05" w:rsidP="00F56A05">
            <w:pPr>
              <w:pBdr>
                <w:top w:val="nil"/>
                <w:left w:val="nil"/>
                <w:bottom w:val="nil"/>
                <w:right w:val="nil"/>
                <w:between w:val="nil"/>
              </w:pBdr>
              <w:spacing w:after="0" w:line="240" w:lineRule="auto"/>
              <w:ind w:left="720"/>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b) cantitatea introdusă pe piață, furnizată sau utilizată;</w:t>
            </w:r>
          </w:p>
          <w:p w14:paraId="0DA84F09" w14:textId="77777777" w:rsidR="00F56A05" w:rsidRPr="00F56A05" w:rsidRDefault="00F56A05" w:rsidP="00F56A05">
            <w:pPr>
              <w:pBdr>
                <w:top w:val="nil"/>
                <w:left w:val="nil"/>
                <w:bottom w:val="nil"/>
                <w:right w:val="nil"/>
                <w:between w:val="nil"/>
              </w:pBdr>
              <w:spacing w:after="0" w:line="240" w:lineRule="auto"/>
              <w:ind w:left="720"/>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c) scopul utilizării;</w:t>
            </w:r>
          </w:p>
          <w:p w14:paraId="0CECCD89" w14:textId="77777777" w:rsidR="00F56A05" w:rsidRPr="00F56A05" w:rsidRDefault="00F56A05" w:rsidP="00F56A05">
            <w:pPr>
              <w:pBdr>
                <w:top w:val="nil"/>
                <w:left w:val="nil"/>
                <w:bottom w:val="nil"/>
                <w:right w:val="nil"/>
                <w:between w:val="nil"/>
              </w:pBdr>
              <w:spacing w:after="0" w:line="240" w:lineRule="auto"/>
              <w:ind w:left="720"/>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 xml:space="preserve">d) lista cumpărătorilor și a furnizorilor. </w:t>
            </w:r>
          </w:p>
          <w:p w14:paraId="7395BC43" w14:textId="77777777" w:rsidR="00F56A05" w:rsidRPr="00F56A05" w:rsidRDefault="00F56A05" w:rsidP="00F56A05">
            <w:pPr>
              <w:tabs>
                <w:tab w:val="left" w:pos="982"/>
              </w:tabs>
              <w:spacing w:after="0" w:line="240" w:lineRule="auto"/>
              <w:ind w:firstLine="567"/>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3</w:t>
            </w:r>
            <w:r w:rsidRPr="00F56A05">
              <w:rPr>
                <w:rFonts w:ascii="Times New Roman" w:hAnsi="Times New Roman" w:hint="cs"/>
                <w:color w:val="000000" w:themeColor="text1"/>
                <w:sz w:val="20"/>
                <w:szCs w:val="20"/>
                <w:vertAlign w:val="superscript"/>
                <w:lang w:val="ro-RO"/>
              </w:rPr>
              <w:t>2</w:t>
            </w:r>
            <w:r w:rsidRPr="00F56A05">
              <w:rPr>
                <w:rFonts w:ascii="Times New Roman" w:hAnsi="Times New Roman" w:hint="cs"/>
                <w:color w:val="000000" w:themeColor="text1"/>
                <w:sz w:val="20"/>
                <w:szCs w:val="20"/>
                <w:lang w:val="ro-RO"/>
              </w:rPr>
              <w:t>)</w:t>
            </w:r>
            <w:r w:rsidRPr="00F56A05">
              <w:rPr>
                <w:rFonts w:ascii="Times New Roman" w:hAnsi="Times New Roman" w:hint="cs"/>
                <w:color w:val="000000" w:themeColor="text1"/>
                <w:sz w:val="20"/>
                <w:szCs w:val="20"/>
                <w:vertAlign w:val="superscript"/>
                <w:lang w:val="ro-RO"/>
              </w:rPr>
              <w:t xml:space="preserve"> </w:t>
            </w:r>
            <w:r w:rsidRPr="00F56A05">
              <w:rPr>
                <w:rFonts w:ascii="Times New Roman" w:hAnsi="Times New Roman" w:hint="cs"/>
                <w:color w:val="000000" w:themeColor="text1"/>
                <w:sz w:val="20"/>
                <w:szCs w:val="20"/>
                <w:lang w:val="ro-RO"/>
              </w:rPr>
              <w:t>Evidențele menționate la subpct. 3</w:t>
            </w:r>
            <w:r w:rsidRPr="00F56A05">
              <w:rPr>
                <w:rFonts w:ascii="Times New Roman" w:hAnsi="Times New Roman" w:hint="cs"/>
                <w:color w:val="000000" w:themeColor="text1"/>
                <w:sz w:val="20"/>
                <w:szCs w:val="20"/>
                <w:vertAlign w:val="superscript"/>
                <w:lang w:val="ro-RO"/>
              </w:rPr>
              <w:t>1</w:t>
            </w:r>
            <w:r w:rsidRPr="00F56A05">
              <w:rPr>
                <w:rFonts w:ascii="Times New Roman" w:hAnsi="Times New Roman" w:hint="cs"/>
                <w:color w:val="000000" w:themeColor="text1"/>
                <w:sz w:val="20"/>
                <w:szCs w:val="20"/>
                <w:lang w:val="ro-RO"/>
              </w:rPr>
              <w:t>) se păstrează pentru o perioadă de cel puțin 5 ani și se pun la dispoziția Agenției de Mediu, la solicitarea acesteia.”</w:t>
            </w:r>
          </w:p>
          <w:p w14:paraId="53231D00" w14:textId="77777777" w:rsidR="00F101C7" w:rsidRPr="00F101C7" w:rsidRDefault="00F101C7" w:rsidP="00F56A05">
            <w:pPr>
              <w:tabs>
                <w:tab w:val="left" w:pos="982"/>
              </w:tabs>
              <w:spacing w:after="0" w:line="240" w:lineRule="auto"/>
              <w:ind w:firstLine="567"/>
              <w:rPr>
                <w:rFonts w:ascii="Times New Roman" w:hAnsi="Times New Roman"/>
                <w:sz w:val="20"/>
                <w:szCs w:val="20"/>
                <w:lang w:val="ro-RO" w:eastAsia="zh-CN"/>
              </w:rPr>
            </w:pPr>
          </w:p>
        </w:tc>
        <w:tc>
          <w:tcPr>
            <w:tcW w:w="1843" w:type="dxa"/>
          </w:tcPr>
          <w:p w14:paraId="051C69F6" w14:textId="20C1B515" w:rsidR="00B1245B" w:rsidRDefault="00F101C7"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Parțial compatibil</w:t>
            </w:r>
          </w:p>
        </w:tc>
        <w:tc>
          <w:tcPr>
            <w:tcW w:w="1814" w:type="dxa"/>
          </w:tcPr>
          <w:p w14:paraId="2E19B77E" w14:textId="746E07D0" w:rsidR="00B1245B" w:rsidRPr="00DF3232" w:rsidRDefault="00F101C7">
            <w:pPr>
              <w:autoSpaceDE w:val="0"/>
              <w:spacing w:after="0" w:line="240" w:lineRule="auto"/>
              <w:rPr>
                <w:rFonts w:ascii="Times New Roman" w:hAnsi="Times New Roman"/>
                <w:b/>
                <w:bCs/>
                <w:sz w:val="20"/>
                <w:szCs w:val="20"/>
                <w:lang w:val="fr-FR" w:eastAsia="zh-CN"/>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tc>
      </w:tr>
      <w:tr w:rsidR="0069697C" w14:paraId="72FE7859" w14:textId="77777777" w:rsidTr="00DA3CA3">
        <w:trPr>
          <w:trHeight w:val="841"/>
        </w:trPr>
        <w:tc>
          <w:tcPr>
            <w:tcW w:w="5665" w:type="dxa"/>
          </w:tcPr>
          <w:p w14:paraId="60ED064D" w14:textId="77777777" w:rsidR="0069697C" w:rsidRPr="00E913F0" w:rsidRDefault="0069697C" w:rsidP="00E913F0">
            <w:pPr>
              <w:pStyle w:val="oj-normal"/>
              <w:shd w:val="clear" w:color="auto" w:fill="FFFFFF"/>
              <w:spacing w:before="0" w:beforeAutospacing="0" w:after="0" w:afterAutospacing="0"/>
              <w:jc w:val="center"/>
              <w:rPr>
                <w:i/>
                <w:iCs/>
                <w:color w:val="333333"/>
                <w:sz w:val="20"/>
                <w:szCs w:val="20"/>
                <w:shd w:val="clear" w:color="auto" w:fill="FFFFFF"/>
              </w:rPr>
            </w:pPr>
            <w:r w:rsidRPr="00E913F0">
              <w:rPr>
                <w:i/>
                <w:iCs/>
                <w:color w:val="333333"/>
                <w:sz w:val="20"/>
                <w:szCs w:val="20"/>
                <w:shd w:val="clear" w:color="auto" w:fill="FFFFFF"/>
              </w:rPr>
              <w:t>Articolul</w:t>
            </w:r>
            <w:r>
              <w:rPr>
                <w:i/>
                <w:iCs/>
                <w:color w:val="333333"/>
                <w:sz w:val="20"/>
                <w:szCs w:val="20"/>
                <w:shd w:val="clear" w:color="auto" w:fill="FFFFFF"/>
                <w:lang w:val="ro-RO"/>
              </w:rPr>
              <w:t xml:space="preserve"> </w:t>
            </w:r>
            <w:r w:rsidRPr="00E913F0">
              <w:rPr>
                <w:i/>
                <w:iCs/>
                <w:color w:val="333333"/>
                <w:sz w:val="20"/>
                <w:szCs w:val="20"/>
                <w:shd w:val="clear" w:color="auto" w:fill="FFFFFF"/>
              </w:rPr>
              <w:t>9</w:t>
            </w:r>
          </w:p>
          <w:p w14:paraId="0017A0F4" w14:textId="77777777" w:rsidR="0069697C" w:rsidRPr="00E913F0" w:rsidRDefault="0069697C" w:rsidP="00E913F0">
            <w:pPr>
              <w:pStyle w:val="oj-normal"/>
              <w:shd w:val="clear" w:color="auto" w:fill="FFFFFF"/>
              <w:spacing w:before="0" w:beforeAutospacing="0" w:after="0" w:afterAutospacing="0"/>
              <w:jc w:val="center"/>
              <w:rPr>
                <w:b/>
                <w:bCs/>
                <w:color w:val="333333"/>
                <w:sz w:val="20"/>
                <w:szCs w:val="20"/>
                <w:shd w:val="clear" w:color="auto" w:fill="FFFFFF"/>
              </w:rPr>
            </w:pPr>
            <w:r w:rsidRPr="00E913F0">
              <w:rPr>
                <w:b/>
                <w:bCs/>
                <w:color w:val="333333"/>
                <w:sz w:val="20"/>
                <w:szCs w:val="20"/>
                <w:shd w:val="clear" w:color="auto" w:fill="FFFFFF"/>
              </w:rPr>
              <w:t>Utilizări critice ale halonilor</w:t>
            </w:r>
          </w:p>
          <w:p w14:paraId="2586501D" w14:textId="2041D47B" w:rsidR="0069697C" w:rsidRPr="0069697C" w:rsidRDefault="0069697C" w:rsidP="0069697C">
            <w:pPr>
              <w:pStyle w:val="oj-normal"/>
              <w:numPr>
                <w:ilvl w:val="0"/>
                <w:numId w:val="16"/>
              </w:numPr>
              <w:shd w:val="clear" w:color="auto" w:fill="FFFFFF"/>
              <w:spacing w:before="0" w:beforeAutospacing="0" w:after="0" w:afterAutospacing="0"/>
              <w:jc w:val="both"/>
              <w:rPr>
                <w:color w:val="000000" w:themeColor="text1"/>
                <w:sz w:val="20"/>
                <w:szCs w:val="20"/>
              </w:rPr>
            </w:pPr>
            <w:r w:rsidRPr="00E913F0">
              <w:rPr>
                <w:color w:val="333333"/>
                <w:sz w:val="20"/>
                <w:szCs w:val="20"/>
                <w:shd w:val="clear" w:color="auto" w:fill="FFFFFF"/>
              </w:rPr>
              <w:t xml:space="preserve">Prin </w:t>
            </w:r>
            <w:r w:rsidRPr="0069697C">
              <w:rPr>
                <w:color w:val="000000" w:themeColor="text1"/>
                <w:sz w:val="20"/>
                <w:szCs w:val="20"/>
                <w:shd w:val="clear" w:color="auto" w:fill="FFFFFF"/>
              </w:rPr>
              <w:t>derogare de la articolul</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4 alineatul (1), halonii pot fi introduși pe piață și folosiți pentru utilizări critice în conformitate cu anexa V. Halonii pot fi introduși pe piață și furnizați ulterior sau puși la dispoziția unei alte persoane din Uniune, contra cost sau gratuit, doar de către întreprinderi autorizate de autoritatea competentă a statului membru în cauză să depoziteze haloni pentru utilizări critice.</w:t>
            </w:r>
          </w:p>
          <w:p w14:paraId="2CBC271A" w14:textId="316A78FC" w:rsidR="0069697C" w:rsidRPr="0069697C" w:rsidRDefault="0069697C" w:rsidP="0069697C">
            <w:pPr>
              <w:pStyle w:val="oj-normal"/>
              <w:numPr>
                <w:ilvl w:val="0"/>
                <w:numId w:val="16"/>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 xml:space="preserve">Sistemele antiincendiu și extinctoarele care conțin haloni aplicați pentru utilizările critice prevăzute la alineatul (1) de la prezentul articol sau a căror funcționare se bazează pe respectivii haloni trebuie să fie dezafectate până la </w:t>
            </w:r>
            <w:r w:rsidRPr="0069697C">
              <w:rPr>
                <w:color w:val="000000" w:themeColor="text1"/>
                <w:sz w:val="20"/>
                <w:szCs w:val="20"/>
                <w:shd w:val="clear" w:color="auto" w:fill="FFFFFF"/>
              </w:rPr>
              <w:lastRenderedPageBreak/>
              <w:t>termenele stabilite în anexa V. Halonii conținuți în sistemele antiincendiu și extinctoare se recuperează în conformitate cu articolul</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20 alineatul (5).</w:t>
            </w:r>
          </w:p>
          <w:p w14:paraId="4934EB42" w14:textId="6DC396BB" w:rsidR="0069697C" w:rsidRPr="0069697C" w:rsidRDefault="0069697C" w:rsidP="0069697C">
            <w:pPr>
              <w:pStyle w:val="oj-normal"/>
              <w:numPr>
                <w:ilvl w:val="0"/>
                <w:numId w:val="16"/>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Comisia este împuternicită să adopte acte delegate în conformitate cu articolul</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29 pentru a modifica anexa V, în cazul în care nu sunt disponibile alternative sau o tehnologie fezabilă din punct de vedere tehnic și economic pentru utilizările critice enumerate în anexa respectivă în termenele stabilite în aceasta sau acestea nu sunt acceptabile din cauza impactului lor asupra mediului sau a sănătății ori în cazul în care este necesar să se asigure respectarea angajamentelor internaționale ale Uniunii privind utilizările critice ale halonilor stabilite în special în temeiul protocolului, de Organizația Aviației Civile Internaționale sau în temeiul Convenției internaționale pentru prevenirea poluării de către nave.</w:t>
            </w:r>
          </w:p>
          <w:p w14:paraId="73FD55DE" w14:textId="0C6E7870" w:rsidR="0069697C" w:rsidRPr="00446214" w:rsidRDefault="0069697C" w:rsidP="0069697C">
            <w:pPr>
              <w:pStyle w:val="oj-normal"/>
              <w:shd w:val="clear" w:color="auto" w:fill="FFFFFF"/>
              <w:spacing w:before="0" w:beforeAutospacing="0" w:after="0" w:afterAutospacing="0"/>
              <w:jc w:val="both"/>
              <w:rPr>
                <w:color w:val="000000" w:themeColor="text1"/>
                <w:sz w:val="20"/>
                <w:szCs w:val="20"/>
                <w:lang w:val="en-US"/>
              </w:rPr>
            </w:pPr>
            <w:r w:rsidRPr="0069697C">
              <w:rPr>
                <w:color w:val="000000" w:themeColor="text1"/>
                <w:sz w:val="20"/>
                <w:szCs w:val="20"/>
                <w:shd w:val="clear" w:color="auto" w:fill="FFFFFF"/>
              </w:rPr>
              <w:t>Comisia poate, prin intermediul unor acte de punere în aplicare și în urma unei cereri motivate din partea autorității competente a unui stat membru, să acorde derogări limitate în timp de la termenele sau datele-limită stabilite în anexa V pentru o anumită situație, în cazul în care se demonstrează în cererea de derogare că nu este disponibilă nicio alternativă fezabilă din punct de vedere tehnic și economic pentru respectiva aplicație. Comisia include în respectivele acte de punere în aplicare cerințe de raportare și solicită prezentarea de documente justificative necesare pentru monitorizarea utilizării derogării, inclusiv dovezi privind cantitățile de haloni recuperate pentru reciclare sau regenerare, rezultatele verificărilor pentru detectarea scurgerilor și cantitățile de haloni neutilizați din stocuri. Respectivele acte de punere în aplicare se adoptă în conformitate cu procedura de examinare menționată la articolul</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28 alineatul (2).</w:t>
            </w:r>
          </w:p>
        </w:tc>
        <w:tc>
          <w:tcPr>
            <w:tcW w:w="5670" w:type="dxa"/>
          </w:tcPr>
          <w:p w14:paraId="1710D313" w14:textId="35E466A0" w:rsidR="00B211D5" w:rsidRPr="00B211D5" w:rsidRDefault="00B211D5" w:rsidP="00B211D5">
            <w:pPr>
              <w:spacing w:after="0" w:line="240" w:lineRule="auto"/>
              <w:ind w:firstLine="567"/>
              <w:jc w:val="both"/>
              <w:rPr>
                <w:rFonts w:ascii="Times New Roman" w:eastAsia="Times New Roman" w:hAnsi="Times New Roman"/>
                <w:color w:val="000000" w:themeColor="text1"/>
                <w:sz w:val="20"/>
                <w:szCs w:val="20"/>
              </w:rPr>
            </w:pPr>
            <w:r w:rsidRPr="00F101C7">
              <w:rPr>
                <w:rFonts w:ascii="Times New Roman" w:eastAsia="Times New Roman" w:hAnsi="Times New Roman"/>
                <w:b/>
                <w:bCs/>
                <w:color w:val="000000" w:themeColor="text1"/>
                <w:sz w:val="20"/>
                <w:szCs w:val="20"/>
              </w:rPr>
              <w:lastRenderedPageBreak/>
              <w:t>6</w:t>
            </w:r>
            <w:r w:rsidRPr="00F101C7">
              <w:rPr>
                <w:rFonts w:ascii="Times New Roman" w:eastAsia="Times New Roman" w:hAnsi="Times New Roman"/>
                <w:color w:val="000000" w:themeColor="text1"/>
                <w:sz w:val="20"/>
                <w:szCs w:val="20"/>
              </w:rPr>
              <w:t xml:space="preserve">. La </w:t>
            </w:r>
            <w:proofErr w:type="spellStart"/>
            <w:r w:rsidRPr="00F101C7">
              <w:rPr>
                <w:rFonts w:ascii="Times New Roman" w:eastAsia="Times New Roman" w:hAnsi="Times New Roman"/>
                <w:color w:val="000000" w:themeColor="text1"/>
                <w:sz w:val="20"/>
                <w:szCs w:val="20"/>
              </w:rPr>
              <w:t>punctul</w:t>
            </w:r>
            <w:proofErr w:type="spellEnd"/>
            <w:r w:rsidRPr="00F101C7">
              <w:rPr>
                <w:rFonts w:ascii="Times New Roman" w:eastAsia="Times New Roman" w:hAnsi="Times New Roman"/>
                <w:color w:val="000000" w:themeColor="text1"/>
                <w:sz w:val="20"/>
                <w:szCs w:val="20"/>
              </w:rPr>
              <w:t xml:space="preserve"> 4</w:t>
            </w:r>
            <w:r w:rsidRPr="00F101C7">
              <w:rPr>
                <w:rFonts w:ascii="Times New Roman" w:eastAsia="Times New Roman" w:hAnsi="Times New Roman"/>
                <w:color w:val="000000" w:themeColor="text1"/>
                <w:sz w:val="20"/>
                <w:szCs w:val="20"/>
                <w:vertAlign w:val="superscript"/>
              </w:rPr>
              <w:t>1</w:t>
            </w:r>
            <w:r w:rsidRPr="00F101C7">
              <w:rPr>
                <w:rFonts w:ascii="Times New Roman" w:eastAsia="Times New Roman" w:hAnsi="Times New Roman"/>
                <w:color w:val="000000" w:themeColor="text1"/>
                <w:sz w:val="20"/>
                <w:szCs w:val="20"/>
              </w:rPr>
              <w:t>:</w:t>
            </w:r>
          </w:p>
          <w:p w14:paraId="424C94FF" w14:textId="77777777" w:rsidR="00F56A05" w:rsidRPr="00F56A05" w:rsidRDefault="00F56A05" w:rsidP="00F56A05">
            <w:pPr>
              <w:tabs>
                <w:tab w:val="left" w:pos="982"/>
              </w:tabs>
              <w:spacing w:after="0" w:line="240" w:lineRule="auto"/>
              <w:ind w:firstLine="567"/>
              <w:rPr>
                <w:rFonts w:ascii="Times New Roman" w:hAnsi="Times New Roman"/>
                <w:sz w:val="20"/>
                <w:szCs w:val="20"/>
                <w:lang w:val="ro-RO"/>
              </w:rPr>
            </w:pPr>
            <w:r w:rsidRPr="00F56A05">
              <w:rPr>
                <w:rFonts w:ascii="Times New Roman" w:hAnsi="Times New Roman" w:hint="cs"/>
                <w:sz w:val="20"/>
                <w:szCs w:val="20"/>
                <w:lang w:val="ro-RO"/>
              </w:rPr>
              <w:t>6.7. subpunctul 4) va avea următorul cuprins:</w:t>
            </w:r>
          </w:p>
          <w:p w14:paraId="0EFCDCCC" w14:textId="77777777" w:rsidR="00F56A05" w:rsidRPr="00F56A05" w:rsidRDefault="00F56A05" w:rsidP="00F56A05">
            <w:pPr>
              <w:tabs>
                <w:tab w:val="left" w:pos="1022"/>
              </w:tabs>
              <w:spacing w:after="0" w:line="240" w:lineRule="auto"/>
              <w:ind w:right="136" w:firstLine="567"/>
              <w:jc w:val="both"/>
              <w:rPr>
                <w:rFonts w:ascii="Times New Roman" w:hAnsi="Times New Roman"/>
                <w:sz w:val="20"/>
                <w:szCs w:val="20"/>
                <w:lang w:val="ro-RO"/>
              </w:rPr>
            </w:pPr>
            <w:r w:rsidRPr="00F56A05">
              <w:rPr>
                <w:rFonts w:ascii="Times New Roman" w:hAnsi="Times New Roman" w:hint="cs"/>
                <w:sz w:val="20"/>
                <w:szCs w:val="20"/>
                <w:lang w:val="ro-RO"/>
              </w:rPr>
              <w:t>”4) importul, exportul, introducerea pe piață, utilizarea și furnizarea unui terț, contra cost ori în mod gratuit, a halonilor sau a produselor și echipamentelor care conțin haloni, destinate exclusiv utilizărilor critice stabilite în anexa nr. 9, precum și activitățile desfășurate în scopul recuperării, reciclării, regenerării sau al depozitării acestora pentru utilizări critice ulterioare. Sistemele antiincendiu și extinctoarele care conțin haloni se dezafectează în termenele prevăzute în anexa nr.9. Halonii conținuți în sistemele antiincendiu și în extinctoare se recuperează în conformitate cu pct.8</w:t>
            </w:r>
            <w:r w:rsidRPr="00F56A05">
              <w:rPr>
                <w:rFonts w:ascii="Times New Roman" w:hAnsi="Times New Roman" w:hint="cs"/>
                <w:sz w:val="20"/>
                <w:szCs w:val="20"/>
                <w:vertAlign w:val="superscript"/>
                <w:lang w:val="ro-RO"/>
              </w:rPr>
              <w:t>6</w:t>
            </w:r>
            <w:r w:rsidRPr="00F56A05">
              <w:rPr>
                <w:rFonts w:ascii="Times New Roman" w:hAnsi="Times New Roman" w:hint="cs"/>
                <w:sz w:val="20"/>
                <w:szCs w:val="20"/>
                <w:lang w:val="ro-RO"/>
              </w:rPr>
              <w:t>.”</w:t>
            </w:r>
          </w:p>
          <w:p w14:paraId="58D41045" w14:textId="77777777" w:rsidR="0069697C" w:rsidRPr="008B5A99" w:rsidRDefault="0069697C" w:rsidP="00F56A05">
            <w:pPr>
              <w:tabs>
                <w:tab w:val="left" w:pos="1022"/>
              </w:tabs>
              <w:spacing w:after="0" w:line="240" w:lineRule="auto"/>
              <w:ind w:right="136" w:firstLine="567"/>
              <w:jc w:val="both"/>
              <w:rPr>
                <w:rFonts w:ascii="Times New Roman" w:hAnsi="Times New Roman"/>
                <w:sz w:val="20"/>
                <w:szCs w:val="20"/>
                <w:lang w:val="ro-RO" w:eastAsia="zh-CN"/>
              </w:rPr>
            </w:pPr>
          </w:p>
        </w:tc>
        <w:tc>
          <w:tcPr>
            <w:tcW w:w="1843" w:type="dxa"/>
          </w:tcPr>
          <w:p w14:paraId="5A811330" w14:textId="069DDE89" w:rsidR="0069697C" w:rsidRDefault="00F101C7"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Parțial compatibil</w:t>
            </w:r>
          </w:p>
        </w:tc>
        <w:tc>
          <w:tcPr>
            <w:tcW w:w="1814" w:type="dxa"/>
          </w:tcPr>
          <w:p w14:paraId="24C9F666" w14:textId="1EB14768" w:rsidR="0069697C" w:rsidRPr="00DF3232" w:rsidRDefault="00F101C7">
            <w:pPr>
              <w:autoSpaceDE w:val="0"/>
              <w:spacing w:after="0" w:line="240" w:lineRule="auto"/>
              <w:rPr>
                <w:rFonts w:ascii="Times New Roman" w:hAnsi="Times New Roman"/>
                <w:b/>
                <w:bCs/>
                <w:sz w:val="20"/>
                <w:szCs w:val="20"/>
                <w:lang w:val="fr-FR" w:eastAsia="zh-CN"/>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tc>
      </w:tr>
      <w:tr w:rsidR="0069697C" w14:paraId="6DFE492A" w14:textId="77777777" w:rsidTr="00DA3CA3">
        <w:trPr>
          <w:trHeight w:val="841"/>
        </w:trPr>
        <w:tc>
          <w:tcPr>
            <w:tcW w:w="5665" w:type="dxa"/>
          </w:tcPr>
          <w:p w14:paraId="61126610" w14:textId="77777777" w:rsidR="0069697C" w:rsidRPr="0069697C" w:rsidRDefault="0069697C"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69697C">
              <w:rPr>
                <w:i/>
                <w:iCs/>
                <w:color w:val="000000" w:themeColor="text1"/>
                <w:sz w:val="20"/>
                <w:szCs w:val="20"/>
                <w:shd w:val="clear" w:color="auto" w:fill="FFFFFF"/>
              </w:rPr>
              <w:t>Articolul</w:t>
            </w:r>
            <w:r w:rsidRPr="0069697C">
              <w:rPr>
                <w:i/>
                <w:iCs/>
                <w:color w:val="000000" w:themeColor="text1"/>
                <w:sz w:val="20"/>
                <w:szCs w:val="20"/>
                <w:shd w:val="clear" w:color="auto" w:fill="FFFFFF"/>
                <w:lang w:val="ro-RO"/>
              </w:rPr>
              <w:t xml:space="preserve"> </w:t>
            </w:r>
            <w:r w:rsidRPr="0069697C">
              <w:rPr>
                <w:i/>
                <w:iCs/>
                <w:color w:val="000000" w:themeColor="text1"/>
                <w:sz w:val="20"/>
                <w:szCs w:val="20"/>
                <w:shd w:val="clear" w:color="auto" w:fill="FFFFFF"/>
              </w:rPr>
              <w:t>10</w:t>
            </w:r>
          </w:p>
          <w:p w14:paraId="19E24D0E" w14:textId="77777777" w:rsidR="0069697C" w:rsidRPr="0069697C" w:rsidRDefault="0069697C"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69697C">
              <w:rPr>
                <w:b/>
                <w:bCs/>
                <w:color w:val="000000" w:themeColor="text1"/>
                <w:sz w:val="20"/>
                <w:szCs w:val="20"/>
                <w:shd w:val="clear" w:color="auto" w:fill="FFFFFF"/>
              </w:rPr>
              <w:t>Utilizarea de urgență a bromurii de metil</w:t>
            </w:r>
          </w:p>
          <w:p w14:paraId="28E31FF3" w14:textId="77777777" w:rsidR="0069697C" w:rsidRDefault="0069697C" w:rsidP="0069697C">
            <w:pPr>
              <w:pStyle w:val="oj-normal"/>
              <w:numPr>
                <w:ilvl w:val="0"/>
                <w:numId w:val="17"/>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În cazul unei urgențe, atunci când proliferarea neașteptată a unor dăunători sau boli impune acest lucru, la solicitarea autorităților competente ale unui stat membru, Comisia poate autoriza, prin intermediul unor acte de punere în aplicare și după transmiterea unei notificări Secretariatului pentru stratul de ozon, în conformitate cu Decizia nr.</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IX/7 a părților la protocol, producerea, introducerea pe piață și utilizarea temporară a bromurii de metil, cu condiția ca introducerea pe piață și utilizarea bromurii de metil să fie permise de Regulamentul (CE) nr.</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1107/2009 și, respectiv, de Regulamentul (UE) nr.</w:t>
            </w:r>
            <w:r w:rsidRPr="0069697C">
              <w:rPr>
                <w:color w:val="000000" w:themeColor="text1"/>
                <w:sz w:val="20"/>
                <w:szCs w:val="20"/>
                <w:shd w:val="clear" w:color="auto" w:fill="FFFFFF"/>
                <w:lang w:val="ro-RO"/>
              </w:rPr>
              <w:t xml:space="preserve"> </w:t>
            </w:r>
            <w:r w:rsidRPr="0069697C">
              <w:rPr>
                <w:color w:val="000000" w:themeColor="text1"/>
                <w:sz w:val="20"/>
                <w:szCs w:val="20"/>
                <w:shd w:val="clear" w:color="auto" w:fill="FFFFFF"/>
              </w:rPr>
              <w:t>528/2012. Orice cantități neutilizate de bromură de metil trebuie distruse.</w:t>
            </w:r>
          </w:p>
          <w:p w14:paraId="3DC8934D" w14:textId="72866525" w:rsidR="0069697C" w:rsidRPr="0069697C" w:rsidRDefault="0069697C" w:rsidP="0069697C">
            <w:pPr>
              <w:pStyle w:val="oj-normal"/>
              <w:numPr>
                <w:ilvl w:val="0"/>
                <w:numId w:val="17"/>
              </w:numPr>
              <w:shd w:val="clear" w:color="auto" w:fill="FFFFFF"/>
              <w:spacing w:before="0" w:beforeAutospacing="0" w:after="0" w:afterAutospacing="0"/>
              <w:jc w:val="both"/>
              <w:rPr>
                <w:color w:val="000000" w:themeColor="text1"/>
                <w:sz w:val="20"/>
                <w:szCs w:val="20"/>
              </w:rPr>
            </w:pPr>
            <w:r w:rsidRPr="0069697C">
              <w:rPr>
                <w:color w:val="000000" w:themeColor="text1"/>
                <w:sz w:val="20"/>
                <w:szCs w:val="20"/>
                <w:shd w:val="clear" w:color="auto" w:fill="FFFFFF"/>
              </w:rPr>
              <w:t xml:space="preserve">Actele de punere în aplicare menționate la alineatul (1) de la prezentul articol precizează măsurile care trebuie luate pentru a reduce emisiile de bromură de metil în timpul utilizării și se aplică pentru o perioadă de cel mult 120 de </w:t>
            </w:r>
            <w:r w:rsidRPr="0069697C">
              <w:rPr>
                <w:color w:val="000000" w:themeColor="text1"/>
                <w:sz w:val="20"/>
                <w:szCs w:val="20"/>
                <w:shd w:val="clear" w:color="auto" w:fill="FFFFFF"/>
              </w:rPr>
              <w:lastRenderedPageBreak/>
              <w:t>zile și pentru o cantitate de cel mult 20 de tone metrice de bromură de metil. Comisia include în actele de punere în aplicare respective cerințe de raportare și solicită prezentarea de dovezi justificative necesare pentru monitorizarea utilizării bromurii de metil, inclusiv dovezi privind distrugerea substanței după încheierea derogării. Respectivele acte de punere în aplicare se adoptă în conformitate cu procedura de examinare menționată la articolul</w:t>
            </w:r>
            <w:r w:rsidRPr="0069697C">
              <w:rPr>
                <w:color w:val="000000" w:themeColor="text1"/>
                <w:sz w:val="20"/>
                <w:szCs w:val="20"/>
                <w:shd w:val="clear" w:color="auto" w:fill="FFFFFF"/>
                <w:lang w:val="ro-RO"/>
              </w:rPr>
              <w:t>.</w:t>
            </w:r>
          </w:p>
        </w:tc>
        <w:tc>
          <w:tcPr>
            <w:tcW w:w="5670" w:type="dxa"/>
          </w:tcPr>
          <w:p w14:paraId="0976E225" w14:textId="77777777" w:rsidR="00B211D5" w:rsidRPr="00F101C7" w:rsidRDefault="00B211D5" w:rsidP="00B211D5">
            <w:pPr>
              <w:spacing w:after="0" w:line="240" w:lineRule="auto"/>
              <w:ind w:firstLine="567"/>
              <w:jc w:val="both"/>
              <w:rPr>
                <w:rFonts w:ascii="Times New Roman" w:eastAsia="Times New Roman" w:hAnsi="Times New Roman"/>
                <w:color w:val="000000" w:themeColor="text1"/>
                <w:sz w:val="20"/>
                <w:szCs w:val="20"/>
              </w:rPr>
            </w:pPr>
            <w:r w:rsidRPr="00F101C7">
              <w:rPr>
                <w:rFonts w:ascii="Times New Roman" w:eastAsia="Times New Roman" w:hAnsi="Times New Roman"/>
                <w:b/>
                <w:bCs/>
                <w:color w:val="000000" w:themeColor="text1"/>
                <w:sz w:val="20"/>
                <w:szCs w:val="20"/>
              </w:rPr>
              <w:lastRenderedPageBreak/>
              <w:t>6</w:t>
            </w:r>
            <w:r w:rsidRPr="00F101C7">
              <w:rPr>
                <w:rFonts w:ascii="Times New Roman" w:eastAsia="Times New Roman" w:hAnsi="Times New Roman"/>
                <w:color w:val="000000" w:themeColor="text1"/>
                <w:sz w:val="20"/>
                <w:szCs w:val="20"/>
              </w:rPr>
              <w:t xml:space="preserve">. La </w:t>
            </w:r>
            <w:proofErr w:type="spellStart"/>
            <w:r w:rsidRPr="00F101C7">
              <w:rPr>
                <w:rFonts w:ascii="Times New Roman" w:eastAsia="Times New Roman" w:hAnsi="Times New Roman"/>
                <w:color w:val="000000" w:themeColor="text1"/>
                <w:sz w:val="20"/>
                <w:szCs w:val="20"/>
              </w:rPr>
              <w:t>punctul</w:t>
            </w:r>
            <w:proofErr w:type="spellEnd"/>
            <w:r w:rsidRPr="00F101C7">
              <w:rPr>
                <w:rFonts w:ascii="Times New Roman" w:eastAsia="Times New Roman" w:hAnsi="Times New Roman"/>
                <w:color w:val="000000" w:themeColor="text1"/>
                <w:sz w:val="20"/>
                <w:szCs w:val="20"/>
              </w:rPr>
              <w:t xml:space="preserve"> 4</w:t>
            </w:r>
            <w:r w:rsidRPr="00F101C7">
              <w:rPr>
                <w:rFonts w:ascii="Times New Roman" w:eastAsia="Times New Roman" w:hAnsi="Times New Roman"/>
                <w:color w:val="000000" w:themeColor="text1"/>
                <w:sz w:val="20"/>
                <w:szCs w:val="20"/>
                <w:vertAlign w:val="superscript"/>
              </w:rPr>
              <w:t>1</w:t>
            </w:r>
            <w:r w:rsidRPr="00F101C7">
              <w:rPr>
                <w:rFonts w:ascii="Times New Roman" w:eastAsia="Times New Roman" w:hAnsi="Times New Roman"/>
                <w:color w:val="000000" w:themeColor="text1"/>
                <w:sz w:val="20"/>
                <w:szCs w:val="20"/>
              </w:rPr>
              <w:t>:</w:t>
            </w:r>
          </w:p>
          <w:p w14:paraId="31585156" w14:textId="77777777" w:rsidR="00F56A05" w:rsidRPr="00F56A05" w:rsidRDefault="00F56A05" w:rsidP="00F56A05">
            <w:pPr>
              <w:tabs>
                <w:tab w:val="left" w:pos="1022"/>
              </w:tabs>
              <w:spacing w:after="0" w:line="240" w:lineRule="auto"/>
              <w:ind w:right="136"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6.8. se completează cu subpunctele 5-9 cu următorul cuprins:</w:t>
            </w:r>
          </w:p>
          <w:p w14:paraId="24352C42" w14:textId="77777777" w:rsidR="00F56A05" w:rsidRPr="00F56A05" w:rsidRDefault="00F56A05" w:rsidP="00F56A05">
            <w:pPr>
              <w:pBdr>
                <w:top w:val="nil"/>
                <w:left w:val="nil"/>
                <w:bottom w:val="nil"/>
                <w:right w:val="nil"/>
                <w:between w:val="nil"/>
              </w:pBdr>
              <w:tabs>
                <w:tab w:val="left" w:pos="1022"/>
              </w:tabs>
              <w:spacing w:after="0" w:line="240" w:lineRule="auto"/>
              <w:ind w:right="136" w:firstLine="720"/>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”5) producerea, introducerea pe piață și utilizarea temporară a bromurii de metil, exclusiv în operațiuni de carantină, pentru o perioadă de cel mult 120 de zile și pentru o cantitate de cel mult 20 de tone metrice, în caz de urgență determinată de proliferarea neașteptată a unor dăunători sau boli, cu condiția obținerii unei autorizații temporare emise în conformitate cu art. 32 din Legea nr. 403/2023 privind introducerea pe piață a produselor fitosanitare și pentru modificarea unor acte normative.</w:t>
            </w:r>
            <w:r w:rsidRPr="00F56A05" w:rsidDel="008F4335">
              <w:rPr>
                <w:rFonts w:ascii="Times New Roman" w:hAnsi="Times New Roman" w:hint="cs"/>
                <w:color w:val="000000" w:themeColor="text1"/>
                <w:sz w:val="20"/>
                <w:szCs w:val="20"/>
                <w:lang w:val="ro-RO"/>
              </w:rPr>
              <w:t xml:space="preserve"> </w:t>
            </w:r>
            <w:r w:rsidRPr="00F56A05">
              <w:rPr>
                <w:rFonts w:ascii="Times New Roman" w:hAnsi="Times New Roman" w:hint="cs"/>
                <w:color w:val="000000" w:themeColor="text1"/>
                <w:sz w:val="20"/>
                <w:szCs w:val="20"/>
                <w:lang w:val="ro-RO"/>
              </w:rPr>
              <w:t xml:space="preserve"> Cantitățile neutilizate de bromură de metil se distrug. Întreprinderile care produc, introduc pe piață sau utilizează bromură de metil raportează Agenției de Mediu informații privind utilizarea acesteia, însoțite de documente justificative, inclusiv privind distrugerea cantităților neutilizate după expirarea perioadei de derogare.</w:t>
            </w:r>
          </w:p>
          <w:p w14:paraId="52C7CD95" w14:textId="77777777" w:rsidR="0069697C" w:rsidRPr="008B5A99" w:rsidRDefault="0069697C" w:rsidP="00F56A05">
            <w:pPr>
              <w:pBdr>
                <w:top w:val="nil"/>
                <w:left w:val="nil"/>
                <w:bottom w:val="nil"/>
                <w:right w:val="nil"/>
                <w:between w:val="nil"/>
              </w:pBdr>
              <w:tabs>
                <w:tab w:val="left" w:pos="1022"/>
              </w:tabs>
              <w:ind w:right="136" w:firstLine="720"/>
              <w:jc w:val="both"/>
              <w:rPr>
                <w:rFonts w:ascii="Times New Roman" w:hAnsi="Times New Roman"/>
                <w:sz w:val="20"/>
                <w:szCs w:val="20"/>
                <w:lang w:val="ro-RO" w:eastAsia="zh-CN"/>
              </w:rPr>
            </w:pPr>
          </w:p>
        </w:tc>
        <w:tc>
          <w:tcPr>
            <w:tcW w:w="1843" w:type="dxa"/>
          </w:tcPr>
          <w:p w14:paraId="5626BA73" w14:textId="49B10F14" w:rsidR="0069697C" w:rsidRDefault="001632B2"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Parțial compatibil</w:t>
            </w:r>
          </w:p>
        </w:tc>
        <w:tc>
          <w:tcPr>
            <w:tcW w:w="1814" w:type="dxa"/>
          </w:tcPr>
          <w:p w14:paraId="26CBA825" w14:textId="40560C2C" w:rsidR="0069697C" w:rsidRPr="00DF3232" w:rsidRDefault="001632B2">
            <w:pPr>
              <w:autoSpaceDE w:val="0"/>
              <w:spacing w:after="0" w:line="240" w:lineRule="auto"/>
              <w:rPr>
                <w:rFonts w:ascii="Times New Roman" w:hAnsi="Times New Roman"/>
                <w:b/>
                <w:bCs/>
                <w:sz w:val="20"/>
                <w:szCs w:val="20"/>
                <w:lang w:val="fr-FR" w:eastAsia="zh-CN"/>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tc>
      </w:tr>
      <w:tr w:rsidR="00F74756" w14:paraId="49A22362" w14:textId="77777777" w:rsidTr="00DA3CA3">
        <w:trPr>
          <w:trHeight w:val="841"/>
        </w:trPr>
        <w:tc>
          <w:tcPr>
            <w:tcW w:w="5665" w:type="dxa"/>
          </w:tcPr>
          <w:p w14:paraId="65CEC94B" w14:textId="77777777" w:rsidR="00F74756" w:rsidRPr="00F74756" w:rsidRDefault="00F74756"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F74756">
              <w:rPr>
                <w:i/>
                <w:iCs/>
                <w:color w:val="000000" w:themeColor="text1"/>
                <w:sz w:val="20"/>
                <w:szCs w:val="20"/>
                <w:shd w:val="clear" w:color="auto" w:fill="FFFFFF"/>
              </w:rPr>
              <w:t>Articolul</w:t>
            </w:r>
            <w:r w:rsidRPr="00F74756">
              <w:rPr>
                <w:i/>
                <w:iCs/>
                <w:color w:val="000000" w:themeColor="text1"/>
                <w:sz w:val="20"/>
                <w:szCs w:val="20"/>
                <w:shd w:val="clear" w:color="auto" w:fill="FFFFFF"/>
                <w:lang w:val="ro-RO"/>
              </w:rPr>
              <w:t xml:space="preserve"> </w:t>
            </w:r>
            <w:r w:rsidRPr="00F74756">
              <w:rPr>
                <w:i/>
                <w:iCs/>
                <w:color w:val="000000" w:themeColor="text1"/>
                <w:sz w:val="20"/>
                <w:szCs w:val="20"/>
                <w:shd w:val="clear" w:color="auto" w:fill="FFFFFF"/>
              </w:rPr>
              <w:t>11</w:t>
            </w:r>
          </w:p>
          <w:p w14:paraId="490D2F31" w14:textId="77777777" w:rsidR="00F74756" w:rsidRPr="00F74756" w:rsidRDefault="00F74756"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F74756">
              <w:rPr>
                <w:b/>
                <w:bCs/>
                <w:color w:val="000000" w:themeColor="text1"/>
                <w:sz w:val="20"/>
                <w:szCs w:val="20"/>
                <w:shd w:val="clear" w:color="auto" w:fill="FFFFFF"/>
              </w:rPr>
              <w:t>Derogări privind produsele și echipamentele care conțin substanțe care diminuează stratul de ozon sau a căror funcționare se bazează pe substanțele respective</w:t>
            </w:r>
          </w:p>
          <w:p w14:paraId="19D848B0" w14:textId="478AEA0C" w:rsidR="00F74756" w:rsidRPr="00F74756" w:rsidRDefault="00F74756" w:rsidP="00F74756">
            <w:pPr>
              <w:pStyle w:val="oj-normal"/>
              <w:numPr>
                <w:ilvl w:val="0"/>
                <w:numId w:val="18"/>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Prin derogare de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5 alineatul (1), produsele și echipamentele pentru care utilizarea respectivei substanțe care diminuează stratul de ozon este autorizată în conformitate cu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8 sau cu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9 pot fi introduse pe piață și furnizate ulterior sau puse la dispoziția unei alte persoane din Uniune, contra cost sau gratuit.</w:t>
            </w:r>
          </w:p>
          <w:p w14:paraId="3DAA6CBC" w14:textId="60372C95" w:rsidR="00F74756" w:rsidRPr="00F74756" w:rsidRDefault="00F74756" w:rsidP="00F74756">
            <w:pPr>
              <w:pStyle w:val="oj-normal"/>
              <w:numPr>
                <w:ilvl w:val="0"/>
                <w:numId w:val="18"/>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Cu excepția utilizărilor critice menționate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9 alineatul (1), sistemele antiincendiu și extinctoarele care conțin haloni sunt interzise și trebuie să fie dezafectate.</w:t>
            </w:r>
          </w:p>
          <w:p w14:paraId="3167C01F" w14:textId="25F4DC0C" w:rsidR="00F74756" w:rsidRPr="00F74756" w:rsidRDefault="00F74756" w:rsidP="00F74756">
            <w:pPr>
              <w:pStyle w:val="oj-normal"/>
              <w:numPr>
                <w:ilvl w:val="0"/>
                <w:numId w:val="18"/>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Produsele și echipamentele care conțin substanțe care diminuează stratul de ozon sau a căror funcționare se bazează pe substanțele respective sunt dezafectate atunci când ajung la sfârșitul ciclului lor de viață.</w:t>
            </w:r>
          </w:p>
        </w:tc>
        <w:tc>
          <w:tcPr>
            <w:tcW w:w="5670" w:type="dxa"/>
          </w:tcPr>
          <w:p w14:paraId="40BE1EBE" w14:textId="77777777" w:rsidR="00B211D5" w:rsidRPr="00F101C7" w:rsidRDefault="00B211D5" w:rsidP="00B211D5">
            <w:pPr>
              <w:spacing w:after="0" w:line="240" w:lineRule="auto"/>
              <w:ind w:firstLine="567"/>
              <w:jc w:val="both"/>
              <w:rPr>
                <w:rFonts w:ascii="Times New Roman" w:eastAsia="Times New Roman" w:hAnsi="Times New Roman"/>
                <w:color w:val="000000" w:themeColor="text1"/>
                <w:sz w:val="20"/>
                <w:szCs w:val="20"/>
              </w:rPr>
            </w:pPr>
            <w:r w:rsidRPr="00F101C7">
              <w:rPr>
                <w:rFonts w:ascii="Times New Roman" w:eastAsia="Times New Roman" w:hAnsi="Times New Roman"/>
                <w:b/>
                <w:bCs/>
                <w:color w:val="000000" w:themeColor="text1"/>
                <w:sz w:val="20"/>
                <w:szCs w:val="20"/>
              </w:rPr>
              <w:t>6</w:t>
            </w:r>
            <w:r w:rsidRPr="00F101C7">
              <w:rPr>
                <w:rFonts w:ascii="Times New Roman" w:eastAsia="Times New Roman" w:hAnsi="Times New Roman"/>
                <w:color w:val="000000" w:themeColor="text1"/>
                <w:sz w:val="20"/>
                <w:szCs w:val="20"/>
              </w:rPr>
              <w:t xml:space="preserve">. La </w:t>
            </w:r>
            <w:proofErr w:type="spellStart"/>
            <w:r w:rsidRPr="00F101C7">
              <w:rPr>
                <w:rFonts w:ascii="Times New Roman" w:eastAsia="Times New Roman" w:hAnsi="Times New Roman"/>
                <w:color w:val="000000" w:themeColor="text1"/>
                <w:sz w:val="20"/>
                <w:szCs w:val="20"/>
              </w:rPr>
              <w:t>punctul</w:t>
            </w:r>
            <w:proofErr w:type="spellEnd"/>
            <w:r w:rsidRPr="00F101C7">
              <w:rPr>
                <w:rFonts w:ascii="Times New Roman" w:eastAsia="Times New Roman" w:hAnsi="Times New Roman"/>
                <w:color w:val="000000" w:themeColor="text1"/>
                <w:sz w:val="20"/>
                <w:szCs w:val="20"/>
              </w:rPr>
              <w:t xml:space="preserve"> 4</w:t>
            </w:r>
            <w:r w:rsidRPr="00F101C7">
              <w:rPr>
                <w:rFonts w:ascii="Times New Roman" w:eastAsia="Times New Roman" w:hAnsi="Times New Roman"/>
                <w:color w:val="000000" w:themeColor="text1"/>
                <w:sz w:val="20"/>
                <w:szCs w:val="20"/>
                <w:vertAlign w:val="superscript"/>
              </w:rPr>
              <w:t>1</w:t>
            </w:r>
            <w:r w:rsidRPr="00F101C7">
              <w:rPr>
                <w:rFonts w:ascii="Times New Roman" w:eastAsia="Times New Roman" w:hAnsi="Times New Roman"/>
                <w:color w:val="000000" w:themeColor="text1"/>
                <w:sz w:val="20"/>
                <w:szCs w:val="20"/>
              </w:rPr>
              <w:t>:</w:t>
            </w:r>
          </w:p>
          <w:p w14:paraId="04626E38" w14:textId="77777777" w:rsidR="00F56A05" w:rsidRPr="00F56A05" w:rsidRDefault="00F56A05" w:rsidP="00F56A05">
            <w:pPr>
              <w:tabs>
                <w:tab w:val="left" w:pos="1022"/>
              </w:tabs>
              <w:spacing w:after="0" w:line="240" w:lineRule="auto"/>
              <w:ind w:right="136"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6.8. se completează cu subpunctele 5-9 cu următorul cuprins:</w:t>
            </w:r>
          </w:p>
          <w:p w14:paraId="3ED2A496" w14:textId="77777777" w:rsidR="00F56A05" w:rsidRPr="00F56A05" w:rsidRDefault="00F56A05" w:rsidP="00F56A05">
            <w:pPr>
              <w:tabs>
                <w:tab w:val="left" w:pos="1022"/>
              </w:tabs>
              <w:ind w:right="136" w:firstLine="567"/>
              <w:jc w:val="both"/>
              <w:rPr>
                <w:rFonts w:ascii="Times New Roman" w:hAnsi="Times New Roman"/>
                <w:sz w:val="20"/>
                <w:szCs w:val="20"/>
                <w:lang w:val="ro-RO"/>
              </w:rPr>
            </w:pPr>
            <w:r w:rsidRPr="00F56A05">
              <w:rPr>
                <w:rFonts w:ascii="Times New Roman" w:hAnsi="Times New Roman" w:hint="cs"/>
                <w:sz w:val="20"/>
                <w:szCs w:val="20"/>
                <w:lang w:val="ro-RO"/>
              </w:rPr>
              <w:t xml:space="preserve">6) introducerea pe piață, furnizarea ulterioară sau punerea la dispoziția unui terț, contra cost ori în mod gratuit, a produselor și echipamentelor ce conțin substanțe care distrug stratul de ozon sau a căror funcționare se bazează pe astfel de substanțe, atunci când acestea sunt destinate utilizărilor esențiale de laborator și în scopuri analitice prevăzute în anexa nr. 8 sau utilizărilor critice stabilite în anexa nr. 9. Produsele și echipamentele respective se dezafectează la sfârșitul ciclului lor de viață. </w:t>
            </w:r>
          </w:p>
          <w:p w14:paraId="74422612" w14:textId="77777777" w:rsidR="00F74756" w:rsidRPr="008B5A99" w:rsidRDefault="00F74756" w:rsidP="00F56A05">
            <w:pPr>
              <w:tabs>
                <w:tab w:val="left" w:pos="1022"/>
              </w:tabs>
              <w:ind w:right="136" w:firstLine="567"/>
              <w:jc w:val="both"/>
              <w:rPr>
                <w:rFonts w:ascii="Times New Roman" w:hAnsi="Times New Roman"/>
                <w:sz w:val="20"/>
                <w:szCs w:val="20"/>
                <w:lang w:val="ro-RO" w:eastAsia="zh-CN"/>
              </w:rPr>
            </w:pPr>
          </w:p>
        </w:tc>
        <w:tc>
          <w:tcPr>
            <w:tcW w:w="1843" w:type="dxa"/>
          </w:tcPr>
          <w:p w14:paraId="28BB8550" w14:textId="00C97207" w:rsidR="00F74756" w:rsidRDefault="00431BAC"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Compatibil</w:t>
            </w:r>
          </w:p>
        </w:tc>
        <w:tc>
          <w:tcPr>
            <w:tcW w:w="1814" w:type="dxa"/>
          </w:tcPr>
          <w:p w14:paraId="3CF622CF" w14:textId="77777777" w:rsidR="00F74756" w:rsidRPr="00DF3232" w:rsidRDefault="00F74756">
            <w:pPr>
              <w:autoSpaceDE w:val="0"/>
              <w:spacing w:after="0" w:line="240" w:lineRule="auto"/>
              <w:rPr>
                <w:rFonts w:ascii="Times New Roman" w:hAnsi="Times New Roman"/>
                <w:b/>
                <w:bCs/>
                <w:sz w:val="20"/>
                <w:szCs w:val="20"/>
                <w:lang w:val="fr-FR" w:eastAsia="zh-CN"/>
              </w:rPr>
            </w:pPr>
          </w:p>
        </w:tc>
      </w:tr>
      <w:tr w:rsidR="00F74756" w14:paraId="7083A316" w14:textId="77777777" w:rsidTr="00DA3CA3">
        <w:trPr>
          <w:trHeight w:val="841"/>
        </w:trPr>
        <w:tc>
          <w:tcPr>
            <w:tcW w:w="5665" w:type="dxa"/>
          </w:tcPr>
          <w:p w14:paraId="311E0491" w14:textId="77777777" w:rsidR="00F74756" w:rsidRPr="00F74756" w:rsidRDefault="00F74756"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F74756">
              <w:rPr>
                <w:i/>
                <w:iCs/>
                <w:color w:val="000000" w:themeColor="text1"/>
                <w:sz w:val="20"/>
                <w:szCs w:val="20"/>
                <w:shd w:val="clear" w:color="auto" w:fill="FFFFFF"/>
              </w:rPr>
              <w:t>Articolul</w:t>
            </w:r>
            <w:r w:rsidRPr="00F74756">
              <w:rPr>
                <w:i/>
                <w:iCs/>
                <w:color w:val="000000" w:themeColor="text1"/>
                <w:sz w:val="20"/>
                <w:szCs w:val="20"/>
                <w:shd w:val="clear" w:color="auto" w:fill="FFFFFF"/>
                <w:lang w:val="ro-RO"/>
              </w:rPr>
              <w:t xml:space="preserve"> </w:t>
            </w:r>
            <w:r w:rsidRPr="00F74756">
              <w:rPr>
                <w:i/>
                <w:iCs/>
                <w:color w:val="000000" w:themeColor="text1"/>
                <w:sz w:val="20"/>
                <w:szCs w:val="20"/>
                <w:shd w:val="clear" w:color="auto" w:fill="FFFFFF"/>
              </w:rPr>
              <w:t>12</w:t>
            </w:r>
          </w:p>
          <w:p w14:paraId="67A20D03" w14:textId="77777777" w:rsidR="00F74756" w:rsidRPr="00F74756" w:rsidRDefault="00F74756"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F74756">
              <w:rPr>
                <w:b/>
                <w:bCs/>
                <w:color w:val="000000" w:themeColor="text1"/>
                <w:sz w:val="20"/>
                <w:szCs w:val="20"/>
                <w:shd w:val="clear" w:color="auto" w:fill="FFFFFF"/>
              </w:rPr>
              <w:t>Distrugere și regenerare</w:t>
            </w:r>
          </w:p>
          <w:p w14:paraId="2BA5DC4E" w14:textId="4EDA10DE" w:rsidR="00F74756" w:rsidRPr="00920424" w:rsidRDefault="00F74756" w:rsidP="00F74756">
            <w:pPr>
              <w:pStyle w:val="oj-normal"/>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Prin derogare de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4 alineatul (1) și de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5 alineatul (1), substanțele care diminuează stratul de ozon enumerate în anexa I și produsele și echipamentele care conțin substanțe care diminuează stratul de ozon enumerate în anexa I, sau a căror funcționare se bazează pe substanțele respective, pot fi introduse pe piață, furnizate ulterior sau puse la dispoziția unei alte persoane din Uniune, contra cost sau gratuit, pentru a fi distruse în Uniune în temeiul articolului</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20 alineatul (6). Substanțele care diminuează stratul de ozon enumerate în anexa I pot fi, de asemenea, introduse pe piață în vederea regenerării în cadrul Uniunii.</w:t>
            </w:r>
          </w:p>
        </w:tc>
        <w:tc>
          <w:tcPr>
            <w:tcW w:w="5670" w:type="dxa"/>
          </w:tcPr>
          <w:p w14:paraId="2C7262DC" w14:textId="3A26D5BE" w:rsidR="00B211D5" w:rsidRPr="00B211D5" w:rsidRDefault="00B211D5" w:rsidP="00B211D5">
            <w:pPr>
              <w:spacing w:after="0" w:line="240" w:lineRule="auto"/>
              <w:ind w:firstLine="567"/>
              <w:jc w:val="both"/>
              <w:rPr>
                <w:rFonts w:ascii="Times New Roman" w:eastAsia="Times New Roman" w:hAnsi="Times New Roman"/>
                <w:color w:val="000000" w:themeColor="text1"/>
                <w:sz w:val="20"/>
                <w:szCs w:val="20"/>
              </w:rPr>
            </w:pPr>
            <w:r w:rsidRPr="00F101C7">
              <w:rPr>
                <w:rFonts w:ascii="Times New Roman" w:eastAsia="Times New Roman" w:hAnsi="Times New Roman"/>
                <w:b/>
                <w:bCs/>
                <w:color w:val="000000" w:themeColor="text1"/>
                <w:sz w:val="20"/>
                <w:szCs w:val="20"/>
              </w:rPr>
              <w:t>6</w:t>
            </w:r>
            <w:r w:rsidRPr="00F101C7">
              <w:rPr>
                <w:rFonts w:ascii="Times New Roman" w:eastAsia="Times New Roman" w:hAnsi="Times New Roman"/>
                <w:color w:val="000000" w:themeColor="text1"/>
                <w:sz w:val="20"/>
                <w:szCs w:val="20"/>
              </w:rPr>
              <w:t xml:space="preserve">. La </w:t>
            </w:r>
            <w:proofErr w:type="spellStart"/>
            <w:r w:rsidRPr="00F101C7">
              <w:rPr>
                <w:rFonts w:ascii="Times New Roman" w:eastAsia="Times New Roman" w:hAnsi="Times New Roman"/>
                <w:color w:val="000000" w:themeColor="text1"/>
                <w:sz w:val="20"/>
                <w:szCs w:val="20"/>
              </w:rPr>
              <w:t>punctul</w:t>
            </w:r>
            <w:proofErr w:type="spellEnd"/>
            <w:r w:rsidRPr="00F101C7">
              <w:rPr>
                <w:rFonts w:ascii="Times New Roman" w:eastAsia="Times New Roman" w:hAnsi="Times New Roman"/>
                <w:color w:val="000000" w:themeColor="text1"/>
                <w:sz w:val="20"/>
                <w:szCs w:val="20"/>
              </w:rPr>
              <w:t xml:space="preserve"> 4</w:t>
            </w:r>
            <w:r w:rsidRPr="00F101C7">
              <w:rPr>
                <w:rFonts w:ascii="Times New Roman" w:eastAsia="Times New Roman" w:hAnsi="Times New Roman"/>
                <w:color w:val="000000" w:themeColor="text1"/>
                <w:sz w:val="20"/>
                <w:szCs w:val="20"/>
                <w:vertAlign w:val="superscript"/>
              </w:rPr>
              <w:t>1</w:t>
            </w:r>
            <w:r w:rsidRPr="00F101C7">
              <w:rPr>
                <w:rFonts w:ascii="Times New Roman" w:eastAsia="Times New Roman" w:hAnsi="Times New Roman"/>
                <w:color w:val="000000" w:themeColor="text1"/>
                <w:sz w:val="20"/>
                <w:szCs w:val="20"/>
              </w:rPr>
              <w:t>:</w:t>
            </w:r>
          </w:p>
          <w:p w14:paraId="1328BBBE" w14:textId="4A9D0CDE" w:rsidR="00066E76" w:rsidRPr="00066E76" w:rsidRDefault="00066E76" w:rsidP="00066E76">
            <w:pPr>
              <w:tabs>
                <w:tab w:val="left" w:pos="1022"/>
              </w:tabs>
              <w:spacing w:after="0" w:line="240" w:lineRule="auto"/>
              <w:ind w:right="136" w:firstLine="567"/>
              <w:jc w:val="both"/>
              <w:rPr>
                <w:rFonts w:ascii="Times New Roman" w:hAnsi="Times New Roman"/>
                <w:color w:val="000000" w:themeColor="text1"/>
                <w:sz w:val="20"/>
                <w:szCs w:val="20"/>
                <w:lang w:val="ro-RO"/>
              </w:rPr>
            </w:pPr>
            <w:r w:rsidRPr="00066E76">
              <w:rPr>
                <w:rFonts w:ascii="Times New Roman" w:hAnsi="Times New Roman"/>
                <w:color w:val="000000" w:themeColor="text1"/>
                <w:sz w:val="20"/>
                <w:szCs w:val="20"/>
                <w:lang w:val="ro-RO"/>
              </w:rPr>
              <w:t>6.</w:t>
            </w:r>
            <w:r w:rsidR="00F56A05">
              <w:rPr>
                <w:rFonts w:ascii="Times New Roman" w:hAnsi="Times New Roman"/>
                <w:color w:val="000000" w:themeColor="text1"/>
                <w:sz w:val="20"/>
                <w:szCs w:val="20"/>
                <w:lang w:val="ro-RO"/>
              </w:rPr>
              <w:t>8</w:t>
            </w:r>
            <w:r w:rsidRPr="00066E76">
              <w:rPr>
                <w:rFonts w:ascii="Times New Roman" w:hAnsi="Times New Roman"/>
                <w:color w:val="000000" w:themeColor="text1"/>
                <w:sz w:val="20"/>
                <w:szCs w:val="20"/>
                <w:lang w:val="ro-RO"/>
              </w:rPr>
              <w:t xml:space="preserve">. se completează cu </w:t>
            </w:r>
            <w:proofErr w:type="spellStart"/>
            <w:r w:rsidRPr="00066E76">
              <w:rPr>
                <w:rFonts w:ascii="Times New Roman" w:hAnsi="Times New Roman"/>
                <w:color w:val="000000" w:themeColor="text1"/>
                <w:sz w:val="20"/>
                <w:szCs w:val="20"/>
              </w:rPr>
              <w:t>subpunctele</w:t>
            </w:r>
            <w:proofErr w:type="spellEnd"/>
            <w:r w:rsidRPr="00066E76">
              <w:rPr>
                <w:rFonts w:ascii="Times New Roman" w:hAnsi="Times New Roman"/>
                <w:color w:val="000000" w:themeColor="text1"/>
                <w:sz w:val="20"/>
                <w:szCs w:val="20"/>
                <w:lang w:val="ro-RO"/>
              </w:rPr>
              <w:t xml:space="preserve"> 5-9 cu următorul cuprins:</w:t>
            </w:r>
          </w:p>
          <w:p w14:paraId="1867E031" w14:textId="77777777" w:rsidR="00F56A05" w:rsidRPr="00F56A05" w:rsidRDefault="00F56A05" w:rsidP="00F56A05">
            <w:pPr>
              <w:tabs>
                <w:tab w:val="left" w:pos="1022"/>
              </w:tabs>
              <w:ind w:right="136" w:firstLine="567"/>
              <w:jc w:val="both"/>
              <w:rPr>
                <w:rFonts w:ascii="Times New Roman" w:hAnsi="Times New Roman"/>
                <w:color w:val="000000" w:themeColor="text1"/>
                <w:sz w:val="20"/>
                <w:szCs w:val="20"/>
                <w:lang w:val="ro-RO"/>
              </w:rPr>
            </w:pPr>
            <w:r w:rsidRPr="00F56A05">
              <w:rPr>
                <w:rFonts w:ascii="Times New Roman" w:hAnsi="Times New Roman" w:hint="cs"/>
                <w:color w:val="000000" w:themeColor="text1"/>
                <w:sz w:val="20"/>
                <w:szCs w:val="20"/>
                <w:lang w:val="ro-RO"/>
              </w:rPr>
              <w:t xml:space="preserve">7) importul, exportul, introducerea pe piață, furnizarea, sau punerea la dispoziție unui terț, contra cost ori în mod gratuit, a substanțelor enumerate în anexa nr.1 în vederea regenerării sau distrugerii, precum și a </w:t>
            </w:r>
            <w:r w:rsidRPr="00F56A05">
              <w:rPr>
                <w:rFonts w:ascii="Times New Roman" w:hAnsi="Times New Roman" w:hint="cs"/>
                <w:color w:val="000000" w:themeColor="text1"/>
                <w:sz w:val="20"/>
                <w:szCs w:val="20"/>
                <w:highlight w:val="white"/>
                <w:lang w:val="ro-RO"/>
              </w:rPr>
              <w:t xml:space="preserve">produselor și echipamentelor </w:t>
            </w:r>
            <w:r w:rsidRPr="00F56A05">
              <w:rPr>
                <w:rFonts w:ascii="Times New Roman" w:hAnsi="Times New Roman" w:hint="cs"/>
                <w:color w:val="000000" w:themeColor="text1"/>
                <w:sz w:val="20"/>
                <w:szCs w:val="20"/>
                <w:lang w:val="ro-RO"/>
              </w:rPr>
              <w:t>care conțin astfel de substanțe,</w:t>
            </w:r>
            <w:r w:rsidRPr="00F56A05">
              <w:rPr>
                <w:rFonts w:ascii="Times New Roman" w:hAnsi="Times New Roman" w:hint="cs"/>
                <w:color w:val="000000" w:themeColor="text1"/>
                <w:sz w:val="20"/>
                <w:szCs w:val="20"/>
                <w:highlight w:val="white"/>
                <w:lang w:val="ro-RO"/>
              </w:rPr>
              <w:t xml:space="preserve"> </w:t>
            </w:r>
            <w:r w:rsidRPr="00F56A05">
              <w:rPr>
                <w:rFonts w:ascii="Times New Roman" w:hAnsi="Times New Roman" w:hint="cs"/>
                <w:color w:val="000000" w:themeColor="text1"/>
                <w:sz w:val="20"/>
                <w:szCs w:val="20"/>
                <w:lang w:val="ro-RO"/>
              </w:rPr>
              <w:t>destinate distrugerii prin utilizarea tehnologiilor care respectă standardele Uniunii Europene și prevederile Legii nr. 209/2016 privind deșeurile</w:t>
            </w:r>
            <w:r w:rsidRPr="00F56A05">
              <w:rPr>
                <w:rFonts w:ascii="Times New Roman" w:hAnsi="Times New Roman" w:hint="cs"/>
                <w:color w:val="000000" w:themeColor="text1"/>
                <w:sz w:val="20"/>
                <w:szCs w:val="20"/>
                <w:highlight w:val="white"/>
                <w:lang w:val="ro-RO"/>
              </w:rPr>
              <w:t>.</w:t>
            </w:r>
            <w:r w:rsidRPr="00F56A05">
              <w:rPr>
                <w:rFonts w:ascii="Times New Roman" w:hAnsi="Times New Roman" w:hint="cs"/>
                <w:color w:val="000000" w:themeColor="text1"/>
                <w:sz w:val="20"/>
                <w:szCs w:val="20"/>
                <w:lang w:val="ro-RO"/>
              </w:rPr>
              <w:t xml:space="preserve"> </w:t>
            </w:r>
          </w:p>
          <w:p w14:paraId="15017667" w14:textId="77777777" w:rsidR="00F74756" w:rsidRPr="008B5A99" w:rsidRDefault="00F74756" w:rsidP="00F56A05">
            <w:pPr>
              <w:tabs>
                <w:tab w:val="left" w:pos="1022"/>
              </w:tabs>
              <w:spacing w:after="0" w:line="240" w:lineRule="auto"/>
              <w:ind w:right="136" w:firstLine="567"/>
              <w:jc w:val="both"/>
              <w:rPr>
                <w:rFonts w:ascii="Times New Roman" w:hAnsi="Times New Roman"/>
                <w:sz w:val="20"/>
                <w:szCs w:val="20"/>
                <w:lang w:val="ro-RO" w:eastAsia="zh-CN"/>
              </w:rPr>
            </w:pPr>
          </w:p>
        </w:tc>
        <w:tc>
          <w:tcPr>
            <w:tcW w:w="1843" w:type="dxa"/>
          </w:tcPr>
          <w:p w14:paraId="74280DA1" w14:textId="7227CE61" w:rsidR="00F74756" w:rsidRDefault="00B211D5"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Compatibil</w:t>
            </w:r>
          </w:p>
        </w:tc>
        <w:tc>
          <w:tcPr>
            <w:tcW w:w="1814" w:type="dxa"/>
          </w:tcPr>
          <w:p w14:paraId="3F9FCCE1" w14:textId="77777777" w:rsidR="00F74756" w:rsidRPr="00DF3232" w:rsidRDefault="00F74756">
            <w:pPr>
              <w:autoSpaceDE w:val="0"/>
              <w:spacing w:after="0" w:line="240" w:lineRule="auto"/>
              <w:rPr>
                <w:rFonts w:ascii="Times New Roman" w:hAnsi="Times New Roman"/>
                <w:b/>
                <w:bCs/>
                <w:sz w:val="20"/>
                <w:szCs w:val="20"/>
                <w:lang w:val="fr-FR" w:eastAsia="zh-CN"/>
              </w:rPr>
            </w:pPr>
          </w:p>
        </w:tc>
      </w:tr>
      <w:tr w:rsidR="00F74756" w14:paraId="1F8FCC39" w14:textId="77777777" w:rsidTr="00DA3CA3">
        <w:trPr>
          <w:trHeight w:val="841"/>
        </w:trPr>
        <w:tc>
          <w:tcPr>
            <w:tcW w:w="5665" w:type="dxa"/>
          </w:tcPr>
          <w:p w14:paraId="74955784" w14:textId="77777777" w:rsidR="00F74756" w:rsidRPr="00F74756" w:rsidRDefault="00F74756"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F74756">
              <w:rPr>
                <w:i/>
                <w:iCs/>
                <w:color w:val="000000" w:themeColor="text1"/>
                <w:sz w:val="20"/>
                <w:szCs w:val="20"/>
                <w:shd w:val="clear" w:color="auto" w:fill="FFFFFF"/>
              </w:rPr>
              <w:t>Articolul</w:t>
            </w:r>
            <w:r w:rsidRPr="00F74756">
              <w:rPr>
                <w:i/>
                <w:iCs/>
                <w:color w:val="000000" w:themeColor="text1"/>
                <w:sz w:val="20"/>
                <w:szCs w:val="20"/>
                <w:shd w:val="clear" w:color="auto" w:fill="FFFFFF"/>
                <w:lang w:val="ro-RO"/>
              </w:rPr>
              <w:t xml:space="preserve"> </w:t>
            </w:r>
            <w:r w:rsidRPr="00F74756">
              <w:rPr>
                <w:i/>
                <w:iCs/>
                <w:color w:val="000000" w:themeColor="text1"/>
                <w:sz w:val="20"/>
                <w:szCs w:val="20"/>
                <w:shd w:val="clear" w:color="auto" w:fill="FFFFFF"/>
              </w:rPr>
              <w:t>13</w:t>
            </w:r>
          </w:p>
          <w:p w14:paraId="204B555F" w14:textId="77777777" w:rsidR="00F74756" w:rsidRPr="00F74756" w:rsidRDefault="00F74756"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F74756">
              <w:rPr>
                <w:b/>
                <w:bCs/>
                <w:color w:val="000000" w:themeColor="text1"/>
                <w:sz w:val="20"/>
                <w:szCs w:val="20"/>
                <w:shd w:val="clear" w:color="auto" w:fill="FFFFFF"/>
              </w:rPr>
              <w:t>Importuri</w:t>
            </w:r>
          </w:p>
          <w:p w14:paraId="0516DF14" w14:textId="670C7133" w:rsidR="00F74756" w:rsidRPr="00F74756" w:rsidRDefault="00F74756" w:rsidP="00F74756">
            <w:pPr>
              <w:pStyle w:val="oj-normal"/>
              <w:numPr>
                <w:ilvl w:val="0"/>
                <w:numId w:val="69"/>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Prin derogare de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4 alineatul (2) și de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5 alineatul (2), sunt permise importurile de:</w:t>
            </w:r>
          </w:p>
          <w:p w14:paraId="5978B344" w14:textId="681B5126" w:rsidR="00F74756" w:rsidRPr="0047565A" w:rsidRDefault="00F74756" w:rsidP="00F74756">
            <w:pPr>
              <w:pStyle w:val="oj-normal"/>
              <w:numPr>
                <w:ilvl w:val="0"/>
                <w:numId w:val="19"/>
              </w:numPr>
              <w:shd w:val="clear" w:color="auto" w:fill="FFFFFF"/>
              <w:spacing w:before="0" w:beforeAutospacing="0" w:after="0" w:afterAutospacing="0"/>
              <w:ind w:left="1037" w:hanging="357"/>
              <w:jc w:val="both"/>
              <w:rPr>
                <w:color w:val="000000" w:themeColor="text1"/>
                <w:sz w:val="20"/>
                <w:szCs w:val="20"/>
              </w:rPr>
            </w:pPr>
            <w:r w:rsidRPr="00F74756">
              <w:rPr>
                <w:color w:val="000000" w:themeColor="text1"/>
                <w:sz w:val="20"/>
                <w:szCs w:val="20"/>
                <w:shd w:val="clear" w:color="auto" w:fill="FFFFFF"/>
              </w:rPr>
              <w:t>substanțe care diminuează stratul de ozon care urmează să fie utilizate ca intermediari de sinteză în conformitate cu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6;</w:t>
            </w:r>
          </w:p>
          <w:p w14:paraId="3A679A83"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07219C08"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4DE3FF60"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6DCE5F3B" w14:textId="77777777" w:rsidR="0047565A" w:rsidRPr="00F74756"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06822FF8" w14:textId="0B1C6896" w:rsidR="00F74756" w:rsidRPr="0047565A" w:rsidRDefault="00F74756" w:rsidP="00F74756">
            <w:pPr>
              <w:pStyle w:val="oj-normal"/>
              <w:numPr>
                <w:ilvl w:val="0"/>
                <w:numId w:val="19"/>
              </w:numPr>
              <w:shd w:val="clear" w:color="auto" w:fill="FFFFFF"/>
              <w:spacing w:before="0" w:beforeAutospacing="0" w:after="0" w:afterAutospacing="0"/>
              <w:ind w:left="1037" w:hanging="357"/>
              <w:jc w:val="both"/>
              <w:rPr>
                <w:color w:val="000000" w:themeColor="text1"/>
                <w:sz w:val="20"/>
                <w:szCs w:val="20"/>
              </w:rPr>
            </w:pPr>
            <w:r w:rsidRPr="00F74756">
              <w:rPr>
                <w:color w:val="000000" w:themeColor="text1"/>
                <w:sz w:val="20"/>
                <w:szCs w:val="20"/>
                <w:shd w:val="clear" w:color="auto" w:fill="FFFFFF"/>
              </w:rPr>
              <w:t>substanțe care diminuează stratul de ozon care urmează să fie utilizate ca agenți de proces în conformitate cu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7;</w:t>
            </w:r>
          </w:p>
          <w:p w14:paraId="41AD33BA"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01EAA358"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256EE614"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26BE55EF"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0B6DC20B"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50FB0EBB"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6B2CB79E"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16AFA37F"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42D96C26"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45FEA1BC"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21F41863"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53DB7ACE"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5DA6618D"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42C8175B"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3567CBEA"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1B7E0937"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6941DF58"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7A68DAD0"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33E8796F"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7D8EDB20"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08367667"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52DB684B" w14:textId="77777777" w:rsidR="0047565A" w:rsidRPr="00F74756"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4B76DEA9" w14:textId="7CD65911" w:rsidR="00F74756" w:rsidRPr="0047565A" w:rsidRDefault="00F74756" w:rsidP="00F74756">
            <w:pPr>
              <w:pStyle w:val="oj-normal"/>
              <w:numPr>
                <w:ilvl w:val="0"/>
                <w:numId w:val="19"/>
              </w:numPr>
              <w:shd w:val="clear" w:color="auto" w:fill="FFFFFF"/>
              <w:spacing w:before="0" w:beforeAutospacing="0" w:after="0" w:afterAutospacing="0"/>
              <w:ind w:left="1037" w:hanging="357"/>
              <w:jc w:val="both"/>
              <w:rPr>
                <w:color w:val="000000" w:themeColor="text1"/>
                <w:sz w:val="20"/>
                <w:szCs w:val="20"/>
              </w:rPr>
            </w:pPr>
            <w:r w:rsidRPr="00F74756">
              <w:rPr>
                <w:color w:val="000000" w:themeColor="text1"/>
                <w:sz w:val="20"/>
                <w:szCs w:val="20"/>
                <w:shd w:val="clear" w:color="auto" w:fill="FFFFFF"/>
              </w:rPr>
              <w:t>substanțe care diminuează stratul de ozon care urmează să fie utilizate pentru utilizări esențiale de laborator și analitice în conformitate cu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8;</w:t>
            </w:r>
          </w:p>
          <w:p w14:paraId="18EE6C76"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27C0638F"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29677BE4"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2301175F"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6AEEDF2C"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076BBACC"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076DCDC3"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59C28263"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4F8886A8" w14:textId="77777777" w:rsidR="0047565A" w:rsidRPr="00F74756"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2A48E19F" w14:textId="6B7E417B" w:rsidR="00F74756" w:rsidRPr="00F74756" w:rsidRDefault="00F74756" w:rsidP="00F74756">
            <w:pPr>
              <w:pStyle w:val="oj-normal"/>
              <w:numPr>
                <w:ilvl w:val="0"/>
                <w:numId w:val="19"/>
              </w:numPr>
              <w:shd w:val="clear" w:color="auto" w:fill="FFFFFF"/>
              <w:spacing w:before="0" w:beforeAutospacing="0" w:after="0" w:afterAutospacing="0"/>
              <w:ind w:left="1037" w:hanging="357"/>
              <w:jc w:val="both"/>
              <w:rPr>
                <w:color w:val="000000" w:themeColor="text1"/>
                <w:sz w:val="20"/>
                <w:szCs w:val="20"/>
              </w:rPr>
            </w:pPr>
            <w:r w:rsidRPr="00F74756">
              <w:rPr>
                <w:color w:val="000000" w:themeColor="text1"/>
                <w:sz w:val="20"/>
                <w:szCs w:val="20"/>
                <w:shd w:val="clear" w:color="auto" w:fill="FFFFFF"/>
              </w:rPr>
              <w:t>substanțe care diminuează stratul de ozon destinate distrugerii cu ajutorul unei tehnologii, astfel cum este menționată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20 alineatul (6);</w:t>
            </w:r>
          </w:p>
          <w:p w14:paraId="49045DA3" w14:textId="380C57AB" w:rsidR="00F74756" w:rsidRPr="0047565A" w:rsidRDefault="00F74756" w:rsidP="00F74756">
            <w:pPr>
              <w:pStyle w:val="oj-normal"/>
              <w:numPr>
                <w:ilvl w:val="0"/>
                <w:numId w:val="19"/>
              </w:numPr>
              <w:shd w:val="clear" w:color="auto" w:fill="FFFFFF"/>
              <w:spacing w:before="0" w:beforeAutospacing="0" w:after="0" w:afterAutospacing="0"/>
              <w:ind w:left="1037" w:hanging="357"/>
              <w:jc w:val="both"/>
              <w:rPr>
                <w:color w:val="000000" w:themeColor="text1"/>
                <w:sz w:val="20"/>
                <w:szCs w:val="20"/>
              </w:rPr>
            </w:pPr>
            <w:r w:rsidRPr="00F74756">
              <w:rPr>
                <w:color w:val="000000" w:themeColor="text1"/>
                <w:sz w:val="20"/>
                <w:szCs w:val="20"/>
                <w:shd w:val="clear" w:color="auto" w:fill="FFFFFF"/>
              </w:rPr>
              <w:t>substanțe care diminuează stratul de ozon destinate regenerării, astfel cum sunt menționate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12;</w:t>
            </w:r>
          </w:p>
          <w:p w14:paraId="561A7CBF"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506D9178"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45022B77"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626525E8"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1644E1A9"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52BACC2F" w14:textId="77777777" w:rsidR="0047565A" w:rsidRPr="00F74756"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47891DFE" w14:textId="332728E5" w:rsidR="00F74756" w:rsidRPr="0047565A" w:rsidRDefault="00F74756" w:rsidP="00F74756">
            <w:pPr>
              <w:pStyle w:val="oj-normal"/>
              <w:numPr>
                <w:ilvl w:val="0"/>
                <w:numId w:val="19"/>
              </w:numPr>
              <w:shd w:val="clear" w:color="auto" w:fill="FFFFFF"/>
              <w:spacing w:before="0" w:beforeAutospacing="0" w:after="0" w:afterAutospacing="0"/>
              <w:ind w:left="1037" w:hanging="357"/>
              <w:jc w:val="both"/>
              <w:rPr>
                <w:color w:val="000000" w:themeColor="text1"/>
                <w:sz w:val="20"/>
                <w:szCs w:val="20"/>
              </w:rPr>
            </w:pPr>
            <w:r w:rsidRPr="00F74756">
              <w:rPr>
                <w:color w:val="000000" w:themeColor="text1"/>
                <w:sz w:val="20"/>
                <w:szCs w:val="20"/>
                <w:shd w:val="clear" w:color="auto" w:fill="FFFFFF"/>
              </w:rPr>
              <w:t>bromură de metil pentru utilizare de urgență în conformitate cu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10;</w:t>
            </w:r>
          </w:p>
          <w:p w14:paraId="3ED42A9C"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268AB31B"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27B37538"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0D4CFF7E"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2F174FED"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4605FD54"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27EE52CD"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67E5ECE9"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7D2AFA7C"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2E6DC372"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5D42A390" w14:textId="77777777" w:rsidR="0047565A"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201526DA" w14:textId="77777777" w:rsidR="0047565A" w:rsidRPr="00F74756" w:rsidRDefault="0047565A" w:rsidP="0047565A">
            <w:pPr>
              <w:pStyle w:val="oj-normal"/>
              <w:shd w:val="clear" w:color="auto" w:fill="FFFFFF"/>
              <w:spacing w:before="0" w:beforeAutospacing="0" w:after="0" w:afterAutospacing="0"/>
              <w:ind w:left="1037"/>
              <w:jc w:val="both"/>
              <w:rPr>
                <w:color w:val="000000" w:themeColor="text1"/>
                <w:sz w:val="20"/>
                <w:szCs w:val="20"/>
              </w:rPr>
            </w:pPr>
          </w:p>
          <w:p w14:paraId="725062B3" w14:textId="66AAE223" w:rsidR="00F74756" w:rsidRPr="00F74756" w:rsidRDefault="00F74756" w:rsidP="00F74756">
            <w:pPr>
              <w:pStyle w:val="oj-normal"/>
              <w:numPr>
                <w:ilvl w:val="0"/>
                <w:numId w:val="19"/>
              </w:numPr>
              <w:shd w:val="clear" w:color="auto" w:fill="FFFFFF"/>
              <w:spacing w:before="0" w:beforeAutospacing="0" w:after="0" w:afterAutospacing="0"/>
              <w:ind w:left="1037" w:hanging="357"/>
              <w:jc w:val="both"/>
              <w:rPr>
                <w:color w:val="000000" w:themeColor="text1"/>
                <w:sz w:val="20"/>
                <w:szCs w:val="20"/>
              </w:rPr>
            </w:pPr>
            <w:r w:rsidRPr="00F74756">
              <w:rPr>
                <w:color w:val="000000" w:themeColor="text1"/>
                <w:sz w:val="20"/>
                <w:szCs w:val="20"/>
              </w:rPr>
              <w:t>haloni recuperați, reciclați sau regenerați, cu condiția ca aceștia să fie importați numai pentru utilizările critice menționate la articolul</w:t>
            </w:r>
            <w:r w:rsidRPr="00F74756">
              <w:rPr>
                <w:color w:val="000000" w:themeColor="text1"/>
                <w:sz w:val="20"/>
                <w:szCs w:val="20"/>
                <w:lang w:val="ro-RO"/>
              </w:rPr>
              <w:t xml:space="preserve"> </w:t>
            </w:r>
            <w:r w:rsidRPr="00F74756">
              <w:rPr>
                <w:color w:val="000000" w:themeColor="text1"/>
                <w:sz w:val="20"/>
                <w:szCs w:val="20"/>
              </w:rPr>
              <w:t>9 alineatul (1), de către întreprinderi autorizate de autoritățile competente ale statului membru în cauză să depoziteze haloni pentru utilizările critice;</w:t>
            </w:r>
          </w:p>
          <w:p w14:paraId="10E76D88" w14:textId="0421E7F3" w:rsidR="00F74756" w:rsidRPr="00FA4AEE" w:rsidRDefault="00F74756" w:rsidP="00F74756">
            <w:pPr>
              <w:pStyle w:val="oj-normal"/>
              <w:numPr>
                <w:ilvl w:val="0"/>
                <w:numId w:val="19"/>
              </w:numPr>
              <w:shd w:val="clear" w:color="auto" w:fill="FFFFFF"/>
              <w:spacing w:before="0" w:beforeAutospacing="0" w:after="0" w:afterAutospacing="0"/>
              <w:ind w:left="1037" w:hanging="357"/>
              <w:jc w:val="both"/>
              <w:rPr>
                <w:color w:val="000000" w:themeColor="text1"/>
                <w:sz w:val="20"/>
                <w:szCs w:val="20"/>
              </w:rPr>
            </w:pPr>
            <w:r w:rsidRPr="00F74756">
              <w:rPr>
                <w:color w:val="000000" w:themeColor="text1"/>
                <w:sz w:val="20"/>
                <w:szCs w:val="20"/>
                <w:shd w:val="clear" w:color="auto" w:fill="FFFFFF"/>
              </w:rPr>
              <w:t>produse și echipamente care conțin haloni sau a căror funcționare se bazează pe haloni, în scopul utilizărilor critice menționate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9 alineatul (1);</w:t>
            </w:r>
          </w:p>
          <w:p w14:paraId="06DE624B" w14:textId="77777777" w:rsidR="00FA4AEE" w:rsidRDefault="00FA4AEE" w:rsidP="00FA4AEE">
            <w:pPr>
              <w:pStyle w:val="oj-normal"/>
              <w:shd w:val="clear" w:color="auto" w:fill="FFFFFF"/>
              <w:spacing w:before="0" w:beforeAutospacing="0" w:after="0" w:afterAutospacing="0"/>
              <w:jc w:val="both"/>
              <w:rPr>
                <w:color w:val="000000" w:themeColor="text1"/>
                <w:sz w:val="20"/>
                <w:szCs w:val="20"/>
                <w:shd w:val="clear" w:color="auto" w:fill="FFFFFF"/>
              </w:rPr>
            </w:pPr>
          </w:p>
          <w:p w14:paraId="2F8422FF" w14:textId="77777777" w:rsidR="00FA4AEE" w:rsidRDefault="00FA4AEE" w:rsidP="00FA4AEE">
            <w:pPr>
              <w:pStyle w:val="oj-normal"/>
              <w:shd w:val="clear" w:color="auto" w:fill="FFFFFF"/>
              <w:spacing w:before="0" w:beforeAutospacing="0" w:after="0" w:afterAutospacing="0"/>
              <w:jc w:val="both"/>
              <w:rPr>
                <w:color w:val="000000" w:themeColor="text1"/>
                <w:sz w:val="20"/>
                <w:szCs w:val="20"/>
                <w:shd w:val="clear" w:color="auto" w:fill="FFFFFF"/>
              </w:rPr>
            </w:pPr>
          </w:p>
          <w:p w14:paraId="4732E68A" w14:textId="77777777" w:rsidR="00FA4AEE" w:rsidRDefault="00FA4AEE" w:rsidP="00FA4AEE">
            <w:pPr>
              <w:pStyle w:val="oj-normal"/>
              <w:shd w:val="clear" w:color="auto" w:fill="FFFFFF"/>
              <w:spacing w:before="0" w:beforeAutospacing="0" w:after="0" w:afterAutospacing="0"/>
              <w:jc w:val="both"/>
              <w:rPr>
                <w:color w:val="000000" w:themeColor="text1"/>
                <w:sz w:val="20"/>
                <w:szCs w:val="20"/>
                <w:shd w:val="clear" w:color="auto" w:fill="FFFFFF"/>
              </w:rPr>
            </w:pPr>
          </w:p>
          <w:p w14:paraId="07176D26" w14:textId="77777777" w:rsidR="00FA4AEE" w:rsidRDefault="00FA4AEE" w:rsidP="00FA4AEE">
            <w:pPr>
              <w:pStyle w:val="oj-normal"/>
              <w:shd w:val="clear" w:color="auto" w:fill="FFFFFF"/>
              <w:spacing w:before="0" w:beforeAutospacing="0" w:after="0" w:afterAutospacing="0"/>
              <w:jc w:val="both"/>
              <w:rPr>
                <w:color w:val="000000" w:themeColor="text1"/>
                <w:sz w:val="20"/>
                <w:szCs w:val="20"/>
                <w:shd w:val="clear" w:color="auto" w:fill="FFFFFF"/>
              </w:rPr>
            </w:pPr>
          </w:p>
          <w:p w14:paraId="5A0F73EF" w14:textId="77777777" w:rsidR="00FA4AEE" w:rsidRDefault="00FA4AEE" w:rsidP="00FA4AEE">
            <w:pPr>
              <w:pStyle w:val="oj-normal"/>
              <w:shd w:val="clear" w:color="auto" w:fill="FFFFFF"/>
              <w:spacing w:before="0" w:beforeAutospacing="0" w:after="0" w:afterAutospacing="0"/>
              <w:jc w:val="both"/>
              <w:rPr>
                <w:color w:val="000000" w:themeColor="text1"/>
                <w:sz w:val="20"/>
                <w:szCs w:val="20"/>
                <w:shd w:val="clear" w:color="auto" w:fill="FFFFFF"/>
              </w:rPr>
            </w:pPr>
          </w:p>
          <w:p w14:paraId="2040969F" w14:textId="77777777" w:rsidR="00FA4AEE" w:rsidRDefault="00FA4AEE" w:rsidP="00FA4AEE">
            <w:pPr>
              <w:pStyle w:val="oj-normal"/>
              <w:shd w:val="clear" w:color="auto" w:fill="FFFFFF"/>
              <w:spacing w:before="0" w:beforeAutospacing="0" w:after="0" w:afterAutospacing="0"/>
              <w:jc w:val="both"/>
              <w:rPr>
                <w:color w:val="000000" w:themeColor="text1"/>
                <w:sz w:val="20"/>
                <w:szCs w:val="20"/>
                <w:shd w:val="clear" w:color="auto" w:fill="FFFFFF"/>
              </w:rPr>
            </w:pPr>
          </w:p>
          <w:p w14:paraId="51A1A6C2" w14:textId="77777777" w:rsidR="00FA4AEE" w:rsidRPr="00F74756" w:rsidRDefault="00FA4AEE" w:rsidP="00FA4AEE">
            <w:pPr>
              <w:pStyle w:val="oj-normal"/>
              <w:shd w:val="clear" w:color="auto" w:fill="FFFFFF"/>
              <w:spacing w:before="0" w:beforeAutospacing="0" w:after="0" w:afterAutospacing="0"/>
              <w:jc w:val="both"/>
              <w:rPr>
                <w:color w:val="000000" w:themeColor="text1"/>
                <w:sz w:val="20"/>
                <w:szCs w:val="20"/>
              </w:rPr>
            </w:pPr>
          </w:p>
          <w:p w14:paraId="1961C1AA" w14:textId="645C1296" w:rsidR="00F74756" w:rsidRPr="000973A2" w:rsidRDefault="00F74756" w:rsidP="00F74756">
            <w:pPr>
              <w:pStyle w:val="oj-normal"/>
              <w:numPr>
                <w:ilvl w:val="0"/>
                <w:numId w:val="19"/>
              </w:numPr>
              <w:shd w:val="clear" w:color="auto" w:fill="FFFFFF"/>
              <w:spacing w:before="0" w:beforeAutospacing="0" w:after="0" w:afterAutospacing="0"/>
              <w:ind w:left="1037" w:hanging="357"/>
              <w:jc w:val="both"/>
              <w:rPr>
                <w:color w:val="000000" w:themeColor="text1"/>
                <w:sz w:val="20"/>
                <w:szCs w:val="20"/>
              </w:rPr>
            </w:pPr>
            <w:r w:rsidRPr="00F74756">
              <w:rPr>
                <w:color w:val="000000" w:themeColor="text1"/>
                <w:sz w:val="20"/>
                <w:szCs w:val="20"/>
                <w:shd w:val="clear" w:color="auto" w:fill="FFFFFF"/>
              </w:rPr>
              <w:t>produse și echipamente care conțin substanțe care diminuează stratul de ozon sau a căror funcționare se bazează pe respectivele substanțe, destinate distrugerii, după caz cu ajutorul unei tehnologii, astfel cum este menționată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20 alineatul (6);</w:t>
            </w:r>
          </w:p>
          <w:p w14:paraId="50BEA873" w14:textId="77777777" w:rsidR="000973A2" w:rsidRDefault="000973A2" w:rsidP="000973A2">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6B96ABD2" w14:textId="77777777" w:rsidR="000973A2" w:rsidRDefault="000973A2" w:rsidP="000973A2">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597B29CE" w14:textId="77777777" w:rsidR="000973A2" w:rsidRDefault="000973A2" w:rsidP="000973A2">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3F02D3FE" w14:textId="77777777" w:rsidR="000973A2" w:rsidRDefault="000973A2" w:rsidP="000973A2">
            <w:pPr>
              <w:pStyle w:val="oj-normal"/>
              <w:shd w:val="clear" w:color="auto" w:fill="FFFFFF"/>
              <w:spacing w:before="0" w:beforeAutospacing="0" w:after="0" w:afterAutospacing="0"/>
              <w:ind w:left="1037"/>
              <w:jc w:val="both"/>
              <w:rPr>
                <w:color w:val="000000" w:themeColor="text1"/>
                <w:sz w:val="20"/>
                <w:szCs w:val="20"/>
                <w:shd w:val="clear" w:color="auto" w:fill="FFFFFF"/>
              </w:rPr>
            </w:pPr>
          </w:p>
          <w:p w14:paraId="05F4C69A" w14:textId="77777777" w:rsidR="000973A2" w:rsidRPr="00F74756" w:rsidRDefault="000973A2" w:rsidP="000973A2">
            <w:pPr>
              <w:pStyle w:val="oj-normal"/>
              <w:shd w:val="clear" w:color="auto" w:fill="FFFFFF"/>
              <w:spacing w:before="0" w:beforeAutospacing="0" w:after="0" w:afterAutospacing="0"/>
              <w:ind w:left="1037"/>
              <w:jc w:val="both"/>
              <w:rPr>
                <w:color w:val="000000" w:themeColor="text1"/>
                <w:sz w:val="20"/>
                <w:szCs w:val="20"/>
              </w:rPr>
            </w:pPr>
          </w:p>
          <w:p w14:paraId="6E405B42" w14:textId="3261841B" w:rsidR="000973A2" w:rsidRPr="00AD1CA4" w:rsidRDefault="00F74756" w:rsidP="00F74756">
            <w:pPr>
              <w:pStyle w:val="oj-normal"/>
              <w:numPr>
                <w:ilvl w:val="0"/>
                <w:numId w:val="19"/>
              </w:numPr>
              <w:shd w:val="clear" w:color="auto" w:fill="FFFFFF"/>
              <w:spacing w:before="0" w:beforeAutospacing="0" w:after="0" w:afterAutospacing="0"/>
              <w:ind w:left="1037" w:hanging="357"/>
              <w:jc w:val="both"/>
              <w:rPr>
                <w:color w:val="000000" w:themeColor="text1"/>
                <w:sz w:val="20"/>
                <w:szCs w:val="20"/>
              </w:rPr>
            </w:pPr>
            <w:r w:rsidRPr="006646AC">
              <w:rPr>
                <w:color w:val="000000" w:themeColor="text1"/>
                <w:sz w:val="20"/>
                <w:szCs w:val="20"/>
                <w:shd w:val="clear" w:color="auto" w:fill="FFFFFF"/>
              </w:rPr>
              <w:t>produse și echipamente care conțin substanțe care diminuează stratul de ozon sau a căror funcționare se bazează pe respectivele substanțe, în scopul utilizărilor esențiale de laborator și analitice</w:t>
            </w:r>
            <w:r w:rsidRPr="00F74756">
              <w:rPr>
                <w:color w:val="000000" w:themeColor="text1"/>
                <w:sz w:val="20"/>
                <w:szCs w:val="20"/>
                <w:shd w:val="clear" w:color="auto" w:fill="FFFFFF"/>
              </w:rPr>
              <w:t>, astfel cum sunt menționate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8.</w:t>
            </w:r>
          </w:p>
          <w:p w14:paraId="399D1745" w14:textId="79B497AC" w:rsidR="00F74756" w:rsidRPr="00920424" w:rsidRDefault="00F74756" w:rsidP="00F74756">
            <w:pPr>
              <w:pStyle w:val="oj-normal"/>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lastRenderedPageBreak/>
              <w:t>Importurile menționate la alineatul (1) de la prezentul articol sunt permise cu condiția prezentării autorităților vamale a unei licențe valabile eliberate de Comisie în temeiul articolului</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16, cu excepția depozitării temporare.</w:t>
            </w:r>
          </w:p>
        </w:tc>
        <w:tc>
          <w:tcPr>
            <w:tcW w:w="5670" w:type="dxa"/>
          </w:tcPr>
          <w:p w14:paraId="4E6D1DC4" w14:textId="77777777" w:rsidR="0047565A" w:rsidRPr="00B211D5" w:rsidRDefault="0047565A" w:rsidP="0047565A">
            <w:pPr>
              <w:spacing w:after="0" w:line="240" w:lineRule="auto"/>
              <w:ind w:firstLine="567"/>
              <w:jc w:val="both"/>
              <w:rPr>
                <w:rFonts w:ascii="Times New Roman" w:eastAsia="Times New Roman" w:hAnsi="Times New Roman"/>
                <w:color w:val="000000" w:themeColor="text1"/>
                <w:sz w:val="20"/>
                <w:szCs w:val="20"/>
              </w:rPr>
            </w:pPr>
            <w:r w:rsidRPr="00F101C7">
              <w:rPr>
                <w:rFonts w:ascii="Times New Roman" w:eastAsia="Times New Roman" w:hAnsi="Times New Roman"/>
                <w:b/>
                <w:bCs/>
                <w:color w:val="000000" w:themeColor="text1"/>
                <w:sz w:val="20"/>
                <w:szCs w:val="20"/>
              </w:rPr>
              <w:lastRenderedPageBreak/>
              <w:t>6</w:t>
            </w:r>
            <w:r w:rsidRPr="00F101C7">
              <w:rPr>
                <w:rFonts w:ascii="Times New Roman" w:eastAsia="Times New Roman" w:hAnsi="Times New Roman"/>
                <w:color w:val="000000" w:themeColor="text1"/>
                <w:sz w:val="20"/>
                <w:szCs w:val="20"/>
              </w:rPr>
              <w:t xml:space="preserve">. La </w:t>
            </w:r>
            <w:proofErr w:type="spellStart"/>
            <w:r w:rsidRPr="00F101C7">
              <w:rPr>
                <w:rFonts w:ascii="Times New Roman" w:eastAsia="Times New Roman" w:hAnsi="Times New Roman"/>
                <w:color w:val="000000" w:themeColor="text1"/>
                <w:sz w:val="20"/>
                <w:szCs w:val="20"/>
              </w:rPr>
              <w:t>punctul</w:t>
            </w:r>
            <w:proofErr w:type="spellEnd"/>
            <w:r w:rsidRPr="00F101C7">
              <w:rPr>
                <w:rFonts w:ascii="Times New Roman" w:eastAsia="Times New Roman" w:hAnsi="Times New Roman"/>
                <w:color w:val="000000" w:themeColor="text1"/>
                <w:sz w:val="20"/>
                <w:szCs w:val="20"/>
              </w:rPr>
              <w:t xml:space="preserve"> 4</w:t>
            </w:r>
            <w:r w:rsidRPr="00F101C7">
              <w:rPr>
                <w:rFonts w:ascii="Times New Roman" w:eastAsia="Times New Roman" w:hAnsi="Times New Roman"/>
                <w:color w:val="000000" w:themeColor="text1"/>
                <w:sz w:val="20"/>
                <w:szCs w:val="20"/>
                <w:vertAlign w:val="superscript"/>
              </w:rPr>
              <w:t>1</w:t>
            </w:r>
            <w:r w:rsidRPr="00F101C7">
              <w:rPr>
                <w:rFonts w:ascii="Times New Roman" w:eastAsia="Times New Roman" w:hAnsi="Times New Roman"/>
                <w:color w:val="000000" w:themeColor="text1"/>
                <w:sz w:val="20"/>
                <w:szCs w:val="20"/>
              </w:rPr>
              <w:t>:</w:t>
            </w:r>
          </w:p>
          <w:p w14:paraId="3AAC3A64" w14:textId="094F26B3" w:rsidR="0047565A" w:rsidRPr="0047565A" w:rsidRDefault="0047565A" w:rsidP="0047565A">
            <w:pPr>
              <w:tabs>
                <w:tab w:val="left" w:pos="982"/>
              </w:tabs>
              <w:spacing w:after="0" w:line="240" w:lineRule="auto"/>
              <w:ind w:firstLine="567"/>
              <w:rPr>
                <w:rFonts w:ascii="Times New Roman" w:hAnsi="Times New Roman"/>
                <w:color w:val="000000" w:themeColor="text1"/>
                <w:sz w:val="20"/>
                <w:szCs w:val="20"/>
                <w:lang w:val="ro-RO"/>
              </w:rPr>
            </w:pPr>
            <w:r w:rsidRPr="00F101C7">
              <w:rPr>
                <w:rFonts w:ascii="Times New Roman" w:hAnsi="Times New Roman"/>
                <w:color w:val="000000" w:themeColor="text1"/>
                <w:sz w:val="20"/>
                <w:szCs w:val="20"/>
                <w:lang w:val="ro-RO"/>
              </w:rPr>
              <w:t>6.</w:t>
            </w:r>
            <w:r>
              <w:rPr>
                <w:rFonts w:ascii="Times New Roman" w:hAnsi="Times New Roman"/>
                <w:color w:val="000000" w:themeColor="text1"/>
                <w:sz w:val="20"/>
                <w:szCs w:val="20"/>
                <w:lang w:val="ro-RO"/>
              </w:rPr>
              <w:t>1</w:t>
            </w:r>
            <w:r w:rsidRPr="00F101C7">
              <w:rPr>
                <w:rFonts w:ascii="Times New Roman" w:hAnsi="Times New Roman"/>
                <w:color w:val="000000" w:themeColor="text1"/>
                <w:sz w:val="20"/>
                <w:szCs w:val="20"/>
                <w:lang w:val="ro-RO"/>
              </w:rPr>
              <w:t xml:space="preserve">. </w:t>
            </w:r>
            <w:proofErr w:type="spellStart"/>
            <w:r w:rsidRPr="00F101C7">
              <w:rPr>
                <w:rFonts w:ascii="Times New Roman" w:hAnsi="Times New Roman"/>
                <w:color w:val="000000" w:themeColor="text1"/>
                <w:sz w:val="20"/>
                <w:szCs w:val="20"/>
              </w:rPr>
              <w:t>subpunctul</w:t>
            </w:r>
            <w:proofErr w:type="spellEnd"/>
            <w:r w:rsidRPr="00F101C7">
              <w:rPr>
                <w:rFonts w:ascii="Times New Roman" w:hAnsi="Times New Roman"/>
                <w:color w:val="000000" w:themeColor="text1"/>
                <w:sz w:val="20"/>
                <w:szCs w:val="20"/>
                <w:lang w:val="ro-RO"/>
              </w:rPr>
              <w:t xml:space="preserve"> </w:t>
            </w:r>
            <w:r w:rsidR="00EB236F">
              <w:rPr>
                <w:rFonts w:ascii="Times New Roman" w:hAnsi="Times New Roman"/>
                <w:color w:val="000000" w:themeColor="text1"/>
                <w:sz w:val="20"/>
                <w:szCs w:val="20"/>
                <w:lang w:val="ro-RO"/>
              </w:rPr>
              <w:t>1</w:t>
            </w:r>
            <w:r w:rsidRPr="00F101C7">
              <w:rPr>
                <w:rFonts w:ascii="Times New Roman" w:hAnsi="Times New Roman"/>
                <w:color w:val="000000" w:themeColor="text1"/>
                <w:sz w:val="20"/>
                <w:szCs w:val="20"/>
                <w:lang w:val="ro-RO"/>
              </w:rPr>
              <w:t>) va avea următorul cuprins:</w:t>
            </w:r>
          </w:p>
          <w:p w14:paraId="75D011DE" w14:textId="77777777" w:rsidR="00AD1CA4" w:rsidRPr="00AD1CA4" w:rsidRDefault="00AD1CA4" w:rsidP="00AD1CA4">
            <w:pPr>
              <w:ind w:firstLine="567"/>
              <w:jc w:val="both"/>
              <w:rPr>
                <w:rFonts w:ascii="Times New Roman" w:hAnsi="Times New Roman"/>
                <w:color w:val="000000" w:themeColor="text1"/>
                <w:sz w:val="20"/>
                <w:szCs w:val="20"/>
                <w:lang w:val="ro-RO"/>
              </w:rPr>
            </w:pPr>
            <w:r w:rsidRPr="00AD1CA4">
              <w:rPr>
                <w:rFonts w:ascii="Times New Roman" w:hAnsi="Times New Roman" w:hint="cs"/>
                <w:color w:val="000000" w:themeColor="text1"/>
                <w:sz w:val="20"/>
                <w:szCs w:val="20"/>
                <w:lang w:val="ro-RO"/>
              </w:rPr>
              <w:t xml:space="preserve">”1) importul, exportul, producerea, introducerea pe piață și furnizarea sau punerea la dispoziție unui terț, contra cost ori în mod gratuit, a substanțelor specificate în anexa nr.1 destinate exclusiv utilizării ca intermediari de sinteză. Substanțele respective se utilizează numai în acest scop. Containerele care conțin aceste </w:t>
            </w:r>
            <w:r w:rsidRPr="00AD1CA4">
              <w:rPr>
                <w:rFonts w:ascii="Times New Roman" w:hAnsi="Times New Roman" w:hint="cs"/>
                <w:color w:val="000000" w:themeColor="text1"/>
                <w:sz w:val="20"/>
                <w:szCs w:val="20"/>
                <w:lang w:val="ro-RO"/>
              </w:rPr>
              <w:lastRenderedPageBreak/>
              <w:t>substanțe se etichetează în conformitate cu pct. 5</w:t>
            </w:r>
            <w:r w:rsidRPr="00AD1CA4">
              <w:rPr>
                <w:rFonts w:ascii="Times New Roman" w:hAnsi="Times New Roman" w:hint="cs"/>
                <w:color w:val="000000" w:themeColor="text1"/>
                <w:sz w:val="20"/>
                <w:szCs w:val="20"/>
                <w:vertAlign w:val="superscript"/>
                <w:lang w:val="ro-RO"/>
              </w:rPr>
              <w:t>2</w:t>
            </w:r>
            <w:r w:rsidRPr="00AD1CA4">
              <w:rPr>
                <w:rFonts w:ascii="Times New Roman" w:hAnsi="Times New Roman" w:hint="cs"/>
                <w:color w:val="000000" w:themeColor="text1"/>
                <w:sz w:val="20"/>
                <w:szCs w:val="20"/>
                <w:lang w:val="ro-RO"/>
              </w:rPr>
              <w:t>, cu mențiunea expresă „destinate exclusiv utilizării ca intermediari de sinteză”;</w:t>
            </w:r>
          </w:p>
          <w:p w14:paraId="7A230BA3" w14:textId="77777777" w:rsidR="00AD1CA4" w:rsidRPr="00AD1CA4" w:rsidRDefault="00AD1CA4" w:rsidP="00AD1CA4">
            <w:pPr>
              <w:tabs>
                <w:tab w:val="left" w:pos="982"/>
              </w:tabs>
              <w:spacing w:after="0" w:line="240" w:lineRule="auto"/>
              <w:ind w:firstLine="567"/>
              <w:rPr>
                <w:rFonts w:ascii="Times New Roman" w:hAnsi="Times New Roman"/>
                <w:sz w:val="20"/>
                <w:szCs w:val="20"/>
                <w:lang w:val="ro-RO"/>
              </w:rPr>
            </w:pPr>
            <w:r w:rsidRPr="00AD1CA4">
              <w:rPr>
                <w:rFonts w:ascii="Times New Roman" w:hAnsi="Times New Roman" w:hint="cs"/>
                <w:sz w:val="20"/>
                <w:szCs w:val="20"/>
                <w:lang w:val="ro-RO"/>
              </w:rPr>
              <w:t>6.3. subpunctul 2) va avea următorul cuprins:</w:t>
            </w:r>
          </w:p>
          <w:p w14:paraId="2D826AEC" w14:textId="77777777" w:rsidR="00AD1CA4" w:rsidRPr="00AD1CA4" w:rsidRDefault="00AD1CA4" w:rsidP="00AD1CA4">
            <w:pPr>
              <w:spacing w:after="0" w:line="240" w:lineRule="auto"/>
              <w:jc w:val="both"/>
              <w:rPr>
                <w:rFonts w:ascii="Times New Roman" w:hAnsi="Times New Roman"/>
                <w:sz w:val="20"/>
                <w:szCs w:val="20"/>
                <w:lang w:val="ro-RO"/>
              </w:rPr>
            </w:pPr>
            <w:r w:rsidRPr="00AD1CA4">
              <w:rPr>
                <w:rFonts w:ascii="Times New Roman" w:hAnsi="Times New Roman" w:hint="cs"/>
                <w:sz w:val="20"/>
                <w:szCs w:val="20"/>
                <w:lang w:val="ro-RO"/>
              </w:rPr>
              <w:t>” 2) importul, exportul, producerea, introducerea pe piață și furnizarea sau</w:t>
            </w:r>
            <w:r w:rsidRPr="00AD1CA4" w:rsidDel="006540F4">
              <w:rPr>
                <w:rFonts w:ascii="Times New Roman" w:hAnsi="Times New Roman" w:hint="cs"/>
                <w:sz w:val="20"/>
                <w:szCs w:val="20"/>
                <w:lang w:val="ro-RO"/>
              </w:rPr>
              <w:t xml:space="preserve"> </w:t>
            </w:r>
            <w:r w:rsidRPr="00AD1CA4">
              <w:rPr>
                <w:rFonts w:ascii="Times New Roman" w:hAnsi="Times New Roman" w:hint="cs"/>
                <w:sz w:val="20"/>
                <w:szCs w:val="20"/>
                <w:lang w:val="ro-RO"/>
              </w:rPr>
              <w:t>punerea la dispoziție unui terț, contra cost ori în mod gratuit, a substanțelor reglementate și utilizarea exclusivă a acestora ca agenți de proces, astfel cum sunt specificați în anexa nr.</w:t>
            </w:r>
            <w:r w:rsidRPr="00AD1CA4">
              <w:rPr>
                <w:rFonts w:ascii="Times New Roman" w:hAnsi="Times New Roman" w:hint="cs"/>
                <w:sz w:val="20"/>
                <w:szCs w:val="20"/>
                <w:lang w:val="en-US"/>
              </w:rPr>
              <w:t xml:space="preserve"> </w:t>
            </w:r>
            <w:r w:rsidRPr="00AD1CA4">
              <w:rPr>
                <w:rFonts w:ascii="Times New Roman" w:hAnsi="Times New Roman" w:hint="cs"/>
                <w:sz w:val="20"/>
                <w:szCs w:val="20"/>
                <w:lang w:val="ro-RO"/>
              </w:rPr>
              <w:t>7:</w:t>
            </w:r>
          </w:p>
          <w:p w14:paraId="7F4C9933" w14:textId="77777777" w:rsidR="00AD1CA4" w:rsidRPr="00AD1CA4" w:rsidRDefault="00AD1CA4" w:rsidP="00AD1CA4">
            <w:pPr>
              <w:spacing w:after="0" w:line="240" w:lineRule="auto"/>
              <w:ind w:firstLine="567"/>
              <w:jc w:val="both"/>
              <w:rPr>
                <w:rFonts w:ascii="Times New Roman" w:hAnsi="Times New Roman"/>
                <w:sz w:val="20"/>
                <w:szCs w:val="20"/>
                <w:lang w:val="ro-RO"/>
              </w:rPr>
            </w:pPr>
            <w:r w:rsidRPr="00AD1CA4">
              <w:rPr>
                <w:rFonts w:ascii="Times New Roman" w:hAnsi="Times New Roman" w:hint="cs"/>
                <w:sz w:val="20"/>
                <w:szCs w:val="20"/>
                <w:lang w:val="ro-RO"/>
              </w:rPr>
              <w:t>a) în instalațiile existente și în cazul în care emisiile sunt neglijabile;</w:t>
            </w:r>
          </w:p>
          <w:p w14:paraId="389E45F2" w14:textId="77777777" w:rsidR="00AD1CA4" w:rsidRPr="00AD1CA4" w:rsidRDefault="00AD1CA4" w:rsidP="00AD1CA4">
            <w:pPr>
              <w:spacing w:after="0" w:line="240" w:lineRule="auto"/>
              <w:ind w:firstLine="567"/>
              <w:jc w:val="both"/>
              <w:rPr>
                <w:rFonts w:ascii="Times New Roman" w:hAnsi="Times New Roman"/>
                <w:sz w:val="20"/>
                <w:szCs w:val="20"/>
                <w:lang w:val="ro-RO"/>
              </w:rPr>
            </w:pPr>
            <w:r w:rsidRPr="00AD1CA4">
              <w:rPr>
                <w:rFonts w:ascii="Times New Roman" w:hAnsi="Times New Roman" w:hint="cs"/>
                <w:sz w:val="20"/>
                <w:szCs w:val="20"/>
                <w:lang w:val="ro-RO"/>
              </w:rPr>
              <w:t>b) în containere pentru astfel de substanțe, care se etichetează în conformitate cu pct. 5</w:t>
            </w:r>
            <w:r w:rsidRPr="00AD1CA4">
              <w:rPr>
                <w:rFonts w:ascii="Times New Roman" w:hAnsi="Times New Roman" w:hint="cs"/>
                <w:sz w:val="20"/>
                <w:szCs w:val="20"/>
                <w:vertAlign w:val="superscript"/>
                <w:lang w:val="ro-RO"/>
              </w:rPr>
              <w:t>2</w:t>
            </w:r>
            <w:r w:rsidRPr="00AD1CA4">
              <w:rPr>
                <w:rFonts w:ascii="Times New Roman" w:hAnsi="Times New Roman" w:hint="cs"/>
                <w:sz w:val="20"/>
                <w:szCs w:val="20"/>
                <w:lang w:val="ro-RO"/>
              </w:rPr>
              <w:t>, precizându-se clar că substanțele respective sunt utilizate exclusiv ca agenți de proces”;</w:t>
            </w:r>
          </w:p>
          <w:p w14:paraId="1A12379A" w14:textId="77777777" w:rsidR="00AD1CA4" w:rsidRPr="00AD1CA4" w:rsidRDefault="00AD1CA4" w:rsidP="00AD1CA4">
            <w:pPr>
              <w:spacing w:after="0" w:line="240" w:lineRule="auto"/>
              <w:ind w:firstLine="567"/>
              <w:jc w:val="both"/>
              <w:rPr>
                <w:rFonts w:ascii="Times New Roman" w:hAnsi="Times New Roman"/>
                <w:sz w:val="20"/>
                <w:szCs w:val="20"/>
                <w:lang w:val="ro-RO"/>
              </w:rPr>
            </w:pPr>
            <w:r w:rsidRPr="00AD1CA4">
              <w:rPr>
                <w:rFonts w:ascii="Times New Roman" w:hAnsi="Times New Roman" w:hint="cs"/>
                <w:sz w:val="20"/>
                <w:szCs w:val="20"/>
                <w:lang w:val="ro-RO"/>
              </w:rPr>
              <w:t>6.5. subpunctul 3) va avea următorul cuprins:</w:t>
            </w:r>
          </w:p>
          <w:p w14:paraId="47EBCF4F" w14:textId="77777777" w:rsidR="00AD1CA4" w:rsidRPr="00AD1CA4" w:rsidRDefault="00AD1CA4" w:rsidP="00AD1CA4">
            <w:pPr>
              <w:spacing w:after="0" w:line="240" w:lineRule="auto"/>
              <w:ind w:firstLine="567"/>
              <w:jc w:val="both"/>
              <w:rPr>
                <w:rFonts w:ascii="Times New Roman" w:hAnsi="Times New Roman"/>
                <w:sz w:val="20"/>
                <w:szCs w:val="20"/>
                <w:lang w:val="ro-RO"/>
              </w:rPr>
            </w:pPr>
            <w:r w:rsidRPr="00AD1CA4">
              <w:rPr>
                <w:rFonts w:ascii="Times New Roman" w:hAnsi="Times New Roman" w:hint="cs"/>
                <w:sz w:val="20"/>
                <w:szCs w:val="20"/>
                <w:lang w:val="ro-RO"/>
              </w:rPr>
              <w:t>”3) importul, exportul, reexportul, producerea, introducerea pe piață și furnizarea sau, punerea la dispoziție unui terț, contra cost ori în mod gratuit, în condițiile stabilite în anexa nr.8, a substanțelor reglementate, pentru utilizări esențiale de laborator și în scopuri analitice. Substanțele reglementate sunt utilizate exclusiv în scopurile indicate în anexa nr.8, iar containerele care conțin substanțele în cauză se etichetează în conformitate cu pct.5</w:t>
            </w:r>
            <w:r w:rsidRPr="00AD1CA4">
              <w:rPr>
                <w:rFonts w:ascii="Times New Roman" w:hAnsi="Times New Roman" w:hint="cs"/>
                <w:sz w:val="20"/>
                <w:szCs w:val="20"/>
                <w:vertAlign w:val="superscript"/>
                <w:lang w:val="ro-RO"/>
              </w:rPr>
              <w:t>2</w:t>
            </w:r>
            <w:r w:rsidRPr="00AD1CA4">
              <w:rPr>
                <w:rFonts w:ascii="Times New Roman" w:hAnsi="Times New Roman" w:hint="cs"/>
                <w:sz w:val="20"/>
                <w:szCs w:val="20"/>
                <w:lang w:val="ro-RO"/>
              </w:rPr>
              <w:t>, precizându-se clar scopul utilizării acestora”;</w:t>
            </w:r>
          </w:p>
          <w:p w14:paraId="63373E41" w14:textId="77777777" w:rsidR="00814E5F" w:rsidRDefault="00814E5F" w:rsidP="0047565A">
            <w:pPr>
              <w:pStyle w:val="NormalWeb"/>
              <w:shd w:val="clear" w:color="auto" w:fill="FFFFFF"/>
              <w:spacing w:before="0" w:beforeAutospacing="0" w:after="0" w:afterAutospacing="0"/>
              <w:ind w:firstLine="709"/>
              <w:jc w:val="both"/>
              <w:rPr>
                <w:color w:val="000000"/>
                <w:sz w:val="20"/>
                <w:szCs w:val="20"/>
              </w:rPr>
            </w:pPr>
          </w:p>
          <w:p w14:paraId="20709B05" w14:textId="77777777" w:rsidR="00AD1CA4" w:rsidRDefault="00AD1CA4" w:rsidP="00AD1CA4">
            <w:pPr>
              <w:tabs>
                <w:tab w:val="left" w:pos="1022"/>
              </w:tabs>
              <w:ind w:right="136"/>
              <w:jc w:val="both"/>
              <w:rPr>
                <w:rFonts w:ascii="Times New Roman" w:hAnsi="Times New Roman"/>
                <w:sz w:val="24"/>
                <w:szCs w:val="24"/>
                <w:lang w:val="ro-RO"/>
              </w:rPr>
            </w:pPr>
          </w:p>
          <w:p w14:paraId="0586B3A3" w14:textId="0B95C243" w:rsidR="0047565A" w:rsidRPr="00AD1CA4" w:rsidRDefault="0047565A" w:rsidP="0047565A">
            <w:pPr>
              <w:tabs>
                <w:tab w:val="left" w:pos="1022"/>
              </w:tabs>
              <w:spacing w:after="0" w:line="240" w:lineRule="auto"/>
              <w:ind w:right="136" w:firstLine="567"/>
              <w:jc w:val="both"/>
              <w:rPr>
                <w:rFonts w:ascii="Times New Roman" w:hAnsi="Times New Roman"/>
                <w:sz w:val="20"/>
                <w:szCs w:val="20"/>
                <w:lang w:val="ro-RO"/>
              </w:rPr>
            </w:pPr>
            <w:r w:rsidRPr="00AD1CA4">
              <w:rPr>
                <w:rFonts w:ascii="Times New Roman" w:hAnsi="Times New Roman" w:hint="cs"/>
                <w:sz w:val="20"/>
                <w:szCs w:val="20"/>
                <w:lang w:val="ro-RO"/>
              </w:rPr>
              <w:t>6.</w:t>
            </w:r>
            <w:r w:rsidR="00AD1CA4" w:rsidRPr="00AD1CA4">
              <w:rPr>
                <w:rFonts w:ascii="Times New Roman" w:hAnsi="Times New Roman" w:hint="cs"/>
                <w:sz w:val="20"/>
                <w:szCs w:val="20"/>
                <w:lang w:val="ro-RO"/>
              </w:rPr>
              <w:t>8</w:t>
            </w:r>
            <w:r w:rsidRPr="00AD1CA4">
              <w:rPr>
                <w:rFonts w:ascii="Times New Roman" w:hAnsi="Times New Roman" w:hint="cs"/>
                <w:sz w:val="20"/>
                <w:szCs w:val="20"/>
                <w:lang w:val="ro-RO"/>
              </w:rPr>
              <w:t xml:space="preserve">. se completează cu </w:t>
            </w:r>
            <w:proofErr w:type="spellStart"/>
            <w:r w:rsidRPr="00AD1CA4">
              <w:rPr>
                <w:rFonts w:ascii="Times New Roman" w:hAnsi="Times New Roman" w:hint="cs"/>
                <w:sz w:val="20"/>
                <w:szCs w:val="20"/>
              </w:rPr>
              <w:t>subpunctele</w:t>
            </w:r>
            <w:proofErr w:type="spellEnd"/>
            <w:r w:rsidRPr="00AD1CA4">
              <w:rPr>
                <w:rFonts w:ascii="Times New Roman" w:hAnsi="Times New Roman" w:hint="cs"/>
                <w:sz w:val="20"/>
                <w:szCs w:val="20"/>
                <w:lang w:val="ro-RO"/>
              </w:rPr>
              <w:t xml:space="preserve"> 5-</w:t>
            </w:r>
            <w:r w:rsidR="00AD1CA4">
              <w:rPr>
                <w:rFonts w:ascii="Times New Roman" w:hAnsi="Times New Roman"/>
                <w:sz w:val="20"/>
                <w:szCs w:val="20"/>
                <w:lang w:val="ro-RO"/>
              </w:rPr>
              <w:t>8</w:t>
            </w:r>
            <w:r w:rsidRPr="00AD1CA4">
              <w:rPr>
                <w:rFonts w:ascii="Times New Roman" w:hAnsi="Times New Roman" w:hint="cs"/>
                <w:sz w:val="20"/>
                <w:szCs w:val="20"/>
                <w:lang w:val="ro-RO"/>
              </w:rPr>
              <w:t xml:space="preserve"> cu următorul cuprins:</w:t>
            </w:r>
          </w:p>
          <w:p w14:paraId="6A7BBA29" w14:textId="77777777" w:rsidR="00AD1CA4" w:rsidRPr="00AD1CA4" w:rsidRDefault="00AD1CA4" w:rsidP="00AD1CA4">
            <w:pPr>
              <w:tabs>
                <w:tab w:val="left" w:pos="1022"/>
              </w:tabs>
              <w:ind w:right="136" w:firstLine="567"/>
              <w:jc w:val="both"/>
              <w:rPr>
                <w:rFonts w:ascii="Times New Roman" w:hAnsi="Times New Roman"/>
                <w:sz w:val="20"/>
                <w:szCs w:val="20"/>
                <w:lang w:val="ro-RO"/>
              </w:rPr>
            </w:pPr>
            <w:r w:rsidRPr="00AD1CA4">
              <w:rPr>
                <w:rFonts w:ascii="Times New Roman" w:hAnsi="Times New Roman" w:hint="cs"/>
                <w:sz w:val="20"/>
                <w:szCs w:val="20"/>
                <w:lang w:val="ro-RO"/>
              </w:rPr>
              <w:t xml:space="preserve">7) importul, exportul, introducerea pe piață, furnizarea, sau punerea la dispoziție unui terț, contra cost ori în mod gratuit, a substanțelor enumerate în anexa nr.1 în vederea regenerării sau distrugerii, precum și a </w:t>
            </w:r>
            <w:r w:rsidRPr="00AD1CA4">
              <w:rPr>
                <w:rFonts w:ascii="Times New Roman" w:hAnsi="Times New Roman" w:hint="cs"/>
                <w:sz w:val="20"/>
                <w:szCs w:val="20"/>
                <w:highlight w:val="white"/>
                <w:lang w:val="ro-RO"/>
              </w:rPr>
              <w:t xml:space="preserve">produselor și echipamentelor </w:t>
            </w:r>
            <w:r w:rsidRPr="00AD1CA4">
              <w:rPr>
                <w:rFonts w:ascii="Times New Roman" w:hAnsi="Times New Roman" w:hint="cs"/>
                <w:sz w:val="20"/>
                <w:szCs w:val="20"/>
                <w:lang w:val="ro-RO"/>
              </w:rPr>
              <w:t>care conțin astfel de substanțe,</w:t>
            </w:r>
            <w:r w:rsidRPr="00AD1CA4">
              <w:rPr>
                <w:rFonts w:ascii="Times New Roman" w:hAnsi="Times New Roman" w:hint="cs"/>
                <w:sz w:val="20"/>
                <w:szCs w:val="20"/>
                <w:highlight w:val="white"/>
                <w:lang w:val="ro-RO"/>
              </w:rPr>
              <w:t xml:space="preserve"> </w:t>
            </w:r>
            <w:r w:rsidRPr="00AD1CA4">
              <w:rPr>
                <w:rFonts w:ascii="Times New Roman" w:hAnsi="Times New Roman" w:hint="cs"/>
                <w:sz w:val="20"/>
                <w:szCs w:val="20"/>
                <w:lang w:val="ro-RO"/>
              </w:rPr>
              <w:t>destinate distrugerii prin utilizarea tehnologiilor care respectă standardele Uniunii Europene și prevederile Legii nr. 209/2016 privind deșeurile</w:t>
            </w:r>
            <w:r w:rsidRPr="00AD1CA4">
              <w:rPr>
                <w:rFonts w:ascii="Times New Roman" w:hAnsi="Times New Roman" w:hint="cs"/>
                <w:sz w:val="20"/>
                <w:szCs w:val="20"/>
                <w:highlight w:val="white"/>
                <w:lang w:val="ro-RO"/>
              </w:rPr>
              <w:t>.</w:t>
            </w:r>
            <w:r w:rsidRPr="00AD1CA4">
              <w:rPr>
                <w:rFonts w:ascii="Times New Roman" w:hAnsi="Times New Roman" w:hint="cs"/>
                <w:sz w:val="20"/>
                <w:szCs w:val="20"/>
                <w:lang w:val="ro-RO"/>
              </w:rPr>
              <w:t xml:space="preserve"> </w:t>
            </w:r>
          </w:p>
          <w:p w14:paraId="6337F79F" w14:textId="7543852E" w:rsidR="0047565A" w:rsidRPr="00AD1CA4" w:rsidRDefault="0047565A" w:rsidP="0047565A">
            <w:pPr>
              <w:tabs>
                <w:tab w:val="left" w:pos="1022"/>
              </w:tabs>
              <w:spacing w:after="0" w:line="240" w:lineRule="auto"/>
              <w:ind w:right="136" w:firstLine="567"/>
              <w:jc w:val="both"/>
              <w:rPr>
                <w:rFonts w:ascii="Times New Roman" w:hAnsi="Times New Roman"/>
                <w:color w:val="000000" w:themeColor="text1"/>
                <w:sz w:val="20"/>
                <w:szCs w:val="20"/>
                <w:lang w:val="ro-RO"/>
              </w:rPr>
            </w:pPr>
            <w:r w:rsidRPr="00AD1CA4">
              <w:rPr>
                <w:rFonts w:ascii="Times New Roman" w:hAnsi="Times New Roman" w:hint="cs"/>
                <w:sz w:val="20"/>
                <w:szCs w:val="20"/>
                <w:lang w:val="ro-RO"/>
              </w:rPr>
              <w:t xml:space="preserve">6.9. se completează cu </w:t>
            </w:r>
            <w:proofErr w:type="spellStart"/>
            <w:r w:rsidRPr="00AD1CA4">
              <w:rPr>
                <w:rFonts w:ascii="Times New Roman" w:hAnsi="Times New Roman" w:hint="cs"/>
                <w:sz w:val="20"/>
                <w:szCs w:val="20"/>
              </w:rPr>
              <w:t>subpunctele</w:t>
            </w:r>
            <w:proofErr w:type="spellEnd"/>
            <w:r w:rsidRPr="00AD1CA4">
              <w:rPr>
                <w:rFonts w:ascii="Times New Roman" w:hAnsi="Times New Roman" w:hint="cs"/>
                <w:sz w:val="20"/>
                <w:szCs w:val="20"/>
                <w:lang w:val="ro-RO"/>
              </w:rPr>
              <w:t xml:space="preserve"> 5-</w:t>
            </w:r>
            <w:r w:rsidR="00AD1CA4">
              <w:rPr>
                <w:rFonts w:ascii="Times New Roman" w:hAnsi="Times New Roman"/>
                <w:sz w:val="20"/>
                <w:szCs w:val="20"/>
                <w:lang w:val="ro-RO"/>
              </w:rPr>
              <w:t>8</w:t>
            </w:r>
            <w:r w:rsidRPr="00AD1CA4">
              <w:rPr>
                <w:rFonts w:ascii="Times New Roman" w:hAnsi="Times New Roman" w:hint="cs"/>
                <w:sz w:val="20"/>
                <w:szCs w:val="20"/>
                <w:lang w:val="ro-RO"/>
              </w:rPr>
              <w:t xml:space="preserve"> cu următorul cu</w:t>
            </w:r>
            <w:r w:rsidRPr="00AD1CA4">
              <w:rPr>
                <w:rFonts w:ascii="Times New Roman" w:hAnsi="Times New Roman" w:hint="cs"/>
                <w:color w:val="000000" w:themeColor="text1"/>
                <w:sz w:val="20"/>
                <w:szCs w:val="20"/>
                <w:lang w:val="ro-RO"/>
              </w:rPr>
              <w:t>prins:</w:t>
            </w:r>
          </w:p>
          <w:p w14:paraId="3A639FA7" w14:textId="77777777" w:rsidR="00AD1CA4" w:rsidRPr="00AD1CA4" w:rsidRDefault="00AD1CA4" w:rsidP="00AD1CA4">
            <w:pPr>
              <w:pBdr>
                <w:top w:val="nil"/>
                <w:left w:val="nil"/>
                <w:bottom w:val="nil"/>
                <w:right w:val="nil"/>
                <w:between w:val="nil"/>
              </w:pBdr>
              <w:tabs>
                <w:tab w:val="left" w:pos="1022"/>
              </w:tabs>
              <w:ind w:right="136" w:firstLine="720"/>
              <w:jc w:val="both"/>
              <w:rPr>
                <w:rFonts w:ascii="Times New Roman" w:hAnsi="Times New Roman"/>
                <w:color w:val="000000" w:themeColor="text1"/>
                <w:sz w:val="20"/>
                <w:szCs w:val="20"/>
                <w:lang w:val="ro-RO"/>
              </w:rPr>
            </w:pPr>
            <w:r w:rsidRPr="00AD1CA4">
              <w:rPr>
                <w:rFonts w:ascii="Times New Roman" w:hAnsi="Times New Roman" w:hint="cs"/>
                <w:color w:val="000000" w:themeColor="text1"/>
                <w:sz w:val="20"/>
                <w:szCs w:val="20"/>
                <w:lang w:val="ro-RO"/>
              </w:rPr>
              <w:t>”5) producerea, introducerea pe piață și utilizarea temporară a bromurii de metil, exclusiv în operațiuni de carantină, pentru o perioadă de cel mult 120 de zile și pentru o cantitate de cel mult 20 de tone metrice, în caz de urgență determinată de proliferarea neașteptată a unor dăunători sau boli, cu condiția obținerii unei autorizații temporare emise în conformitate cu art. 32 din Legea nr. 403/2023 privind introducerea pe piață a produselor fitosanitare și pentru modificarea unor acte normative.</w:t>
            </w:r>
            <w:r w:rsidRPr="00AD1CA4" w:rsidDel="008F4335">
              <w:rPr>
                <w:rFonts w:ascii="Times New Roman" w:hAnsi="Times New Roman" w:hint="cs"/>
                <w:color w:val="000000" w:themeColor="text1"/>
                <w:sz w:val="20"/>
                <w:szCs w:val="20"/>
                <w:lang w:val="ro-RO"/>
              </w:rPr>
              <w:t xml:space="preserve"> </w:t>
            </w:r>
            <w:r w:rsidRPr="00AD1CA4">
              <w:rPr>
                <w:rFonts w:ascii="Times New Roman" w:hAnsi="Times New Roman" w:hint="cs"/>
                <w:color w:val="000000" w:themeColor="text1"/>
                <w:sz w:val="20"/>
                <w:szCs w:val="20"/>
                <w:lang w:val="ro-RO"/>
              </w:rPr>
              <w:t xml:space="preserve"> Cantitățile neutilizate de bromură de metil se distrug. Întreprinderile care produc, introduc pe piață sau utilizează bromură de metil </w:t>
            </w:r>
            <w:r w:rsidRPr="00AD1CA4">
              <w:rPr>
                <w:rFonts w:ascii="Times New Roman" w:hAnsi="Times New Roman" w:hint="cs"/>
                <w:color w:val="000000" w:themeColor="text1"/>
                <w:sz w:val="20"/>
                <w:szCs w:val="20"/>
                <w:lang w:val="ro-RO"/>
              </w:rPr>
              <w:lastRenderedPageBreak/>
              <w:t>raportează Agenției de Mediu informații privind utilizarea acesteia, însoțite de documente justificative, inclusiv privind distrugerea cantităților neutilizate după expirarea perioadei de derogare.</w:t>
            </w:r>
          </w:p>
          <w:p w14:paraId="1B1906E0" w14:textId="77777777" w:rsidR="0047565A" w:rsidRPr="0047565A" w:rsidRDefault="0047565A" w:rsidP="0047565A">
            <w:pPr>
              <w:pBdr>
                <w:top w:val="nil"/>
                <w:left w:val="nil"/>
                <w:bottom w:val="nil"/>
                <w:right w:val="nil"/>
                <w:between w:val="nil"/>
              </w:pBdr>
              <w:tabs>
                <w:tab w:val="left" w:pos="1022"/>
              </w:tabs>
              <w:spacing w:after="0" w:line="240" w:lineRule="auto"/>
              <w:ind w:right="136" w:firstLine="720"/>
              <w:jc w:val="both"/>
              <w:rPr>
                <w:rFonts w:ascii="Times New Roman" w:hAnsi="Times New Roman"/>
                <w:color w:val="333333"/>
                <w:sz w:val="20"/>
                <w:szCs w:val="20"/>
                <w:lang w:val="ro-RO"/>
              </w:rPr>
            </w:pPr>
          </w:p>
          <w:p w14:paraId="0F643FF1" w14:textId="77777777" w:rsidR="00AD1CA4" w:rsidRPr="00AD1CA4" w:rsidRDefault="00AD1CA4" w:rsidP="00AD1CA4">
            <w:pPr>
              <w:tabs>
                <w:tab w:val="left" w:pos="982"/>
              </w:tabs>
              <w:spacing w:after="0" w:line="240" w:lineRule="auto"/>
              <w:ind w:firstLine="567"/>
              <w:rPr>
                <w:rFonts w:ascii="Times New Roman" w:hAnsi="Times New Roman"/>
                <w:sz w:val="20"/>
                <w:szCs w:val="20"/>
                <w:lang w:val="ro-RO"/>
              </w:rPr>
            </w:pPr>
            <w:r w:rsidRPr="00AD1CA4">
              <w:rPr>
                <w:rFonts w:ascii="Times New Roman" w:hAnsi="Times New Roman" w:hint="cs"/>
                <w:sz w:val="20"/>
                <w:szCs w:val="20"/>
                <w:lang w:val="ro-RO"/>
              </w:rPr>
              <w:t>6.7. subpunctul 4) va avea următorul cuprins:</w:t>
            </w:r>
          </w:p>
          <w:p w14:paraId="13F5CD0E" w14:textId="77777777" w:rsidR="00AD1CA4" w:rsidRPr="00AD1CA4" w:rsidRDefault="00AD1CA4" w:rsidP="00AD1CA4">
            <w:pPr>
              <w:tabs>
                <w:tab w:val="left" w:pos="1022"/>
              </w:tabs>
              <w:spacing w:after="0" w:line="240" w:lineRule="auto"/>
              <w:ind w:right="136" w:firstLine="567"/>
              <w:jc w:val="both"/>
              <w:rPr>
                <w:rFonts w:ascii="Times New Roman" w:hAnsi="Times New Roman"/>
                <w:sz w:val="20"/>
                <w:szCs w:val="20"/>
                <w:lang w:val="ro-RO"/>
              </w:rPr>
            </w:pPr>
            <w:r w:rsidRPr="00AD1CA4">
              <w:rPr>
                <w:rFonts w:ascii="Times New Roman" w:hAnsi="Times New Roman" w:hint="cs"/>
                <w:sz w:val="20"/>
                <w:szCs w:val="20"/>
                <w:lang w:val="ro-RO"/>
              </w:rPr>
              <w:t>”4) importul, exportul, introducerea pe piață, utilizarea și furnizarea unui terț, contra cost ori în mod gratuit, a halonilor sau a produselor și echipamentelor care conțin haloni, destinate exclusiv utilizărilor critice stabilite în anexa nr. 9, precum și activitățile desfășurate în scopul recuperării, reciclării, regenerării sau al depozitării acestora pentru utilizări critice ulterioare. Sistemele antiincendiu și extinctoarele care conțin haloni se dezafectează în termenele prevăzute în anexa nr.9. Halonii conținuți în sistemele antiincendiu și în extinctoare se recuperează în conformitate cu pct.8</w:t>
            </w:r>
            <w:r w:rsidRPr="00AD1CA4">
              <w:rPr>
                <w:rFonts w:ascii="Times New Roman" w:hAnsi="Times New Roman" w:hint="cs"/>
                <w:sz w:val="20"/>
                <w:szCs w:val="20"/>
                <w:vertAlign w:val="superscript"/>
                <w:lang w:val="ro-RO"/>
              </w:rPr>
              <w:t>6</w:t>
            </w:r>
            <w:r w:rsidRPr="00AD1CA4">
              <w:rPr>
                <w:rFonts w:ascii="Times New Roman" w:hAnsi="Times New Roman" w:hint="cs"/>
                <w:sz w:val="20"/>
                <w:szCs w:val="20"/>
                <w:lang w:val="ro-RO"/>
              </w:rPr>
              <w:t>.”</w:t>
            </w:r>
          </w:p>
          <w:p w14:paraId="76BBB5AD" w14:textId="77777777" w:rsidR="00F74756" w:rsidRDefault="00F74756"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p w14:paraId="43C90FB3" w14:textId="25EFCDEF" w:rsidR="00FA4AEE" w:rsidRPr="00AD1CA4" w:rsidRDefault="00FA4AEE" w:rsidP="00FA4AEE">
            <w:pPr>
              <w:tabs>
                <w:tab w:val="left" w:pos="1022"/>
              </w:tabs>
              <w:spacing w:after="0" w:line="240" w:lineRule="auto"/>
              <w:ind w:right="136" w:firstLine="567"/>
              <w:jc w:val="both"/>
              <w:rPr>
                <w:rFonts w:ascii="Times New Roman" w:hAnsi="Times New Roman"/>
                <w:sz w:val="20"/>
                <w:szCs w:val="20"/>
                <w:lang w:val="ro-RO"/>
              </w:rPr>
            </w:pPr>
            <w:r w:rsidRPr="00AD1CA4">
              <w:rPr>
                <w:rFonts w:ascii="Times New Roman" w:hAnsi="Times New Roman" w:hint="cs"/>
                <w:sz w:val="20"/>
                <w:szCs w:val="20"/>
                <w:lang w:val="ro-RO"/>
              </w:rPr>
              <w:t>6.</w:t>
            </w:r>
            <w:r w:rsidR="00AD1CA4" w:rsidRPr="00AD1CA4">
              <w:rPr>
                <w:rFonts w:ascii="Times New Roman" w:hAnsi="Times New Roman" w:hint="cs"/>
                <w:sz w:val="20"/>
                <w:szCs w:val="20"/>
                <w:lang w:val="ro-RO"/>
              </w:rPr>
              <w:t>8</w:t>
            </w:r>
            <w:r w:rsidRPr="00AD1CA4">
              <w:rPr>
                <w:rFonts w:ascii="Times New Roman" w:hAnsi="Times New Roman" w:hint="cs"/>
                <w:sz w:val="20"/>
                <w:szCs w:val="20"/>
                <w:lang w:val="ro-RO"/>
              </w:rPr>
              <w:t xml:space="preserve">. se completează cu </w:t>
            </w:r>
            <w:proofErr w:type="spellStart"/>
            <w:r w:rsidRPr="00AD1CA4">
              <w:rPr>
                <w:rFonts w:ascii="Times New Roman" w:hAnsi="Times New Roman" w:hint="cs"/>
                <w:sz w:val="20"/>
                <w:szCs w:val="20"/>
              </w:rPr>
              <w:t>subpunctele</w:t>
            </w:r>
            <w:proofErr w:type="spellEnd"/>
            <w:r w:rsidRPr="00AD1CA4">
              <w:rPr>
                <w:rFonts w:ascii="Times New Roman" w:hAnsi="Times New Roman" w:hint="cs"/>
                <w:sz w:val="20"/>
                <w:szCs w:val="20"/>
                <w:lang w:val="ro-RO"/>
              </w:rPr>
              <w:t xml:space="preserve"> 5-</w:t>
            </w:r>
            <w:r w:rsidR="00AD1CA4">
              <w:rPr>
                <w:rFonts w:ascii="Times New Roman" w:hAnsi="Times New Roman"/>
                <w:sz w:val="20"/>
                <w:szCs w:val="20"/>
                <w:lang w:val="ro-RO"/>
              </w:rPr>
              <w:t>8</w:t>
            </w:r>
            <w:r w:rsidRPr="00AD1CA4">
              <w:rPr>
                <w:rFonts w:ascii="Times New Roman" w:hAnsi="Times New Roman" w:hint="cs"/>
                <w:sz w:val="20"/>
                <w:szCs w:val="20"/>
                <w:lang w:val="ro-RO"/>
              </w:rPr>
              <w:t xml:space="preserve"> cu următorul cuprins:</w:t>
            </w:r>
          </w:p>
          <w:p w14:paraId="46E2EF9A" w14:textId="77777777" w:rsidR="00AD1CA4" w:rsidRPr="00AD1CA4" w:rsidRDefault="00AD1CA4" w:rsidP="00AD1CA4">
            <w:pPr>
              <w:tabs>
                <w:tab w:val="left" w:pos="1022"/>
              </w:tabs>
              <w:ind w:right="136" w:firstLine="567"/>
              <w:jc w:val="both"/>
              <w:rPr>
                <w:rFonts w:ascii="Times New Roman" w:hAnsi="Times New Roman"/>
                <w:sz w:val="20"/>
                <w:szCs w:val="20"/>
                <w:lang w:val="ro-RO"/>
              </w:rPr>
            </w:pPr>
            <w:r w:rsidRPr="00AD1CA4">
              <w:rPr>
                <w:rFonts w:ascii="Times New Roman" w:hAnsi="Times New Roman" w:hint="cs"/>
                <w:sz w:val="20"/>
                <w:szCs w:val="20"/>
                <w:lang w:val="ro-RO"/>
              </w:rPr>
              <w:t xml:space="preserve">7) importul, exportul, introducerea pe piață, furnizarea, sau punerea la dispoziție unui terț, contra cost ori în mod gratuit, a substanțelor enumerate în anexa nr.1 în vederea regenerării sau distrugerii, precum și a </w:t>
            </w:r>
            <w:r w:rsidRPr="00AD1CA4">
              <w:rPr>
                <w:rFonts w:ascii="Times New Roman" w:hAnsi="Times New Roman" w:hint="cs"/>
                <w:sz w:val="20"/>
                <w:szCs w:val="20"/>
                <w:highlight w:val="white"/>
                <w:lang w:val="ro-RO"/>
              </w:rPr>
              <w:t xml:space="preserve">produselor și echipamentelor </w:t>
            </w:r>
            <w:r w:rsidRPr="00AD1CA4">
              <w:rPr>
                <w:rFonts w:ascii="Times New Roman" w:hAnsi="Times New Roman" w:hint="cs"/>
                <w:sz w:val="20"/>
                <w:szCs w:val="20"/>
                <w:lang w:val="ro-RO"/>
              </w:rPr>
              <w:t>care conțin astfel de substanțe,</w:t>
            </w:r>
            <w:r w:rsidRPr="00AD1CA4">
              <w:rPr>
                <w:rFonts w:ascii="Times New Roman" w:hAnsi="Times New Roman" w:hint="cs"/>
                <w:sz w:val="20"/>
                <w:szCs w:val="20"/>
                <w:highlight w:val="white"/>
                <w:lang w:val="ro-RO"/>
              </w:rPr>
              <w:t xml:space="preserve"> </w:t>
            </w:r>
            <w:r w:rsidRPr="00AD1CA4">
              <w:rPr>
                <w:rFonts w:ascii="Times New Roman" w:hAnsi="Times New Roman" w:hint="cs"/>
                <w:sz w:val="20"/>
                <w:szCs w:val="20"/>
                <w:lang w:val="ro-RO"/>
              </w:rPr>
              <w:t>destinate distrugerii prin utilizarea tehnologiilor care respectă standardele Uniunii Europene și prevederile Legii nr. 209/2016 privind deșeurile</w:t>
            </w:r>
            <w:r w:rsidRPr="00AD1CA4">
              <w:rPr>
                <w:rFonts w:ascii="Times New Roman" w:hAnsi="Times New Roman" w:hint="cs"/>
                <w:sz w:val="20"/>
                <w:szCs w:val="20"/>
                <w:highlight w:val="white"/>
                <w:lang w:val="ro-RO"/>
              </w:rPr>
              <w:t>.</w:t>
            </w:r>
            <w:r w:rsidRPr="00AD1CA4">
              <w:rPr>
                <w:rFonts w:ascii="Times New Roman" w:hAnsi="Times New Roman" w:hint="cs"/>
                <w:sz w:val="20"/>
                <w:szCs w:val="20"/>
                <w:lang w:val="ro-RO"/>
              </w:rPr>
              <w:t xml:space="preserve"> </w:t>
            </w:r>
          </w:p>
          <w:p w14:paraId="27352B7C" w14:textId="77777777" w:rsidR="00FA4AEE" w:rsidRDefault="00FA4AEE" w:rsidP="00FA4AEE">
            <w:pPr>
              <w:spacing w:after="0" w:line="240" w:lineRule="auto"/>
              <w:ind w:firstLine="567"/>
              <w:jc w:val="both"/>
              <w:rPr>
                <w:rFonts w:ascii="Times New Roman" w:hAnsi="Times New Roman"/>
                <w:sz w:val="20"/>
                <w:szCs w:val="20"/>
                <w:lang w:val="ro-RO"/>
              </w:rPr>
            </w:pPr>
          </w:p>
          <w:p w14:paraId="229C97D5" w14:textId="77777777" w:rsidR="0074683F" w:rsidRPr="00F101C7" w:rsidRDefault="0074683F" w:rsidP="000973A2">
            <w:pPr>
              <w:spacing w:after="0" w:line="240" w:lineRule="auto"/>
              <w:ind w:firstLine="567"/>
              <w:jc w:val="both"/>
              <w:rPr>
                <w:rFonts w:ascii="Times New Roman" w:eastAsia="Times New Roman" w:hAnsi="Times New Roman"/>
                <w:b/>
                <w:bCs/>
                <w:color w:val="000000" w:themeColor="text1"/>
                <w:sz w:val="20"/>
                <w:szCs w:val="20"/>
              </w:rPr>
            </w:pPr>
          </w:p>
          <w:p w14:paraId="07FB51AE" w14:textId="77777777" w:rsidR="00AD1CA4" w:rsidRPr="00AD1CA4" w:rsidRDefault="00AD1CA4" w:rsidP="00AD1CA4">
            <w:pPr>
              <w:spacing w:after="0" w:line="240" w:lineRule="auto"/>
              <w:ind w:firstLine="567"/>
              <w:jc w:val="both"/>
              <w:rPr>
                <w:rFonts w:ascii="Times New Roman" w:hAnsi="Times New Roman"/>
                <w:sz w:val="20"/>
                <w:szCs w:val="20"/>
                <w:lang w:val="ro-RO"/>
              </w:rPr>
            </w:pPr>
            <w:r w:rsidRPr="00AD1CA4">
              <w:rPr>
                <w:rFonts w:ascii="Times New Roman" w:hAnsi="Times New Roman" w:hint="cs"/>
                <w:sz w:val="20"/>
                <w:szCs w:val="20"/>
                <w:lang w:val="ro-RO"/>
              </w:rPr>
              <w:t>6.5. subpunctul 3) va avea următorul cuprins:</w:t>
            </w:r>
          </w:p>
          <w:p w14:paraId="4F794179" w14:textId="77777777" w:rsidR="00AD1CA4" w:rsidRPr="00AD1CA4" w:rsidRDefault="00AD1CA4" w:rsidP="00AD1CA4">
            <w:pPr>
              <w:spacing w:after="0" w:line="240" w:lineRule="auto"/>
              <w:ind w:firstLine="567"/>
              <w:jc w:val="both"/>
              <w:rPr>
                <w:rFonts w:ascii="Times New Roman" w:hAnsi="Times New Roman"/>
                <w:sz w:val="20"/>
                <w:szCs w:val="20"/>
                <w:lang w:val="ro-RO"/>
              </w:rPr>
            </w:pPr>
            <w:r w:rsidRPr="00AD1CA4">
              <w:rPr>
                <w:rFonts w:ascii="Times New Roman" w:hAnsi="Times New Roman" w:hint="cs"/>
                <w:sz w:val="20"/>
                <w:szCs w:val="20"/>
                <w:lang w:val="ro-RO"/>
              </w:rPr>
              <w:t>”3) importul, exportul, reexportul, producerea, introducerea pe piață și furnizarea sau, punerea la dispoziție unui terț, contra cost ori în mod gratuit, în condițiile stabilite în anexa nr.8, a substanțelor reglementate, pentru utilizări esențiale de laborator și în scopuri analitice. Substanțele reglementate sunt utilizate exclusiv în scopurile indicate în anexa nr.8, iar containerele care conțin substanțele în cauză se etichetează în conformitate cu pct.5</w:t>
            </w:r>
            <w:r w:rsidRPr="00AD1CA4">
              <w:rPr>
                <w:rFonts w:ascii="Times New Roman" w:hAnsi="Times New Roman" w:hint="cs"/>
                <w:sz w:val="20"/>
                <w:szCs w:val="20"/>
                <w:vertAlign w:val="superscript"/>
                <w:lang w:val="ro-RO"/>
              </w:rPr>
              <w:t>2</w:t>
            </w:r>
            <w:r w:rsidRPr="00AD1CA4">
              <w:rPr>
                <w:rFonts w:ascii="Times New Roman" w:hAnsi="Times New Roman" w:hint="cs"/>
                <w:sz w:val="20"/>
                <w:szCs w:val="20"/>
                <w:lang w:val="ro-RO"/>
              </w:rPr>
              <w:t>, precizându-se clar scopul utilizării acestora”;</w:t>
            </w:r>
          </w:p>
          <w:p w14:paraId="17F37653" w14:textId="77777777" w:rsidR="00FA4AEE" w:rsidRDefault="00FA4AEE" w:rsidP="00FA4AEE">
            <w:pPr>
              <w:spacing w:after="0" w:line="240" w:lineRule="auto"/>
              <w:jc w:val="both"/>
              <w:rPr>
                <w:rFonts w:ascii="Times New Roman" w:hAnsi="Times New Roman"/>
                <w:sz w:val="20"/>
                <w:szCs w:val="20"/>
                <w:lang w:val="ro-RO"/>
              </w:rPr>
            </w:pPr>
          </w:p>
          <w:p w14:paraId="6D1905BE" w14:textId="77777777" w:rsidR="0074683F" w:rsidRDefault="0074683F" w:rsidP="00FA4AEE">
            <w:pPr>
              <w:spacing w:after="0" w:line="240" w:lineRule="auto"/>
              <w:jc w:val="both"/>
              <w:rPr>
                <w:rFonts w:ascii="Times New Roman" w:hAnsi="Times New Roman"/>
                <w:sz w:val="20"/>
                <w:szCs w:val="20"/>
                <w:lang w:val="ro-RO"/>
              </w:rPr>
            </w:pPr>
          </w:p>
          <w:p w14:paraId="4974879A" w14:textId="77777777" w:rsidR="00AD1CA4" w:rsidRPr="00AD1CA4" w:rsidRDefault="00AD1CA4" w:rsidP="00AD1CA4">
            <w:pPr>
              <w:ind w:firstLine="567"/>
              <w:jc w:val="both"/>
              <w:rPr>
                <w:rFonts w:ascii="Times New Roman" w:hAnsi="Times New Roman"/>
                <w:sz w:val="20"/>
                <w:szCs w:val="20"/>
                <w:lang w:val="ro-RO"/>
              </w:rPr>
            </w:pPr>
            <w:r w:rsidRPr="00AD1CA4">
              <w:rPr>
                <w:rFonts w:ascii="Times New Roman" w:hAnsi="Times New Roman" w:hint="cs"/>
                <w:sz w:val="20"/>
                <w:szCs w:val="20"/>
                <w:lang w:val="ro-RO"/>
              </w:rPr>
              <w:t xml:space="preserve">8) Aplicarea derogărilor prevăzute la prezentul punct este condiționată de notificarea Agenției de Mediu privind intenția de import sau export, depusă în temeiul pct. 13, precum și de prezentarea documentelor justificative aferente situațiilor de derogare aplicabile substanțelor respective, confirmate de autoritatea competentă din domeniul utilizării acestora. Agenția de Mediu </w:t>
            </w:r>
            <w:r w:rsidRPr="00AD1CA4">
              <w:rPr>
                <w:rFonts w:ascii="Times New Roman" w:hAnsi="Times New Roman" w:hint="cs"/>
                <w:sz w:val="20"/>
                <w:szCs w:val="20"/>
                <w:lang w:val="ro-RO"/>
              </w:rPr>
              <w:lastRenderedPageBreak/>
              <w:t>examinează notificarea și informează Serviciul Vamal cu privire la îndeplinirea condițiilor pentru aplicarea derogării.</w:t>
            </w:r>
          </w:p>
          <w:p w14:paraId="5A9293B2" w14:textId="77747334" w:rsidR="00FA4AEE" w:rsidRPr="00BA47EF" w:rsidRDefault="00FA4AEE" w:rsidP="00BA47EF">
            <w:pPr>
              <w:ind w:firstLine="567"/>
              <w:jc w:val="both"/>
              <w:rPr>
                <w:rFonts w:ascii="Times New Roman" w:hAnsi="Times New Roman"/>
                <w:sz w:val="20"/>
                <w:szCs w:val="20"/>
                <w:lang w:val="ro-RO"/>
              </w:rPr>
            </w:pPr>
          </w:p>
        </w:tc>
        <w:tc>
          <w:tcPr>
            <w:tcW w:w="1843" w:type="dxa"/>
          </w:tcPr>
          <w:p w14:paraId="44390781" w14:textId="3677D198" w:rsidR="00F74756" w:rsidRDefault="000973A2"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Compatibil</w:t>
            </w:r>
          </w:p>
        </w:tc>
        <w:tc>
          <w:tcPr>
            <w:tcW w:w="1814" w:type="dxa"/>
          </w:tcPr>
          <w:p w14:paraId="5AE1B2A8" w14:textId="3B2EA2DC" w:rsidR="00F74756" w:rsidRPr="00BF7FF4" w:rsidRDefault="00BF7FF4">
            <w:pPr>
              <w:autoSpaceDE w:val="0"/>
              <w:spacing w:after="0" w:line="240" w:lineRule="auto"/>
              <w:rPr>
                <w:rFonts w:ascii="Times New Roman" w:hAnsi="Times New Roman"/>
                <w:b/>
                <w:bCs/>
                <w:sz w:val="20"/>
                <w:szCs w:val="20"/>
                <w:lang w:val="fr-FR" w:eastAsia="zh-CN"/>
              </w:rPr>
            </w:pPr>
            <w:proofErr w:type="spellStart"/>
            <w:r w:rsidRPr="00BF7FF4">
              <w:rPr>
                <w:rFonts w:ascii="Times New Roman" w:hAnsi="Times New Roman"/>
                <w:color w:val="000000" w:themeColor="text1"/>
                <w:sz w:val="20"/>
                <w:szCs w:val="20"/>
              </w:rPr>
              <w:t>Prevederile</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referitoare</w:t>
            </w:r>
            <w:proofErr w:type="spellEnd"/>
            <w:r w:rsidRPr="00BF7FF4">
              <w:rPr>
                <w:rFonts w:ascii="Times New Roman" w:hAnsi="Times New Roman"/>
                <w:color w:val="000000" w:themeColor="text1"/>
                <w:sz w:val="20"/>
                <w:szCs w:val="20"/>
              </w:rPr>
              <w:t xml:space="preserve"> la </w:t>
            </w:r>
            <w:proofErr w:type="spellStart"/>
            <w:r w:rsidRPr="00BF7FF4">
              <w:rPr>
                <w:rFonts w:ascii="Times New Roman" w:hAnsi="Times New Roman"/>
                <w:color w:val="000000" w:themeColor="text1"/>
                <w:sz w:val="20"/>
                <w:szCs w:val="20"/>
              </w:rPr>
              <w:t>importurile</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și</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exporturile</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reglementate</w:t>
            </w:r>
            <w:proofErr w:type="spellEnd"/>
            <w:r w:rsidRPr="00BF7FF4">
              <w:rPr>
                <w:rFonts w:ascii="Times New Roman" w:hAnsi="Times New Roman"/>
                <w:color w:val="000000" w:themeColor="text1"/>
                <w:sz w:val="20"/>
                <w:szCs w:val="20"/>
              </w:rPr>
              <w:t xml:space="preserve"> de </w:t>
            </w:r>
            <w:proofErr w:type="spellStart"/>
            <w:r w:rsidRPr="00BF7FF4">
              <w:rPr>
                <w:rFonts w:ascii="Times New Roman" w:hAnsi="Times New Roman"/>
                <w:color w:val="000000" w:themeColor="text1"/>
                <w:sz w:val="20"/>
                <w:szCs w:val="20"/>
              </w:rPr>
              <w:t>Regulamentul</w:t>
            </w:r>
            <w:proofErr w:type="spellEnd"/>
            <w:r w:rsidRPr="00BF7FF4">
              <w:rPr>
                <w:rFonts w:ascii="Times New Roman" w:hAnsi="Times New Roman"/>
                <w:color w:val="000000" w:themeColor="text1"/>
                <w:sz w:val="20"/>
                <w:szCs w:val="20"/>
              </w:rPr>
              <w:t xml:space="preserve"> (UE) 2024/590 sunt </w:t>
            </w:r>
            <w:proofErr w:type="spellStart"/>
            <w:r w:rsidRPr="00BF7FF4">
              <w:rPr>
                <w:rFonts w:ascii="Times New Roman" w:hAnsi="Times New Roman"/>
                <w:color w:val="000000" w:themeColor="text1"/>
                <w:sz w:val="20"/>
                <w:szCs w:val="20"/>
              </w:rPr>
              <w:t>transpuse</w:t>
            </w:r>
            <w:proofErr w:type="spellEnd"/>
            <w:r w:rsidRPr="00BF7FF4">
              <w:rPr>
                <w:rFonts w:ascii="Times New Roman" w:hAnsi="Times New Roman"/>
                <w:color w:val="000000" w:themeColor="text1"/>
                <w:sz w:val="20"/>
                <w:szCs w:val="20"/>
              </w:rPr>
              <w:t xml:space="preserve">, în </w:t>
            </w:r>
            <w:proofErr w:type="spellStart"/>
            <w:r w:rsidRPr="00BF7FF4">
              <w:rPr>
                <w:rFonts w:ascii="Times New Roman" w:hAnsi="Times New Roman"/>
                <w:color w:val="000000" w:themeColor="text1"/>
                <w:sz w:val="20"/>
                <w:szCs w:val="20"/>
              </w:rPr>
              <w:t>actul</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normativ</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național</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lastRenderedPageBreak/>
              <w:t>prin</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câte</w:t>
            </w:r>
            <w:proofErr w:type="spellEnd"/>
            <w:r w:rsidRPr="00BF7FF4">
              <w:rPr>
                <w:rFonts w:ascii="Times New Roman" w:hAnsi="Times New Roman"/>
                <w:color w:val="000000" w:themeColor="text1"/>
                <w:sz w:val="20"/>
                <w:szCs w:val="20"/>
              </w:rPr>
              <w:t xml:space="preserve"> o </w:t>
            </w:r>
            <w:proofErr w:type="spellStart"/>
            <w:r w:rsidRPr="00BF7FF4">
              <w:rPr>
                <w:rFonts w:ascii="Times New Roman" w:hAnsi="Times New Roman"/>
                <w:color w:val="000000" w:themeColor="text1"/>
                <w:sz w:val="20"/>
                <w:szCs w:val="20"/>
              </w:rPr>
              <w:t>dispoziție</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distinctă</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pentru</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fiecare</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derogare</w:t>
            </w:r>
            <w:proofErr w:type="spellEnd"/>
            <w:r w:rsidRPr="00BF7FF4">
              <w:rPr>
                <w:rFonts w:ascii="Times New Roman" w:hAnsi="Times New Roman"/>
                <w:color w:val="000000" w:themeColor="text1"/>
                <w:sz w:val="20"/>
                <w:szCs w:val="20"/>
              </w:rPr>
              <w:t xml:space="preserve">, în </w:t>
            </w:r>
            <w:proofErr w:type="spellStart"/>
            <w:r w:rsidRPr="00BF7FF4">
              <w:rPr>
                <w:rFonts w:ascii="Times New Roman" w:hAnsi="Times New Roman"/>
                <w:color w:val="000000" w:themeColor="text1"/>
                <w:sz w:val="20"/>
                <w:szCs w:val="20"/>
              </w:rPr>
              <w:t>conformitate</w:t>
            </w:r>
            <w:proofErr w:type="spellEnd"/>
            <w:r w:rsidRPr="00BF7FF4">
              <w:rPr>
                <w:rFonts w:ascii="Times New Roman" w:hAnsi="Times New Roman"/>
                <w:color w:val="000000" w:themeColor="text1"/>
                <w:sz w:val="20"/>
                <w:szCs w:val="20"/>
              </w:rPr>
              <w:t xml:space="preserve"> cu </w:t>
            </w:r>
            <w:proofErr w:type="spellStart"/>
            <w:r w:rsidRPr="00BF7FF4">
              <w:rPr>
                <w:rFonts w:ascii="Times New Roman" w:hAnsi="Times New Roman"/>
                <w:color w:val="000000" w:themeColor="text1"/>
                <w:sz w:val="20"/>
                <w:szCs w:val="20"/>
              </w:rPr>
              <w:t>specificul</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tehnicii</w:t>
            </w:r>
            <w:proofErr w:type="spellEnd"/>
            <w:r w:rsidRPr="00BF7FF4">
              <w:rPr>
                <w:rFonts w:ascii="Times New Roman" w:hAnsi="Times New Roman"/>
                <w:color w:val="000000" w:themeColor="text1"/>
                <w:sz w:val="20"/>
                <w:szCs w:val="20"/>
              </w:rPr>
              <w:t xml:space="preserve"> legislative </w:t>
            </w:r>
            <w:proofErr w:type="spellStart"/>
            <w:r w:rsidRPr="00BF7FF4">
              <w:rPr>
                <w:rFonts w:ascii="Times New Roman" w:hAnsi="Times New Roman"/>
                <w:color w:val="000000" w:themeColor="text1"/>
                <w:sz w:val="20"/>
                <w:szCs w:val="20"/>
              </w:rPr>
              <w:t>naționale</w:t>
            </w:r>
            <w:proofErr w:type="spellEnd"/>
            <w:r w:rsidRPr="00BF7FF4">
              <w:rPr>
                <w:rFonts w:ascii="Times New Roman" w:hAnsi="Times New Roman"/>
                <w:color w:val="000000" w:themeColor="text1"/>
                <w:sz w:val="20"/>
                <w:szCs w:val="20"/>
              </w:rPr>
              <w:t>.</w:t>
            </w:r>
          </w:p>
        </w:tc>
      </w:tr>
      <w:tr w:rsidR="00F74756" w14:paraId="2E4F2EF6" w14:textId="77777777" w:rsidTr="00DA3CA3">
        <w:trPr>
          <w:trHeight w:val="841"/>
        </w:trPr>
        <w:tc>
          <w:tcPr>
            <w:tcW w:w="5665" w:type="dxa"/>
          </w:tcPr>
          <w:p w14:paraId="58CEDBCD" w14:textId="77777777" w:rsidR="00F74756" w:rsidRPr="00F74756" w:rsidRDefault="00F74756"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F74756">
              <w:rPr>
                <w:i/>
                <w:iCs/>
                <w:color w:val="000000" w:themeColor="text1"/>
                <w:sz w:val="20"/>
                <w:szCs w:val="20"/>
                <w:shd w:val="clear" w:color="auto" w:fill="FFFFFF"/>
              </w:rPr>
              <w:lastRenderedPageBreak/>
              <w:t>Articolul</w:t>
            </w:r>
            <w:r w:rsidRPr="00F74756">
              <w:rPr>
                <w:i/>
                <w:iCs/>
                <w:color w:val="000000" w:themeColor="text1"/>
                <w:sz w:val="20"/>
                <w:szCs w:val="20"/>
                <w:shd w:val="clear" w:color="auto" w:fill="FFFFFF"/>
                <w:lang w:val="ro-RO"/>
              </w:rPr>
              <w:t xml:space="preserve"> </w:t>
            </w:r>
            <w:r w:rsidRPr="00F74756">
              <w:rPr>
                <w:i/>
                <w:iCs/>
                <w:color w:val="000000" w:themeColor="text1"/>
                <w:sz w:val="20"/>
                <w:szCs w:val="20"/>
                <w:shd w:val="clear" w:color="auto" w:fill="FFFFFF"/>
              </w:rPr>
              <w:t>14</w:t>
            </w:r>
          </w:p>
          <w:p w14:paraId="12D32643" w14:textId="77777777" w:rsidR="00F74756" w:rsidRPr="00F74756" w:rsidRDefault="00F74756"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F74756">
              <w:rPr>
                <w:b/>
                <w:bCs/>
                <w:color w:val="000000" w:themeColor="text1"/>
                <w:sz w:val="20"/>
                <w:szCs w:val="20"/>
                <w:shd w:val="clear" w:color="auto" w:fill="FFFFFF"/>
              </w:rPr>
              <w:t>Exporturi</w:t>
            </w:r>
          </w:p>
          <w:p w14:paraId="496F8333" w14:textId="77777777" w:rsidR="00F74756" w:rsidRPr="00F74756" w:rsidRDefault="00F74756" w:rsidP="00F74756">
            <w:pPr>
              <w:pStyle w:val="oj-normal"/>
              <w:numPr>
                <w:ilvl w:val="0"/>
                <w:numId w:val="20"/>
              </w:numPr>
              <w:shd w:val="clear" w:color="auto" w:fill="FFFFFF"/>
              <w:spacing w:before="0" w:beforeAutospacing="0" w:after="0" w:afterAutospacing="0"/>
              <w:ind w:left="470" w:hanging="357"/>
              <w:jc w:val="both"/>
              <w:rPr>
                <w:color w:val="000000" w:themeColor="text1"/>
                <w:sz w:val="20"/>
                <w:szCs w:val="20"/>
              </w:rPr>
            </w:pPr>
            <w:r w:rsidRPr="00F74756">
              <w:rPr>
                <w:color w:val="000000" w:themeColor="text1"/>
                <w:sz w:val="20"/>
                <w:szCs w:val="20"/>
                <w:shd w:val="clear" w:color="auto" w:fill="FFFFFF"/>
              </w:rPr>
              <w:t>Prin derogare de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4 alineatul (2) și de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5 alineatul (2), sunt permise exporturile de:</w:t>
            </w:r>
          </w:p>
          <w:p w14:paraId="56091178" w14:textId="49C275EA" w:rsidR="00F74756" w:rsidRPr="00EB236F" w:rsidRDefault="00F74756" w:rsidP="00F74756">
            <w:pPr>
              <w:pStyle w:val="oj-normal"/>
              <w:numPr>
                <w:ilvl w:val="0"/>
                <w:numId w:val="21"/>
              </w:numPr>
              <w:shd w:val="clear" w:color="auto" w:fill="FFFFFF"/>
              <w:spacing w:before="0" w:beforeAutospacing="0" w:after="0" w:afterAutospacing="0"/>
              <w:ind w:left="867" w:hanging="357"/>
              <w:jc w:val="both"/>
              <w:rPr>
                <w:color w:val="000000" w:themeColor="text1"/>
                <w:sz w:val="20"/>
                <w:szCs w:val="20"/>
              </w:rPr>
            </w:pPr>
            <w:r w:rsidRPr="00F74756">
              <w:rPr>
                <w:color w:val="000000" w:themeColor="text1"/>
                <w:sz w:val="20"/>
                <w:szCs w:val="20"/>
                <w:shd w:val="clear" w:color="auto" w:fill="FFFFFF"/>
              </w:rPr>
              <w:t>substanțe care diminuează stratul de ozon destinate utilizărilor esențiale de laborator și analitice, astfel cum sunt menționate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8;</w:t>
            </w:r>
          </w:p>
          <w:p w14:paraId="02F70153" w14:textId="77777777" w:rsidR="00EB236F" w:rsidRDefault="00EB236F" w:rsidP="00EB236F">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1D816E07" w14:textId="77777777" w:rsidR="00EB236F" w:rsidRDefault="00EB236F" w:rsidP="00EB236F">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115C20A2" w14:textId="77777777" w:rsidR="00EB236F" w:rsidRDefault="00EB236F" w:rsidP="00EB236F">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7B62659F" w14:textId="77777777" w:rsidR="00EB236F" w:rsidRDefault="00EB236F" w:rsidP="00EB236F">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4E2FAF7B" w14:textId="77777777" w:rsidR="00EB236F" w:rsidRDefault="00EB236F" w:rsidP="00EB236F">
            <w:pPr>
              <w:pStyle w:val="oj-normal"/>
              <w:shd w:val="clear" w:color="auto" w:fill="FFFFFF"/>
              <w:spacing w:before="0" w:beforeAutospacing="0" w:after="0" w:afterAutospacing="0"/>
              <w:ind w:left="867"/>
              <w:jc w:val="both"/>
              <w:rPr>
                <w:color w:val="000000" w:themeColor="text1"/>
                <w:sz w:val="20"/>
                <w:szCs w:val="20"/>
              </w:rPr>
            </w:pPr>
          </w:p>
          <w:p w14:paraId="44B15EF0" w14:textId="77777777" w:rsidR="00EB236F" w:rsidRPr="00F74756" w:rsidRDefault="00EB236F" w:rsidP="00EB236F">
            <w:pPr>
              <w:pStyle w:val="oj-normal"/>
              <w:shd w:val="clear" w:color="auto" w:fill="FFFFFF"/>
              <w:spacing w:before="0" w:beforeAutospacing="0" w:after="0" w:afterAutospacing="0"/>
              <w:ind w:left="867"/>
              <w:jc w:val="both"/>
              <w:rPr>
                <w:color w:val="000000" w:themeColor="text1"/>
                <w:sz w:val="20"/>
                <w:szCs w:val="20"/>
              </w:rPr>
            </w:pPr>
          </w:p>
          <w:p w14:paraId="34F00F8C" w14:textId="5CF2FA6B" w:rsidR="00F74756" w:rsidRPr="00EB236F" w:rsidRDefault="00F74756" w:rsidP="00F74756">
            <w:pPr>
              <w:pStyle w:val="oj-normal"/>
              <w:numPr>
                <w:ilvl w:val="0"/>
                <w:numId w:val="21"/>
              </w:numPr>
              <w:shd w:val="clear" w:color="auto" w:fill="FFFFFF"/>
              <w:spacing w:before="0" w:beforeAutospacing="0" w:after="0" w:afterAutospacing="0"/>
              <w:ind w:left="867" w:hanging="357"/>
              <w:jc w:val="both"/>
              <w:rPr>
                <w:color w:val="000000" w:themeColor="text1"/>
                <w:sz w:val="20"/>
                <w:szCs w:val="20"/>
              </w:rPr>
            </w:pPr>
            <w:r w:rsidRPr="00F74756">
              <w:rPr>
                <w:color w:val="000000" w:themeColor="text1"/>
                <w:sz w:val="20"/>
                <w:szCs w:val="20"/>
                <w:shd w:val="clear" w:color="auto" w:fill="FFFFFF"/>
              </w:rPr>
              <w:t>substanțe care diminuează stratul de ozon care urmează să fie utilizate ca intermediari de sinteză în conformitate cu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6;</w:t>
            </w:r>
          </w:p>
          <w:p w14:paraId="3DB52202" w14:textId="77777777" w:rsidR="00EB236F" w:rsidRDefault="00EB236F" w:rsidP="00EB236F">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6F8E38F2" w14:textId="77777777" w:rsidR="00EB236F" w:rsidRDefault="00EB236F" w:rsidP="00EB236F">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295904EC" w14:textId="77777777" w:rsidR="00EB236F" w:rsidRDefault="00EB236F" w:rsidP="00EB236F">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4EEB1519" w14:textId="77777777" w:rsidR="00EB236F" w:rsidRDefault="00EB236F" w:rsidP="00EB236F">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19D5A223" w14:textId="77777777" w:rsidR="00EB236F" w:rsidRDefault="00EB236F" w:rsidP="00EB236F">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357BC32A" w14:textId="77777777" w:rsidR="00EB236F" w:rsidRDefault="00EB236F" w:rsidP="00EB236F">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7CDAC2F0" w14:textId="77777777" w:rsidR="00EB236F" w:rsidRPr="00F74756" w:rsidRDefault="00EB236F" w:rsidP="00EB236F">
            <w:pPr>
              <w:pStyle w:val="oj-normal"/>
              <w:shd w:val="clear" w:color="auto" w:fill="FFFFFF"/>
              <w:spacing w:before="0" w:beforeAutospacing="0" w:after="0" w:afterAutospacing="0"/>
              <w:ind w:left="867"/>
              <w:jc w:val="both"/>
              <w:rPr>
                <w:color w:val="000000" w:themeColor="text1"/>
                <w:sz w:val="20"/>
                <w:szCs w:val="20"/>
              </w:rPr>
            </w:pPr>
          </w:p>
          <w:p w14:paraId="7891375C" w14:textId="21F1F723" w:rsidR="00F74756" w:rsidRPr="009B7F75" w:rsidRDefault="00F74756" w:rsidP="00F74756">
            <w:pPr>
              <w:pStyle w:val="oj-normal"/>
              <w:numPr>
                <w:ilvl w:val="0"/>
                <w:numId w:val="21"/>
              </w:numPr>
              <w:shd w:val="clear" w:color="auto" w:fill="FFFFFF"/>
              <w:spacing w:before="0" w:beforeAutospacing="0" w:after="0" w:afterAutospacing="0"/>
              <w:ind w:left="867" w:hanging="357"/>
              <w:jc w:val="both"/>
              <w:rPr>
                <w:color w:val="000000" w:themeColor="text1"/>
                <w:sz w:val="20"/>
                <w:szCs w:val="20"/>
              </w:rPr>
            </w:pPr>
            <w:r w:rsidRPr="00F74756">
              <w:rPr>
                <w:color w:val="000000" w:themeColor="text1"/>
                <w:sz w:val="20"/>
                <w:szCs w:val="20"/>
                <w:shd w:val="clear" w:color="auto" w:fill="FFFFFF"/>
              </w:rPr>
              <w:t>substanțe care diminuează stratul de ozon care urmează să fie utilizate ca agenți de proces în conformitate cu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7;</w:t>
            </w:r>
          </w:p>
          <w:p w14:paraId="573AB2AA" w14:textId="77777777" w:rsidR="009B7F75" w:rsidRDefault="009B7F75" w:rsidP="009B7F75">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4D3461ED" w14:textId="77777777" w:rsidR="009B7F75" w:rsidRDefault="009B7F75" w:rsidP="009B7F75">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54BAB5ED" w14:textId="77777777" w:rsidR="009B7F75" w:rsidRDefault="009B7F75" w:rsidP="009B7F75">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15F44A64" w14:textId="77777777" w:rsidR="009B7F75" w:rsidRDefault="009B7F75" w:rsidP="009B7F75">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61A3AF77" w14:textId="77777777" w:rsidR="009B7F75" w:rsidRDefault="009B7F75" w:rsidP="009B7F75">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1A308CD0" w14:textId="77777777" w:rsidR="009B7F75" w:rsidRDefault="009B7F75" w:rsidP="009B7F75">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584D4368" w14:textId="77777777" w:rsidR="009B7F75" w:rsidRDefault="009B7F75" w:rsidP="009B7F75">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0C552DEF" w14:textId="77777777" w:rsidR="009B7F75" w:rsidRDefault="009B7F75" w:rsidP="009B7F75">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52782F82" w14:textId="77777777" w:rsidR="009B7F75" w:rsidRPr="00F74756" w:rsidRDefault="009B7F75" w:rsidP="009B7F75">
            <w:pPr>
              <w:pStyle w:val="oj-normal"/>
              <w:shd w:val="clear" w:color="auto" w:fill="FFFFFF"/>
              <w:spacing w:before="0" w:beforeAutospacing="0" w:after="0" w:afterAutospacing="0"/>
              <w:ind w:left="867"/>
              <w:jc w:val="both"/>
              <w:rPr>
                <w:color w:val="000000" w:themeColor="text1"/>
                <w:sz w:val="20"/>
                <w:szCs w:val="20"/>
              </w:rPr>
            </w:pPr>
          </w:p>
          <w:p w14:paraId="7605CBE4" w14:textId="77777777" w:rsidR="00F74756" w:rsidRPr="00712B10" w:rsidRDefault="00F74756" w:rsidP="00F74756">
            <w:pPr>
              <w:pStyle w:val="oj-normal"/>
              <w:numPr>
                <w:ilvl w:val="0"/>
                <w:numId w:val="21"/>
              </w:numPr>
              <w:shd w:val="clear" w:color="auto" w:fill="FFFFFF"/>
              <w:spacing w:before="0" w:beforeAutospacing="0" w:after="0" w:afterAutospacing="0"/>
              <w:ind w:left="867" w:hanging="357"/>
              <w:jc w:val="both"/>
              <w:rPr>
                <w:color w:val="000000" w:themeColor="text1"/>
                <w:sz w:val="20"/>
                <w:szCs w:val="20"/>
              </w:rPr>
            </w:pPr>
            <w:r w:rsidRPr="00712B10">
              <w:rPr>
                <w:color w:val="000000" w:themeColor="text1"/>
                <w:sz w:val="20"/>
                <w:szCs w:val="20"/>
                <w:shd w:val="clear" w:color="auto" w:fill="FFFFFF"/>
              </w:rPr>
              <w:t>hidroclorofluorocarburi nou produse sau regenerate, destinate altor utilizări decât cele menționate la literele (a) și (b), cu excepția distrugerii;</w:t>
            </w:r>
          </w:p>
          <w:p w14:paraId="766F30E3" w14:textId="77777777" w:rsidR="00104B77" w:rsidRDefault="00104B77" w:rsidP="00104B77">
            <w:pPr>
              <w:pStyle w:val="oj-normal"/>
              <w:shd w:val="clear" w:color="auto" w:fill="FFFFFF"/>
              <w:spacing w:before="0" w:beforeAutospacing="0" w:after="0" w:afterAutospacing="0"/>
              <w:ind w:left="867"/>
              <w:jc w:val="both"/>
              <w:rPr>
                <w:color w:val="FF0000"/>
                <w:sz w:val="20"/>
                <w:szCs w:val="20"/>
                <w:shd w:val="clear" w:color="auto" w:fill="FFFFFF"/>
              </w:rPr>
            </w:pPr>
          </w:p>
          <w:p w14:paraId="04260C4A" w14:textId="77777777" w:rsidR="00104B77" w:rsidRDefault="00104B77" w:rsidP="00104B77">
            <w:pPr>
              <w:pStyle w:val="oj-normal"/>
              <w:shd w:val="clear" w:color="auto" w:fill="FFFFFF"/>
              <w:spacing w:before="0" w:beforeAutospacing="0" w:after="0" w:afterAutospacing="0"/>
              <w:ind w:left="867"/>
              <w:jc w:val="both"/>
              <w:rPr>
                <w:color w:val="FF0000"/>
                <w:sz w:val="20"/>
                <w:szCs w:val="20"/>
                <w:shd w:val="clear" w:color="auto" w:fill="FFFFFF"/>
              </w:rPr>
            </w:pPr>
          </w:p>
          <w:p w14:paraId="463197B5" w14:textId="77777777" w:rsidR="00104B77" w:rsidRDefault="00104B77" w:rsidP="00104B77">
            <w:pPr>
              <w:pStyle w:val="oj-normal"/>
              <w:shd w:val="clear" w:color="auto" w:fill="FFFFFF"/>
              <w:spacing w:before="0" w:beforeAutospacing="0" w:after="0" w:afterAutospacing="0"/>
              <w:ind w:left="867"/>
              <w:jc w:val="both"/>
              <w:rPr>
                <w:color w:val="FF0000"/>
                <w:sz w:val="20"/>
                <w:szCs w:val="20"/>
              </w:rPr>
            </w:pPr>
          </w:p>
          <w:p w14:paraId="37D0EFF3" w14:textId="77777777" w:rsidR="0076770D" w:rsidRPr="00104B77" w:rsidRDefault="0076770D" w:rsidP="00104B77">
            <w:pPr>
              <w:pStyle w:val="oj-normal"/>
              <w:shd w:val="clear" w:color="auto" w:fill="FFFFFF"/>
              <w:spacing w:before="0" w:beforeAutospacing="0" w:after="0" w:afterAutospacing="0"/>
              <w:ind w:left="867"/>
              <w:jc w:val="both"/>
              <w:rPr>
                <w:color w:val="FF0000"/>
                <w:sz w:val="20"/>
                <w:szCs w:val="20"/>
              </w:rPr>
            </w:pPr>
          </w:p>
          <w:p w14:paraId="12F32196" w14:textId="2B055558" w:rsidR="00104B77" w:rsidRPr="00104B77" w:rsidRDefault="00F74756" w:rsidP="00104B77">
            <w:pPr>
              <w:pStyle w:val="oj-normal"/>
              <w:numPr>
                <w:ilvl w:val="0"/>
                <w:numId w:val="21"/>
              </w:numPr>
              <w:shd w:val="clear" w:color="auto" w:fill="FFFFFF"/>
              <w:spacing w:before="0" w:beforeAutospacing="0" w:after="0" w:afterAutospacing="0"/>
              <w:ind w:left="867" w:hanging="357"/>
              <w:jc w:val="both"/>
              <w:rPr>
                <w:color w:val="000000" w:themeColor="text1"/>
                <w:sz w:val="20"/>
                <w:szCs w:val="20"/>
              </w:rPr>
            </w:pPr>
            <w:r w:rsidRPr="00F74756">
              <w:rPr>
                <w:color w:val="000000" w:themeColor="text1"/>
                <w:sz w:val="20"/>
                <w:szCs w:val="20"/>
                <w:shd w:val="clear" w:color="auto" w:fill="FFFFFF"/>
              </w:rPr>
              <w:lastRenderedPageBreak/>
              <w:t>haloni recuperați, reciclați sau regenerați depozitați în vederea utilizărilor critice, astfel cum sunt menționate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9 alineatul (1) de către întreprinderi autorizate de autoritatea competentă a unui stat membru în cauză să depoziteze haloni pentru utilizările critice;</w:t>
            </w:r>
          </w:p>
          <w:p w14:paraId="5E942DF7" w14:textId="2E8D3A75" w:rsidR="00F74756" w:rsidRPr="00104B77" w:rsidRDefault="00F74756" w:rsidP="00F74756">
            <w:pPr>
              <w:pStyle w:val="oj-normal"/>
              <w:numPr>
                <w:ilvl w:val="0"/>
                <w:numId w:val="21"/>
              </w:numPr>
              <w:shd w:val="clear" w:color="auto" w:fill="FFFFFF"/>
              <w:spacing w:before="0" w:beforeAutospacing="0" w:after="0" w:afterAutospacing="0"/>
              <w:ind w:left="867" w:hanging="357"/>
              <w:jc w:val="both"/>
              <w:rPr>
                <w:color w:val="000000" w:themeColor="text1"/>
                <w:sz w:val="20"/>
                <w:szCs w:val="20"/>
              </w:rPr>
            </w:pPr>
            <w:r w:rsidRPr="00F74756">
              <w:rPr>
                <w:color w:val="000000" w:themeColor="text1"/>
                <w:sz w:val="20"/>
                <w:szCs w:val="20"/>
                <w:shd w:val="clear" w:color="auto" w:fill="FFFFFF"/>
              </w:rPr>
              <w:t>produse și echipamente care conțin haloni sau a căror funcționare se bazează pe haloni, în scopul utilizărilor critice, astfel cum sunt menționate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9 alineatul (1);</w:t>
            </w:r>
          </w:p>
          <w:p w14:paraId="6FD71C2D" w14:textId="77777777" w:rsidR="00104B77" w:rsidRDefault="00104B77" w:rsidP="00104B77">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5F220249" w14:textId="77777777" w:rsidR="00104B77" w:rsidRDefault="00104B77" w:rsidP="00104B77">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49E5012F" w14:textId="77777777" w:rsidR="00104B77" w:rsidRDefault="00104B77" w:rsidP="00104B77">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39F4E961" w14:textId="77777777" w:rsidR="00104B77" w:rsidRDefault="00104B77" w:rsidP="00104B77">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12F923E3" w14:textId="77777777" w:rsidR="00104B77" w:rsidRDefault="00104B77" w:rsidP="00104B77">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5A5415E8" w14:textId="77777777" w:rsidR="00104B77" w:rsidRDefault="00104B77" w:rsidP="00104B77">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36772406" w14:textId="77777777" w:rsidR="00104B77" w:rsidRDefault="00104B77" w:rsidP="00104B77">
            <w:pPr>
              <w:pStyle w:val="oj-normal"/>
              <w:shd w:val="clear" w:color="auto" w:fill="FFFFFF"/>
              <w:spacing w:before="0" w:beforeAutospacing="0" w:after="0" w:afterAutospacing="0"/>
              <w:ind w:left="867"/>
              <w:jc w:val="both"/>
              <w:rPr>
                <w:color w:val="000000" w:themeColor="text1"/>
                <w:sz w:val="20"/>
                <w:szCs w:val="20"/>
                <w:shd w:val="clear" w:color="auto" w:fill="FFFFFF"/>
              </w:rPr>
            </w:pPr>
          </w:p>
          <w:p w14:paraId="2D49B5D6" w14:textId="77777777" w:rsidR="00104B77" w:rsidRPr="00F74756" w:rsidRDefault="00104B77" w:rsidP="00104B77">
            <w:pPr>
              <w:pStyle w:val="oj-normal"/>
              <w:shd w:val="clear" w:color="auto" w:fill="FFFFFF"/>
              <w:spacing w:before="0" w:beforeAutospacing="0" w:after="0" w:afterAutospacing="0"/>
              <w:ind w:left="867"/>
              <w:jc w:val="both"/>
              <w:rPr>
                <w:color w:val="000000" w:themeColor="text1"/>
                <w:sz w:val="20"/>
                <w:szCs w:val="20"/>
              </w:rPr>
            </w:pPr>
          </w:p>
          <w:p w14:paraId="75B45643" w14:textId="6E387B91" w:rsidR="00F74756" w:rsidRPr="00F74756" w:rsidRDefault="00F74756" w:rsidP="00F74756">
            <w:pPr>
              <w:pStyle w:val="oj-normal"/>
              <w:numPr>
                <w:ilvl w:val="0"/>
                <w:numId w:val="21"/>
              </w:numPr>
              <w:shd w:val="clear" w:color="auto" w:fill="FFFFFF"/>
              <w:spacing w:before="0" w:beforeAutospacing="0" w:after="0" w:afterAutospacing="0"/>
              <w:ind w:left="867" w:hanging="357"/>
              <w:jc w:val="both"/>
              <w:rPr>
                <w:color w:val="000000" w:themeColor="text1"/>
                <w:sz w:val="20"/>
                <w:szCs w:val="20"/>
              </w:rPr>
            </w:pPr>
            <w:r w:rsidRPr="00F74756">
              <w:rPr>
                <w:color w:val="000000" w:themeColor="text1"/>
                <w:sz w:val="20"/>
                <w:szCs w:val="20"/>
                <w:shd w:val="clear" w:color="auto" w:fill="FFFFFF"/>
              </w:rPr>
              <w:t>produse și echipamente care conțin substanțe care diminuează stratul de ozon importate în temeiul articolului</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13 alineatul (1) litera (j) sau a căror funcționare se bazează pe substanțele respective.</w:t>
            </w:r>
          </w:p>
          <w:p w14:paraId="225E3A02" w14:textId="62BEECF7" w:rsidR="00F74756" w:rsidRPr="00F74756" w:rsidRDefault="00F74756" w:rsidP="00F74756">
            <w:pPr>
              <w:pStyle w:val="oj-normal"/>
              <w:numPr>
                <w:ilvl w:val="0"/>
                <w:numId w:val="20"/>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Prin derogare de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5 alineatul (2), Comisia poate, prin intermediul unor acte de punere în aplicare, în urma unei cereri din partea unei autorități competente a unui stat membru, să autorizeze exportul de produse și echipamente care conțin hidroclorofluorocarburi, dacă se demonstrează că, având în vedere valoarea economică și durata de viață rămasă preconizată a bunului respectiv, interzicerea exportului ar impune o sarcină disproporționată pentru exportator și dacă un astfel de export este în conformitate cu legislația internă din țara de destinație. Înainte de a autoriza cererea de export, Comisia verifică dacă legislația internă a țării de destinație garantează că aceste produse și echipamente sunt manipulate în mod corespunzător, după încheierea ciclului lor de viață, în vederea reducerii la minimum a emisiilor de substanțe care diminuează stratul de ozon. Respectivele acte de punere în aplicare se adoptă în conformitate cu procedura de examinare menționată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28 alineatul (2).</w:t>
            </w:r>
          </w:p>
          <w:p w14:paraId="13E42756" w14:textId="77777777" w:rsidR="00F74756" w:rsidRPr="00F74756" w:rsidRDefault="00F74756" w:rsidP="00F74756">
            <w:pPr>
              <w:pStyle w:val="oj-normal"/>
              <w:shd w:val="clear" w:color="auto" w:fill="FFFFFF"/>
              <w:spacing w:before="0" w:beforeAutospacing="0" w:after="0" w:afterAutospacing="0"/>
              <w:jc w:val="both"/>
              <w:rPr>
                <w:color w:val="000000" w:themeColor="text1"/>
                <w:sz w:val="20"/>
                <w:szCs w:val="20"/>
                <w:lang w:val="en-US" w:eastAsia="ru-RU"/>
              </w:rPr>
            </w:pPr>
            <w:r w:rsidRPr="00F74756">
              <w:rPr>
                <w:color w:val="000000" w:themeColor="text1"/>
                <w:sz w:val="20"/>
                <w:szCs w:val="20"/>
              </w:rPr>
              <w:t>Înainte de export, Comisia notifică țara de destinație în acest sens.</w:t>
            </w:r>
          </w:p>
          <w:p w14:paraId="567C5B3E" w14:textId="50B3B160" w:rsidR="00F74756" w:rsidRPr="00F74756" w:rsidRDefault="00F74756" w:rsidP="008625C1">
            <w:pPr>
              <w:pStyle w:val="oj-normal"/>
              <w:numPr>
                <w:ilvl w:val="0"/>
                <w:numId w:val="71"/>
              </w:numPr>
              <w:shd w:val="clear" w:color="auto" w:fill="FFFFFF"/>
              <w:spacing w:before="0" w:beforeAutospacing="0" w:after="0" w:afterAutospacing="0"/>
              <w:jc w:val="both"/>
              <w:rPr>
                <w:color w:val="333333"/>
                <w:sz w:val="20"/>
                <w:szCs w:val="20"/>
                <w:lang w:val="en-US" w:eastAsia="ru-RU"/>
              </w:rPr>
            </w:pPr>
            <w:r w:rsidRPr="00F74756">
              <w:rPr>
                <w:color w:val="000000" w:themeColor="text1"/>
                <w:sz w:val="20"/>
                <w:szCs w:val="20"/>
                <w:shd w:val="clear" w:color="auto" w:fill="FFFFFF"/>
              </w:rPr>
              <w:t>Exporturile menționate la alineatele</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(1) și</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(2) de la prezentul articol sunt permise cu condiția prezentării autorităților vamale a unei licențe valabile eliberate de Comisie în temeiul articolului</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16, cu excepția reexportului ulterior depozitării temporare.</w:t>
            </w:r>
          </w:p>
        </w:tc>
        <w:tc>
          <w:tcPr>
            <w:tcW w:w="5670" w:type="dxa"/>
          </w:tcPr>
          <w:p w14:paraId="0B4B6BD1" w14:textId="1ECDADCC" w:rsidR="00EB236F" w:rsidRPr="00B211D5" w:rsidRDefault="00EB236F" w:rsidP="00EB236F">
            <w:pPr>
              <w:spacing w:after="0" w:line="240" w:lineRule="auto"/>
              <w:ind w:firstLine="567"/>
              <w:jc w:val="both"/>
              <w:rPr>
                <w:rFonts w:ascii="Times New Roman" w:eastAsia="Times New Roman" w:hAnsi="Times New Roman"/>
                <w:color w:val="000000" w:themeColor="text1"/>
                <w:sz w:val="20"/>
                <w:szCs w:val="20"/>
              </w:rPr>
            </w:pPr>
            <w:r w:rsidRPr="00F101C7">
              <w:rPr>
                <w:rFonts w:ascii="Times New Roman" w:eastAsia="Times New Roman" w:hAnsi="Times New Roman"/>
                <w:b/>
                <w:bCs/>
                <w:color w:val="000000" w:themeColor="text1"/>
                <w:sz w:val="20"/>
                <w:szCs w:val="20"/>
              </w:rPr>
              <w:lastRenderedPageBreak/>
              <w:t>6</w:t>
            </w:r>
            <w:r w:rsidRPr="00F101C7">
              <w:rPr>
                <w:rFonts w:ascii="Times New Roman" w:eastAsia="Times New Roman" w:hAnsi="Times New Roman"/>
                <w:color w:val="000000" w:themeColor="text1"/>
                <w:sz w:val="20"/>
                <w:szCs w:val="20"/>
              </w:rPr>
              <w:t xml:space="preserve">. La </w:t>
            </w:r>
            <w:proofErr w:type="spellStart"/>
            <w:r w:rsidRPr="00F101C7">
              <w:rPr>
                <w:rFonts w:ascii="Times New Roman" w:eastAsia="Times New Roman" w:hAnsi="Times New Roman"/>
                <w:color w:val="000000" w:themeColor="text1"/>
                <w:sz w:val="20"/>
                <w:szCs w:val="20"/>
              </w:rPr>
              <w:t>punctul</w:t>
            </w:r>
            <w:proofErr w:type="spellEnd"/>
            <w:r w:rsidRPr="00F101C7">
              <w:rPr>
                <w:rFonts w:ascii="Times New Roman" w:eastAsia="Times New Roman" w:hAnsi="Times New Roman"/>
                <w:color w:val="000000" w:themeColor="text1"/>
                <w:sz w:val="20"/>
                <w:szCs w:val="20"/>
              </w:rPr>
              <w:t xml:space="preserve"> 4</w:t>
            </w:r>
            <w:r w:rsidRPr="00F101C7">
              <w:rPr>
                <w:rFonts w:ascii="Times New Roman" w:eastAsia="Times New Roman" w:hAnsi="Times New Roman"/>
                <w:color w:val="000000" w:themeColor="text1"/>
                <w:sz w:val="20"/>
                <w:szCs w:val="20"/>
                <w:vertAlign w:val="superscript"/>
              </w:rPr>
              <w:t>1</w:t>
            </w:r>
            <w:r w:rsidRPr="00F101C7">
              <w:rPr>
                <w:rFonts w:ascii="Times New Roman" w:eastAsia="Times New Roman" w:hAnsi="Times New Roman"/>
                <w:color w:val="000000" w:themeColor="text1"/>
                <w:sz w:val="20"/>
                <w:szCs w:val="20"/>
              </w:rPr>
              <w:t>:</w:t>
            </w:r>
          </w:p>
          <w:p w14:paraId="10DE6423" w14:textId="77777777" w:rsidR="00AD1CA4" w:rsidRPr="00AD1CA4" w:rsidRDefault="00AD1CA4" w:rsidP="00AD1CA4">
            <w:pPr>
              <w:spacing w:after="0" w:line="240" w:lineRule="auto"/>
              <w:ind w:firstLine="567"/>
              <w:jc w:val="both"/>
              <w:rPr>
                <w:rFonts w:ascii="Times New Roman" w:hAnsi="Times New Roman"/>
                <w:sz w:val="20"/>
                <w:szCs w:val="20"/>
                <w:lang w:val="ro-RO"/>
              </w:rPr>
            </w:pPr>
            <w:r w:rsidRPr="00AD1CA4">
              <w:rPr>
                <w:rFonts w:ascii="Times New Roman" w:hAnsi="Times New Roman" w:hint="cs"/>
                <w:sz w:val="20"/>
                <w:szCs w:val="20"/>
                <w:lang w:val="ro-RO"/>
              </w:rPr>
              <w:t>6.5. subpunctul 3) va avea următorul cuprins:</w:t>
            </w:r>
          </w:p>
          <w:p w14:paraId="3EB4466A" w14:textId="77777777" w:rsidR="00AD1CA4" w:rsidRPr="00AD1CA4" w:rsidRDefault="00AD1CA4" w:rsidP="00AD1CA4">
            <w:pPr>
              <w:spacing w:after="0" w:line="240" w:lineRule="auto"/>
              <w:ind w:firstLine="567"/>
              <w:jc w:val="both"/>
              <w:rPr>
                <w:rFonts w:ascii="Times New Roman" w:hAnsi="Times New Roman"/>
                <w:sz w:val="20"/>
                <w:szCs w:val="20"/>
                <w:lang w:val="ro-RO"/>
              </w:rPr>
            </w:pPr>
            <w:r w:rsidRPr="00AD1CA4">
              <w:rPr>
                <w:rFonts w:ascii="Times New Roman" w:hAnsi="Times New Roman" w:hint="cs"/>
                <w:sz w:val="20"/>
                <w:szCs w:val="20"/>
                <w:lang w:val="ro-RO"/>
              </w:rPr>
              <w:t>”3) importul, exportul, reexportul, producerea, introducerea pe piață și furnizarea sau, punerea la dispoziție unui terț, contra cost ori în mod gratuit, în condițiile stabilite în anexa nr.8, a substanțelor reglementate, pentru utilizări esențiale de laborator și în scopuri analitice. Substanțele reglementate sunt utilizate exclusiv în scopurile indicate în anexa nr.8, iar containerele care conțin substanțele în cauză se etichetează în conformitate cu pct.5</w:t>
            </w:r>
            <w:r w:rsidRPr="00AD1CA4">
              <w:rPr>
                <w:rFonts w:ascii="Times New Roman" w:hAnsi="Times New Roman" w:hint="cs"/>
                <w:sz w:val="20"/>
                <w:szCs w:val="20"/>
                <w:vertAlign w:val="superscript"/>
                <w:lang w:val="ro-RO"/>
              </w:rPr>
              <w:t>2</w:t>
            </w:r>
            <w:r w:rsidRPr="00AD1CA4">
              <w:rPr>
                <w:rFonts w:ascii="Times New Roman" w:hAnsi="Times New Roman" w:hint="cs"/>
                <w:sz w:val="20"/>
                <w:szCs w:val="20"/>
                <w:lang w:val="ro-RO"/>
              </w:rPr>
              <w:t>, precizându-se clar scopul utilizării acestora”;</w:t>
            </w:r>
          </w:p>
          <w:p w14:paraId="08B0612B" w14:textId="77777777" w:rsidR="00AD1CA4" w:rsidRDefault="00AD1CA4" w:rsidP="00EB236F">
            <w:pPr>
              <w:tabs>
                <w:tab w:val="left" w:pos="982"/>
              </w:tabs>
              <w:spacing w:after="0" w:line="240" w:lineRule="auto"/>
              <w:ind w:firstLine="567"/>
              <w:rPr>
                <w:rFonts w:ascii="Times New Roman" w:hAnsi="Times New Roman"/>
                <w:color w:val="000000" w:themeColor="text1"/>
                <w:sz w:val="20"/>
                <w:szCs w:val="20"/>
                <w:lang w:val="ro-RO"/>
              </w:rPr>
            </w:pPr>
          </w:p>
          <w:p w14:paraId="303A9AAA" w14:textId="77777777" w:rsidR="00AD1CA4" w:rsidRDefault="00AD1CA4" w:rsidP="00EB236F">
            <w:pPr>
              <w:tabs>
                <w:tab w:val="left" w:pos="982"/>
              </w:tabs>
              <w:spacing w:after="0" w:line="240" w:lineRule="auto"/>
              <w:ind w:firstLine="567"/>
              <w:rPr>
                <w:rFonts w:ascii="Times New Roman" w:hAnsi="Times New Roman"/>
                <w:color w:val="000000" w:themeColor="text1"/>
                <w:sz w:val="20"/>
                <w:szCs w:val="20"/>
                <w:lang w:val="ro-RO"/>
              </w:rPr>
            </w:pPr>
          </w:p>
          <w:p w14:paraId="2B820505" w14:textId="77777777" w:rsidR="00AD1CA4" w:rsidRPr="00AD1CA4" w:rsidRDefault="00AD1CA4" w:rsidP="00AD1CA4">
            <w:pPr>
              <w:tabs>
                <w:tab w:val="left" w:pos="982"/>
              </w:tabs>
              <w:spacing w:after="0" w:line="240" w:lineRule="auto"/>
              <w:ind w:firstLine="567"/>
              <w:rPr>
                <w:rFonts w:ascii="Times New Roman" w:hAnsi="Times New Roman"/>
                <w:color w:val="000000" w:themeColor="text1"/>
                <w:sz w:val="20"/>
                <w:szCs w:val="20"/>
                <w:lang w:val="ro-RO"/>
              </w:rPr>
            </w:pPr>
          </w:p>
          <w:p w14:paraId="38D81B65" w14:textId="77777777" w:rsidR="00AD1CA4" w:rsidRPr="00AD1CA4" w:rsidRDefault="00AD1CA4" w:rsidP="00AD1CA4">
            <w:pPr>
              <w:pStyle w:val="ListParagraph"/>
              <w:spacing w:after="0" w:line="240" w:lineRule="auto"/>
              <w:ind w:left="567"/>
              <w:jc w:val="both"/>
              <w:rPr>
                <w:rFonts w:ascii="Times New Roman" w:hAnsi="Times New Roman"/>
                <w:sz w:val="20"/>
                <w:szCs w:val="20"/>
                <w:lang w:val="ro-RO"/>
              </w:rPr>
            </w:pPr>
            <w:r w:rsidRPr="00AD1CA4">
              <w:rPr>
                <w:rFonts w:ascii="Times New Roman" w:hAnsi="Times New Roman" w:hint="cs"/>
                <w:sz w:val="20"/>
                <w:szCs w:val="20"/>
                <w:lang w:val="ro-RO"/>
              </w:rPr>
              <w:t>6.1. subpunctul 1) va avea următorul cuprins:</w:t>
            </w:r>
          </w:p>
          <w:p w14:paraId="559FBD11" w14:textId="77777777" w:rsidR="00AD1CA4" w:rsidRPr="00AD1CA4" w:rsidRDefault="00AD1CA4" w:rsidP="00AD1CA4">
            <w:pPr>
              <w:spacing w:after="0" w:line="240" w:lineRule="auto"/>
              <w:ind w:firstLine="567"/>
              <w:jc w:val="both"/>
              <w:rPr>
                <w:rFonts w:ascii="Times New Roman" w:hAnsi="Times New Roman"/>
                <w:sz w:val="20"/>
                <w:szCs w:val="20"/>
                <w:lang w:val="ro-RO"/>
              </w:rPr>
            </w:pPr>
            <w:r w:rsidRPr="00AD1CA4">
              <w:rPr>
                <w:rFonts w:ascii="Times New Roman" w:hAnsi="Times New Roman" w:hint="cs"/>
                <w:sz w:val="20"/>
                <w:szCs w:val="20"/>
                <w:lang w:val="ro-RO"/>
              </w:rPr>
              <w:t>”1) importul, exportul, producerea, introducerea pe piață și furnizarea sau punerea la dispoziție unui terț, contra cost ori în mod gratuit, a substanțelor specificate în anexa nr.1 destinate exclusiv utilizării ca intermediari de sinteză. Substanțele respective se utilizează numai în acest scop. Containerele care conțin aceste substanțe se etichetează în conformitate cu pct. 5</w:t>
            </w:r>
            <w:r w:rsidRPr="00AD1CA4">
              <w:rPr>
                <w:rFonts w:ascii="Times New Roman" w:hAnsi="Times New Roman" w:hint="cs"/>
                <w:sz w:val="20"/>
                <w:szCs w:val="20"/>
                <w:vertAlign w:val="superscript"/>
                <w:lang w:val="ro-RO"/>
              </w:rPr>
              <w:t>2</w:t>
            </w:r>
            <w:r w:rsidRPr="00AD1CA4">
              <w:rPr>
                <w:rFonts w:ascii="Times New Roman" w:hAnsi="Times New Roman" w:hint="cs"/>
                <w:sz w:val="20"/>
                <w:szCs w:val="20"/>
                <w:lang w:val="ro-RO"/>
              </w:rPr>
              <w:t>, cu mențiunea expresă „destinate exclusiv utilizării ca intermediari de sinteză”;</w:t>
            </w:r>
          </w:p>
          <w:p w14:paraId="02B31CFE" w14:textId="77777777" w:rsidR="006A198C" w:rsidRDefault="006A198C" w:rsidP="00AD1CA4">
            <w:pPr>
              <w:pStyle w:val="NormalWeb"/>
              <w:shd w:val="clear" w:color="auto" w:fill="FFFFFF"/>
              <w:spacing w:before="0" w:beforeAutospacing="0" w:after="0" w:afterAutospacing="0"/>
              <w:jc w:val="both"/>
              <w:rPr>
                <w:color w:val="000000"/>
                <w:sz w:val="20"/>
                <w:szCs w:val="20"/>
              </w:rPr>
            </w:pPr>
          </w:p>
          <w:p w14:paraId="5BDC32CA" w14:textId="77777777" w:rsidR="00944A36" w:rsidRPr="00944A36" w:rsidRDefault="00944A36" w:rsidP="00944A36">
            <w:pPr>
              <w:tabs>
                <w:tab w:val="left" w:pos="982"/>
              </w:tabs>
              <w:spacing w:after="0" w:line="240" w:lineRule="auto"/>
              <w:ind w:firstLine="567"/>
              <w:rPr>
                <w:rFonts w:ascii="Times New Roman" w:hAnsi="Times New Roman"/>
                <w:sz w:val="20"/>
                <w:szCs w:val="20"/>
                <w:lang w:val="ro-RO"/>
              </w:rPr>
            </w:pPr>
            <w:r w:rsidRPr="00944A36">
              <w:rPr>
                <w:rFonts w:ascii="Times New Roman" w:hAnsi="Times New Roman" w:hint="cs"/>
                <w:sz w:val="20"/>
                <w:szCs w:val="20"/>
                <w:lang w:val="ro-RO"/>
              </w:rPr>
              <w:t>6.3. subpunctul 2) va avea următorul cuprins:</w:t>
            </w:r>
          </w:p>
          <w:p w14:paraId="29954879" w14:textId="77777777" w:rsidR="00944A36" w:rsidRPr="00944A36" w:rsidRDefault="00944A36" w:rsidP="00944A36">
            <w:pPr>
              <w:spacing w:after="0" w:line="240" w:lineRule="auto"/>
              <w:jc w:val="both"/>
              <w:rPr>
                <w:rFonts w:ascii="Times New Roman" w:hAnsi="Times New Roman"/>
                <w:sz w:val="20"/>
                <w:szCs w:val="20"/>
                <w:lang w:val="ro-RO"/>
              </w:rPr>
            </w:pPr>
            <w:r w:rsidRPr="00944A36">
              <w:rPr>
                <w:rFonts w:ascii="Times New Roman" w:hAnsi="Times New Roman" w:hint="cs"/>
                <w:sz w:val="20"/>
                <w:szCs w:val="20"/>
                <w:lang w:val="ro-RO"/>
              </w:rPr>
              <w:t>” 2) importul, exportul, producerea, introducerea pe piață și furnizarea sau</w:t>
            </w:r>
            <w:r w:rsidRPr="00944A36" w:rsidDel="006540F4">
              <w:rPr>
                <w:rFonts w:ascii="Times New Roman" w:hAnsi="Times New Roman" w:hint="cs"/>
                <w:sz w:val="20"/>
                <w:szCs w:val="20"/>
                <w:lang w:val="ro-RO"/>
              </w:rPr>
              <w:t xml:space="preserve"> </w:t>
            </w:r>
            <w:r w:rsidRPr="00944A36">
              <w:rPr>
                <w:rFonts w:ascii="Times New Roman" w:hAnsi="Times New Roman" w:hint="cs"/>
                <w:sz w:val="20"/>
                <w:szCs w:val="20"/>
                <w:lang w:val="ro-RO"/>
              </w:rPr>
              <w:t>punerea la dispoziție unui terț, contra cost ori în mod gratuit, a substanțelor reglementate și utilizarea exclusivă a acestora ca agenți de proces, astfel cum sunt specificați în anexa nr.</w:t>
            </w:r>
            <w:r w:rsidRPr="00944A36">
              <w:rPr>
                <w:rFonts w:ascii="Times New Roman" w:hAnsi="Times New Roman" w:hint="cs"/>
                <w:sz w:val="20"/>
                <w:szCs w:val="20"/>
                <w:lang w:val="en-US"/>
              </w:rPr>
              <w:t xml:space="preserve"> </w:t>
            </w:r>
            <w:r w:rsidRPr="00944A36">
              <w:rPr>
                <w:rFonts w:ascii="Times New Roman" w:hAnsi="Times New Roman" w:hint="cs"/>
                <w:sz w:val="20"/>
                <w:szCs w:val="20"/>
                <w:lang w:val="ro-RO"/>
              </w:rPr>
              <w:t>7:</w:t>
            </w:r>
          </w:p>
          <w:p w14:paraId="5F0A22AC" w14:textId="77777777" w:rsidR="00944A36" w:rsidRPr="00944A36" w:rsidRDefault="00944A36" w:rsidP="00944A36">
            <w:pPr>
              <w:spacing w:after="0" w:line="240" w:lineRule="auto"/>
              <w:ind w:firstLine="567"/>
              <w:jc w:val="both"/>
              <w:rPr>
                <w:rFonts w:ascii="Times New Roman" w:hAnsi="Times New Roman"/>
                <w:sz w:val="20"/>
                <w:szCs w:val="20"/>
                <w:lang w:val="ro-RO"/>
              </w:rPr>
            </w:pPr>
            <w:r w:rsidRPr="00944A36">
              <w:rPr>
                <w:rFonts w:ascii="Times New Roman" w:hAnsi="Times New Roman" w:hint="cs"/>
                <w:sz w:val="20"/>
                <w:szCs w:val="20"/>
                <w:lang w:val="ro-RO"/>
              </w:rPr>
              <w:t>a) în instalațiile existente și în cazul în care emisiile sunt neglijabile;</w:t>
            </w:r>
          </w:p>
          <w:p w14:paraId="22E0FCB9" w14:textId="77777777" w:rsidR="00944A36" w:rsidRPr="00944A36" w:rsidRDefault="00944A36" w:rsidP="00944A36">
            <w:pPr>
              <w:spacing w:after="0" w:line="240" w:lineRule="auto"/>
              <w:ind w:firstLine="567"/>
              <w:jc w:val="both"/>
              <w:rPr>
                <w:rFonts w:ascii="Times New Roman" w:hAnsi="Times New Roman"/>
                <w:sz w:val="20"/>
                <w:szCs w:val="20"/>
                <w:lang w:val="ro-RO"/>
              </w:rPr>
            </w:pPr>
            <w:r w:rsidRPr="00944A36">
              <w:rPr>
                <w:rFonts w:ascii="Times New Roman" w:hAnsi="Times New Roman" w:hint="cs"/>
                <w:sz w:val="20"/>
                <w:szCs w:val="20"/>
                <w:lang w:val="ro-RO"/>
              </w:rPr>
              <w:t>b) în containere pentru astfel de substanțe, care se etichetează în conformitate cu pct. 5</w:t>
            </w:r>
            <w:r w:rsidRPr="00944A36">
              <w:rPr>
                <w:rFonts w:ascii="Times New Roman" w:hAnsi="Times New Roman" w:hint="cs"/>
                <w:sz w:val="20"/>
                <w:szCs w:val="20"/>
                <w:vertAlign w:val="superscript"/>
                <w:lang w:val="ro-RO"/>
              </w:rPr>
              <w:t>2</w:t>
            </w:r>
            <w:r w:rsidRPr="00944A36">
              <w:rPr>
                <w:rFonts w:ascii="Times New Roman" w:hAnsi="Times New Roman" w:hint="cs"/>
                <w:sz w:val="20"/>
                <w:szCs w:val="20"/>
                <w:lang w:val="ro-RO"/>
              </w:rPr>
              <w:t>, precizându-se clar că substanțele respective sunt utilizate exclusiv ca agenți de proces”;</w:t>
            </w:r>
          </w:p>
          <w:p w14:paraId="4EA94180" w14:textId="77777777" w:rsidR="00944A36" w:rsidRPr="00944A36" w:rsidRDefault="00944A36" w:rsidP="00104B77">
            <w:pPr>
              <w:spacing w:after="0" w:line="240" w:lineRule="auto"/>
              <w:ind w:firstLine="567"/>
              <w:jc w:val="both"/>
              <w:rPr>
                <w:rFonts w:ascii="Times New Roman" w:hAnsi="Times New Roman"/>
                <w:color w:val="000000" w:themeColor="text1"/>
                <w:sz w:val="20"/>
                <w:szCs w:val="20"/>
                <w:lang w:val="ro-RO"/>
              </w:rPr>
            </w:pPr>
          </w:p>
          <w:p w14:paraId="700132ED" w14:textId="77777777" w:rsidR="00944A36" w:rsidRDefault="00944A36" w:rsidP="00104B77">
            <w:pPr>
              <w:spacing w:after="0" w:line="240" w:lineRule="auto"/>
              <w:ind w:firstLine="567"/>
              <w:jc w:val="both"/>
              <w:rPr>
                <w:rFonts w:ascii="Times New Roman" w:hAnsi="Times New Roman"/>
                <w:color w:val="000000" w:themeColor="text1"/>
                <w:sz w:val="20"/>
                <w:szCs w:val="20"/>
                <w:lang w:val="en-US"/>
              </w:rPr>
            </w:pPr>
          </w:p>
          <w:p w14:paraId="4FC8D61E" w14:textId="77777777" w:rsidR="00944A36" w:rsidRDefault="00944A36" w:rsidP="00104B77">
            <w:pPr>
              <w:spacing w:after="0" w:line="240" w:lineRule="auto"/>
              <w:ind w:firstLine="567"/>
              <w:jc w:val="both"/>
              <w:rPr>
                <w:rFonts w:ascii="Times New Roman" w:hAnsi="Times New Roman"/>
                <w:color w:val="000000" w:themeColor="text1"/>
                <w:sz w:val="20"/>
                <w:szCs w:val="20"/>
                <w:lang w:val="en-US"/>
              </w:rPr>
            </w:pPr>
          </w:p>
          <w:p w14:paraId="2E8628A5" w14:textId="77777777" w:rsidR="00944A36" w:rsidRPr="00944A36" w:rsidRDefault="00944A36" w:rsidP="00944A36">
            <w:pPr>
              <w:spacing w:after="0" w:line="240" w:lineRule="auto"/>
              <w:ind w:firstLine="567"/>
              <w:jc w:val="both"/>
              <w:rPr>
                <w:rFonts w:ascii="Times New Roman" w:hAnsi="Times New Roman"/>
                <w:sz w:val="20"/>
                <w:szCs w:val="20"/>
                <w:lang w:val="ro-RO"/>
              </w:rPr>
            </w:pPr>
            <w:r w:rsidRPr="00944A36">
              <w:rPr>
                <w:rFonts w:ascii="Times New Roman" w:hAnsi="Times New Roman" w:hint="cs"/>
                <w:sz w:val="20"/>
                <w:szCs w:val="20"/>
                <w:lang w:val="ro-RO"/>
              </w:rPr>
              <w:t>6.4. se completează cu subpunctul 2</w:t>
            </w:r>
            <w:r w:rsidRPr="00944A36">
              <w:rPr>
                <w:rFonts w:ascii="Times New Roman" w:hAnsi="Times New Roman" w:hint="cs"/>
                <w:sz w:val="20"/>
                <w:szCs w:val="20"/>
                <w:vertAlign w:val="superscript"/>
                <w:lang w:val="ro-RO"/>
              </w:rPr>
              <w:t>1</w:t>
            </w:r>
            <w:r w:rsidRPr="00944A36">
              <w:rPr>
                <w:rFonts w:ascii="Times New Roman" w:hAnsi="Times New Roman" w:hint="cs"/>
                <w:sz w:val="20"/>
                <w:szCs w:val="20"/>
                <w:lang w:val="ro-RO"/>
              </w:rPr>
              <w:t>) cu următorul cuprins:</w:t>
            </w:r>
          </w:p>
          <w:p w14:paraId="6BD218EE" w14:textId="77777777" w:rsidR="00944A36" w:rsidRPr="00944A36" w:rsidRDefault="00944A36" w:rsidP="00944A36">
            <w:pPr>
              <w:spacing w:after="0" w:line="240" w:lineRule="auto"/>
              <w:ind w:firstLine="567"/>
              <w:jc w:val="both"/>
              <w:rPr>
                <w:rFonts w:ascii="Times New Roman" w:hAnsi="Times New Roman"/>
                <w:sz w:val="20"/>
                <w:szCs w:val="20"/>
                <w:lang w:val="ro-RO"/>
              </w:rPr>
            </w:pPr>
            <w:r w:rsidRPr="00944A36">
              <w:rPr>
                <w:rFonts w:ascii="Times New Roman" w:hAnsi="Times New Roman" w:hint="cs"/>
                <w:sz w:val="20"/>
                <w:szCs w:val="20"/>
                <w:lang w:val="ro-RO"/>
              </w:rPr>
              <w:t>”2¹) exportul hidroclorofluorocarburilor nou produse sau regenerate, destinate altor utilizări decât cele esențiale de laborator și analitice sau utilizării ca intermediari de sinteză, cu excepția cazurilor în care acestea sunt destinate distrugerii;”;</w:t>
            </w:r>
          </w:p>
          <w:p w14:paraId="439A9133" w14:textId="77777777" w:rsidR="00EB236F" w:rsidRPr="0047565A" w:rsidRDefault="00EB236F" w:rsidP="00104B77">
            <w:pPr>
              <w:spacing w:after="0" w:line="240" w:lineRule="auto"/>
              <w:jc w:val="both"/>
              <w:rPr>
                <w:rFonts w:ascii="Times New Roman" w:hAnsi="Times New Roman"/>
                <w:sz w:val="20"/>
                <w:szCs w:val="20"/>
                <w:lang w:val="ro-RO"/>
              </w:rPr>
            </w:pPr>
          </w:p>
          <w:p w14:paraId="64859340" w14:textId="77777777" w:rsidR="00944A36" w:rsidRPr="00944A36" w:rsidRDefault="00944A36" w:rsidP="00944A36">
            <w:pPr>
              <w:tabs>
                <w:tab w:val="left" w:pos="982"/>
              </w:tabs>
              <w:ind w:firstLine="567"/>
              <w:rPr>
                <w:rFonts w:ascii="Times New Roman" w:hAnsi="Times New Roman"/>
                <w:sz w:val="20"/>
                <w:szCs w:val="20"/>
                <w:lang w:val="ro-RO"/>
              </w:rPr>
            </w:pPr>
            <w:r w:rsidRPr="00944A36">
              <w:rPr>
                <w:rFonts w:ascii="Times New Roman" w:hAnsi="Times New Roman" w:hint="cs"/>
                <w:sz w:val="20"/>
                <w:szCs w:val="20"/>
                <w:lang w:val="ro-RO"/>
              </w:rPr>
              <w:t>6.7. subpunctul 4) va avea următorul cuprins:</w:t>
            </w:r>
          </w:p>
          <w:p w14:paraId="736EF71B" w14:textId="77777777" w:rsidR="00944A36" w:rsidRPr="00944A36" w:rsidRDefault="00944A36" w:rsidP="00944A36">
            <w:pPr>
              <w:tabs>
                <w:tab w:val="left" w:pos="1022"/>
              </w:tabs>
              <w:ind w:right="136" w:firstLine="567"/>
              <w:jc w:val="both"/>
              <w:rPr>
                <w:rFonts w:ascii="Times New Roman" w:hAnsi="Times New Roman"/>
                <w:sz w:val="20"/>
                <w:szCs w:val="20"/>
                <w:lang w:val="ro-RO"/>
              </w:rPr>
            </w:pPr>
            <w:r w:rsidRPr="00944A36">
              <w:rPr>
                <w:rFonts w:ascii="Times New Roman" w:hAnsi="Times New Roman" w:hint="cs"/>
                <w:sz w:val="20"/>
                <w:szCs w:val="20"/>
                <w:lang w:val="ro-RO"/>
              </w:rPr>
              <w:lastRenderedPageBreak/>
              <w:t>”4) importul, exportul, introducerea pe piață, utilizarea și furnizarea unui terț, contra cost ori în mod gratuit, a halonilor sau a produselor și echipamentelor care conțin haloni, destinate exclusiv utilizărilor critice stabilite în anexa nr. 9, precum și activitățile desfășurate în scopul recuperării, reciclării, regenerării sau al depozitării acestora pentru utilizări critice ulterioare. Sistemele antiincendiu și extinctoarele care conțin haloni se dezafectează în termenele prevăzute în anexa nr.9. Halonii conținuți în sistemele antiincendiu și în extinctoare se recuperează în conformitate cu pct.8</w:t>
            </w:r>
            <w:r w:rsidRPr="00944A36">
              <w:rPr>
                <w:rFonts w:ascii="Times New Roman" w:hAnsi="Times New Roman" w:hint="cs"/>
                <w:sz w:val="20"/>
                <w:szCs w:val="20"/>
                <w:vertAlign w:val="superscript"/>
                <w:lang w:val="ro-RO"/>
              </w:rPr>
              <w:t>6</w:t>
            </w:r>
            <w:r w:rsidRPr="00944A36">
              <w:rPr>
                <w:rFonts w:ascii="Times New Roman" w:hAnsi="Times New Roman" w:hint="cs"/>
                <w:sz w:val="20"/>
                <w:szCs w:val="20"/>
                <w:lang w:val="ro-RO"/>
              </w:rPr>
              <w:t>.”</w:t>
            </w:r>
          </w:p>
          <w:p w14:paraId="3F74DD72" w14:textId="77777777" w:rsidR="00EB236F" w:rsidRDefault="00EB236F" w:rsidP="00EB236F">
            <w:pPr>
              <w:pStyle w:val="NormalWeb"/>
              <w:shd w:val="clear" w:color="auto" w:fill="FFFFFF"/>
              <w:spacing w:before="0" w:beforeAutospacing="0" w:after="0" w:afterAutospacing="0"/>
              <w:ind w:firstLine="709"/>
              <w:jc w:val="both"/>
              <w:rPr>
                <w:color w:val="000000"/>
                <w:sz w:val="20"/>
                <w:szCs w:val="20"/>
              </w:rPr>
            </w:pPr>
          </w:p>
          <w:p w14:paraId="2034F44A" w14:textId="77777777" w:rsidR="00EB236F" w:rsidRDefault="00EB236F" w:rsidP="00EB236F">
            <w:pPr>
              <w:spacing w:after="0" w:line="240" w:lineRule="auto"/>
              <w:ind w:firstLine="567"/>
              <w:jc w:val="both"/>
              <w:rPr>
                <w:rFonts w:ascii="Times New Roman" w:hAnsi="Times New Roman"/>
                <w:sz w:val="20"/>
                <w:szCs w:val="20"/>
                <w:lang w:val="ro-RO"/>
              </w:rPr>
            </w:pPr>
          </w:p>
          <w:p w14:paraId="338F4728" w14:textId="77777777" w:rsidR="00944A36" w:rsidRDefault="00944A36" w:rsidP="00EB236F">
            <w:pPr>
              <w:spacing w:after="0" w:line="240" w:lineRule="auto"/>
              <w:ind w:firstLine="567"/>
              <w:jc w:val="both"/>
              <w:rPr>
                <w:rFonts w:ascii="Times New Roman" w:hAnsi="Times New Roman"/>
                <w:sz w:val="20"/>
                <w:szCs w:val="20"/>
                <w:lang w:val="ro-RO"/>
              </w:rPr>
            </w:pPr>
          </w:p>
          <w:p w14:paraId="78FBA489" w14:textId="77777777" w:rsidR="00944A36" w:rsidRDefault="00944A36" w:rsidP="00EB236F">
            <w:pPr>
              <w:spacing w:after="0" w:line="240" w:lineRule="auto"/>
              <w:ind w:firstLine="567"/>
              <w:jc w:val="both"/>
              <w:rPr>
                <w:rFonts w:ascii="Times New Roman" w:hAnsi="Times New Roman"/>
                <w:sz w:val="20"/>
                <w:szCs w:val="20"/>
                <w:lang w:val="ro-RO"/>
              </w:rPr>
            </w:pPr>
          </w:p>
          <w:p w14:paraId="0EEA3579" w14:textId="77777777" w:rsidR="00944A36" w:rsidRDefault="00944A36" w:rsidP="00EB236F">
            <w:pPr>
              <w:spacing w:after="0" w:line="240" w:lineRule="auto"/>
              <w:ind w:firstLine="567"/>
              <w:jc w:val="both"/>
              <w:rPr>
                <w:rFonts w:ascii="Times New Roman" w:hAnsi="Times New Roman"/>
                <w:sz w:val="20"/>
                <w:szCs w:val="20"/>
                <w:lang w:val="ro-RO"/>
              </w:rPr>
            </w:pPr>
          </w:p>
          <w:p w14:paraId="09E71801" w14:textId="77777777" w:rsidR="00944A36" w:rsidRPr="00944A36" w:rsidRDefault="00944A36" w:rsidP="00944A36">
            <w:pPr>
              <w:spacing w:after="0" w:line="240" w:lineRule="auto"/>
              <w:ind w:firstLine="567"/>
              <w:jc w:val="both"/>
              <w:rPr>
                <w:rFonts w:ascii="Times New Roman" w:hAnsi="Times New Roman"/>
                <w:sz w:val="20"/>
                <w:szCs w:val="20"/>
                <w:lang w:val="ro-RO"/>
              </w:rPr>
            </w:pPr>
            <w:r w:rsidRPr="00944A36">
              <w:rPr>
                <w:rFonts w:ascii="Times New Roman" w:hAnsi="Times New Roman" w:hint="cs"/>
                <w:sz w:val="20"/>
                <w:szCs w:val="20"/>
                <w:lang w:val="ro-RO"/>
              </w:rPr>
              <w:t>6.5. subpunctul 3) va avea următorul cuprins:</w:t>
            </w:r>
          </w:p>
          <w:p w14:paraId="019087A7" w14:textId="77777777" w:rsidR="00944A36" w:rsidRPr="00944A36" w:rsidRDefault="00944A36" w:rsidP="00944A36">
            <w:pPr>
              <w:spacing w:after="0" w:line="240" w:lineRule="auto"/>
              <w:ind w:firstLine="567"/>
              <w:jc w:val="both"/>
              <w:rPr>
                <w:rFonts w:ascii="Times New Roman" w:hAnsi="Times New Roman"/>
                <w:sz w:val="20"/>
                <w:szCs w:val="20"/>
                <w:lang w:val="ro-RO"/>
              </w:rPr>
            </w:pPr>
            <w:r w:rsidRPr="00944A36">
              <w:rPr>
                <w:rFonts w:ascii="Times New Roman" w:hAnsi="Times New Roman" w:hint="cs"/>
                <w:sz w:val="20"/>
                <w:szCs w:val="20"/>
                <w:lang w:val="ro-RO"/>
              </w:rPr>
              <w:t>”3) importul, exportul, reexportul, producerea, introducerea pe piață și furnizarea sau, punerea la dispoziție unui terț, contra cost ori în mod gratuit, în condițiile stabilite în anexa nr.8, a substanțelor reglementate, pentru utilizări esențiale de laborator și în scopuri analitice. Substanțele reglementate sunt utilizate exclusiv în scopurile indicate în anexa nr.8, iar containerele care conțin substanțele în cauză se etichetează în conformitate cu pct.5</w:t>
            </w:r>
            <w:r w:rsidRPr="00944A36">
              <w:rPr>
                <w:rFonts w:ascii="Times New Roman" w:hAnsi="Times New Roman" w:hint="cs"/>
                <w:sz w:val="20"/>
                <w:szCs w:val="20"/>
                <w:vertAlign w:val="superscript"/>
                <w:lang w:val="ro-RO"/>
              </w:rPr>
              <w:t>2</w:t>
            </w:r>
            <w:r w:rsidRPr="00944A36">
              <w:rPr>
                <w:rFonts w:ascii="Times New Roman" w:hAnsi="Times New Roman" w:hint="cs"/>
                <w:sz w:val="20"/>
                <w:szCs w:val="20"/>
                <w:lang w:val="ro-RO"/>
              </w:rPr>
              <w:t>, precizându-se clar scopul utilizării acestora”;</w:t>
            </w:r>
          </w:p>
          <w:p w14:paraId="371E6316" w14:textId="77777777" w:rsidR="00EB236F" w:rsidRPr="00944A36" w:rsidRDefault="00EB236F" w:rsidP="00EB236F">
            <w:pPr>
              <w:spacing w:after="0" w:line="240" w:lineRule="auto"/>
              <w:ind w:firstLine="567"/>
              <w:jc w:val="both"/>
              <w:rPr>
                <w:rFonts w:ascii="Times New Roman" w:eastAsia="Times New Roman" w:hAnsi="Times New Roman"/>
                <w:b/>
                <w:bCs/>
                <w:color w:val="000000" w:themeColor="text1"/>
                <w:sz w:val="20"/>
                <w:szCs w:val="20"/>
                <w:lang w:val="ro-RO"/>
              </w:rPr>
            </w:pPr>
          </w:p>
          <w:p w14:paraId="14E26B78" w14:textId="77777777" w:rsidR="00E8704D" w:rsidRDefault="00E8704D" w:rsidP="00EB236F">
            <w:pPr>
              <w:spacing w:after="0" w:line="240" w:lineRule="auto"/>
              <w:ind w:firstLine="567"/>
              <w:jc w:val="both"/>
              <w:rPr>
                <w:rFonts w:ascii="Times New Roman" w:eastAsia="Times New Roman" w:hAnsi="Times New Roman"/>
                <w:b/>
                <w:bCs/>
                <w:color w:val="000000" w:themeColor="text1"/>
                <w:sz w:val="20"/>
                <w:szCs w:val="20"/>
              </w:rPr>
            </w:pPr>
          </w:p>
          <w:p w14:paraId="6755D5D0" w14:textId="77777777" w:rsidR="00E8704D" w:rsidRDefault="00E8704D" w:rsidP="00EB236F">
            <w:pPr>
              <w:spacing w:after="0" w:line="240" w:lineRule="auto"/>
              <w:ind w:firstLine="567"/>
              <w:jc w:val="both"/>
              <w:rPr>
                <w:rFonts w:ascii="Times New Roman" w:eastAsia="Times New Roman" w:hAnsi="Times New Roman"/>
                <w:b/>
                <w:bCs/>
                <w:color w:val="000000" w:themeColor="text1"/>
                <w:sz w:val="20"/>
                <w:szCs w:val="20"/>
              </w:rPr>
            </w:pPr>
          </w:p>
          <w:p w14:paraId="706BB8D8" w14:textId="77777777" w:rsidR="00E8704D" w:rsidRDefault="00E8704D" w:rsidP="00EB236F">
            <w:pPr>
              <w:spacing w:after="0" w:line="240" w:lineRule="auto"/>
              <w:ind w:firstLine="567"/>
              <w:jc w:val="both"/>
              <w:rPr>
                <w:rFonts w:ascii="Times New Roman" w:eastAsia="Times New Roman" w:hAnsi="Times New Roman"/>
                <w:b/>
                <w:bCs/>
                <w:color w:val="000000" w:themeColor="text1"/>
                <w:sz w:val="20"/>
                <w:szCs w:val="20"/>
              </w:rPr>
            </w:pPr>
          </w:p>
          <w:p w14:paraId="47329690" w14:textId="77777777" w:rsidR="00E8704D" w:rsidRDefault="00E8704D" w:rsidP="00EB236F">
            <w:pPr>
              <w:spacing w:after="0" w:line="240" w:lineRule="auto"/>
              <w:ind w:firstLine="567"/>
              <w:jc w:val="both"/>
              <w:rPr>
                <w:rFonts w:ascii="Times New Roman" w:eastAsia="Times New Roman" w:hAnsi="Times New Roman"/>
                <w:b/>
                <w:bCs/>
                <w:color w:val="000000" w:themeColor="text1"/>
                <w:sz w:val="20"/>
                <w:szCs w:val="20"/>
              </w:rPr>
            </w:pPr>
          </w:p>
          <w:p w14:paraId="7C0AE1CC" w14:textId="77777777" w:rsidR="00E8704D" w:rsidRDefault="00E8704D" w:rsidP="00EB236F">
            <w:pPr>
              <w:spacing w:after="0" w:line="240" w:lineRule="auto"/>
              <w:ind w:firstLine="567"/>
              <w:jc w:val="both"/>
              <w:rPr>
                <w:rFonts w:ascii="Times New Roman" w:eastAsia="Times New Roman" w:hAnsi="Times New Roman"/>
                <w:b/>
                <w:bCs/>
                <w:color w:val="000000" w:themeColor="text1"/>
                <w:sz w:val="20"/>
                <w:szCs w:val="20"/>
              </w:rPr>
            </w:pPr>
          </w:p>
          <w:p w14:paraId="3C7D2188" w14:textId="77777777" w:rsidR="00E8704D" w:rsidRDefault="00E8704D" w:rsidP="00EB236F">
            <w:pPr>
              <w:spacing w:after="0" w:line="240" w:lineRule="auto"/>
              <w:ind w:firstLine="567"/>
              <w:jc w:val="both"/>
              <w:rPr>
                <w:rFonts w:ascii="Times New Roman" w:eastAsia="Times New Roman" w:hAnsi="Times New Roman"/>
                <w:b/>
                <w:bCs/>
                <w:color w:val="000000" w:themeColor="text1"/>
                <w:sz w:val="20"/>
                <w:szCs w:val="20"/>
              </w:rPr>
            </w:pPr>
          </w:p>
          <w:p w14:paraId="63D9F6CE" w14:textId="77777777" w:rsidR="00E8704D" w:rsidRDefault="00E8704D" w:rsidP="00EB236F">
            <w:pPr>
              <w:spacing w:after="0" w:line="240" w:lineRule="auto"/>
              <w:ind w:firstLine="567"/>
              <w:jc w:val="both"/>
              <w:rPr>
                <w:rFonts w:ascii="Times New Roman" w:eastAsia="Times New Roman" w:hAnsi="Times New Roman"/>
                <w:b/>
                <w:bCs/>
                <w:color w:val="000000" w:themeColor="text1"/>
                <w:sz w:val="20"/>
                <w:szCs w:val="20"/>
              </w:rPr>
            </w:pPr>
          </w:p>
          <w:p w14:paraId="571DA2B6" w14:textId="77777777" w:rsidR="00E8704D" w:rsidRDefault="00E8704D" w:rsidP="00EB236F">
            <w:pPr>
              <w:spacing w:after="0" w:line="240" w:lineRule="auto"/>
              <w:ind w:firstLine="567"/>
              <w:jc w:val="both"/>
              <w:rPr>
                <w:rFonts w:ascii="Times New Roman" w:eastAsia="Times New Roman" w:hAnsi="Times New Roman"/>
                <w:b/>
                <w:bCs/>
                <w:color w:val="000000" w:themeColor="text1"/>
                <w:sz w:val="20"/>
                <w:szCs w:val="20"/>
              </w:rPr>
            </w:pPr>
          </w:p>
          <w:p w14:paraId="144F8CF8" w14:textId="411345D1" w:rsidR="00E8704D" w:rsidRPr="002C3977" w:rsidRDefault="00E8704D" w:rsidP="00E8704D">
            <w:pPr>
              <w:tabs>
                <w:tab w:val="left" w:pos="1022"/>
              </w:tabs>
              <w:spacing w:after="0" w:line="240" w:lineRule="auto"/>
              <w:ind w:right="136" w:firstLine="567"/>
              <w:jc w:val="both"/>
              <w:rPr>
                <w:rFonts w:ascii="Times New Roman" w:hAnsi="Times New Roman"/>
                <w:sz w:val="20"/>
                <w:szCs w:val="20"/>
                <w:lang w:val="ro-RO"/>
              </w:rPr>
            </w:pPr>
            <w:r w:rsidRPr="002C3977">
              <w:rPr>
                <w:rFonts w:ascii="Times New Roman" w:hAnsi="Times New Roman"/>
                <w:sz w:val="20"/>
                <w:szCs w:val="20"/>
                <w:lang w:val="ro-RO"/>
              </w:rPr>
              <w:t>6.</w:t>
            </w:r>
            <w:r w:rsidR="00944A36">
              <w:rPr>
                <w:rFonts w:ascii="Times New Roman" w:hAnsi="Times New Roman"/>
                <w:sz w:val="20"/>
                <w:szCs w:val="20"/>
                <w:lang w:val="ro-RO"/>
              </w:rPr>
              <w:t>8</w:t>
            </w:r>
            <w:r w:rsidRPr="002C3977">
              <w:rPr>
                <w:rFonts w:ascii="Times New Roman" w:hAnsi="Times New Roman"/>
                <w:sz w:val="20"/>
                <w:szCs w:val="20"/>
                <w:lang w:val="ro-RO"/>
              </w:rPr>
              <w:t xml:space="preserve">. se completează cu </w:t>
            </w:r>
            <w:proofErr w:type="spellStart"/>
            <w:r w:rsidRPr="002C3977">
              <w:rPr>
                <w:rFonts w:ascii="Times New Roman" w:hAnsi="Times New Roman"/>
                <w:sz w:val="20"/>
                <w:szCs w:val="20"/>
              </w:rPr>
              <w:t>subpunctele</w:t>
            </w:r>
            <w:proofErr w:type="spellEnd"/>
            <w:r w:rsidRPr="002C3977">
              <w:rPr>
                <w:rFonts w:ascii="Times New Roman" w:hAnsi="Times New Roman"/>
                <w:sz w:val="20"/>
                <w:szCs w:val="20"/>
                <w:lang w:val="ro-RO"/>
              </w:rPr>
              <w:t xml:space="preserve"> 5-</w:t>
            </w:r>
            <w:r w:rsidR="00944A36">
              <w:rPr>
                <w:rFonts w:ascii="Times New Roman" w:hAnsi="Times New Roman"/>
                <w:sz w:val="20"/>
                <w:szCs w:val="20"/>
                <w:lang w:val="ro-RO"/>
              </w:rPr>
              <w:t>8</w:t>
            </w:r>
            <w:r w:rsidRPr="002C3977">
              <w:rPr>
                <w:rFonts w:ascii="Times New Roman" w:hAnsi="Times New Roman"/>
                <w:sz w:val="20"/>
                <w:szCs w:val="20"/>
                <w:lang w:val="ro-RO"/>
              </w:rPr>
              <w:t xml:space="preserve"> cu următorul cuprins:</w:t>
            </w:r>
          </w:p>
          <w:p w14:paraId="7BC53741" w14:textId="3C63E98C" w:rsidR="00F74756" w:rsidRPr="008B5A99" w:rsidRDefault="00944A36" w:rsidP="00944A36">
            <w:pPr>
              <w:ind w:firstLine="567"/>
              <w:jc w:val="both"/>
              <w:rPr>
                <w:rFonts w:ascii="Times New Roman" w:hAnsi="Times New Roman"/>
                <w:sz w:val="20"/>
                <w:szCs w:val="20"/>
                <w:lang w:val="ro-RO"/>
              </w:rPr>
            </w:pPr>
            <w:r w:rsidRPr="00944A36">
              <w:rPr>
                <w:rFonts w:ascii="Times New Roman" w:hAnsi="Times New Roman" w:hint="cs"/>
                <w:sz w:val="20"/>
                <w:szCs w:val="20"/>
                <w:lang w:val="ro-RO"/>
              </w:rPr>
              <w:t>8) Aplicarea derogărilor prevăzute la prezentul punct este condiționată de notificarea Agenției de Mediu privind intenția de import sau export, depusă în temeiul pct. 13, precum și de prezentarea documentelor justificative aferente situațiilor de derogare aplicabile substanțelor respective, confirmate de autoritatea competentă din domeniul utilizării acestora. Agenția de Mediu examinează notificarea și informează Serviciul Vamal cu privire la îndeplinirea condițiilor pentru aplicarea derogării.</w:t>
            </w:r>
          </w:p>
        </w:tc>
        <w:tc>
          <w:tcPr>
            <w:tcW w:w="1843" w:type="dxa"/>
          </w:tcPr>
          <w:p w14:paraId="57E5C1BB" w14:textId="1602DE23" w:rsidR="00F74756" w:rsidRDefault="00E8704D"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Parțial c</w:t>
            </w:r>
            <w:r w:rsidR="00A96042">
              <w:rPr>
                <w:rFonts w:ascii="Times New Roman" w:hAnsi="Times New Roman"/>
                <w:sz w:val="20"/>
                <w:szCs w:val="20"/>
                <w:lang w:val="ro-RO" w:eastAsia="zh-CN"/>
              </w:rPr>
              <w:t>ompatibil</w:t>
            </w:r>
          </w:p>
        </w:tc>
        <w:tc>
          <w:tcPr>
            <w:tcW w:w="1814" w:type="dxa"/>
          </w:tcPr>
          <w:p w14:paraId="23C2D259" w14:textId="77777777" w:rsidR="00F74756" w:rsidRDefault="00BF7FF4">
            <w:pPr>
              <w:autoSpaceDE w:val="0"/>
              <w:spacing w:after="0" w:line="240" w:lineRule="auto"/>
              <w:rPr>
                <w:rFonts w:ascii="Times New Roman" w:hAnsi="Times New Roman"/>
                <w:color w:val="000000" w:themeColor="text1"/>
                <w:sz w:val="20"/>
                <w:szCs w:val="20"/>
              </w:rPr>
            </w:pPr>
            <w:proofErr w:type="spellStart"/>
            <w:r w:rsidRPr="00BF7FF4">
              <w:rPr>
                <w:rFonts w:ascii="Times New Roman" w:hAnsi="Times New Roman"/>
                <w:color w:val="000000" w:themeColor="text1"/>
                <w:sz w:val="20"/>
                <w:szCs w:val="20"/>
              </w:rPr>
              <w:t>Prevederile</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referitoare</w:t>
            </w:r>
            <w:proofErr w:type="spellEnd"/>
            <w:r w:rsidRPr="00BF7FF4">
              <w:rPr>
                <w:rFonts w:ascii="Times New Roman" w:hAnsi="Times New Roman"/>
                <w:color w:val="000000" w:themeColor="text1"/>
                <w:sz w:val="20"/>
                <w:szCs w:val="20"/>
              </w:rPr>
              <w:t xml:space="preserve"> la </w:t>
            </w:r>
            <w:proofErr w:type="spellStart"/>
            <w:r w:rsidRPr="00BF7FF4">
              <w:rPr>
                <w:rFonts w:ascii="Times New Roman" w:hAnsi="Times New Roman"/>
                <w:color w:val="000000" w:themeColor="text1"/>
                <w:sz w:val="20"/>
                <w:szCs w:val="20"/>
              </w:rPr>
              <w:t>importurile</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și</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exporturile</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reglementate</w:t>
            </w:r>
            <w:proofErr w:type="spellEnd"/>
            <w:r w:rsidRPr="00BF7FF4">
              <w:rPr>
                <w:rFonts w:ascii="Times New Roman" w:hAnsi="Times New Roman"/>
                <w:color w:val="000000" w:themeColor="text1"/>
                <w:sz w:val="20"/>
                <w:szCs w:val="20"/>
              </w:rPr>
              <w:t xml:space="preserve"> de </w:t>
            </w:r>
            <w:proofErr w:type="spellStart"/>
            <w:r w:rsidRPr="00BF7FF4">
              <w:rPr>
                <w:rFonts w:ascii="Times New Roman" w:hAnsi="Times New Roman"/>
                <w:color w:val="000000" w:themeColor="text1"/>
                <w:sz w:val="20"/>
                <w:szCs w:val="20"/>
              </w:rPr>
              <w:t>Regulamentul</w:t>
            </w:r>
            <w:proofErr w:type="spellEnd"/>
            <w:r w:rsidRPr="00BF7FF4">
              <w:rPr>
                <w:rFonts w:ascii="Times New Roman" w:hAnsi="Times New Roman"/>
                <w:color w:val="000000" w:themeColor="text1"/>
                <w:sz w:val="20"/>
                <w:szCs w:val="20"/>
              </w:rPr>
              <w:t xml:space="preserve"> (UE) 2024/590 sunt </w:t>
            </w:r>
            <w:proofErr w:type="spellStart"/>
            <w:r w:rsidRPr="00BF7FF4">
              <w:rPr>
                <w:rFonts w:ascii="Times New Roman" w:hAnsi="Times New Roman"/>
                <w:color w:val="000000" w:themeColor="text1"/>
                <w:sz w:val="20"/>
                <w:szCs w:val="20"/>
              </w:rPr>
              <w:t>transpuse</w:t>
            </w:r>
            <w:proofErr w:type="spellEnd"/>
            <w:r w:rsidRPr="00BF7FF4">
              <w:rPr>
                <w:rFonts w:ascii="Times New Roman" w:hAnsi="Times New Roman"/>
                <w:color w:val="000000" w:themeColor="text1"/>
                <w:sz w:val="20"/>
                <w:szCs w:val="20"/>
              </w:rPr>
              <w:t xml:space="preserve">, în </w:t>
            </w:r>
            <w:proofErr w:type="spellStart"/>
            <w:r w:rsidRPr="00BF7FF4">
              <w:rPr>
                <w:rFonts w:ascii="Times New Roman" w:hAnsi="Times New Roman"/>
                <w:color w:val="000000" w:themeColor="text1"/>
                <w:sz w:val="20"/>
                <w:szCs w:val="20"/>
              </w:rPr>
              <w:t>actul</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normativ</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național</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prin</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câte</w:t>
            </w:r>
            <w:proofErr w:type="spellEnd"/>
            <w:r w:rsidRPr="00BF7FF4">
              <w:rPr>
                <w:rFonts w:ascii="Times New Roman" w:hAnsi="Times New Roman"/>
                <w:color w:val="000000" w:themeColor="text1"/>
                <w:sz w:val="20"/>
                <w:szCs w:val="20"/>
              </w:rPr>
              <w:t xml:space="preserve"> o </w:t>
            </w:r>
            <w:proofErr w:type="spellStart"/>
            <w:r w:rsidRPr="00BF7FF4">
              <w:rPr>
                <w:rFonts w:ascii="Times New Roman" w:hAnsi="Times New Roman"/>
                <w:color w:val="000000" w:themeColor="text1"/>
                <w:sz w:val="20"/>
                <w:szCs w:val="20"/>
              </w:rPr>
              <w:t>dispoziție</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distinctă</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pentru</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fiecare</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derogare</w:t>
            </w:r>
            <w:proofErr w:type="spellEnd"/>
            <w:r w:rsidRPr="00BF7FF4">
              <w:rPr>
                <w:rFonts w:ascii="Times New Roman" w:hAnsi="Times New Roman"/>
                <w:color w:val="000000" w:themeColor="text1"/>
                <w:sz w:val="20"/>
                <w:szCs w:val="20"/>
              </w:rPr>
              <w:t xml:space="preserve">, în </w:t>
            </w:r>
            <w:proofErr w:type="spellStart"/>
            <w:r w:rsidRPr="00BF7FF4">
              <w:rPr>
                <w:rFonts w:ascii="Times New Roman" w:hAnsi="Times New Roman"/>
                <w:color w:val="000000" w:themeColor="text1"/>
                <w:sz w:val="20"/>
                <w:szCs w:val="20"/>
              </w:rPr>
              <w:t>conformitate</w:t>
            </w:r>
            <w:proofErr w:type="spellEnd"/>
            <w:r w:rsidRPr="00BF7FF4">
              <w:rPr>
                <w:rFonts w:ascii="Times New Roman" w:hAnsi="Times New Roman"/>
                <w:color w:val="000000" w:themeColor="text1"/>
                <w:sz w:val="20"/>
                <w:szCs w:val="20"/>
              </w:rPr>
              <w:t xml:space="preserve"> cu </w:t>
            </w:r>
            <w:proofErr w:type="spellStart"/>
            <w:r w:rsidRPr="00BF7FF4">
              <w:rPr>
                <w:rFonts w:ascii="Times New Roman" w:hAnsi="Times New Roman"/>
                <w:color w:val="000000" w:themeColor="text1"/>
                <w:sz w:val="20"/>
                <w:szCs w:val="20"/>
              </w:rPr>
              <w:t>specificul</w:t>
            </w:r>
            <w:proofErr w:type="spellEnd"/>
            <w:r w:rsidRPr="00BF7FF4">
              <w:rPr>
                <w:rFonts w:ascii="Times New Roman" w:hAnsi="Times New Roman"/>
                <w:color w:val="000000" w:themeColor="text1"/>
                <w:sz w:val="20"/>
                <w:szCs w:val="20"/>
              </w:rPr>
              <w:t xml:space="preserve"> </w:t>
            </w:r>
            <w:proofErr w:type="spellStart"/>
            <w:r w:rsidRPr="00BF7FF4">
              <w:rPr>
                <w:rFonts w:ascii="Times New Roman" w:hAnsi="Times New Roman"/>
                <w:color w:val="000000" w:themeColor="text1"/>
                <w:sz w:val="20"/>
                <w:szCs w:val="20"/>
              </w:rPr>
              <w:t>tehnicii</w:t>
            </w:r>
            <w:proofErr w:type="spellEnd"/>
            <w:r w:rsidRPr="00BF7FF4">
              <w:rPr>
                <w:rFonts w:ascii="Times New Roman" w:hAnsi="Times New Roman"/>
                <w:color w:val="000000" w:themeColor="text1"/>
                <w:sz w:val="20"/>
                <w:szCs w:val="20"/>
              </w:rPr>
              <w:t xml:space="preserve"> legislative </w:t>
            </w:r>
            <w:proofErr w:type="spellStart"/>
            <w:r w:rsidRPr="00BF7FF4">
              <w:rPr>
                <w:rFonts w:ascii="Times New Roman" w:hAnsi="Times New Roman"/>
                <w:color w:val="000000" w:themeColor="text1"/>
                <w:sz w:val="20"/>
                <w:szCs w:val="20"/>
              </w:rPr>
              <w:t>naționale</w:t>
            </w:r>
            <w:proofErr w:type="spellEnd"/>
            <w:r w:rsidRPr="00BF7FF4">
              <w:rPr>
                <w:rFonts w:ascii="Times New Roman" w:hAnsi="Times New Roman"/>
                <w:color w:val="000000" w:themeColor="text1"/>
                <w:sz w:val="20"/>
                <w:szCs w:val="20"/>
              </w:rPr>
              <w:t>.</w:t>
            </w:r>
          </w:p>
          <w:p w14:paraId="74D48E8E" w14:textId="77777777" w:rsidR="00E8704D" w:rsidRDefault="00E8704D">
            <w:pPr>
              <w:autoSpaceDE w:val="0"/>
              <w:spacing w:after="0" w:line="240" w:lineRule="auto"/>
              <w:rPr>
                <w:rFonts w:ascii="Times New Roman" w:hAnsi="Times New Roman"/>
                <w:color w:val="000000" w:themeColor="text1"/>
                <w:sz w:val="20"/>
                <w:szCs w:val="20"/>
              </w:rPr>
            </w:pPr>
          </w:p>
          <w:p w14:paraId="24460C36" w14:textId="196DC9EF" w:rsidR="00E8704D" w:rsidRPr="00DF3232" w:rsidRDefault="00E8704D">
            <w:pPr>
              <w:autoSpaceDE w:val="0"/>
              <w:spacing w:after="0" w:line="240" w:lineRule="auto"/>
              <w:rPr>
                <w:rFonts w:ascii="Times New Roman" w:hAnsi="Times New Roman"/>
                <w:b/>
                <w:bCs/>
                <w:sz w:val="20"/>
                <w:szCs w:val="20"/>
                <w:lang w:val="fr-FR" w:eastAsia="zh-CN"/>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tc>
      </w:tr>
      <w:tr w:rsidR="00F74756" w14:paraId="09917B7F" w14:textId="77777777" w:rsidTr="00DA3CA3">
        <w:trPr>
          <w:trHeight w:val="841"/>
        </w:trPr>
        <w:tc>
          <w:tcPr>
            <w:tcW w:w="5665" w:type="dxa"/>
          </w:tcPr>
          <w:p w14:paraId="134DD2D4" w14:textId="77777777" w:rsidR="00F74756" w:rsidRPr="00F74756" w:rsidRDefault="00F74756"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F74756">
              <w:rPr>
                <w:i/>
                <w:iCs/>
                <w:color w:val="000000" w:themeColor="text1"/>
                <w:sz w:val="20"/>
                <w:szCs w:val="20"/>
                <w:shd w:val="clear" w:color="auto" w:fill="FFFFFF"/>
              </w:rPr>
              <w:lastRenderedPageBreak/>
              <w:t>Articolul</w:t>
            </w:r>
            <w:r w:rsidRPr="00F74756">
              <w:rPr>
                <w:i/>
                <w:iCs/>
                <w:color w:val="000000" w:themeColor="text1"/>
                <w:sz w:val="20"/>
                <w:szCs w:val="20"/>
                <w:shd w:val="clear" w:color="auto" w:fill="FFFFFF"/>
                <w:lang w:val="ro-RO"/>
              </w:rPr>
              <w:t xml:space="preserve"> </w:t>
            </w:r>
            <w:r w:rsidRPr="00F74756">
              <w:rPr>
                <w:i/>
                <w:iCs/>
                <w:color w:val="000000" w:themeColor="text1"/>
                <w:sz w:val="20"/>
                <w:szCs w:val="20"/>
                <w:shd w:val="clear" w:color="auto" w:fill="FFFFFF"/>
              </w:rPr>
              <w:t>15</w:t>
            </w:r>
          </w:p>
          <w:p w14:paraId="2B9DBFCC" w14:textId="77777777" w:rsidR="00F74756" w:rsidRPr="00F74756" w:rsidRDefault="00F74756"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F74756">
              <w:rPr>
                <w:b/>
                <w:bCs/>
                <w:color w:val="000000" w:themeColor="text1"/>
                <w:sz w:val="20"/>
                <w:szCs w:val="20"/>
                <w:shd w:val="clear" w:color="auto" w:fill="FFFFFF"/>
              </w:rPr>
              <w:t>Condiții pentru derogări</w:t>
            </w:r>
          </w:p>
          <w:p w14:paraId="5DD3B219" w14:textId="7199620F" w:rsidR="00F74756" w:rsidRPr="00E913F0" w:rsidRDefault="00F74756" w:rsidP="00F74756">
            <w:pPr>
              <w:pStyle w:val="oj-normal"/>
              <w:numPr>
                <w:ilvl w:val="0"/>
                <w:numId w:val="22"/>
              </w:numPr>
              <w:shd w:val="clear" w:color="auto" w:fill="FFFFFF"/>
              <w:spacing w:before="0" w:beforeAutospacing="0" w:after="0" w:afterAutospacing="0"/>
              <w:ind w:left="414" w:hanging="357"/>
              <w:jc w:val="both"/>
              <w:rPr>
                <w:color w:val="000000" w:themeColor="text1"/>
                <w:sz w:val="20"/>
                <w:szCs w:val="20"/>
              </w:rPr>
            </w:pPr>
            <w:r w:rsidRPr="000F6059">
              <w:rPr>
                <w:color w:val="000000" w:themeColor="text1"/>
                <w:sz w:val="20"/>
                <w:szCs w:val="20"/>
                <w:shd w:val="clear" w:color="auto" w:fill="FFFFFF"/>
              </w:rPr>
              <w:t>Sunt interzise importul, introducerea pe piață, orice furnizare ulterioară sau punerea la dispoziția unei alte persoane din Uniune, contra cost sau gratuit, utilizarea sau exportul de containere nereîncărcabile pentru substanțe care diminuează stratul de ozon, goale sau umplute integral sau parțial, cu excepția utilizărilor esențiale de laborator și analitice, astfel cum sunt menționate la articolul</w:t>
            </w:r>
            <w:r w:rsidRPr="000F6059">
              <w:rPr>
                <w:color w:val="000000" w:themeColor="text1"/>
                <w:sz w:val="20"/>
                <w:szCs w:val="20"/>
                <w:shd w:val="clear" w:color="auto" w:fill="FFFFFF"/>
                <w:lang w:val="ro-RO"/>
              </w:rPr>
              <w:t xml:space="preserve"> </w:t>
            </w:r>
            <w:r w:rsidRPr="000F6059">
              <w:rPr>
                <w:color w:val="000000" w:themeColor="text1"/>
                <w:sz w:val="20"/>
                <w:szCs w:val="20"/>
                <w:shd w:val="clear" w:color="auto" w:fill="FFFFFF"/>
              </w:rPr>
              <w:t>8. Astfel de containere pot fi depozitate sau transportate doar în vederea eliminării ulterioare</w:t>
            </w:r>
            <w:r w:rsidRPr="00E913F0">
              <w:rPr>
                <w:color w:val="333333"/>
                <w:sz w:val="20"/>
                <w:szCs w:val="20"/>
                <w:shd w:val="clear" w:color="auto" w:fill="FFFFFF"/>
              </w:rPr>
              <w:t>.</w:t>
            </w:r>
          </w:p>
          <w:p w14:paraId="1D6463BE" w14:textId="77777777" w:rsidR="00F74756" w:rsidRPr="00F74756" w:rsidRDefault="00F74756" w:rsidP="00F74756">
            <w:pPr>
              <w:pStyle w:val="oj-normal"/>
              <w:shd w:val="clear" w:color="auto" w:fill="FFFFFF"/>
              <w:spacing w:before="0" w:beforeAutospacing="0" w:after="0" w:afterAutospacing="0"/>
              <w:jc w:val="both"/>
              <w:rPr>
                <w:color w:val="000000" w:themeColor="text1"/>
                <w:sz w:val="20"/>
                <w:szCs w:val="20"/>
                <w:shd w:val="clear" w:color="auto" w:fill="FFFFFF"/>
              </w:rPr>
            </w:pPr>
            <w:r w:rsidRPr="00F74756">
              <w:rPr>
                <w:color w:val="000000" w:themeColor="text1"/>
                <w:sz w:val="20"/>
                <w:szCs w:val="20"/>
                <w:shd w:val="clear" w:color="auto" w:fill="FFFFFF"/>
              </w:rPr>
              <w:t>Primul paragraf se aplică containerelor nereîncărcabile, mai precis:</w:t>
            </w:r>
          </w:p>
          <w:p w14:paraId="2F5330C3" w14:textId="77777777" w:rsidR="00F74756" w:rsidRPr="00F74756" w:rsidRDefault="00F74756" w:rsidP="00F74756">
            <w:pPr>
              <w:pStyle w:val="oj-normal"/>
              <w:numPr>
                <w:ilvl w:val="0"/>
                <w:numId w:val="23"/>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containerelor care nu pot fi reumplute fără a fi adaptate în acest scop (nereîncărcabile); și</w:t>
            </w:r>
          </w:p>
          <w:p w14:paraId="25828048" w14:textId="77777777" w:rsidR="00F74756" w:rsidRPr="000F6059" w:rsidRDefault="00F74756" w:rsidP="00F74756">
            <w:pPr>
              <w:pStyle w:val="oj-normal"/>
              <w:numPr>
                <w:ilvl w:val="0"/>
                <w:numId w:val="23"/>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containerelor care ar putea fi reumplute, dar care sunt importate sau introduse pe piață fără să se fi prevăzut returnarea acestora pentru reumplere.</w:t>
            </w:r>
          </w:p>
          <w:p w14:paraId="3208DB08" w14:textId="77777777" w:rsidR="000F6059" w:rsidRPr="00F74756" w:rsidRDefault="000F6059" w:rsidP="000F6059">
            <w:pPr>
              <w:pStyle w:val="oj-normal"/>
              <w:shd w:val="clear" w:color="auto" w:fill="FFFFFF"/>
              <w:spacing w:before="0" w:beforeAutospacing="0" w:after="0" w:afterAutospacing="0"/>
              <w:ind w:left="720"/>
              <w:jc w:val="both"/>
              <w:rPr>
                <w:color w:val="000000" w:themeColor="text1"/>
                <w:sz w:val="20"/>
                <w:szCs w:val="20"/>
              </w:rPr>
            </w:pPr>
          </w:p>
          <w:p w14:paraId="1A802306" w14:textId="77777777" w:rsidR="00F74756" w:rsidRPr="000F6059" w:rsidRDefault="00F74756" w:rsidP="00F74756">
            <w:pPr>
              <w:pStyle w:val="oj-normal"/>
              <w:numPr>
                <w:ilvl w:val="0"/>
                <w:numId w:val="22"/>
              </w:numPr>
              <w:shd w:val="clear" w:color="auto" w:fill="FFFFFF"/>
              <w:spacing w:before="0" w:beforeAutospacing="0" w:after="0" w:afterAutospacing="0"/>
              <w:ind w:left="527" w:hanging="357"/>
              <w:jc w:val="both"/>
              <w:rPr>
                <w:color w:val="000000" w:themeColor="text1"/>
                <w:sz w:val="20"/>
                <w:szCs w:val="20"/>
              </w:rPr>
            </w:pPr>
            <w:r w:rsidRPr="00F74756">
              <w:rPr>
                <w:color w:val="000000" w:themeColor="text1"/>
                <w:sz w:val="20"/>
                <w:szCs w:val="20"/>
                <w:shd w:val="clear" w:color="auto" w:fill="FFFFFF"/>
              </w:rPr>
              <w:t>Containerele nereîncărcabile menționate la alineatul (1) litera (a) sunt puse sub sechestru, confiscate, retrase sau rechemate de pe piață de către autoritățile vamale sau de către autoritățile de supraveghere a pieței în vederea eliminării prin distrugere. Este interzis reexportul de containere nereîncărcabile care sunt interzise în temeiul alineatului (1).</w:t>
            </w:r>
          </w:p>
          <w:p w14:paraId="6CB12BE2" w14:textId="77777777" w:rsidR="000F6059" w:rsidRDefault="000F6059" w:rsidP="000F6059">
            <w:pPr>
              <w:pStyle w:val="oj-normal"/>
              <w:shd w:val="clear" w:color="auto" w:fill="FFFFFF"/>
              <w:spacing w:before="0" w:beforeAutospacing="0" w:after="0" w:afterAutospacing="0"/>
              <w:ind w:left="527"/>
              <w:jc w:val="both"/>
              <w:rPr>
                <w:color w:val="000000" w:themeColor="text1"/>
                <w:sz w:val="20"/>
                <w:szCs w:val="20"/>
                <w:shd w:val="clear" w:color="auto" w:fill="FFFFFF"/>
              </w:rPr>
            </w:pPr>
          </w:p>
          <w:p w14:paraId="6A708D71" w14:textId="77777777" w:rsidR="000F6059" w:rsidRPr="00F74756" w:rsidRDefault="000F6059" w:rsidP="000F6059">
            <w:pPr>
              <w:pStyle w:val="oj-normal"/>
              <w:shd w:val="clear" w:color="auto" w:fill="FFFFFF"/>
              <w:spacing w:before="0" w:beforeAutospacing="0" w:after="0" w:afterAutospacing="0"/>
              <w:ind w:left="527"/>
              <w:jc w:val="both"/>
              <w:rPr>
                <w:color w:val="000000" w:themeColor="text1"/>
                <w:sz w:val="20"/>
                <w:szCs w:val="20"/>
              </w:rPr>
            </w:pPr>
          </w:p>
          <w:p w14:paraId="40CC60FD" w14:textId="77777777" w:rsidR="00F74756" w:rsidRPr="00F74756" w:rsidRDefault="00F74756" w:rsidP="00F74756">
            <w:pPr>
              <w:pStyle w:val="oj-normal"/>
              <w:numPr>
                <w:ilvl w:val="0"/>
                <w:numId w:val="22"/>
              </w:numPr>
              <w:shd w:val="clear" w:color="auto" w:fill="FFFFFF"/>
              <w:spacing w:before="0" w:beforeAutospacing="0" w:after="0" w:afterAutospacing="0"/>
              <w:ind w:left="527" w:hanging="357"/>
              <w:jc w:val="both"/>
              <w:rPr>
                <w:color w:val="000000" w:themeColor="text1"/>
                <w:sz w:val="20"/>
                <w:szCs w:val="20"/>
              </w:rPr>
            </w:pPr>
            <w:r w:rsidRPr="00F74756">
              <w:rPr>
                <w:color w:val="000000" w:themeColor="text1"/>
                <w:sz w:val="20"/>
                <w:szCs w:val="20"/>
                <w:shd w:val="clear" w:color="auto" w:fill="FFFFFF"/>
              </w:rPr>
              <w:t>Întreprinderile care introduc pe piață containere reîncărcabile pentru substanțe care diminuează stratul de ozon întocmesc o declarație de conformitate care include dovezi confirmând existența unor măsuri obligatorii pentru returnarea containerelor respective în scopul reumplerii, identificând în special actorii relevanți, angajamentele lor obligatorii și formalitățile logistice relevante. Respectivele măsuri devin obligatorii pentru distribuitorii de containere reîncărcabile pentru substanțe care diminuează stratul de ozon către utilizatorul final.</w:t>
            </w:r>
          </w:p>
          <w:p w14:paraId="7BB1B282" w14:textId="77777777" w:rsidR="00F74756" w:rsidRPr="00F74756" w:rsidRDefault="00F74756" w:rsidP="00F74756">
            <w:pPr>
              <w:pStyle w:val="oj-normal"/>
              <w:shd w:val="clear" w:color="auto" w:fill="FFFFFF"/>
              <w:spacing w:before="0" w:beforeAutospacing="0" w:after="0" w:afterAutospacing="0"/>
              <w:jc w:val="both"/>
              <w:rPr>
                <w:color w:val="000000" w:themeColor="text1"/>
                <w:sz w:val="20"/>
                <w:szCs w:val="20"/>
                <w:shd w:val="clear" w:color="auto" w:fill="FFFFFF"/>
              </w:rPr>
            </w:pPr>
            <w:r w:rsidRPr="00F74756">
              <w:rPr>
                <w:color w:val="000000" w:themeColor="text1"/>
                <w:sz w:val="20"/>
                <w:szCs w:val="20"/>
                <w:shd w:val="clear" w:color="auto" w:fill="FFFFFF"/>
              </w:rPr>
              <w:t>Întreprinderile menționate la primul paragraf păstrează declarația de conformitate timp de cel puțin 5 ani de la introducerea pe piață a containerelor reîncărcabile pentru substanțe care diminuează stratul de ozon și pun această declarație, la cerere, la dispoziția autorității competente a statului membru în cauză sau a Comisiei. Întreprinderile care furnizează utilizatorilor finali containere reîncărcabile pentru substanțe care diminuează stratul de ozon păstrează dovezile privind respectarea măsurilor obligatorii menționate la primul paragraf pentru o perioadă de cel puțin 5 ani de la furnizarea către utilizatorul final a acestor containere și pun la dispoziția autorității competente a statului membru în cauză sau a Comisiei, la cerere, dovezile respective.</w:t>
            </w:r>
          </w:p>
          <w:p w14:paraId="6B1A14F1" w14:textId="6CDBECAF" w:rsidR="00F74756" w:rsidRPr="00F74756" w:rsidRDefault="00F74756" w:rsidP="00F74756">
            <w:pPr>
              <w:pStyle w:val="oj-normal"/>
              <w:shd w:val="clear" w:color="auto" w:fill="FFFFFF"/>
              <w:spacing w:before="0" w:beforeAutospacing="0" w:after="0" w:afterAutospacing="0"/>
              <w:jc w:val="both"/>
              <w:rPr>
                <w:color w:val="000000" w:themeColor="text1"/>
                <w:sz w:val="20"/>
                <w:szCs w:val="20"/>
                <w:shd w:val="clear" w:color="auto" w:fill="FFFFFF"/>
              </w:rPr>
            </w:pPr>
            <w:r w:rsidRPr="00F74756">
              <w:rPr>
                <w:color w:val="000000" w:themeColor="text1"/>
                <w:sz w:val="20"/>
                <w:szCs w:val="20"/>
              </w:rPr>
              <w:lastRenderedPageBreak/>
              <w:t>Comisia poate stabili, prin intermediul unor acte de punere în aplicare, cerințele pentru includerea în declarația de conformitate a elementelor esențiale pentru măsurile obligatorii menționate la primul paragraf. Respectivele acte de punere în aplicare se adoptă în conformitate cu procedura de examinare menționată la articolul</w:t>
            </w:r>
            <w:r>
              <w:rPr>
                <w:color w:val="000000" w:themeColor="text1"/>
                <w:sz w:val="20"/>
                <w:szCs w:val="20"/>
                <w:lang w:val="ro-RO"/>
              </w:rPr>
              <w:t xml:space="preserve"> </w:t>
            </w:r>
            <w:r w:rsidRPr="00F74756">
              <w:rPr>
                <w:color w:val="000000" w:themeColor="text1"/>
                <w:sz w:val="20"/>
                <w:szCs w:val="20"/>
              </w:rPr>
              <w:t>28 alineatul (2).</w:t>
            </w:r>
          </w:p>
          <w:p w14:paraId="62A25B28" w14:textId="77777777" w:rsidR="00F74756" w:rsidRPr="00F74756" w:rsidRDefault="00F74756" w:rsidP="00F74756">
            <w:pPr>
              <w:pStyle w:val="oj-normal"/>
              <w:numPr>
                <w:ilvl w:val="0"/>
                <w:numId w:val="22"/>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Introducerea pe piață a substanțelor care diminuează stratul de ozon este interzisă, cu excepția cazului în care producătorii sau importatorii furnizează autorității competente a unui stat membru, în momentul introducerii pe piață, dovezi că trifluorometanul obținut ca subprodus pe parcursul procesului de producție a substanțelor care diminuează stratul de ozon, inclusiv în cursul producției intermediarilor de sinteză pentru producerea substanțelor respective, a fost distrus sau recuperat în vederea utilizării ulterioare, utilizând cele mai bune tehnici disponibile.</w:t>
            </w:r>
          </w:p>
          <w:p w14:paraId="0990063F" w14:textId="77777777" w:rsidR="00F74756" w:rsidRPr="00F74756" w:rsidRDefault="00F74756" w:rsidP="00F74756">
            <w:pPr>
              <w:pStyle w:val="oj-normal"/>
              <w:shd w:val="clear" w:color="auto" w:fill="FFFFFF"/>
              <w:spacing w:before="0" w:beforeAutospacing="0" w:after="0" w:afterAutospacing="0"/>
              <w:jc w:val="both"/>
              <w:rPr>
                <w:color w:val="000000" w:themeColor="text1"/>
                <w:sz w:val="20"/>
                <w:szCs w:val="20"/>
                <w:shd w:val="clear" w:color="auto" w:fill="FFFFFF"/>
              </w:rPr>
            </w:pPr>
            <w:r w:rsidRPr="00F74756">
              <w:rPr>
                <w:color w:val="000000" w:themeColor="text1"/>
                <w:sz w:val="20"/>
                <w:szCs w:val="20"/>
                <w:shd w:val="clear" w:color="auto" w:fill="FFFFFF"/>
              </w:rPr>
              <w:t>În scopul furnizării respectivelor dovezi, producătorii și importatorii redactează o declarație de conformitate, însoțită de documentația justificativă:</w:t>
            </w:r>
          </w:p>
          <w:p w14:paraId="754C43E6" w14:textId="77777777" w:rsidR="00F74756" w:rsidRPr="00F74756" w:rsidRDefault="00F74756" w:rsidP="00F74756">
            <w:pPr>
              <w:pStyle w:val="oj-normal"/>
              <w:numPr>
                <w:ilvl w:val="0"/>
                <w:numId w:val="24"/>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care stabilește originea substanțelor care diminuează stratul de ozon care urmează să fie introduse pe piață;</w:t>
            </w:r>
          </w:p>
          <w:p w14:paraId="09D5C46C" w14:textId="77777777" w:rsidR="00F74756" w:rsidRPr="00F74756" w:rsidRDefault="00F74756" w:rsidP="00F74756">
            <w:pPr>
              <w:pStyle w:val="oj-normal"/>
              <w:numPr>
                <w:ilvl w:val="0"/>
                <w:numId w:val="24"/>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care identifică instalația de producție de origine a substanțelor care diminuează stratul de ozon care urmează să fie introduse pe piață, inclusiv instalațiile de origine a oricăror substanțe precursoare care presupun generarea de clordifluormetan (HCFC-22) în cadrul procesului de producție a substanțelor care diminuează stratul de ozon care urmează să fie introduse pe piață;</w:t>
            </w:r>
          </w:p>
          <w:p w14:paraId="68DD0C11" w14:textId="77777777" w:rsidR="00F74756" w:rsidRPr="00F74756" w:rsidRDefault="00F74756" w:rsidP="00F74756">
            <w:pPr>
              <w:pStyle w:val="oj-normal"/>
              <w:numPr>
                <w:ilvl w:val="0"/>
                <w:numId w:val="24"/>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care demonstrează disponibilitatea tehnologiei de reducere a emisiilor echivalente cu metodologia de referință AM0001 aprobată de CCONUSC pentru incinerarea fluxurilor de deșeuri de trifluormetan și funcționarea acestei tehnologii în instalațiile de origine sau demonstrează metodologia de captare și distrugere care a asigurat distrugerea emisiilor de trifluorometan în conformitate cu cerințele protocolului;</w:t>
            </w:r>
          </w:p>
          <w:p w14:paraId="0324E828" w14:textId="77777777" w:rsidR="00F74756" w:rsidRPr="00F74756" w:rsidRDefault="00F74756" w:rsidP="00F74756">
            <w:pPr>
              <w:pStyle w:val="oj-normal"/>
              <w:numPr>
                <w:ilvl w:val="0"/>
                <w:numId w:val="24"/>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referitoare la orice informații suplimentare care facilitează urmărirea substanțelor care diminuează stratul de ozon înainte de import.</w:t>
            </w:r>
          </w:p>
          <w:p w14:paraId="39EB034C" w14:textId="77777777" w:rsidR="00F74756" w:rsidRPr="00F74756" w:rsidRDefault="00F74756" w:rsidP="00F74756">
            <w:pPr>
              <w:pStyle w:val="oj-normal"/>
              <w:shd w:val="clear" w:color="auto" w:fill="FFFFFF"/>
              <w:spacing w:before="0" w:beforeAutospacing="0" w:after="0" w:afterAutospacing="0"/>
              <w:jc w:val="both"/>
              <w:rPr>
                <w:color w:val="000000" w:themeColor="text1"/>
                <w:sz w:val="20"/>
                <w:szCs w:val="20"/>
                <w:shd w:val="clear" w:color="auto" w:fill="FFFFFF"/>
              </w:rPr>
            </w:pPr>
            <w:r w:rsidRPr="00F74756">
              <w:rPr>
                <w:color w:val="000000" w:themeColor="text1"/>
                <w:sz w:val="20"/>
                <w:szCs w:val="20"/>
                <w:shd w:val="clear" w:color="auto" w:fill="FFFFFF"/>
              </w:rPr>
              <w:t>Producătorii și importatorii păstrează declarația de conformitate și documentația justificativă pentru o perioadă de cel puțin 5 ani de la introducerea pe piață și le pun, la cerere, la dispoziția autorității competente a statului membru în cauză sau a Comisiei.</w:t>
            </w:r>
          </w:p>
          <w:p w14:paraId="07EA605E" w14:textId="728D8883" w:rsidR="00F74756" w:rsidRPr="00F74756" w:rsidRDefault="00F74756" w:rsidP="00F74756">
            <w:pPr>
              <w:pStyle w:val="oj-normal"/>
              <w:shd w:val="clear" w:color="auto" w:fill="FFFFFF"/>
              <w:spacing w:before="0" w:beforeAutospacing="0" w:after="0" w:afterAutospacing="0"/>
              <w:jc w:val="both"/>
              <w:rPr>
                <w:color w:val="000000" w:themeColor="text1"/>
                <w:sz w:val="20"/>
                <w:szCs w:val="20"/>
                <w:shd w:val="clear" w:color="auto" w:fill="FFFFFF"/>
              </w:rPr>
            </w:pPr>
            <w:r w:rsidRPr="00F74756">
              <w:rPr>
                <w:color w:val="000000" w:themeColor="text1"/>
                <w:sz w:val="20"/>
                <w:szCs w:val="20"/>
                <w:shd w:val="clear" w:color="auto" w:fill="FFFFFF"/>
              </w:rPr>
              <w:t xml:space="preserve">Comisia poate stabili, prin intermediul unor acte de punere în aplicare, procedurile detaliate referitoare la declarația de conformitate și la documentația justificativă menționate la al doilea paragraf. Respectivele acte de punere în aplicare se adoptă în </w:t>
            </w:r>
            <w:r w:rsidRPr="00F74756">
              <w:rPr>
                <w:color w:val="000000" w:themeColor="text1"/>
                <w:sz w:val="20"/>
                <w:szCs w:val="20"/>
                <w:shd w:val="clear" w:color="auto" w:fill="FFFFFF"/>
              </w:rPr>
              <w:lastRenderedPageBreak/>
              <w:t>conformitate cu procedura de examinare menționată la articolul</w:t>
            </w:r>
            <w:r w:rsidR="005E09F5">
              <w:rPr>
                <w:color w:val="000000" w:themeColor="text1"/>
                <w:sz w:val="20"/>
                <w:szCs w:val="20"/>
                <w:shd w:val="clear" w:color="auto" w:fill="FFFFFF"/>
                <w:lang w:val="ro-RO"/>
              </w:rPr>
              <w:t xml:space="preserve"> </w:t>
            </w:r>
            <w:r w:rsidRPr="00F74756">
              <w:rPr>
                <w:color w:val="000000" w:themeColor="text1"/>
                <w:sz w:val="20"/>
                <w:szCs w:val="20"/>
                <w:shd w:val="clear" w:color="auto" w:fill="FFFFFF"/>
              </w:rPr>
              <w:t>28 alineatul (2).</w:t>
            </w:r>
          </w:p>
          <w:p w14:paraId="457FB3E4" w14:textId="77777777" w:rsidR="00F74756" w:rsidRPr="00F74756" w:rsidRDefault="00F74756" w:rsidP="008625C1">
            <w:pPr>
              <w:pStyle w:val="oj-normal"/>
              <w:numPr>
                <w:ilvl w:val="0"/>
                <w:numId w:val="72"/>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Substanțele care diminuează stratul de ozon enumerate în anexa I produse sau introduse pe piață ca intermediari de sinteză, ca agenți de proces, pentru utilizări esențiale de laborator și analitice sau pentru distrugere ori regenerare, astfel cum se menționează la articolele 6, 7, 8 și, respectiv, 12, pot fi utilizate numai în aceste scopuri.</w:t>
            </w:r>
          </w:p>
          <w:p w14:paraId="4F24FF14" w14:textId="23E2A79B" w:rsidR="00F74756" w:rsidRPr="00F74756" w:rsidRDefault="00F74756" w:rsidP="00F74756">
            <w:pPr>
              <w:pStyle w:val="oj-normal"/>
              <w:shd w:val="clear" w:color="auto" w:fill="FFFFFF"/>
              <w:spacing w:before="0" w:beforeAutospacing="0" w:after="0" w:afterAutospacing="0"/>
              <w:jc w:val="both"/>
              <w:rPr>
                <w:color w:val="000000" w:themeColor="text1"/>
                <w:sz w:val="20"/>
                <w:szCs w:val="20"/>
                <w:shd w:val="clear" w:color="auto" w:fill="FFFFFF"/>
              </w:rPr>
            </w:pPr>
            <w:r w:rsidRPr="00F74756">
              <w:rPr>
                <w:color w:val="000000" w:themeColor="text1"/>
                <w:sz w:val="20"/>
                <w:szCs w:val="20"/>
                <w:shd w:val="clear" w:color="auto" w:fill="FFFFFF"/>
              </w:rPr>
              <w:t>Containerele care conțin substanțele care diminuează stratul de ozon destinate utilizărilor menționate la articolele 6, 7, 8 și</w:t>
            </w:r>
            <w:r>
              <w:rPr>
                <w:color w:val="000000" w:themeColor="text1"/>
                <w:sz w:val="20"/>
                <w:szCs w:val="20"/>
                <w:shd w:val="clear" w:color="auto" w:fill="FFFFFF"/>
                <w:lang w:val="ro-RO"/>
              </w:rPr>
              <w:t xml:space="preserve"> </w:t>
            </w:r>
            <w:r w:rsidRPr="00F74756">
              <w:rPr>
                <w:color w:val="000000" w:themeColor="text1"/>
                <w:sz w:val="20"/>
                <w:szCs w:val="20"/>
                <w:shd w:val="clear" w:color="auto" w:fill="FFFFFF"/>
              </w:rPr>
              <w:t>12 din prezentul regulament se etichetează cu indicația clară că substanța poate fi utilizată numai în scopul aplicabil. În cazul în care astfel de substanțe fac obiectul cerințelor de etichetare prevăzute în Regulamentul (CE) nr.</w:t>
            </w:r>
            <w:r>
              <w:rPr>
                <w:color w:val="000000" w:themeColor="text1"/>
                <w:sz w:val="20"/>
                <w:szCs w:val="20"/>
                <w:shd w:val="clear" w:color="auto" w:fill="FFFFFF"/>
                <w:lang w:val="ro-RO"/>
              </w:rPr>
              <w:t xml:space="preserve"> </w:t>
            </w:r>
            <w:r w:rsidRPr="00F74756">
              <w:rPr>
                <w:color w:val="000000" w:themeColor="text1"/>
                <w:sz w:val="20"/>
                <w:szCs w:val="20"/>
                <w:shd w:val="clear" w:color="auto" w:fill="FFFFFF"/>
              </w:rPr>
              <w:t>1272/2008, această indicație se include pe etichetele menționate în regulamentul respectiv.</w:t>
            </w:r>
          </w:p>
          <w:p w14:paraId="595A8685" w14:textId="3BDDCFA2" w:rsidR="00F74756" w:rsidRDefault="00F74756" w:rsidP="00F74756">
            <w:pPr>
              <w:pStyle w:val="oj-normal"/>
              <w:shd w:val="clear" w:color="auto" w:fill="FFFFFF"/>
              <w:spacing w:before="0" w:beforeAutospacing="0" w:after="0" w:afterAutospacing="0"/>
              <w:jc w:val="both"/>
              <w:rPr>
                <w:color w:val="000000" w:themeColor="text1"/>
                <w:sz w:val="20"/>
                <w:szCs w:val="20"/>
                <w:shd w:val="clear" w:color="auto" w:fill="FFFFFF"/>
              </w:rPr>
            </w:pPr>
            <w:r w:rsidRPr="00F74756">
              <w:rPr>
                <w:color w:val="000000" w:themeColor="text1"/>
                <w:sz w:val="20"/>
                <w:szCs w:val="20"/>
                <w:shd w:val="clear" w:color="auto" w:fill="FFFFFF"/>
              </w:rPr>
              <w:t>Comisia poate stabili, prin intermediul unor acte de punere în aplicare, formatul și indicația care trebuie utilizate pe etichetele menționate la al doilea paragraf. Respectivele acte de punere în aplicare se adoptă în conformitate cu procedura de examinare menționată la articolul</w:t>
            </w:r>
            <w:r>
              <w:rPr>
                <w:color w:val="000000" w:themeColor="text1"/>
                <w:sz w:val="20"/>
                <w:szCs w:val="20"/>
                <w:shd w:val="clear" w:color="auto" w:fill="FFFFFF"/>
                <w:lang w:val="ro-RO"/>
              </w:rPr>
              <w:t xml:space="preserve"> </w:t>
            </w:r>
            <w:r w:rsidRPr="00F74756">
              <w:rPr>
                <w:color w:val="000000" w:themeColor="text1"/>
                <w:sz w:val="20"/>
                <w:szCs w:val="20"/>
                <w:shd w:val="clear" w:color="auto" w:fill="FFFFFF"/>
              </w:rPr>
              <w:t>28 alineatul (2).</w:t>
            </w:r>
          </w:p>
          <w:p w14:paraId="05E982BA"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044E49CA"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7C752F6E"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2192B3AF"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774EC18A"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426EC29A"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77404B14"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5C520265"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112D9F31"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39C88DDA"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65FB0F19"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076E8694"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0C4D55AA"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502BCDAC" w14:textId="77777777" w:rsidR="009053DD" w:rsidRDefault="009053DD"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24FFFE62" w14:textId="77777777" w:rsidR="004D6CE0" w:rsidRDefault="004D6CE0"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14C2D8B6" w14:textId="77777777" w:rsidR="004D6CE0" w:rsidRDefault="004D6CE0" w:rsidP="00F74756">
            <w:pPr>
              <w:pStyle w:val="oj-normal"/>
              <w:shd w:val="clear" w:color="auto" w:fill="FFFFFF"/>
              <w:spacing w:before="0" w:beforeAutospacing="0" w:after="0" w:afterAutospacing="0"/>
              <w:jc w:val="both"/>
              <w:rPr>
                <w:color w:val="000000" w:themeColor="text1"/>
                <w:sz w:val="20"/>
                <w:szCs w:val="20"/>
                <w:shd w:val="clear" w:color="auto" w:fill="FFFFFF"/>
              </w:rPr>
            </w:pPr>
          </w:p>
          <w:p w14:paraId="24C76C18" w14:textId="77777777" w:rsidR="009053DD" w:rsidRPr="00F74756" w:rsidRDefault="009053DD" w:rsidP="00F74756">
            <w:pPr>
              <w:pStyle w:val="oj-normal"/>
              <w:shd w:val="clear" w:color="auto" w:fill="FFFFFF"/>
              <w:spacing w:before="0" w:beforeAutospacing="0" w:after="0" w:afterAutospacing="0"/>
              <w:jc w:val="both"/>
              <w:rPr>
                <w:color w:val="000000" w:themeColor="text1"/>
                <w:sz w:val="20"/>
                <w:szCs w:val="20"/>
              </w:rPr>
            </w:pPr>
          </w:p>
          <w:p w14:paraId="4AE06BE0" w14:textId="461FDA08" w:rsidR="00F74756" w:rsidRPr="00F74756" w:rsidRDefault="00F74756" w:rsidP="008625C1">
            <w:pPr>
              <w:pStyle w:val="oj-normal"/>
              <w:numPr>
                <w:ilvl w:val="0"/>
                <w:numId w:val="72"/>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 xml:space="preserve">Întreprinderile care produc, inclusiv sub formă de subproducție sau producție secundară, introduc pe piață, furnizează unei alte persoane din Uniune sau primesc de la o altă persoană din Uniune substanțele care diminuează stratul de ozon enumerate în anexa I destinate utilizării ca intermediari de sinteză, ca agenți de proces ori destinate distrugerii sau regenerării, precum și întreprinderile care distrug sau regenerează substanțele respective ori care utilizează substanțele respective ca intermediari de sinteză sau ca agenți de proces trebuie să țină evidențe care să </w:t>
            </w:r>
            <w:r w:rsidRPr="00F74756">
              <w:rPr>
                <w:color w:val="000000" w:themeColor="text1"/>
                <w:sz w:val="20"/>
                <w:szCs w:val="20"/>
                <w:shd w:val="clear" w:color="auto" w:fill="FFFFFF"/>
              </w:rPr>
              <w:lastRenderedPageBreak/>
              <w:t>conțină cel puțin următoarele informații despre fiecare substanță care diminuează stratul de ozon, după caz:</w:t>
            </w:r>
          </w:p>
          <w:p w14:paraId="1E974C51" w14:textId="77777777" w:rsidR="00F74756" w:rsidRPr="00F74756" w:rsidRDefault="00F74756" w:rsidP="00F74756">
            <w:pPr>
              <w:pStyle w:val="oj-normal"/>
              <w:numPr>
                <w:ilvl w:val="0"/>
                <w:numId w:val="25"/>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denumirea substanței care diminuează stratul de ozon sau a amestecului care conține o astfel de substanță;</w:t>
            </w:r>
          </w:p>
          <w:p w14:paraId="2D57797F" w14:textId="77777777" w:rsidR="00F74756" w:rsidRPr="00F74756" w:rsidRDefault="00F74756" w:rsidP="00F74756">
            <w:pPr>
              <w:pStyle w:val="oj-normal"/>
              <w:numPr>
                <w:ilvl w:val="0"/>
                <w:numId w:val="25"/>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cantitatea produsă, importată, exportată, regenerată sau distrusă în cursul anului calendaristic respectiv;</w:t>
            </w:r>
          </w:p>
          <w:p w14:paraId="0FDCCE36" w14:textId="77777777" w:rsidR="00F74756" w:rsidRPr="00F74756" w:rsidRDefault="00F74756" w:rsidP="00F74756">
            <w:pPr>
              <w:pStyle w:val="oj-normal"/>
              <w:numPr>
                <w:ilvl w:val="0"/>
                <w:numId w:val="25"/>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cantitatea furnizată și primită în cursul anului calendaristic respectiv, per furnizor sau destinatar individual;</w:t>
            </w:r>
          </w:p>
          <w:p w14:paraId="24DFB5A0" w14:textId="77777777" w:rsidR="00F74756" w:rsidRPr="00F74756" w:rsidRDefault="00F74756" w:rsidP="00F74756">
            <w:pPr>
              <w:pStyle w:val="oj-normal"/>
              <w:numPr>
                <w:ilvl w:val="0"/>
                <w:numId w:val="25"/>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numele și datele de contact ale furnizorilor sau ale destinatarilor;</w:t>
            </w:r>
          </w:p>
          <w:p w14:paraId="354783F5" w14:textId="77777777" w:rsidR="00F74756" w:rsidRPr="00F74756" w:rsidRDefault="00F74756" w:rsidP="00F74756">
            <w:pPr>
              <w:pStyle w:val="oj-normal"/>
              <w:numPr>
                <w:ilvl w:val="0"/>
                <w:numId w:val="25"/>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cantitatea utilizată în cursul anului calendaristic respectiv, specificându-se utilizarea efectivă; și</w:t>
            </w:r>
          </w:p>
          <w:p w14:paraId="139E16C3" w14:textId="77777777" w:rsidR="00F74756" w:rsidRPr="00F74756" w:rsidRDefault="00F74756" w:rsidP="00F74756">
            <w:pPr>
              <w:pStyle w:val="oj-normal"/>
              <w:numPr>
                <w:ilvl w:val="0"/>
                <w:numId w:val="25"/>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cantitatea depozitată la 1 ianuarie și la 31 decembrie din anul calendaristic respectiv.</w:t>
            </w:r>
          </w:p>
          <w:p w14:paraId="32DBF8A1" w14:textId="77777777" w:rsidR="00F74756" w:rsidRPr="00F74756" w:rsidRDefault="00F74756" w:rsidP="00F74756">
            <w:pPr>
              <w:pStyle w:val="oj-normal"/>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Întreprinderile păstrează evidențele menționate la primul paragraf timp de cel puțin 5 ani de la producere, introducere pe piață, furnizare sau primire și le pun, la cerere, la dispoziția autorităților competente ale statelor membre în cauză sau a Comisiei</w:t>
            </w:r>
            <w:r w:rsidRPr="00F74756">
              <w:rPr>
                <w:color w:val="000000" w:themeColor="text1"/>
                <w:sz w:val="20"/>
                <w:szCs w:val="20"/>
                <w:shd w:val="clear" w:color="auto" w:fill="FFFFFF"/>
                <w:lang w:val="en-US"/>
              </w:rPr>
              <w:t>.</w:t>
            </w:r>
          </w:p>
          <w:p w14:paraId="26A1025A" w14:textId="244C40FD" w:rsidR="00F74756" w:rsidRPr="00920424" w:rsidRDefault="00F74756" w:rsidP="00F74756">
            <w:pPr>
              <w:pStyle w:val="oj-normal"/>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Respectivele autorități competente și Comisia asigură confidențialitatea informațiilor conținute în evidențele respective</w:t>
            </w:r>
            <w:r w:rsidRPr="00E913F0">
              <w:rPr>
                <w:color w:val="333333"/>
                <w:sz w:val="20"/>
                <w:szCs w:val="20"/>
                <w:shd w:val="clear" w:color="auto" w:fill="FFFFFF"/>
              </w:rPr>
              <w:t>.</w:t>
            </w:r>
          </w:p>
        </w:tc>
        <w:tc>
          <w:tcPr>
            <w:tcW w:w="5670" w:type="dxa"/>
          </w:tcPr>
          <w:p w14:paraId="3802CB8D" w14:textId="77777777" w:rsidR="000F6059" w:rsidRPr="000F6059" w:rsidRDefault="000F6059" w:rsidP="000F6059">
            <w:pPr>
              <w:tabs>
                <w:tab w:val="left" w:pos="1022"/>
              </w:tabs>
              <w:spacing w:after="0" w:line="240" w:lineRule="auto"/>
              <w:ind w:right="136" w:firstLine="567"/>
              <w:jc w:val="both"/>
              <w:rPr>
                <w:rFonts w:ascii="Times New Roman" w:hAnsi="Times New Roman"/>
                <w:sz w:val="20"/>
                <w:szCs w:val="20"/>
                <w:lang w:val="ro-RO"/>
              </w:rPr>
            </w:pPr>
            <w:r w:rsidRPr="000F6059">
              <w:rPr>
                <w:rFonts w:ascii="Times New Roman" w:hAnsi="Times New Roman"/>
                <w:b/>
                <w:bCs/>
                <w:sz w:val="20"/>
                <w:szCs w:val="20"/>
              </w:rPr>
              <w:lastRenderedPageBreak/>
              <w:t>7.</w:t>
            </w:r>
            <w:r w:rsidRPr="000F6059">
              <w:rPr>
                <w:rFonts w:ascii="Times New Roman" w:hAnsi="Times New Roman"/>
                <w:sz w:val="20"/>
                <w:szCs w:val="20"/>
              </w:rPr>
              <w:t xml:space="preserve"> </w:t>
            </w:r>
            <w:r w:rsidRPr="000F6059">
              <w:rPr>
                <w:rFonts w:ascii="Times New Roman" w:hAnsi="Times New Roman"/>
                <w:sz w:val="20"/>
                <w:szCs w:val="20"/>
                <w:lang w:val="ro-RO"/>
              </w:rPr>
              <w:t>Se completează cu punctele 4</w:t>
            </w:r>
            <w:r w:rsidRPr="000F6059">
              <w:rPr>
                <w:rFonts w:ascii="Times New Roman" w:hAnsi="Times New Roman"/>
                <w:sz w:val="20"/>
                <w:szCs w:val="20"/>
                <w:vertAlign w:val="superscript"/>
                <w:lang w:val="ro-RO"/>
              </w:rPr>
              <w:t>2</w:t>
            </w:r>
            <w:r w:rsidRPr="000F6059">
              <w:rPr>
                <w:rFonts w:ascii="Times New Roman" w:hAnsi="Times New Roman"/>
                <w:sz w:val="20"/>
                <w:szCs w:val="20"/>
                <w:lang w:val="ro-RO"/>
              </w:rPr>
              <w:t>-4</w:t>
            </w:r>
            <w:r w:rsidRPr="000F6059">
              <w:rPr>
                <w:rFonts w:ascii="Times New Roman" w:hAnsi="Times New Roman"/>
                <w:sz w:val="20"/>
                <w:szCs w:val="20"/>
                <w:vertAlign w:val="superscript"/>
                <w:lang w:val="ro-RO"/>
              </w:rPr>
              <w:t>10</w:t>
            </w:r>
            <w:r w:rsidRPr="000F6059">
              <w:rPr>
                <w:rFonts w:ascii="Times New Roman" w:hAnsi="Times New Roman"/>
                <w:sz w:val="20"/>
                <w:szCs w:val="20"/>
                <w:lang w:val="ro-RO"/>
              </w:rPr>
              <w:t xml:space="preserve"> cu următorul cuprins:</w:t>
            </w:r>
          </w:p>
          <w:p w14:paraId="43BF9291" w14:textId="77777777" w:rsidR="00944A36" w:rsidRPr="00944A36" w:rsidRDefault="00944A36" w:rsidP="00944A36">
            <w:pPr>
              <w:tabs>
                <w:tab w:val="left" w:pos="1056"/>
              </w:tabs>
              <w:spacing w:after="0" w:line="240" w:lineRule="auto"/>
              <w:ind w:firstLine="567"/>
              <w:jc w:val="both"/>
              <w:rPr>
                <w:rFonts w:ascii="Times New Roman" w:hAnsi="Times New Roman"/>
                <w:sz w:val="20"/>
                <w:szCs w:val="20"/>
                <w:lang w:val="ro-RO"/>
              </w:rPr>
            </w:pPr>
            <w:r w:rsidRPr="00944A36">
              <w:rPr>
                <w:rFonts w:ascii="Times New Roman" w:hAnsi="Times New Roman" w:hint="cs"/>
                <w:sz w:val="20"/>
                <w:szCs w:val="20"/>
                <w:lang w:val="ro-RO"/>
              </w:rPr>
              <w:t>”4</w:t>
            </w:r>
            <w:r w:rsidRPr="00944A36">
              <w:rPr>
                <w:rFonts w:ascii="Times New Roman" w:hAnsi="Times New Roman" w:hint="cs"/>
                <w:sz w:val="20"/>
                <w:szCs w:val="20"/>
                <w:vertAlign w:val="superscript"/>
                <w:lang w:val="ro-RO"/>
              </w:rPr>
              <w:t>2</w:t>
            </w:r>
            <w:r w:rsidRPr="00944A36">
              <w:rPr>
                <w:rFonts w:ascii="Times New Roman" w:hAnsi="Times New Roman" w:hint="cs"/>
                <w:sz w:val="20"/>
                <w:szCs w:val="20"/>
                <w:lang w:val="ro-RO"/>
              </w:rPr>
              <w:t>. Se interzic importul, introducerea pe piață, orice furnizare ulterioară sau punerea la dispoziția unui terț, contra cost ori în mod gratuit, precum și utilizarea sau exportul containerelor nereîncărcabile pentru substanțe care distrug stratul de ozon, fie goale, fie umplute integral sau parțial, cu excepția utilizărilor esențiale de laborator și analitice, prevăzute la pct. 4</w:t>
            </w:r>
            <w:r w:rsidRPr="00944A36">
              <w:rPr>
                <w:rFonts w:ascii="Times New Roman" w:hAnsi="Times New Roman" w:hint="cs"/>
                <w:sz w:val="20"/>
                <w:szCs w:val="20"/>
                <w:vertAlign w:val="superscript"/>
                <w:lang w:val="ro-RO"/>
              </w:rPr>
              <w:t xml:space="preserve">1 </w:t>
            </w:r>
            <w:r w:rsidRPr="00944A36">
              <w:rPr>
                <w:rFonts w:ascii="Times New Roman" w:hAnsi="Times New Roman" w:hint="cs"/>
                <w:sz w:val="20"/>
                <w:szCs w:val="20"/>
                <w:lang w:val="ro-RO"/>
              </w:rPr>
              <w:t>subpct.3). Astfel de containere pot fi depozitate sau transportate exclusiv în vederea eliminării lor ulterioare. Prevederile se aplică, următoarelor categorii de containere nereîncărcabile:</w:t>
            </w:r>
          </w:p>
          <w:p w14:paraId="2766A6D5" w14:textId="77777777" w:rsidR="00944A36" w:rsidRPr="00944A36" w:rsidRDefault="00944A36" w:rsidP="00944A36">
            <w:pPr>
              <w:tabs>
                <w:tab w:val="left" w:pos="1056"/>
              </w:tabs>
              <w:spacing w:after="0" w:line="240" w:lineRule="auto"/>
              <w:ind w:firstLine="567"/>
              <w:jc w:val="both"/>
              <w:rPr>
                <w:rFonts w:ascii="Times New Roman" w:hAnsi="Times New Roman"/>
                <w:sz w:val="20"/>
                <w:szCs w:val="20"/>
                <w:highlight w:val="white"/>
                <w:lang w:val="ro-RO"/>
              </w:rPr>
            </w:pPr>
            <w:r w:rsidRPr="00944A36">
              <w:rPr>
                <w:rFonts w:ascii="Times New Roman" w:hAnsi="Times New Roman" w:hint="cs"/>
                <w:sz w:val="20"/>
                <w:szCs w:val="20"/>
                <w:highlight w:val="white"/>
                <w:lang w:val="ro-RO"/>
              </w:rPr>
              <w:t>1) containerelor care nu pot fi reumplute fără a fi adaptate în acest scop (nereîncărcabile);</w:t>
            </w:r>
          </w:p>
          <w:p w14:paraId="281B1146" w14:textId="77777777" w:rsidR="00944A36" w:rsidRPr="00944A36" w:rsidRDefault="00944A36" w:rsidP="00944A36">
            <w:pPr>
              <w:tabs>
                <w:tab w:val="left" w:pos="1056"/>
              </w:tabs>
              <w:spacing w:after="0" w:line="240" w:lineRule="auto"/>
              <w:ind w:firstLine="567"/>
              <w:jc w:val="both"/>
              <w:rPr>
                <w:rFonts w:ascii="Times New Roman" w:hAnsi="Times New Roman"/>
                <w:sz w:val="20"/>
                <w:szCs w:val="20"/>
                <w:highlight w:val="white"/>
                <w:lang w:val="ro-RO"/>
              </w:rPr>
            </w:pPr>
            <w:r w:rsidRPr="00944A36">
              <w:rPr>
                <w:rFonts w:ascii="Times New Roman" w:hAnsi="Times New Roman" w:hint="cs"/>
                <w:sz w:val="20"/>
                <w:szCs w:val="20"/>
                <w:highlight w:val="white"/>
                <w:lang w:val="ro-RO"/>
              </w:rPr>
              <w:t>2) containerelor care ar putea fi reumplute, dar care sunt importate sau introduse pe piață fără să se fi prevăzut returnarea acestora pentru reumplere.</w:t>
            </w:r>
          </w:p>
          <w:p w14:paraId="31726061" w14:textId="77777777" w:rsidR="00944A36" w:rsidRPr="00944A36" w:rsidRDefault="00944A36" w:rsidP="00944A36">
            <w:pPr>
              <w:tabs>
                <w:tab w:val="left" w:pos="1072"/>
              </w:tabs>
              <w:spacing w:after="0" w:line="240" w:lineRule="auto"/>
              <w:ind w:right="140" w:firstLine="567"/>
              <w:jc w:val="both"/>
              <w:rPr>
                <w:rFonts w:ascii="Times New Roman" w:hAnsi="Times New Roman"/>
                <w:sz w:val="20"/>
                <w:szCs w:val="20"/>
                <w:lang w:val="ro-RO"/>
              </w:rPr>
            </w:pPr>
            <w:r w:rsidRPr="00944A36">
              <w:rPr>
                <w:rFonts w:ascii="Times New Roman" w:hAnsi="Times New Roman" w:hint="cs"/>
                <w:sz w:val="20"/>
                <w:szCs w:val="20"/>
                <w:lang w:val="ro-RO"/>
              </w:rPr>
              <w:t>4</w:t>
            </w:r>
            <w:r w:rsidRPr="00944A36">
              <w:rPr>
                <w:rFonts w:ascii="Times New Roman" w:hAnsi="Times New Roman" w:hint="cs"/>
                <w:sz w:val="20"/>
                <w:szCs w:val="20"/>
                <w:vertAlign w:val="superscript"/>
                <w:lang w:val="ro-RO"/>
              </w:rPr>
              <w:t>3</w:t>
            </w:r>
            <w:r w:rsidRPr="00944A36">
              <w:rPr>
                <w:rFonts w:ascii="Times New Roman" w:hAnsi="Times New Roman" w:hint="cs"/>
                <w:sz w:val="20"/>
                <w:szCs w:val="20"/>
                <w:lang w:val="ro-RO"/>
              </w:rPr>
              <w:t>. Containerele nereîncărcabile menționate la pct. 4</w:t>
            </w:r>
            <w:r w:rsidRPr="00944A36">
              <w:rPr>
                <w:rFonts w:ascii="Times New Roman" w:hAnsi="Times New Roman" w:hint="cs"/>
                <w:sz w:val="20"/>
                <w:szCs w:val="20"/>
                <w:vertAlign w:val="superscript"/>
                <w:lang w:val="ro-RO"/>
              </w:rPr>
              <w:t>2</w:t>
            </w:r>
            <w:r w:rsidRPr="00944A36">
              <w:rPr>
                <w:rFonts w:ascii="Times New Roman" w:hAnsi="Times New Roman" w:hint="cs"/>
                <w:sz w:val="20"/>
                <w:szCs w:val="20"/>
                <w:lang w:val="ro-RO"/>
              </w:rPr>
              <w:t xml:space="preserve"> subpct. 1) sunt puse sub sechestru, confiscate, retrase sau rechemate de pe piață de către autoritatea națională de supraveghere a pieței, desemnată în conformitate cu Legea nr. 162/2023 privind supravegherea pieței și conformitatea produselor, în vederea eliminării prin distrugere. Este interzis reexportul de containere nereîncărcabile care sunt interzise în temeiul pct. 4</w:t>
            </w:r>
            <w:r w:rsidRPr="00944A36">
              <w:rPr>
                <w:rFonts w:ascii="Times New Roman" w:hAnsi="Times New Roman" w:hint="cs"/>
                <w:sz w:val="20"/>
                <w:szCs w:val="20"/>
                <w:vertAlign w:val="superscript"/>
                <w:lang w:val="ro-RO"/>
              </w:rPr>
              <w:t>2</w:t>
            </w:r>
            <w:r w:rsidRPr="00944A36">
              <w:rPr>
                <w:rFonts w:ascii="Times New Roman" w:hAnsi="Times New Roman" w:hint="cs"/>
                <w:sz w:val="20"/>
                <w:szCs w:val="20"/>
                <w:lang w:val="ro-RO"/>
              </w:rPr>
              <w:t>.</w:t>
            </w:r>
          </w:p>
          <w:p w14:paraId="364F4260" w14:textId="77777777" w:rsidR="00D46E63" w:rsidRDefault="00D46E63" w:rsidP="000F6059">
            <w:pPr>
              <w:tabs>
                <w:tab w:val="left" w:pos="1072"/>
              </w:tabs>
              <w:ind w:right="140" w:firstLine="567"/>
              <w:jc w:val="both"/>
              <w:rPr>
                <w:rFonts w:ascii="Times New Roman" w:hAnsi="Times New Roman"/>
                <w:sz w:val="20"/>
                <w:szCs w:val="20"/>
                <w:vertAlign w:val="superscript"/>
                <w:lang w:val="ro-RO"/>
              </w:rPr>
            </w:pPr>
          </w:p>
          <w:p w14:paraId="2DBC3F0C" w14:textId="77777777" w:rsidR="00944A36" w:rsidRPr="00944A36" w:rsidRDefault="00944A36" w:rsidP="00944A36">
            <w:pPr>
              <w:tabs>
                <w:tab w:val="left" w:pos="1072"/>
              </w:tabs>
              <w:ind w:right="140" w:firstLine="567"/>
              <w:jc w:val="both"/>
              <w:rPr>
                <w:rFonts w:ascii="Times New Roman" w:hAnsi="Times New Roman"/>
                <w:sz w:val="20"/>
                <w:szCs w:val="20"/>
                <w:lang w:val="ro-RO"/>
              </w:rPr>
            </w:pPr>
            <w:r w:rsidRPr="00944A36">
              <w:rPr>
                <w:rFonts w:ascii="Times New Roman" w:hAnsi="Times New Roman" w:hint="cs"/>
                <w:sz w:val="20"/>
                <w:szCs w:val="20"/>
                <w:lang w:val="ro-RO"/>
              </w:rPr>
              <w:t>4</w:t>
            </w:r>
            <w:r w:rsidRPr="00944A36">
              <w:rPr>
                <w:rFonts w:ascii="Times New Roman" w:hAnsi="Times New Roman" w:hint="cs"/>
                <w:sz w:val="20"/>
                <w:szCs w:val="20"/>
                <w:vertAlign w:val="superscript"/>
                <w:lang w:val="ro-RO"/>
              </w:rPr>
              <w:t>4</w:t>
            </w:r>
            <w:r w:rsidRPr="00944A36">
              <w:rPr>
                <w:rFonts w:ascii="Times New Roman" w:hAnsi="Times New Roman" w:hint="cs"/>
                <w:sz w:val="20"/>
                <w:szCs w:val="20"/>
                <w:lang w:val="ro-RO"/>
              </w:rPr>
              <w:t xml:space="preserve">. Întreprinderile care introduc pe piață containere reîncărcabile pentru substanțe care distrug stratul de ozon, precum și distribuitorii acestora către utilizatorul final, întocmesc  o declarație de conformitate care include dovezi privind existența unor măsuri obligatorii pentru returnarea containerelor respective în vederea reumplerii, indicând în mod special operatorii implicați, obligațiile acestora și formalitățile logistice aferente. Declarația de conformitate se păstrează timp de cel puțin 5 ani de la introducerea pe piață sau </w:t>
            </w:r>
            <w:r w:rsidRPr="00944A36">
              <w:rPr>
                <w:rFonts w:ascii="Times New Roman" w:hAnsi="Times New Roman" w:hint="cs"/>
                <w:sz w:val="20"/>
                <w:szCs w:val="20"/>
                <w:highlight w:val="white"/>
                <w:lang w:val="ro-RO"/>
              </w:rPr>
              <w:t xml:space="preserve">furnizarea către utilizatorul final a acestor containere </w:t>
            </w:r>
            <w:r w:rsidRPr="00944A36">
              <w:rPr>
                <w:rFonts w:ascii="Times New Roman" w:hAnsi="Times New Roman" w:hint="cs"/>
                <w:sz w:val="20"/>
                <w:szCs w:val="20"/>
                <w:lang w:val="ro-RO"/>
              </w:rPr>
              <w:t>și se pune la dispoziția Agenției de Mediu, la solicitare.</w:t>
            </w:r>
          </w:p>
          <w:p w14:paraId="6F3AA3D6" w14:textId="77777777" w:rsidR="00D46E63" w:rsidRDefault="00D46E63" w:rsidP="000F6059">
            <w:pPr>
              <w:ind w:firstLine="567"/>
              <w:jc w:val="both"/>
              <w:rPr>
                <w:rFonts w:ascii="Times New Roman" w:hAnsi="Times New Roman"/>
                <w:sz w:val="20"/>
                <w:szCs w:val="20"/>
                <w:lang w:val="ro-RO"/>
              </w:rPr>
            </w:pPr>
          </w:p>
          <w:p w14:paraId="67631E7D" w14:textId="77777777" w:rsidR="00D46E63" w:rsidRDefault="00D46E63" w:rsidP="000F6059">
            <w:pPr>
              <w:ind w:firstLine="567"/>
              <w:jc w:val="both"/>
              <w:rPr>
                <w:rFonts w:ascii="Times New Roman" w:hAnsi="Times New Roman"/>
                <w:sz w:val="20"/>
                <w:szCs w:val="20"/>
                <w:lang w:val="ro-RO"/>
              </w:rPr>
            </w:pPr>
          </w:p>
          <w:p w14:paraId="65E786E8" w14:textId="77777777" w:rsidR="00D46E63" w:rsidRDefault="00D46E63" w:rsidP="000F6059">
            <w:pPr>
              <w:ind w:firstLine="567"/>
              <w:jc w:val="both"/>
              <w:rPr>
                <w:rFonts w:ascii="Times New Roman" w:hAnsi="Times New Roman"/>
                <w:sz w:val="20"/>
                <w:szCs w:val="20"/>
                <w:lang w:val="ro-RO"/>
              </w:rPr>
            </w:pPr>
          </w:p>
          <w:p w14:paraId="791D60B2" w14:textId="77777777" w:rsidR="00D46E63" w:rsidRDefault="00D46E63" w:rsidP="000F6059">
            <w:pPr>
              <w:ind w:firstLine="567"/>
              <w:jc w:val="both"/>
              <w:rPr>
                <w:rFonts w:ascii="Times New Roman" w:hAnsi="Times New Roman"/>
                <w:sz w:val="20"/>
                <w:szCs w:val="20"/>
                <w:lang w:val="ro-RO"/>
              </w:rPr>
            </w:pPr>
          </w:p>
          <w:p w14:paraId="4329FCBE" w14:textId="77777777" w:rsidR="00D46E63" w:rsidRDefault="00D46E63" w:rsidP="000F6059">
            <w:pPr>
              <w:ind w:firstLine="567"/>
              <w:jc w:val="both"/>
              <w:rPr>
                <w:rFonts w:ascii="Times New Roman" w:hAnsi="Times New Roman"/>
                <w:sz w:val="20"/>
                <w:szCs w:val="20"/>
                <w:lang w:val="ro-RO"/>
              </w:rPr>
            </w:pPr>
          </w:p>
          <w:p w14:paraId="5906A57A" w14:textId="77777777" w:rsidR="00D46E63" w:rsidRDefault="00D46E63" w:rsidP="000F6059">
            <w:pPr>
              <w:ind w:firstLine="567"/>
              <w:jc w:val="both"/>
              <w:rPr>
                <w:rFonts w:ascii="Times New Roman" w:hAnsi="Times New Roman"/>
                <w:sz w:val="20"/>
                <w:szCs w:val="20"/>
                <w:lang w:val="ro-RO"/>
              </w:rPr>
            </w:pPr>
          </w:p>
          <w:p w14:paraId="7CC4A595" w14:textId="77777777" w:rsidR="00D46E63" w:rsidRDefault="00D46E63" w:rsidP="000F6059">
            <w:pPr>
              <w:ind w:firstLine="567"/>
              <w:jc w:val="both"/>
              <w:rPr>
                <w:rFonts w:ascii="Times New Roman" w:hAnsi="Times New Roman"/>
                <w:sz w:val="20"/>
                <w:szCs w:val="20"/>
                <w:lang w:val="ro-RO"/>
              </w:rPr>
            </w:pPr>
          </w:p>
          <w:p w14:paraId="729836E7" w14:textId="77777777" w:rsidR="00D46E63" w:rsidRDefault="00D46E63" w:rsidP="000F6059">
            <w:pPr>
              <w:ind w:firstLine="567"/>
              <w:jc w:val="both"/>
              <w:rPr>
                <w:rFonts w:ascii="Times New Roman" w:hAnsi="Times New Roman"/>
                <w:sz w:val="20"/>
                <w:szCs w:val="20"/>
                <w:lang w:val="ro-RO"/>
              </w:rPr>
            </w:pPr>
          </w:p>
          <w:p w14:paraId="22C35CE8" w14:textId="77777777" w:rsidR="00D46E63" w:rsidRDefault="00D46E63" w:rsidP="00D46E63">
            <w:pPr>
              <w:jc w:val="both"/>
              <w:rPr>
                <w:rFonts w:ascii="Times New Roman" w:hAnsi="Times New Roman"/>
                <w:sz w:val="20"/>
                <w:szCs w:val="20"/>
                <w:lang w:val="ro-RO"/>
              </w:rPr>
            </w:pPr>
          </w:p>
          <w:p w14:paraId="16A5121D" w14:textId="77777777" w:rsidR="00CD5D1E" w:rsidRPr="00CD5D1E" w:rsidRDefault="00CD5D1E" w:rsidP="00CD5D1E">
            <w:pPr>
              <w:ind w:firstLine="567"/>
              <w:jc w:val="both"/>
              <w:rPr>
                <w:rFonts w:ascii="Times New Roman" w:hAnsi="Times New Roman"/>
                <w:sz w:val="20"/>
                <w:szCs w:val="20"/>
                <w:highlight w:val="white"/>
                <w:lang w:val="ro-RO"/>
              </w:rPr>
            </w:pPr>
            <w:r w:rsidRPr="00CD5D1E">
              <w:rPr>
                <w:rFonts w:ascii="Times New Roman" w:hAnsi="Times New Roman" w:hint="cs"/>
                <w:sz w:val="20"/>
                <w:szCs w:val="20"/>
                <w:lang w:val="ro-RO"/>
              </w:rPr>
              <w:t>4</w:t>
            </w:r>
            <w:r w:rsidRPr="00CD5D1E">
              <w:rPr>
                <w:rFonts w:ascii="Times New Roman" w:hAnsi="Times New Roman" w:hint="cs"/>
                <w:sz w:val="20"/>
                <w:szCs w:val="20"/>
                <w:vertAlign w:val="superscript"/>
                <w:lang w:val="ro-RO"/>
              </w:rPr>
              <w:t>5</w:t>
            </w:r>
            <w:r w:rsidRPr="00CD5D1E">
              <w:rPr>
                <w:rFonts w:ascii="Times New Roman" w:hAnsi="Times New Roman" w:hint="cs"/>
                <w:sz w:val="20"/>
                <w:szCs w:val="20"/>
                <w:lang w:val="ro-RO"/>
              </w:rPr>
              <w:t xml:space="preserve">. </w:t>
            </w:r>
            <w:r w:rsidRPr="00CD5D1E">
              <w:rPr>
                <w:rFonts w:ascii="Times New Roman" w:hAnsi="Times New Roman" w:hint="cs"/>
                <w:sz w:val="20"/>
                <w:szCs w:val="20"/>
                <w:highlight w:val="white"/>
                <w:lang w:val="ro-RO"/>
              </w:rPr>
              <w:t xml:space="preserve">Introducerea pe piață a substanțelor care distrug stratul de ozon este interzisă, dar în cazurile în care aceasta este permisă potrivit derogărilor prevăzute în regulament, producătorii sau importatorii </w:t>
            </w:r>
            <w:r w:rsidRPr="00CD5D1E">
              <w:rPr>
                <w:rFonts w:ascii="Times New Roman" w:hAnsi="Times New Roman" w:hint="cs"/>
                <w:sz w:val="20"/>
                <w:szCs w:val="20"/>
                <w:lang w:val="ro-RO"/>
              </w:rPr>
              <w:t>prezintă Agenției de Mediu, la momentul notificării</w:t>
            </w:r>
            <w:r w:rsidRPr="00CD5D1E">
              <w:rPr>
                <w:rFonts w:ascii="Times New Roman" w:hAnsi="Times New Roman" w:hint="cs"/>
                <w:sz w:val="20"/>
                <w:szCs w:val="20"/>
                <w:highlight w:val="white"/>
                <w:lang w:val="ro-RO"/>
              </w:rPr>
              <w:t xml:space="preserve">, dovezi că </w:t>
            </w:r>
            <w:proofErr w:type="spellStart"/>
            <w:r w:rsidRPr="00CD5D1E">
              <w:rPr>
                <w:rFonts w:ascii="Times New Roman" w:hAnsi="Times New Roman" w:hint="cs"/>
                <w:sz w:val="20"/>
                <w:szCs w:val="20"/>
                <w:highlight w:val="white"/>
                <w:lang w:val="ro-RO"/>
              </w:rPr>
              <w:t>trifluorometanul</w:t>
            </w:r>
            <w:proofErr w:type="spellEnd"/>
            <w:r w:rsidRPr="00CD5D1E">
              <w:rPr>
                <w:rFonts w:ascii="Times New Roman" w:hAnsi="Times New Roman" w:hint="cs"/>
                <w:sz w:val="20"/>
                <w:szCs w:val="20"/>
                <w:highlight w:val="white"/>
                <w:lang w:val="ro-RO"/>
              </w:rPr>
              <w:t xml:space="preserve"> obținut ca subprodus pe parcursul procesului de producție a substanțelor care distrug stratul de ozon, inclusiv în cursul producției intermediarilor de sinteză pentru producerea substanțelor respective, a fost recuperat în vederea utilizării ulterioare, aplicând cele mai bune tehnici disponibile, sau distrus.</w:t>
            </w:r>
          </w:p>
          <w:p w14:paraId="52F14BF2" w14:textId="77777777" w:rsidR="00CD5D1E" w:rsidRPr="00CD5D1E" w:rsidRDefault="00CD5D1E" w:rsidP="00CD5D1E">
            <w:pPr>
              <w:pBdr>
                <w:top w:val="nil"/>
                <w:left w:val="nil"/>
                <w:bottom w:val="nil"/>
                <w:right w:val="nil"/>
                <w:between w:val="nil"/>
              </w:pBdr>
              <w:spacing w:after="0" w:line="240" w:lineRule="auto"/>
              <w:ind w:firstLine="567"/>
              <w:jc w:val="both"/>
              <w:rPr>
                <w:rFonts w:ascii="Times New Roman" w:hAnsi="Times New Roman"/>
                <w:sz w:val="20"/>
                <w:szCs w:val="20"/>
                <w:lang w:val="ro-RO"/>
              </w:rPr>
            </w:pPr>
            <w:r w:rsidRPr="00CD5D1E">
              <w:rPr>
                <w:rFonts w:ascii="Times New Roman" w:hAnsi="Times New Roman" w:hint="cs"/>
                <w:sz w:val="20"/>
                <w:szCs w:val="20"/>
                <w:lang w:val="ro-RO"/>
              </w:rPr>
              <w:t>4</w:t>
            </w:r>
            <w:r w:rsidRPr="00CD5D1E">
              <w:rPr>
                <w:rFonts w:ascii="Times New Roman" w:hAnsi="Times New Roman" w:hint="cs"/>
                <w:sz w:val="20"/>
                <w:szCs w:val="20"/>
                <w:vertAlign w:val="superscript"/>
                <w:lang w:val="ro-RO"/>
              </w:rPr>
              <w:t>6</w:t>
            </w:r>
            <w:r w:rsidRPr="00CD5D1E">
              <w:rPr>
                <w:rFonts w:ascii="Times New Roman" w:hAnsi="Times New Roman" w:hint="cs"/>
                <w:sz w:val="20"/>
                <w:szCs w:val="20"/>
                <w:lang w:val="ro-RO"/>
              </w:rPr>
              <w:t>. În vederea aplicării prevederilor pct. 4⁵, producătorii și importatorii elaborează și prezintă o declarație de conformitate, însoțită de următoarele documente justificative:</w:t>
            </w:r>
          </w:p>
          <w:p w14:paraId="0DFB5B7C" w14:textId="77777777" w:rsidR="00CD5D1E" w:rsidRPr="00CD5D1E" w:rsidRDefault="00CD5D1E" w:rsidP="00CD5D1E">
            <w:pPr>
              <w:pStyle w:val="ListParagraph"/>
              <w:pBdr>
                <w:top w:val="nil"/>
                <w:left w:val="nil"/>
                <w:bottom w:val="nil"/>
                <w:right w:val="nil"/>
                <w:between w:val="nil"/>
              </w:pBdr>
              <w:spacing w:after="0" w:line="240" w:lineRule="auto"/>
              <w:ind w:left="0" w:firstLine="567"/>
              <w:jc w:val="both"/>
              <w:rPr>
                <w:rFonts w:ascii="Times New Roman" w:hAnsi="Times New Roman"/>
                <w:sz w:val="20"/>
                <w:szCs w:val="20"/>
                <w:lang w:val="ro-RO"/>
              </w:rPr>
            </w:pPr>
            <w:r w:rsidRPr="00CD5D1E">
              <w:rPr>
                <w:rFonts w:ascii="Times New Roman" w:hAnsi="Times New Roman" w:hint="cs"/>
                <w:sz w:val="20"/>
                <w:szCs w:val="20"/>
                <w:lang w:val="ro-RO"/>
              </w:rPr>
              <w:t>1) informații privind originea substanțelor care distrug stratul de ozon și care urmează să fie introduse pe piață;</w:t>
            </w:r>
          </w:p>
          <w:p w14:paraId="7EF14BFB" w14:textId="77777777" w:rsidR="00CD5D1E" w:rsidRPr="00CD5D1E" w:rsidRDefault="00CD5D1E" w:rsidP="00CD5D1E">
            <w:pPr>
              <w:pStyle w:val="ListParagraph"/>
              <w:pBdr>
                <w:top w:val="nil"/>
                <w:left w:val="nil"/>
                <w:bottom w:val="nil"/>
                <w:right w:val="nil"/>
                <w:between w:val="nil"/>
              </w:pBdr>
              <w:spacing w:after="0" w:line="240" w:lineRule="auto"/>
              <w:ind w:left="0" w:firstLine="567"/>
              <w:jc w:val="both"/>
              <w:rPr>
                <w:rFonts w:ascii="Times New Roman" w:hAnsi="Times New Roman"/>
                <w:sz w:val="20"/>
                <w:szCs w:val="20"/>
                <w:lang w:val="ro-RO"/>
              </w:rPr>
            </w:pPr>
            <w:r w:rsidRPr="00CD5D1E">
              <w:rPr>
                <w:rFonts w:ascii="Times New Roman" w:hAnsi="Times New Roman" w:hint="cs"/>
                <w:sz w:val="20"/>
                <w:szCs w:val="20"/>
                <w:lang w:val="ro-RO"/>
              </w:rPr>
              <w:t xml:space="preserve">2) date referitoare la instalația de producere a substanțelor respective, inclusiv la instalațiile de origine ale substanțelor precursoare implicate în generarea </w:t>
            </w:r>
            <w:proofErr w:type="spellStart"/>
            <w:r w:rsidRPr="00CD5D1E">
              <w:rPr>
                <w:rFonts w:ascii="Times New Roman" w:hAnsi="Times New Roman" w:hint="cs"/>
                <w:sz w:val="20"/>
                <w:szCs w:val="20"/>
                <w:lang w:val="ro-RO"/>
              </w:rPr>
              <w:t>clordifluormetanului</w:t>
            </w:r>
            <w:proofErr w:type="spellEnd"/>
            <w:r w:rsidRPr="00CD5D1E">
              <w:rPr>
                <w:rFonts w:ascii="Times New Roman" w:hAnsi="Times New Roman" w:hint="cs"/>
                <w:sz w:val="20"/>
                <w:szCs w:val="20"/>
                <w:lang w:val="ro-RO"/>
              </w:rPr>
              <w:t xml:space="preserve"> (HCFC-22) în cadrul procesului de producere;</w:t>
            </w:r>
          </w:p>
          <w:p w14:paraId="09FCD545" w14:textId="77777777" w:rsidR="00CD5D1E" w:rsidRPr="00CD5D1E" w:rsidRDefault="00CD5D1E" w:rsidP="00CD5D1E">
            <w:pPr>
              <w:pStyle w:val="ListParagraph"/>
              <w:pBdr>
                <w:top w:val="nil"/>
                <w:left w:val="nil"/>
                <w:bottom w:val="nil"/>
                <w:right w:val="nil"/>
                <w:between w:val="nil"/>
              </w:pBdr>
              <w:spacing w:after="0" w:line="240" w:lineRule="auto"/>
              <w:ind w:left="0" w:firstLine="567"/>
              <w:jc w:val="both"/>
              <w:rPr>
                <w:rFonts w:ascii="Times New Roman" w:hAnsi="Times New Roman"/>
                <w:sz w:val="20"/>
                <w:szCs w:val="20"/>
                <w:lang w:val="ro-RO"/>
              </w:rPr>
            </w:pPr>
            <w:r w:rsidRPr="00CD5D1E">
              <w:rPr>
                <w:rFonts w:ascii="Times New Roman" w:hAnsi="Times New Roman" w:hint="cs"/>
                <w:sz w:val="20"/>
                <w:szCs w:val="20"/>
                <w:lang w:val="ro-RO"/>
              </w:rPr>
              <w:t xml:space="preserve">3) dovezi privind disponibilitatea și funcționarea tehnologiei de reducere a emisiilor, echivalentă cu metodologia de referință AM0001 aprobată de CCONUSC, pentru incinerarea fluxurilor de deșeuri de </w:t>
            </w:r>
            <w:proofErr w:type="spellStart"/>
            <w:r w:rsidRPr="00CD5D1E">
              <w:rPr>
                <w:rFonts w:ascii="Times New Roman" w:hAnsi="Times New Roman" w:hint="cs"/>
                <w:sz w:val="20"/>
                <w:szCs w:val="20"/>
                <w:lang w:val="ro-RO"/>
              </w:rPr>
              <w:t>trifluorometan</w:t>
            </w:r>
            <w:proofErr w:type="spellEnd"/>
            <w:r w:rsidRPr="00CD5D1E">
              <w:rPr>
                <w:rFonts w:ascii="Times New Roman" w:hAnsi="Times New Roman" w:hint="cs"/>
                <w:sz w:val="20"/>
                <w:szCs w:val="20"/>
                <w:lang w:val="ro-RO"/>
              </w:rPr>
              <w:t xml:space="preserve">, sau dovezi ale utilizării unei metode de captare și distrugere care asigură conformitatea cu cerințele protocolului privind distrugerea </w:t>
            </w:r>
            <w:proofErr w:type="spellStart"/>
            <w:r w:rsidRPr="00CD5D1E">
              <w:rPr>
                <w:rFonts w:ascii="Times New Roman" w:hAnsi="Times New Roman" w:hint="cs"/>
                <w:sz w:val="20"/>
                <w:szCs w:val="20"/>
                <w:lang w:val="ro-RO"/>
              </w:rPr>
              <w:t>trifluorometanului</w:t>
            </w:r>
            <w:proofErr w:type="spellEnd"/>
            <w:r w:rsidRPr="00CD5D1E">
              <w:rPr>
                <w:rFonts w:ascii="Times New Roman" w:hAnsi="Times New Roman" w:hint="cs"/>
                <w:sz w:val="20"/>
                <w:szCs w:val="20"/>
                <w:lang w:val="ro-RO"/>
              </w:rPr>
              <w:t>;</w:t>
            </w:r>
          </w:p>
          <w:p w14:paraId="438E7FEC" w14:textId="77777777" w:rsidR="00CD5D1E" w:rsidRPr="00CD5D1E" w:rsidRDefault="00CD5D1E" w:rsidP="00CD5D1E">
            <w:pPr>
              <w:pStyle w:val="ListParagraph"/>
              <w:pBdr>
                <w:top w:val="nil"/>
                <w:left w:val="nil"/>
                <w:bottom w:val="nil"/>
                <w:right w:val="nil"/>
                <w:between w:val="nil"/>
              </w:pBdr>
              <w:spacing w:after="0" w:line="240" w:lineRule="auto"/>
              <w:ind w:left="0" w:firstLine="567"/>
              <w:jc w:val="both"/>
              <w:rPr>
                <w:rFonts w:ascii="Times New Roman" w:hAnsi="Times New Roman"/>
                <w:sz w:val="20"/>
                <w:szCs w:val="20"/>
                <w:lang w:val="ro-RO"/>
              </w:rPr>
            </w:pPr>
            <w:r w:rsidRPr="00CD5D1E">
              <w:rPr>
                <w:rFonts w:ascii="Times New Roman" w:hAnsi="Times New Roman" w:hint="cs"/>
                <w:sz w:val="20"/>
                <w:szCs w:val="20"/>
                <w:lang w:val="ro-RO"/>
              </w:rPr>
              <w:t>4) orice alte informații relevante care asigură trasabilitatea substanțelor anterior importului.</w:t>
            </w:r>
          </w:p>
          <w:p w14:paraId="5D3C1285" w14:textId="77777777" w:rsidR="00CD5D1E" w:rsidRDefault="00CD5D1E" w:rsidP="00D46E63">
            <w:pPr>
              <w:pBdr>
                <w:top w:val="nil"/>
                <w:left w:val="nil"/>
                <w:bottom w:val="nil"/>
                <w:right w:val="nil"/>
                <w:between w:val="nil"/>
              </w:pBdr>
              <w:spacing w:after="0" w:line="240" w:lineRule="auto"/>
              <w:ind w:firstLine="567"/>
              <w:jc w:val="both"/>
              <w:rPr>
                <w:rFonts w:ascii="Times New Roman" w:hAnsi="Times New Roman"/>
                <w:color w:val="000000"/>
                <w:sz w:val="20"/>
                <w:szCs w:val="20"/>
                <w:lang w:val="ro-RO"/>
              </w:rPr>
            </w:pPr>
          </w:p>
          <w:p w14:paraId="50BD8794" w14:textId="77777777" w:rsidR="00CD5D1E" w:rsidRDefault="00CD5D1E" w:rsidP="00D46E63">
            <w:pPr>
              <w:pBdr>
                <w:top w:val="nil"/>
                <w:left w:val="nil"/>
                <w:bottom w:val="nil"/>
                <w:right w:val="nil"/>
                <w:between w:val="nil"/>
              </w:pBdr>
              <w:spacing w:after="0" w:line="240" w:lineRule="auto"/>
              <w:ind w:firstLine="567"/>
              <w:jc w:val="both"/>
              <w:rPr>
                <w:rFonts w:ascii="Times New Roman" w:hAnsi="Times New Roman"/>
                <w:color w:val="000000"/>
                <w:sz w:val="20"/>
                <w:szCs w:val="20"/>
                <w:lang w:val="ro-RO"/>
              </w:rPr>
            </w:pPr>
          </w:p>
          <w:p w14:paraId="375E3395" w14:textId="77777777" w:rsidR="00CD5D1E" w:rsidRDefault="00CD5D1E" w:rsidP="00D46E63">
            <w:pPr>
              <w:pBdr>
                <w:top w:val="nil"/>
                <w:left w:val="nil"/>
                <w:bottom w:val="nil"/>
                <w:right w:val="nil"/>
                <w:between w:val="nil"/>
              </w:pBdr>
              <w:spacing w:after="0" w:line="240" w:lineRule="auto"/>
              <w:ind w:firstLine="567"/>
              <w:jc w:val="both"/>
              <w:rPr>
                <w:rFonts w:ascii="Times New Roman" w:hAnsi="Times New Roman"/>
                <w:color w:val="000000"/>
                <w:sz w:val="20"/>
                <w:szCs w:val="20"/>
                <w:lang w:val="ro-RO"/>
              </w:rPr>
            </w:pPr>
          </w:p>
          <w:p w14:paraId="14E48751" w14:textId="77777777" w:rsidR="00CD5D1E" w:rsidRPr="00CD5D1E" w:rsidRDefault="00CD5D1E" w:rsidP="00CD5D1E">
            <w:pPr>
              <w:pBdr>
                <w:top w:val="nil"/>
                <w:left w:val="nil"/>
                <w:bottom w:val="nil"/>
                <w:right w:val="nil"/>
                <w:between w:val="nil"/>
              </w:pBdr>
              <w:ind w:firstLine="567"/>
              <w:jc w:val="both"/>
              <w:rPr>
                <w:rFonts w:ascii="Times New Roman" w:hAnsi="Times New Roman"/>
                <w:sz w:val="20"/>
                <w:szCs w:val="20"/>
                <w:lang w:val="ro-RO"/>
              </w:rPr>
            </w:pPr>
            <w:r w:rsidRPr="00CD5D1E">
              <w:rPr>
                <w:rFonts w:ascii="Times New Roman" w:hAnsi="Times New Roman" w:hint="cs"/>
                <w:sz w:val="20"/>
                <w:szCs w:val="20"/>
                <w:lang w:val="ro-RO"/>
              </w:rPr>
              <w:t>4</w:t>
            </w:r>
            <w:r w:rsidRPr="00CD5D1E">
              <w:rPr>
                <w:rFonts w:ascii="Times New Roman" w:hAnsi="Times New Roman" w:hint="cs"/>
                <w:sz w:val="20"/>
                <w:szCs w:val="20"/>
                <w:vertAlign w:val="superscript"/>
                <w:lang w:val="ro-RO"/>
              </w:rPr>
              <w:t>7</w:t>
            </w:r>
            <w:r w:rsidRPr="00CD5D1E">
              <w:rPr>
                <w:rFonts w:ascii="Times New Roman" w:hAnsi="Times New Roman" w:hint="cs"/>
                <w:sz w:val="20"/>
                <w:szCs w:val="20"/>
                <w:lang w:val="ro-RO"/>
              </w:rPr>
              <w:t>. Declarația de conformitate și documentația justificativă prevăzute la pct. 4</w:t>
            </w:r>
            <w:r w:rsidRPr="00CD5D1E">
              <w:rPr>
                <w:rFonts w:ascii="Times New Roman" w:hAnsi="Times New Roman" w:hint="cs"/>
                <w:sz w:val="20"/>
                <w:szCs w:val="20"/>
                <w:vertAlign w:val="superscript"/>
                <w:lang w:val="ro-RO"/>
              </w:rPr>
              <w:t>6</w:t>
            </w:r>
            <w:r w:rsidRPr="00CD5D1E">
              <w:rPr>
                <w:rFonts w:ascii="Times New Roman" w:hAnsi="Times New Roman" w:hint="cs"/>
                <w:sz w:val="20"/>
                <w:szCs w:val="20"/>
                <w:lang w:val="ro-RO"/>
              </w:rPr>
              <w:t xml:space="preserve"> se păstrează de către producători și importatori timp de cel puțin 5 ani de la introducerea pe piață a substanțelor reglementate și se pune la dispoziția Agenției de Mediu, la solicitare.</w:t>
            </w:r>
          </w:p>
          <w:p w14:paraId="31BD1B56" w14:textId="77777777" w:rsidR="00F74756" w:rsidRDefault="00F74756" w:rsidP="00D46E63">
            <w:pPr>
              <w:shd w:val="clear" w:color="auto" w:fill="FFFFFF"/>
              <w:suppressAutoHyphens w:val="0"/>
              <w:autoSpaceDN/>
              <w:spacing w:after="0" w:line="240" w:lineRule="auto"/>
              <w:jc w:val="both"/>
              <w:textAlignment w:val="auto"/>
              <w:rPr>
                <w:rFonts w:ascii="Times New Roman" w:hAnsi="Times New Roman"/>
                <w:sz w:val="20"/>
                <w:szCs w:val="20"/>
                <w:lang w:val="ro-RO" w:eastAsia="zh-CN"/>
              </w:rPr>
            </w:pPr>
          </w:p>
          <w:p w14:paraId="1245F14F" w14:textId="77777777" w:rsidR="005E09F5" w:rsidRDefault="005E09F5" w:rsidP="00D46E63">
            <w:pPr>
              <w:shd w:val="clear" w:color="auto" w:fill="FFFFFF"/>
              <w:suppressAutoHyphens w:val="0"/>
              <w:autoSpaceDN/>
              <w:spacing w:after="0" w:line="240" w:lineRule="auto"/>
              <w:jc w:val="both"/>
              <w:textAlignment w:val="auto"/>
              <w:rPr>
                <w:rFonts w:ascii="Times New Roman" w:hAnsi="Times New Roman"/>
                <w:sz w:val="20"/>
                <w:szCs w:val="20"/>
                <w:lang w:val="ro-RO" w:eastAsia="zh-CN"/>
              </w:rPr>
            </w:pPr>
          </w:p>
          <w:p w14:paraId="45987CB4" w14:textId="77777777" w:rsidR="005E09F5" w:rsidRDefault="005E09F5" w:rsidP="005E09F5">
            <w:pPr>
              <w:pBdr>
                <w:top w:val="nil"/>
                <w:left w:val="nil"/>
                <w:bottom w:val="nil"/>
                <w:right w:val="nil"/>
                <w:between w:val="nil"/>
              </w:pBdr>
              <w:ind w:right="132" w:firstLine="567"/>
              <w:jc w:val="both"/>
              <w:rPr>
                <w:rFonts w:ascii="Times New Roman" w:hAnsi="Times New Roman"/>
                <w:sz w:val="20"/>
                <w:szCs w:val="20"/>
                <w:lang w:val="ro-RO"/>
              </w:rPr>
            </w:pPr>
          </w:p>
          <w:p w14:paraId="1E8F0753" w14:textId="77777777" w:rsidR="005E09F5" w:rsidRDefault="005E09F5" w:rsidP="005E09F5">
            <w:pPr>
              <w:pBdr>
                <w:top w:val="nil"/>
                <w:left w:val="nil"/>
                <w:bottom w:val="nil"/>
                <w:right w:val="nil"/>
                <w:between w:val="nil"/>
              </w:pBdr>
              <w:ind w:right="132" w:firstLine="567"/>
              <w:jc w:val="both"/>
              <w:rPr>
                <w:rFonts w:ascii="Times New Roman" w:hAnsi="Times New Roman"/>
                <w:sz w:val="20"/>
                <w:szCs w:val="20"/>
                <w:lang w:val="ro-RO"/>
              </w:rPr>
            </w:pPr>
          </w:p>
          <w:p w14:paraId="7E044740" w14:textId="77777777" w:rsidR="005E09F5" w:rsidRDefault="005E09F5" w:rsidP="005E09F5">
            <w:pPr>
              <w:pBdr>
                <w:top w:val="nil"/>
                <w:left w:val="nil"/>
                <w:bottom w:val="nil"/>
                <w:right w:val="nil"/>
                <w:between w:val="nil"/>
              </w:pBdr>
              <w:ind w:right="132" w:firstLine="567"/>
              <w:jc w:val="both"/>
              <w:rPr>
                <w:rFonts w:ascii="Times New Roman" w:hAnsi="Times New Roman"/>
                <w:sz w:val="20"/>
                <w:szCs w:val="20"/>
                <w:lang w:val="ro-RO"/>
              </w:rPr>
            </w:pPr>
          </w:p>
          <w:p w14:paraId="43406A7E" w14:textId="77777777" w:rsidR="005E09F5" w:rsidRDefault="005E09F5" w:rsidP="00CD5D1E">
            <w:pPr>
              <w:pBdr>
                <w:top w:val="nil"/>
                <w:left w:val="nil"/>
                <w:bottom w:val="nil"/>
                <w:right w:val="nil"/>
                <w:between w:val="nil"/>
              </w:pBdr>
              <w:ind w:right="132"/>
              <w:jc w:val="both"/>
              <w:rPr>
                <w:rFonts w:ascii="Times New Roman" w:hAnsi="Times New Roman"/>
                <w:sz w:val="20"/>
                <w:szCs w:val="20"/>
                <w:lang w:val="ro-RO"/>
              </w:rPr>
            </w:pPr>
          </w:p>
          <w:p w14:paraId="3B91F904" w14:textId="77777777" w:rsidR="00CD5D1E" w:rsidRPr="00CD5D1E" w:rsidRDefault="00CD5D1E" w:rsidP="00CD5D1E">
            <w:pPr>
              <w:pBdr>
                <w:top w:val="nil"/>
                <w:left w:val="nil"/>
                <w:bottom w:val="nil"/>
                <w:right w:val="nil"/>
                <w:between w:val="nil"/>
              </w:pBdr>
              <w:ind w:right="132" w:firstLine="567"/>
              <w:jc w:val="both"/>
              <w:rPr>
                <w:rFonts w:ascii="Times New Roman" w:hAnsi="Times New Roman"/>
                <w:sz w:val="20"/>
                <w:szCs w:val="20"/>
                <w:lang w:val="ro-RO"/>
              </w:rPr>
            </w:pPr>
            <w:r w:rsidRPr="00CD5D1E">
              <w:rPr>
                <w:rFonts w:ascii="Times New Roman" w:hAnsi="Times New Roman" w:hint="cs"/>
                <w:sz w:val="20"/>
                <w:szCs w:val="20"/>
                <w:lang w:val="ro-RO"/>
              </w:rPr>
              <w:t>4</w:t>
            </w:r>
            <w:r w:rsidRPr="00CD5D1E">
              <w:rPr>
                <w:rFonts w:ascii="Times New Roman" w:hAnsi="Times New Roman" w:hint="cs"/>
                <w:sz w:val="20"/>
                <w:szCs w:val="20"/>
                <w:vertAlign w:val="superscript"/>
                <w:lang w:val="ro-RO"/>
              </w:rPr>
              <w:t>8</w:t>
            </w:r>
            <w:r w:rsidRPr="00CD5D1E">
              <w:rPr>
                <w:rFonts w:ascii="Times New Roman" w:hAnsi="Times New Roman" w:hint="cs"/>
                <w:sz w:val="20"/>
                <w:szCs w:val="20"/>
                <w:lang w:val="ro-RO"/>
              </w:rPr>
              <w:t>. Substanțele care distrug stratul de ozon, enumerate în anexa nr.1, produse sau introduse pe piață ca intermediari de sinteză, agenți de proces, pentru utilizări esențiale de laborator și analitice ori în scopul distrugerii sau regenerării, astfel cum se menționează la pct. 4</w:t>
            </w:r>
            <w:r w:rsidRPr="00CD5D1E">
              <w:rPr>
                <w:rFonts w:ascii="Times New Roman" w:hAnsi="Times New Roman" w:hint="cs"/>
                <w:sz w:val="20"/>
                <w:szCs w:val="20"/>
                <w:vertAlign w:val="superscript"/>
                <w:lang w:val="ro-RO"/>
              </w:rPr>
              <w:t>1</w:t>
            </w:r>
            <w:r w:rsidRPr="00CD5D1E">
              <w:rPr>
                <w:rFonts w:ascii="Times New Roman" w:hAnsi="Times New Roman" w:hint="cs"/>
                <w:sz w:val="20"/>
                <w:szCs w:val="20"/>
                <w:lang w:val="ro-RO"/>
              </w:rPr>
              <w:t>, pot fi utilizate exclusiv în aceste scopuri.</w:t>
            </w:r>
          </w:p>
          <w:p w14:paraId="78DD9B20" w14:textId="77777777" w:rsidR="009053DD" w:rsidRPr="009053DD" w:rsidRDefault="009053DD" w:rsidP="009053DD">
            <w:pPr>
              <w:spacing w:after="0" w:line="240" w:lineRule="auto"/>
              <w:jc w:val="both"/>
              <w:rPr>
                <w:rFonts w:ascii="Times New Roman" w:eastAsia="Times New Roman" w:hAnsi="Times New Roman"/>
                <w:sz w:val="20"/>
                <w:szCs w:val="20"/>
              </w:rPr>
            </w:pPr>
            <w:r w:rsidRPr="009053DD">
              <w:rPr>
                <w:rFonts w:ascii="Times New Roman" w:eastAsia="Times New Roman" w:hAnsi="Times New Roman"/>
                <w:b/>
                <w:bCs/>
                <w:sz w:val="20"/>
                <w:szCs w:val="20"/>
              </w:rPr>
              <w:t>6</w:t>
            </w:r>
            <w:r w:rsidRPr="009053DD">
              <w:rPr>
                <w:rFonts w:ascii="Times New Roman" w:eastAsia="Times New Roman" w:hAnsi="Times New Roman"/>
                <w:sz w:val="20"/>
                <w:szCs w:val="20"/>
              </w:rPr>
              <w:t xml:space="preserve">. La </w:t>
            </w:r>
            <w:proofErr w:type="spellStart"/>
            <w:r w:rsidRPr="009053DD">
              <w:rPr>
                <w:rFonts w:ascii="Times New Roman" w:eastAsia="Times New Roman" w:hAnsi="Times New Roman"/>
                <w:sz w:val="20"/>
                <w:szCs w:val="20"/>
              </w:rPr>
              <w:t>punctul</w:t>
            </w:r>
            <w:proofErr w:type="spellEnd"/>
            <w:r w:rsidRPr="009053DD">
              <w:rPr>
                <w:rFonts w:ascii="Times New Roman" w:eastAsia="Times New Roman" w:hAnsi="Times New Roman"/>
                <w:sz w:val="20"/>
                <w:szCs w:val="20"/>
              </w:rPr>
              <w:t xml:space="preserve"> 4</w:t>
            </w:r>
            <w:r w:rsidRPr="009053DD">
              <w:rPr>
                <w:rFonts w:ascii="Times New Roman" w:eastAsia="Times New Roman" w:hAnsi="Times New Roman"/>
                <w:sz w:val="20"/>
                <w:szCs w:val="20"/>
                <w:vertAlign w:val="superscript"/>
              </w:rPr>
              <w:t>1</w:t>
            </w:r>
            <w:r w:rsidRPr="009053DD">
              <w:rPr>
                <w:rFonts w:ascii="Times New Roman" w:eastAsia="Times New Roman" w:hAnsi="Times New Roman"/>
                <w:sz w:val="20"/>
                <w:szCs w:val="20"/>
              </w:rPr>
              <w:t>:</w:t>
            </w:r>
          </w:p>
          <w:p w14:paraId="2004D2C9" w14:textId="77777777" w:rsidR="00CD5D1E" w:rsidRPr="00CD5D1E" w:rsidRDefault="00CD5D1E" w:rsidP="00CD5D1E">
            <w:pPr>
              <w:pStyle w:val="ListParagraph"/>
              <w:spacing w:after="0" w:line="240" w:lineRule="auto"/>
              <w:ind w:left="567"/>
              <w:jc w:val="both"/>
              <w:rPr>
                <w:rFonts w:ascii="Times New Roman" w:hAnsi="Times New Roman"/>
                <w:sz w:val="20"/>
                <w:szCs w:val="20"/>
                <w:lang w:val="ro-RO"/>
              </w:rPr>
            </w:pPr>
            <w:r w:rsidRPr="00CD5D1E">
              <w:rPr>
                <w:rFonts w:ascii="Times New Roman" w:hAnsi="Times New Roman" w:hint="cs"/>
                <w:sz w:val="20"/>
                <w:szCs w:val="20"/>
                <w:lang w:val="ro-RO"/>
              </w:rPr>
              <w:t>6.1. subpunctul 1) va avea următorul cuprins:</w:t>
            </w:r>
          </w:p>
          <w:p w14:paraId="74172A81" w14:textId="77777777" w:rsidR="00CD5D1E" w:rsidRPr="00CD5D1E" w:rsidRDefault="00CD5D1E" w:rsidP="00CD5D1E">
            <w:pPr>
              <w:spacing w:after="0" w:line="240" w:lineRule="auto"/>
              <w:ind w:firstLine="567"/>
              <w:jc w:val="both"/>
              <w:rPr>
                <w:rFonts w:ascii="Times New Roman" w:hAnsi="Times New Roman"/>
                <w:sz w:val="20"/>
                <w:szCs w:val="20"/>
                <w:lang w:val="ro-RO"/>
              </w:rPr>
            </w:pPr>
            <w:r w:rsidRPr="00CD5D1E">
              <w:rPr>
                <w:rFonts w:ascii="Times New Roman" w:hAnsi="Times New Roman" w:hint="cs"/>
                <w:sz w:val="20"/>
                <w:szCs w:val="20"/>
                <w:lang w:val="ro-RO"/>
              </w:rPr>
              <w:t>”1) importul, exportul, producerea, introducerea pe piață și furnizarea sau punerea la dispoziție unui terț, contra cost ori în mod gratuit, a substanțelor specificate în anexa nr.1 destinate exclusiv utilizării ca intermediari de sinteză. Substanțele respective se utilizează numai în acest scop. Containerele care conțin aceste substanțe se etichetează în conformitate cu pct. 5</w:t>
            </w:r>
            <w:r w:rsidRPr="00CD5D1E">
              <w:rPr>
                <w:rFonts w:ascii="Times New Roman" w:hAnsi="Times New Roman" w:hint="cs"/>
                <w:sz w:val="20"/>
                <w:szCs w:val="20"/>
                <w:vertAlign w:val="superscript"/>
                <w:lang w:val="ro-RO"/>
              </w:rPr>
              <w:t>2</w:t>
            </w:r>
            <w:r w:rsidRPr="00CD5D1E">
              <w:rPr>
                <w:rFonts w:ascii="Times New Roman" w:hAnsi="Times New Roman" w:hint="cs"/>
                <w:sz w:val="20"/>
                <w:szCs w:val="20"/>
                <w:lang w:val="ro-RO"/>
              </w:rPr>
              <w:t>, cu mențiunea expresă „destinate exclusiv utilizării ca intermediari de sinteză”;</w:t>
            </w:r>
          </w:p>
          <w:p w14:paraId="0014BE09" w14:textId="77777777" w:rsidR="00CD5D1E" w:rsidRPr="00CD5D1E" w:rsidRDefault="00CD5D1E" w:rsidP="00CD5D1E">
            <w:pPr>
              <w:tabs>
                <w:tab w:val="left" w:pos="982"/>
              </w:tabs>
              <w:spacing w:after="0" w:line="240" w:lineRule="auto"/>
              <w:ind w:firstLine="567"/>
              <w:rPr>
                <w:rFonts w:ascii="Times New Roman" w:hAnsi="Times New Roman"/>
                <w:sz w:val="20"/>
                <w:szCs w:val="20"/>
                <w:lang w:val="ro-RO"/>
              </w:rPr>
            </w:pPr>
            <w:r w:rsidRPr="00CD5D1E">
              <w:rPr>
                <w:rFonts w:ascii="Times New Roman" w:hAnsi="Times New Roman" w:hint="cs"/>
                <w:sz w:val="20"/>
                <w:szCs w:val="20"/>
                <w:lang w:val="ro-RO"/>
              </w:rPr>
              <w:t>6.3. subpunctul 2) va avea următorul cuprins:</w:t>
            </w:r>
          </w:p>
          <w:p w14:paraId="36CB002A" w14:textId="77777777" w:rsidR="00CD5D1E" w:rsidRPr="00CD5D1E" w:rsidRDefault="00CD5D1E" w:rsidP="00CD5D1E">
            <w:pPr>
              <w:spacing w:after="0" w:line="240" w:lineRule="auto"/>
              <w:jc w:val="both"/>
              <w:rPr>
                <w:rFonts w:ascii="Times New Roman" w:hAnsi="Times New Roman"/>
                <w:sz w:val="20"/>
                <w:szCs w:val="20"/>
                <w:lang w:val="ro-RO"/>
              </w:rPr>
            </w:pPr>
            <w:r w:rsidRPr="00CD5D1E">
              <w:rPr>
                <w:rFonts w:ascii="Times New Roman" w:hAnsi="Times New Roman" w:hint="cs"/>
                <w:sz w:val="20"/>
                <w:szCs w:val="20"/>
                <w:lang w:val="ro-RO"/>
              </w:rPr>
              <w:t>” 2) importul, exportul, producerea, introducerea pe piață și furnizarea sau</w:t>
            </w:r>
            <w:r w:rsidRPr="00CD5D1E" w:rsidDel="006540F4">
              <w:rPr>
                <w:rFonts w:ascii="Times New Roman" w:hAnsi="Times New Roman" w:hint="cs"/>
                <w:sz w:val="20"/>
                <w:szCs w:val="20"/>
                <w:lang w:val="ro-RO"/>
              </w:rPr>
              <w:t xml:space="preserve"> </w:t>
            </w:r>
            <w:r w:rsidRPr="00CD5D1E">
              <w:rPr>
                <w:rFonts w:ascii="Times New Roman" w:hAnsi="Times New Roman" w:hint="cs"/>
                <w:sz w:val="20"/>
                <w:szCs w:val="20"/>
                <w:lang w:val="ro-RO"/>
              </w:rPr>
              <w:t>punerea la dispoziție unui terț, contra cost ori în mod gratuit, a substanțelor reglementate și utilizarea exclusivă a acestora ca agenți de proces, astfel cum sunt specificați în anexa nr.</w:t>
            </w:r>
            <w:r w:rsidRPr="00CD5D1E">
              <w:rPr>
                <w:rFonts w:ascii="Times New Roman" w:hAnsi="Times New Roman" w:hint="cs"/>
                <w:sz w:val="20"/>
                <w:szCs w:val="20"/>
                <w:lang w:val="en-US"/>
              </w:rPr>
              <w:t xml:space="preserve"> </w:t>
            </w:r>
            <w:r w:rsidRPr="00CD5D1E">
              <w:rPr>
                <w:rFonts w:ascii="Times New Roman" w:hAnsi="Times New Roman" w:hint="cs"/>
                <w:sz w:val="20"/>
                <w:szCs w:val="20"/>
                <w:lang w:val="ro-RO"/>
              </w:rPr>
              <w:t>7:</w:t>
            </w:r>
          </w:p>
          <w:p w14:paraId="24D21B22" w14:textId="77777777" w:rsidR="00CD5D1E" w:rsidRPr="00CD5D1E" w:rsidRDefault="00CD5D1E" w:rsidP="00CD5D1E">
            <w:pPr>
              <w:spacing w:after="0" w:line="240" w:lineRule="auto"/>
              <w:ind w:firstLine="567"/>
              <w:jc w:val="both"/>
              <w:rPr>
                <w:rFonts w:ascii="Times New Roman" w:hAnsi="Times New Roman"/>
                <w:sz w:val="20"/>
                <w:szCs w:val="20"/>
                <w:lang w:val="ro-RO"/>
              </w:rPr>
            </w:pPr>
            <w:r w:rsidRPr="00CD5D1E">
              <w:rPr>
                <w:rFonts w:ascii="Times New Roman" w:hAnsi="Times New Roman" w:hint="cs"/>
                <w:sz w:val="20"/>
                <w:szCs w:val="20"/>
                <w:lang w:val="ro-RO"/>
              </w:rPr>
              <w:t>a) în instalațiile existente și în cazul în care emisiile sunt neglijabile;</w:t>
            </w:r>
          </w:p>
          <w:p w14:paraId="2B67C098" w14:textId="77777777" w:rsidR="00CD5D1E" w:rsidRPr="00CD5D1E" w:rsidRDefault="00CD5D1E" w:rsidP="00CD5D1E">
            <w:pPr>
              <w:spacing w:after="0" w:line="240" w:lineRule="auto"/>
              <w:ind w:firstLine="567"/>
              <w:jc w:val="both"/>
              <w:rPr>
                <w:rFonts w:ascii="Times New Roman" w:hAnsi="Times New Roman"/>
                <w:sz w:val="20"/>
                <w:szCs w:val="20"/>
                <w:lang w:val="ro-RO"/>
              </w:rPr>
            </w:pPr>
            <w:r w:rsidRPr="00CD5D1E">
              <w:rPr>
                <w:rFonts w:ascii="Times New Roman" w:hAnsi="Times New Roman" w:hint="cs"/>
                <w:sz w:val="20"/>
                <w:szCs w:val="20"/>
                <w:lang w:val="ro-RO"/>
              </w:rPr>
              <w:t>b) în containere pentru astfel de substanțe, care se etichetează în conformitate cu pct. 5</w:t>
            </w:r>
            <w:r w:rsidRPr="00CD5D1E">
              <w:rPr>
                <w:rFonts w:ascii="Times New Roman" w:hAnsi="Times New Roman" w:hint="cs"/>
                <w:sz w:val="20"/>
                <w:szCs w:val="20"/>
                <w:vertAlign w:val="superscript"/>
                <w:lang w:val="ro-RO"/>
              </w:rPr>
              <w:t>2</w:t>
            </w:r>
            <w:r w:rsidRPr="00CD5D1E">
              <w:rPr>
                <w:rFonts w:ascii="Times New Roman" w:hAnsi="Times New Roman" w:hint="cs"/>
                <w:sz w:val="20"/>
                <w:szCs w:val="20"/>
                <w:lang w:val="ro-RO"/>
              </w:rPr>
              <w:t>, precizându-se clar că substanțele respective sunt utilizate exclusiv ca agenți de proces”;</w:t>
            </w:r>
          </w:p>
          <w:p w14:paraId="3B1FD004" w14:textId="77777777" w:rsidR="00CD5D1E" w:rsidRPr="00CD5D1E" w:rsidRDefault="00CD5D1E" w:rsidP="00CD5D1E">
            <w:pPr>
              <w:spacing w:after="0" w:line="240" w:lineRule="auto"/>
              <w:ind w:firstLine="567"/>
              <w:jc w:val="both"/>
              <w:rPr>
                <w:rFonts w:ascii="Times New Roman" w:hAnsi="Times New Roman"/>
                <w:sz w:val="20"/>
                <w:szCs w:val="20"/>
                <w:lang w:val="ro-RO"/>
              </w:rPr>
            </w:pPr>
            <w:r w:rsidRPr="00CD5D1E">
              <w:rPr>
                <w:rFonts w:ascii="Times New Roman" w:hAnsi="Times New Roman" w:hint="cs"/>
                <w:sz w:val="20"/>
                <w:szCs w:val="20"/>
                <w:lang w:val="ro-RO"/>
              </w:rPr>
              <w:t>6.5. subpunctul 3) va avea următorul cuprins:</w:t>
            </w:r>
          </w:p>
          <w:p w14:paraId="4E7C034B" w14:textId="77777777" w:rsidR="00CD5D1E" w:rsidRPr="00CD5D1E" w:rsidRDefault="00CD5D1E" w:rsidP="00CD5D1E">
            <w:pPr>
              <w:spacing w:after="0" w:line="240" w:lineRule="auto"/>
              <w:ind w:firstLine="567"/>
              <w:jc w:val="both"/>
              <w:rPr>
                <w:rFonts w:ascii="Times New Roman" w:hAnsi="Times New Roman"/>
                <w:sz w:val="20"/>
                <w:szCs w:val="20"/>
                <w:lang w:val="ro-RO"/>
              </w:rPr>
            </w:pPr>
            <w:r w:rsidRPr="00CD5D1E">
              <w:rPr>
                <w:rFonts w:ascii="Times New Roman" w:hAnsi="Times New Roman" w:hint="cs"/>
                <w:sz w:val="20"/>
                <w:szCs w:val="20"/>
                <w:lang w:val="ro-RO"/>
              </w:rPr>
              <w:t>”3) importul, exportul, reexportul, producerea, introducerea pe piață și furnizarea sau, punerea la dispoziție unui terț, contra cost ori în mod gratuit, în condițiile stabilite în anexa nr.8, a substanțelor reglementate, pentru utilizări esențiale de laborator și în scopuri analitice. Substanțele reglementate sunt utilizate exclusiv în scopurile indicate în anexa nr.8, iar containerele care conțin substanțele în cauză se etichetează în conformitate cu pct.5</w:t>
            </w:r>
            <w:r w:rsidRPr="00CD5D1E">
              <w:rPr>
                <w:rFonts w:ascii="Times New Roman" w:hAnsi="Times New Roman" w:hint="cs"/>
                <w:sz w:val="20"/>
                <w:szCs w:val="20"/>
                <w:vertAlign w:val="superscript"/>
                <w:lang w:val="ro-RO"/>
              </w:rPr>
              <w:t>2</w:t>
            </w:r>
            <w:r w:rsidRPr="00CD5D1E">
              <w:rPr>
                <w:rFonts w:ascii="Times New Roman" w:hAnsi="Times New Roman" w:hint="cs"/>
                <w:sz w:val="20"/>
                <w:szCs w:val="20"/>
                <w:lang w:val="ro-RO"/>
              </w:rPr>
              <w:t>, precizându-se clar scopul utilizării acestora”;</w:t>
            </w:r>
          </w:p>
          <w:p w14:paraId="1B507E8C" w14:textId="77777777" w:rsidR="004D6CE0" w:rsidRDefault="004D6CE0" w:rsidP="004D6CE0">
            <w:pPr>
              <w:pBdr>
                <w:top w:val="nil"/>
                <w:left w:val="nil"/>
                <w:bottom w:val="nil"/>
                <w:right w:val="nil"/>
                <w:between w:val="nil"/>
              </w:pBdr>
              <w:spacing w:after="0" w:line="240" w:lineRule="auto"/>
              <w:ind w:firstLine="567"/>
              <w:jc w:val="both"/>
              <w:rPr>
                <w:rFonts w:ascii="Times New Roman" w:hAnsi="Times New Roman"/>
                <w:sz w:val="20"/>
                <w:szCs w:val="20"/>
                <w:lang w:val="ro-RO"/>
              </w:rPr>
            </w:pPr>
          </w:p>
          <w:p w14:paraId="59935FB2" w14:textId="77777777" w:rsidR="004D6CE0" w:rsidRDefault="004D6CE0" w:rsidP="004D6CE0">
            <w:pPr>
              <w:pBdr>
                <w:top w:val="nil"/>
                <w:left w:val="nil"/>
                <w:bottom w:val="nil"/>
                <w:right w:val="nil"/>
                <w:between w:val="nil"/>
              </w:pBdr>
              <w:spacing w:after="0" w:line="240" w:lineRule="auto"/>
              <w:ind w:firstLine="567"/>
              <w:jc w:val="both"/>
              <w:rPr>
                <w:rFonts w:ascii="Times New Roman" w:hAnsi="Times New Roman"/>
                <w:sz w:val="20"/>
                <w:szCs w:val="20"/>
                <w:lang w:val="ro-RO"/>
              </w:rPr>
            </w:pPr>
          </w:p>
          <w:p w14:paraId="5977A8B0" w14:textId="77777777" w:rsidR="004D6CE0" w:rsidRDefault="004D6CE0" w:rsidP="004D6CE0">
            <w:pPr>
              <w:pBdr>
                <w:top w:val="nil"/>
                <w:left w:val="nil"/>
                <w:bottom w:val="nil"/>
                <w:right w:val="nil"/>
                <w:between w:val="nil"/>
              </w:pBdr>
              <w:spacing w:after="0" w:line="240" w:lineRule="auto"/>
              <w:ind w:firstLine="567"/>
              <w:jc w:val="both"/>
              <w:rPr>
                <w:rFonts w:ascii="Times New Roman" w:hAnsi="Times New Roman"/>
                <w:sz w:val="20"/>
                <w:szCs w:val="20"/>
                <w:lang w:val="ro-RO"/>
              </w:rPr>
            </w:pPr>
          </w:p>
          <w:p w14:paraId="2B5A00F5" w14:textId="05EE200E" w:rsidR="004D6CE0" w:rsidRPr="004D6CE0" w:rsidRDefault="004D6CE0" w:rsidP="004D6CE0">
            <w:pPr>
              <w:pBdr>
                <w:top w:val="nil"/>
                <w:left w:val="nil"/>
                <w:bottom w:val="nil"/>
                <w:right w:val="nil"/>
                <w:between w:val="nil"/>
              </w:pBdr>
              <w:spacing w:after="0" w:line="240" w:lineRule="auto"/>
              <w:ind w:firstLine="567"/>
              <w:jc w:val="both"/>
              <w:rPr>
                <w:rFonts w:ascii="Times New Roman" w:hAnsi="Times New Roman"/>
                <w:sz w:val="20"/>
                <w:szCs w:val="20"/>
                <w:lang w:val="ro-RO"/>
              </w:rPr>
            </w:pPr>
            <w:r w:rsidRPr="004D6CE0">
              <w:rPr>
                <w:rFonts w:ascii="Times New Roman" w:hAnsi="Times New Roman" w:hint="cs"/>
                <w:sz w:val="20"/>
                <w:szCs w:val="20"/>
                <w:lang w:val="ro-RO"/>
              </w:rPr>
              <w:t>4</w:t>
            </w:r>
            <w:r w:rsidRPr="004D6CE0">
              <w:rPr>
                <w:rFonts w:ascii="Times New Roman" w:hAnsi="Times New Roman" w:hint="cs"/>
                <w:sz w:val="20"/>
                <w:szCs w:val="20"/>
                <w:vertAlign w:val="superscript"/>
                <w:lang w:val="ro-RO"/>
              </w:rPr>
              <w:t>9</w:t>
            </w:r>
            <w:r w:rsidRPr="004D6CE0">
              <w:rPr>
                <w:rFonts w:ascii="Times New Roman" w:hAnsi="Times New Roman" w:hint="cs"/>
                <w:sz w:val="20"/>
                <w:szCs w:val="20"/>
                <w:lang w:val="ro-RO"/>
              </w:rPr>
              <w:t>. Întreprinderile care produc, inclusiv sub formă de subproduse sau producție secundară, introduc pe piață, furnizează ori primesc de la alte persoane substanțele enumerate în anexa nr. 1, destinate utilizării ca intermediari de sinteză, agenți de proces sau pentru distrugere ori regenerare, precum și întreprinderile care distrug sau regenerează aceste substanțe ori le utilizează ca intermediari de sinteză sau agenți de proces, țin evidențe care includ, cel puțin, următoarele informații pentru fiecare substanță care distruge stratul de ozon, după caz:</w:t>
            </w:r>
          </w:p>
          <w:p w14:paraId="36E37AAA" w14:textId="77777777" w:rsidR="004D6CE0" w:rsidRPr="004D6CE0" w:rsidRDefault="004D6CE0" w:rsidP="004D6CE0">
            <w:pPr>
              <w:pBdr>
                <w:top w:val="nil"/>
                <w:left w:val="nil"/>
                <w:bottom w:val="nil"/>
                <w:right w:val="nil"/>
                <w:between w:val="nil"/>
              </w:pBdr>
              <w:spacing w:after="0" w:line="240" w:lineRule="auto"/>
              <w:ind w:firstLine="567"/>
              <w:jc w:val="both"/>
              <w:rPr>
                <w:rFonts w:ascii="Times New Roman" w:hAnsi="Times New Roman"/>
                <w:sz w:val="20"/>
                <w:szCs w:val="20"/>
                <w:lang w:val="ro-RO"/>
              </w:rPr>
            </w:pPr>
            <w:r w:rsidRPr="004D6CE0">
              <w:rPr>
                <w:rFonts w:ascii="Times New Roman" w:hAnsi="Times New Roman" w:hint="cs"/>
                <w:sz w:val="20"/>
                <w:szCs w:val="20"/>
                <w:lang w:val="ro-RO"/>
              </w:rPr>
              <w:lastRenderedPageBreak/>
              <w:t>1) denumirea substanței care distruge stratul de ozon sau a amestecului care conține o astfel de substanță;</w:t>
            </w:r>
          </w:p>
          <w:p w14:paraId="4FE5A66C" w14:textId="77777777" w:rsidR="004D6CE0" w:rsidRPr="004D6CE0" w:rsidRDefault="004D6CE0" w:rsidP="004D6CE0">
            <w:pPr>
              <w:pBdr>
                <w:top w:val="nil"/>
                <w:left w:val="nil"/>
                <w:bottom w:val="nil"/>
                <w:right w:val="nil"/>
                <w:between w:val="nil"/>
              </w:pBdr>
              <w:spacing w:after="0" w:line="240" w:lineRule="auto"/>
              <w:ind w:firstLine="567"/>
              <w:jc w:val="both"/>
              <w:rPr>
                <w:rFonts w:ascii="Times New Roman" w:hAnsi="Times New Roman"/>
                <w:sz w:val="20"/>
                <w:szCs w:val="20"/>
                <w:lang w:val="ro-RO"/>
              </w:rPr>
            </w:pPr>
            <w:r w:rsidRPr="004D6CE0">
              <w:rPr>
                <w:rFonts w:ascii="Times New Roman" w:hAnsi="Times New Roman" w:hint="cs"/>
                <w:sz w:val="20"/>
                <w:szCs w:val="20"/>
                <w:lang w:val="ro-RO"/>
              </w:rPr>
              <w:t>2) cantitatea produsă, importată, exportată, regenerată sau distrusă în cursul anului calendaristic respectiv;</w:t>
            </w:r>
          </w:p>
          <w:p w14:paraId="382E4ED5" w14:textId="77777777" w:rsidR="004D6CE0" w:rsidRPr="004D6CE0" w:rsidRDefault="004D6CE0" w:rsidP="004D6CE0">
            <w:pPr>
              <w:pBdr>
                <w:top w:val="nil"/>
                <w:left w:val="nil"/>
                <w:bottom w:val="nil"/>
                <w:right w:val="nil"/>
                <w:between w:val="nil"/>
              </w:pBdr>
              <w:spacing w:after="0" w:line="240" w:lineRule="auto"/>
              <w:ind w:firstLine="567"/>
              <w:jc w:val="both"/>
              <w:rPr>
                <w:rFonts w:ascii="Times New Roman" w:hAnsi="Times New Roman"/>
                <w:sz w:val="20"/>
                <w:szCs w:val="20"/>
                <w:lang w:val="ro-RO"/>
              </w:rPr>
            </w:pPr>
            <w:r w:rsidRPr="004D6CE0">
              <w:rPr>
                <w:rFonts w:ascii="Times New Roman" w:hAnsi="Times New Roman" w:hint="cs"/>
                <w:sz w:val="20"/>
                <w:szCs w:val="20"/>
                <w:lang w:val="ro-RO"/>
              </w:rPr>
              <w:t>3) cantitatea furnizată și primită în cursul anului calendaristic respectiv, defalcată pe fiecare furnizor sau destinatar;</w:t>
            </w:r>
          </w:p>
          <w:p w14:paraId="639313CC" w14:textId="77777777" w:rsidR="004D6CE0" w:rsidRPr="004D6CE0" w:rsidRDefault="004D6CE0" w:rsidP="004D6CE0">
            <w:pPr>
              <w:pBdr>
                <w:top w:val="nil"/>
                <w:left w:val="nil"/>
                <w:bottom w:val="nil"/>
                <w:right w:val="nil"/>
                <w:between w:val="nil"/>
              </w:pBdr>
              <w:spacing w:after="0" w:line="240" w:lineRule="auto"/>
              <w:ind w:firstLine="567"/>
              <w:jc w:val="both"/>
              <w:rPr>
                <w:rFonts w:ascii="Times New Roman" w:hAnsi="Times New Roman"/>
                <w:sz w:val="20"/>
                <w:szCs w:val="20"/>
                <w:lang w:val="ro-RO"/>
              </w:rPr>
            </w:pPr>
            <w:r w:rsidRPr="004D6CE0">
              <w:rPr>
                <w:rFonts w:ascii="Times New Roman" w:hAnsi="Times New Roman" w:hint="cs"/>
                <w:sz w:val="20"/>
                <w:szCs w:val="20"/>
                <w:lang w:val="ro-RO"/>
              </w:rPr>
              <w:t>4) numele și datele de contact ale furnizorilor sau ale destinatarilor;</w:t>
            </w:r>
          </w:p>
          <w:p w14:paraId="1C6B71D2" w14:textId="77777777" w:rsidR="004D6CE0" w:rsidRPr="004D6CE0" w:rsidRDefault="004D6CE0" w:rsidP="004D6CE0">
            <w:pPr>
              <w:pBdr>
                <w:top w:val="nil"/>
                <w:left w:val="nil"/>
                <w:bottom w:val="nil"/>
                <w:right w:val="nil"/>
                <w:between w:val="nil"/>
              </w:pBdr>
              <w:spacing w:after="0" w:line="240" w:lineRule="auto"/>
              <w:ind w:firstLine="567"/>
              <w:jc w:val="both"/>
              <w:rPr>
                <w:rFonts w:ascii="Times New Roman" w:hAnsi="Times New Roman"/>
                <w:sz w:val="20"/>
                <w:szCs w:val="20"/>
                <w:lang w:val="ro-RO"/>
              </w:rPr>
            </w:pPr>
            <w:r w:rsidRPr="004D6CE0">
              <w:rPr>
                <w:rFonts w:ascii="Times New Roman" w:hAnsi="Times New Roman" w:hint="cs"/>
                <w:sz w:val="20"/>
                <w:szCs w:val="20"/>
                <w:lang w:val="ro-RO"/>
              </w:rPr>
              <w:t>5) cantitatea utilizată în cursul anului calendaristic respectiv, cu indicarea utilizării efective;</w:t>
            </w:r>
          </w:p>
          <w:p w14:paraId="60FA50AA" w14:textId="77777777" w:rsidR="004D6CE0" w:rsidRPr="004D6CE0" w:rsidRDefault="004D6CE0" w:rsidP="004D6CE0">
            <w:pPr>
              <w:pBdr>
                <w:top w:val="nil"/>
                <w:left w:val="nil"/>
                <w:bottom w:val="nil"/>
                <w:right w:val="nil"/>
                <w:between w:val="nil"/>
              </w:pBdr>
              <w:spacing w:after="0" w:line="240" w:lineRule="auto"/>
              <w:ind w:firstLine="567"/>
              <w:jc w:val="both"/>
              <w:rPr>
                <w:rFonts w:ascii="Times New Roman" w:hAnsi="Times New Roman"/>
                <w:sz w:val="20"/>
                <w:szCs w:val="20"/>
                <w:lang w:val="ro-RO"/>
              </w:rPr>
            </w:pPr>
            <w:r w:rsidRPr="004D6CE0">
              <w:rPr>
                <w:rFonts w:ascii="Times New Roman" w:hAnsi="Times New Roman" w:hint="cs"/>
                <w:sz w:val="20"/>
                <w:szCs w:val="20"/>
                <w:lang w:val="ro-RO"/>
              </w:rPr>
              <w:t>6) cantitatea depozitată la data de 1 ianuarie și la data de 31 decembrie ale anului calendaristic respectiv.</w:t>
            </w:r>
          </w:p>
          <w:p w14:paraId="7DF57F9E" w14:textId="77777777" w:rsidR="004D6CE0" w:rsidRPr="004D6CE0" w:rsidRDefault="004D6CE0" w:rsidP="004D6CE0">
            <w:pPr>
              <w:pBdr>
                <w:top w:val="nil"/>
                <w:left w:val="nil"/>
                <w:bottom w:val="nil"/>
                <w:right w:val="nil"/>
                <w:between w:val="nil"/>
              </w:pBdr>
              <w:spacing w:after="0" w:line="240" w:lineRule="auto"/>
              <w:ind w:firstLine="709"/>
              <w:jc w:val="both"/>
              <w:rPr>
                <w:rFonts w:ascii="Times New Roman" w:hAnsi="Times New Roman"/>
                <w:sz w:val="20"/>
                <w:szCs w:val="20"/>
                <w:lang w:val="ro-RO"/>
              </w:rPr>
            </w:pPr>
            <w:r w:rsidRPr="004D6CE0">
              <w:rPr>
                <w:rFonts w:ascii="Times New Roman" w:hAnsi="Times New Roman" w:hint="cs"/>
                <w:sz w:val="20"/>
                <w:szCs w:val="20"/>
                <w:lang w:val="ro-RO"/>
              </w:rPr>
              <w:t>4</w:t>
            </w:r>
            <w:r w:rsidRPr="004D6CE0">
              <w:rPr>
                <w:rFonts w:ascii="Times New Roman" w:hAnsi="Times New Roman" w:hint="cs"/>
                <w:sz w:val="20"/>
                <w:szCs w:val="20"/>
                <w:vertAlign w:val="superscript"/>
                <w:lang w:val="ro-RO"/>
              </w:rPr>
              <w:t>10</w:t>
            </w:r>
            <w:r w:rsidRPr="004D6CE0">
              <w:rPr>
                <w:rFonts w:ascii="Times New Roman" w:hAnsi="Times New Roman" w:hint="cs"/>
                <w:sz w:val="20"/>
                <w:szCs w:val="20"/>
                <w:lang w:val="ro-RO"/>
              </w:rPr>
              <w:t>. Evidențele menționate la pct.</w:t>
            </w:r>
            <w:r w:rsidRPr="004D6CE0">
              <w:rPr>
                <w:rFonts w:ascii="Times New Roman" w:hAnsi="Times New Roman" w:hint="cs"/>
                <w:sz w:val="20"/>
                <w:szCs w:val="20"/>
                <w:highlight w:val="white"/>
                <w:lang w:val="ro-RO"/>
              </w:rPr>
              <w:t xml:space="preserve"> 4</w:t>
            </w:r>
            <w:r w:rsidRPr="004D6CE0">
              <w:rPr>
                <w:rFonts w:ascii="Times New Roman" w:hAnsi="Times New Roman" w:hint="cs"/>
                <w:sz w:val="20"/>
                <w:szCs w:val="20"/>
                <w:highlight w:val="white"/>
                <w:vertAlign w:val="superscript"/>
                <w:lang w:val="ro-RO"/>
              </w:rPr>
              <w:t>9</w:t>
            </w:r>
            <w:r w:rsidRPr="004D6CE0">
              <w:rPr>
                <w:rFonts w:ascii="Times New Roman" w:hAnsi="Times New Roman" w:hint="cs"/>
                <w:sz w:val="20"/>
                <w:szCs w:val="20"/>
                <w:highlight w:val="white"/>
                <w:lang w:val="ro-RO"/>
              </w:rPr>
              <w:t xml:space="preserve"> </w:t>
            </w:r>
            <w:r w:rsidRPr="004D6CE0">
              <w:rPr>
                <w:rFonts w:ascii="Times New Roman" w:hAnsi="Times New Roman" w:hint="cs"/>
                <w:sz w:val="20"/>
                <w:szCs w:val="20"/>
                <w:lang w:val="ro-RO"/>
              </w:rPr>
              <w:t>se păstrează de către producători, importatori și distribuitori pentru o perioadă de minimum 5 ani de la data producerii, introducerii pe piață, furnizării sau primirii și se prezintă, la solicitare, Agenției de Mediu, cu</w:t>
            </w:r>
            <w:r w:rsidRPr="004D6CE0">
              <w:rPr>
                <w:rFonts w:ascii="Times New Roman" w:hAnsi="Times New Roman" w:hint="cs"/>
                <w:sz w:val="20"/>
                <w:szCs w:val="20"/>
                <w:highlight w:val="white"/>
                <w:lang w:val="ro-RO"/>
              </w:rPr>
              <w:t xml:space="preserve"> respectarea confidențialității informațiilor conținute.</w:t>
            </w:r>
            <w:r w:rsidRPr="004D6CE0">
              <w:rPr>
                <w:rFonts w:ascii="Times New Roman" w:hAnsi="Times New Roman" w:hint="cs"/>
                <w:sz w:val="20"/>
                <w:szCs w:val="20"/>
                <w:lang w:val="ro-RO"/>
              </w:rPr>
              <w:t>”</w:t>
            </w:r>
          </w:p>
          <w:p w14:paraId="10BCFC15" w14:textId="77777777" w:rsidR="005E09F5" w:rsidRPr="00CD5D1E" w:rsidRDefault="005E09F5" w:rsidP="005E09F5">
            <w:pPr>
              <w:pBdr>
                <w:top w:val="nil"/>
                <w:left w:val="nil"/>
                <w:bottom w:val="nil"/>
                <w:right w:val="nil"/>
                <w:between w:val="nil"/>
              </w:pBdr>
              <w:spacing w:after="0" w:line="240" w:lineRule="auto"/>
              <w:ind w:firstLine="567"/>
              <w:jc w:val="both"/>
              <w:rPr>
                <w:rFonts w:ascii="Times New Roman" w:eastAsia="Times New Roman" w:hAnsi="Times New Roman"/>
                <w:sz w:val="20"/>
                <w:szCs w:val="20"/>
                <w:lang w:val="ro-RO"/>
              </w:rPr>
            </w:pPr>
          </w:p>
          <w:p w14:paraId="7DAD1895" w14:textId="77777777" w:rsidR="00CD5D1E" w:rsidRDefault="00CD5D1E" w:rsidP="005E09F5">
            <w:pPr>
              <w:pBdr>
                <w:top w:val="nil"/>
                <w:left w:val="nil"/>
                <w:bottom w:val="nil"/>
                <w:right w:val="nil"/>
                <w:between w:val="nil"/>
              </w:pBdr>
              <w:spacing w:after="0" w:line="240" w:lineRule="auto"/>
              <w:ind w:firstLine="567"/>
              <w:jc w:val="both"/>
              <w:rPr>
                <w:rFonts w:ascii="Times New Roman" w:eastAsia="Times New Roman" w:hAnsi="Times New Roman"/>
                <w:sz w:val="20"/>
                <w:szCs w:val="20"/>
              </w:rPr>
            </w:pPr>
          </w:p>
          <w:p w14:paraId="164E9BE3" w14:textId="77777777" w:rsidR="00CD5D1E" w:rsidRDefault="00CD5D1E" w:rsidP="005E09F5">
            <w:pPr>
              <w:pBdr>
                <w:top w:val="nil"/>
                <w:left w:val="nil"/>
                <w:bottom w:val="nil"/>
                <w:right w:val="nil"/>
                <w:between w:val="nil"/>
              </w:pBdr>
              <w:spacing w:after="0" w:line="240" w:lineRule="auto"/>
              <w:ind w:firstLine="567"/>
              <w:jc w:val="both"/>
              <w:rPr>
                <w:rFonts w:ascii="Times New Roman" w:eastAsia="Times New Roman" w:hAnsi="Times New Roman"/>
                <w:sz w:val="20"/>
                <w:szCs w:val="20"/>
              </w:rPr>
            </w:pPr>
          </w:p>
          <w:p w14:paraId="1B0CE224" w14:textId="77777777" w:rsidR="00CD5D1E" w:rsidRDefault="00CD5D1E" w:rsidP="005E09F5">
            <w:pPr>
              <w:pBdr>
                <w:top w:val="nil"/>
                <w:left w:val="nil"/>
                <w:bottom w:val="nil"/>
                <w:right w:val="nil"/>
                <w:between w:val="nil"/>
              </w:pBdr>
              <w:spacing w:after="0" w:line="240" w:lineRule="auto"/>
              <w:ind w:firstLine="567"/>
              <w:jc w:val="both"/>
              <w:rPr>
                <w:rFonts w:ascii="Times New Roman" w:eastAsia="Times New Roman" w:hAnsi="Times New Roman"/>
                <w:sz w:val="20"/>
                <w:szCs w:val="20"/>
              </w:rPr>
            </w:pPr>
          </w:p>
          <w:p w14:paraId="7EA3BE99" w14:textId="77777777" w:rsidR="00CD5D1E" w:rsidRDefault="00CD5D1E" w:rsidP="005E09F5">
            <w:pPr>
              <w:pBdr>
                <w:top w:val="nil"/>
                <w:left w:val="nil"/>
                <w:bottom w:val="nil"/>
                <w:right w:val="nil"/>
                <w:between w:val="nil"/>
              </w:pBdr>
              <w:spacing w:after="0" w:line="240" w:lineRule="auto"/>
              <w:ind w:firstLine="567"/>
              <w:jc w:val="both"/>
              <w:rPr>
                <w:rFonts w:ascii="Times New Roman" w:eastAsia="Times New Roman" w:hAnsi="Times New Roman"/>
                <w:sz w:val="20"/>
                <w:szCs w:val="20"/>
              </w:rPr>
            </w:pPr>
          </w:p>
          <w:p w14:paraId="09E400BA" w14:textId="596A872F" w:rsidR="005E09F5" w:rsidRPr="005E09F5" w:rsidRDefault="005E09F5" w:rsidP="004D6CE0">
            <w:pPr>
              <w:pBdr>
                <w:top w:val="nil"/>
                <w:left w:val="nil"/>
                <w:bottom w:val="nil"/>
                <w:right w:val="nil"/>
                <w:between w:val="nil"/>
              </w:pBdr>
              <w:jc w:val="both"/>
              <w:rPr>
                <w:rFonts w:ascii="Times New Roman" w:hAnsi="Times New Roman"/>
                <w:color w:val="000000"/>
                <w:sz w:val="24"/>
                <w:szCs w:val="24"/>
                <w:lang w:val="ro-RO"/>
              </w:rPr>
            </w:pPr>
          </w:p>
        </w:tc>
        <w:tc>
          <w:tcPr>
            <w:tcW w:w="1843" w:type="dxa"/>
          </w:tcPr>
          <w:p w14:paraId="0AFCA4BC" w14:textId="4760A8A7" w:rsidR="00F74756" w:rsidRDefault="00616051"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C</w:t>
            </w:r>
            <w:r w:rsidR="000F6059">
              <w:rPr>
                <w:rFonts w:ascii="Times New Roman" w:hAnsi="Times New Roman"/>
                <w:sz w:val="20"/>
                <w:szCs w:val="20"/>
                <w:lang w:val="ro-RO" w:eastAsia="zh-CN"/>
              </w:rPr>
              <w:t>ompatibil</w:t>
            </w:r>
          </w:p>
        </w:tc>
        <w:tc>
          <w:tcPr>
            <w:tcW w:w="1814" w:type="dxa"/>
          </w:tcPr>
          <w:p w14:paraId="19486683" w14:textId="4F56C7BE" w:rsidR="00F74756" w:rsidRPr="00DF3232" w:rsidRDefault="000F6059">
            <w:pPr>
              <w:autoSpaceDE w:val="0"/>
              <w:spacing w:after="0" w:line="240" w:lineRule="auto"/>
              <w:rPr>
                <w:rFonts w:ascii="Times New Roman" w:hAnsi="Times New Roman"/>
                <w:b/>
                <w:bCs/>
                <w:sz w:val="20"/>
                <w:szCs w:val="20"/>
                <w:lang w:val="fr-FR" w:eastAsia="zh-CN"/>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tc>
      </w:tr>
      <w:tr w:rsidR="00F74756" w14:paraId="532F9A77" w14:textId="77777777" w:rsidTr="00DA3CA3">
        <w:trPr>
          <w:trHeight w:val="841"/>
        </w:trPr>
        <w:tc>
          <w:tcPr>
            <w:tcW w:w="5665" w:type="dxa"/>
          </w:tcPr>
          <w:p w14:paraId="5B0841B9" w14:textId="6138866B" w:rsidR="00F74756" w:rsidRPr="00F74756" w:rsidRDefault="00F74756"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F74756">
              <w:rPr>
                <w:i/>
                <w:iCs/>
                <w:color w:val="000000" w:themeColor="text1"/>
                <w:sz w:val="20"/>
                <w:szCs w:val="20"/>
                <w:shd w:val="clear" w:color="auto" w:fill="FFFFFF"/>
              </w:rPr>
              <w:lastRenderedPageBreak/>
              <w:t>Articolul</w:t>
            </w:r>
            <w:r w:rsidRPr="00F74756">
              <w:rPr>
                <w:i/>
                <w:iCs/>
                <w:color w:val="000000" w:themeColor="text1"/>
                <w:sz w:val="20"/>
                <w:szCs w:val="20"/>
                <w:shd w:val="clear" w:color="auto" w:fill="FFFFFF"/>
                <w:lang w:val="ro-RO"/>
              </w:rPr>
              <w:t xml:space="preserve"> </w:t>
            </w:r>
            <w:r w:rsidRPr="00F74756">
              <w:rPr>
                <w:i/>
                <w:iCs/>
                <w:color w:val="000000" w:themeColor="text1"/>
                <w:sz w:val="20"/>
                <w:szCs w:val="20"/>
                <w:shd w:val="clear" w:color="auto" w:fill="FFFFFF"/>
              </w:rPr>
              <w:t>16</w:t>
            </w:r>
          </w:p>
          <w:p w14:paraId="66CE3BF5" w14:textId="77777777" w:rsidR="00F74756" w:rsidRPr="00F74756" w:rsidRDefault="00F74756"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F74756">
              <w:rPr>
                <w:b/>
                <w:bCs/>
                <w:color w:val="000000" w:themeColor="text1"/>
                <w:sz w:val="20"/>
                <w:szCs w:val="20"/>
                <w:shd w:val="clear" w:color="auto" w:fill="FFFFFF"/>
              </w:rPr>
              <w:t>Sistemul de acordare a licențelor</w:t>
            </w:r>
          </w:p>
          <w:p w14:paraId="10DF1979" w14:textId="77777777" w:rsidR="00F74756" w:rsidRPr="00F74756" w:rsidRDefault="00F74756" w:rsidP="004B4A0E">
            <w:pPr>
              <w:pStyle w:val="oj-normal"/>
              <w:numPr>
                <w:ilvl w:val="0"/>
                <w:numId w:val="26"/>
              </w:numPr>
              <w:shd w:val="clear" w:color="auto" w:fill="FFFFFF"/>
              <w:spacing w:before="0" w:beforeAutospacing="0" w:after="0" w:afterAutospacing="0"/>
              <w:ind w:left="414" w:hanging="357"/>
              <w:jc w:val="both"/>
              <w:rPr>
                <w:color w:val="000000" w:themeColor="text1"/>
                <w:sz w:val="20"/>
                <w:szCs w:val="20"/>
              </w:rPr>
            </w:pPr>
            <w:r w:rsidRPr="00F74756">
              <w:rPr>
                <w:color w:val="000000" w:themeColor="text1"/>
                <w:sz w:val="20"/>
                <w:szCs w:val="20"/>
                <w:shd w:val="clear" w:color="auto" w:fill="FFFFFF"/>
              </w:rPr>
              <w:t>Comisia instituie sistemul electronic de acordare a licențelor și asigură funcționarea acestuia pentru substanțele care diminuează stratul de ozon enumerate în anexa I și pentru produsele și echipamentele care conțin substanțele respective sau a căror funcționare se bazează pe substanțele respective (denumit în continuare „sistemul de acordare a licențelor”).</w:t>
            </w:r>
          </w:p>
          <w:p w14:paraId="59E0E6E9" w14:textId="2F5597A6" w:rsidR="00F74756" w:rsidRPr="00F74756" w:rsidRDefault="00F74756" w:rsidP="004B4A0E">
            <w:pPr>
              <w:pStyle w:val="oj-normal"/>
              <w:numPr>
                <w:ilvl w:val="0"/>
                <w:numId w:val="26"/>
              </w:numPr>
              <w:shd w:val="clear" w:color="auto" w:fill="FFFFFF"/>
              <w:spacing w:before="0" w:beforeAutospacing="0" w:after="0" w:afterAutospacing="0"/>
              <w:ind w:left="414" w:hanging="357"/>
              <w:jc w:val="both"/>
              <w:rPr>
                <w:color w:val="000000" w:themeColor="text1"/>
                <w:sz w:val="20"/>
                <w:szCs w:val="20"/>
              </w:rPr>
            </w:pPr>
            <w:r w:rsidRPr="00F74756">
              <w:rPr>
                <w:color w:val="000000" w:themeColor="text1"/>
                <w:sz w:val="20"/>
                <w:szCs w:val="20"/>
                <w:shd w:val="clear" w:color="auto" w:fill="FFFFFF"/>
              </w:rPr>
              <w:t>Întreprinderile care doresc să obțină licențele necesare în conformitate cu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13 alineatul (2) sau cu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14 alineatul (3) depun o cerere utilizând sistemul de acordare a licențelor. Înainte de depunerea unei astfel de cereri, întreprinderile trebuie să fie înregistrate în mod valabil în sistemul de acordare a licențelor. Întreprinderile se asigură, de asemenea, că dețin o înregistrare valabilă în sistemul de acordare a licențelor înainte de raportarea prevăzută la articolul</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24.</w:t>
            </w:r>
          </w:p>
          <w:p w14:paraId="24075C14" w14:textId="77777777" w:rsidR="00F74756" w:rsidRPr="00F74756" w:rsidRDefault="00F74756" w:rsidP="00F74756">
            <w:pPr>
              <w:pStyle w:val="oj-normal"/>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Cererile de licențe se prelucrează în termen de 30 de zile. Licențele se eliberează în conformitate cu normele și procedurile prevăzute în anexa VII.</w:t>
            </w:r>
          </w:p>
          <w:p w14:paraId="4964202A" w14:textId="77777777" w:rsidR="00F74756" w:rsidRPr="00F74756" w:rsidRDefault="00F74756" w:rsidP="00F74756">
            <w:pPr>
              <w:pStyle w:val="oj-normal"/>
              <w:numPr>
                <w:ilvl w:val="0"/>
                <w:numId w:val="26"/>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Pot fi eliberate licențe întreprinderilor stabilite în Uniune și întreprinderilor stabilite în afara Uniunii.</w:t>
            </w:r>
          </w:p>
          <w:p w14:paraId="2132CE3E" w14:textId="73C66C6E" w:rsidR="00F74756" w:rsidRPr="00E913F0" w:rsidRDefault="00F74756" w:rsidP="00F74756">
            <w:pPr>
              <w:pStyle w:val="oj-normal"/>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 xml:space="preserve">Întreprinderile stabilite în afara Uniunii numesc un reprezentant unic stabilit pe teritoriul Uniunii, care își asumă întreaga responsabilitate </w:t>
            </w:r>
            <w:r w:rsidRPr="00F74756">
              <w:rPr>
                <w:color w:val="000000" w:themeColor="text1"/>
                <w:sz w:val="20"/>
                <w:szCs w:val="20"/>
                <w:shd w:val="clear" w:color="auto" w:fill="FFFFFF"/>
              </w:rPr>
              <w:lastRenderedPageBreak/>
              <w:t>pentru respectarea prezentului regulament. Reprezentantul unic poate fi același cu cel numit în temeiul articolului</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8 din Regulamentul (CE) nr.</w:t>
            </w:r>
            <w:r w:rsidRPr="00F74756">
              <w:rPr>
                <w:color w:val="000000" w:themeColor="text1"/>
                <w:sz w:val="20"/>
                <w:szCs w:val="20"/>
                <w:shd w:val="clear" w:color="auto" w:fill="FFFFFF"/>
                <w:lang w:val="ro-RO"/>
              </w:rPr>
              <w:t xml:space="preserve"> </w:t>
            </w:r>
            <w:r w:rsidRPr="00F74756">
              <w:rPr>
                <w:color w:val="000000" w:themeColor="text1"/>
                <w:sz w:val="20"/>
                <w:szCs w:val="20"/>
                <w:shd w:val="clear" w:color="auto" w:fill="FFFFFF"/>
              </w:rPr>
              <w:t>1907/2006 al Parlamentului European și al Consiliului</w:t>
            </w:r>
            <w:r>
              <w:fldChar w:fldCharType="begin"/>
            </w:r>
            <w:r>
              <w:instrText>HYPERLINK "https://eur-lex.europa.eu/legal-content/RO/TXT/?uri=CELEX:32024R0590" \l "ntr22-L_202400590RO.000101-E0022"</w:instrText>
            </w:r>
            <w:r>
              <w:fldChar w:fldCharType="separate"/>
            </w:r>
            <w:r w:rsidRPr="00E913F0">
              <w:rPr>
                <w:rStyle w:val="Hyperlink"/>
                <w:color w:val="0E47CB"/>
                <w:sz w:val="20"/>
                <w:szCs w:val="20"/>
                <w:shd w:val="clear" w:color="auto" w:fill="FFFFFF"/>
              </w:rPr>
              <w:t>(</w:t>
            </w:r>
            <w:r w:rsidRPr="00E913F0">
              <w:rPr>
                <w:rStyle w:val="oj-super"/>
                <w:color w:val="0E47CB"/>
                <w:sz w:val="20"/>
                <w:szCs w:val="20"/>
                <w:shd w:val="clear" w:color="auto" w:fill="FFFFFF"/>
                <w:vertAlign w:val="superscript"/>
              </w:rPr>
              <w:t>22</w:t>
            </w:r>
            <w:r w:rsidRPr="00E913F0">
              <w:rPr>
                <w:rStyle w:val="Hyperlink"/>
                <w:color w:val="0E47CB"/>
                <w:sz w:val="20"/>
                <w:szCs w:val="20"/>
                <w:shd w:val="clear" w:color="auto" w:fill="FFFFFF"/>
              </w:rPr>
              <w:t>)</w:t>
            </w:r>
            <w:r>
              <w:rPr>
                <w:rStyle w:val="Hyperlink"/>
                <w:color w:val="0E47CB"/>
                <w:sz w:val="20"/>
                <w:szCs w:val="20"/>
                <w:shd w:val="clear" w:color="auto" w:fill="FFFFFF"/>
              </w:rPr>
              <w:fldChar w:fldCharType="end"/>
            </w:r>
            <w:r w:rsidRPr="00E913F0">
              <w:rPr>
                <w:color w:val="333333"/>
                <w:sz w:val="20"/>
                <w:szCs w:val="20"/>
                <w:shd w:val="clear" w:color="auto" w:fill="FFFFFF"/>
              </w:rPr>
              <w:t>.</w:t>
            </w:r>
          </w:p>
          <w:p w14:paraId="351ED1FA" w14:textId="27A60775" w:rsidR="00F74756" w:rsidRPr="00F74756" w:rsidRDefault="00F74756" w:rsidP="004B4A0E">
            <w:pPr>
              <w:pStyle w:val="oj-normal"/>
              <w:numPr>
                <w:ilvl w:val="0"/>
                <w:numId w:val="26"/>
              </w:numPr>
              <w:shd w:val="clear" w:color="auto" w:fill="FFFFFF"/>
              <w:spacing w:before="0" w:beforeAutospacing="0" w:after="0" w:afterAutospacing="0"/>
              <w:ind w:left="470" w:hanging="357"/>
              <w:jc w:val="both"/>
              <w:rPr>
                <w:color w:val="000000" w:themeColor="text1"/>
                <w:sz w:val="20"/>
                <w:szCs w:val="20"/>
              </w:rPr>
            </w:pPr>
            <w:r w:rsidRPr="00F74756">
              <w:rPr>
                <w:color w:val="000000" w:themeColor="text1"/>
                <w:sz w:val="20"/>
                <w:szCs w:val="20"/>
                <w:shd w:val="clear" w:color="auto" w:fill="FFFFFF"/>
              </w:rPr>
              <w:t>Licențele sunt limitate în timp. Acestea rămân valabile până la expirare, până la suspendarea sau revocarea lor de către Comisie în temeiul prezentului articol sau până la retragerea lor de către întreprindere. În cazul importurilor sau exporturilor de haloni recuperați, reciclați sau regenerați depozitați pentru utilizările critice menționate la articolul</w:t>
            </w:r>
            <w:r>
              <w:rPr>
                <w:color w:val="000000" w:themeColor="text1"/>
                <w:sz w:val="20"/>
                <w:szCs w:val="20"/>
                <w:shd w:val="clear" w:color="auto" w:fill="FFFFFF"/>
                <w:lang w:val="ro-RO"/>
              </w:rPr>
              <w:t xml:space="preserve"> </w:t>
            </w:r>
            <w:r w:rsidRPr="00F74756">
              <w:rPr>
                <w:color w:val="000000" w:themeColor="text1"/>
                <w:sz w:val="20"/>
                <w:szCs w:val="20"/>
                <w:shd w:val="clear" w:color="auto" w:fill="FFFFFF"/>
              </w:rPr>
              <w:t>9 alineatul (1), termenul nu depășește data de încheiere a utilizării critice stabilită în anexa V.</w:t>
            </w:r>
          </w:p>
          <w:p w14:paraId="7A6A3929" w14:textId="77777777" w:rsidR="00F74756" w:rsidRPr="00F74756" w:rsidRDefault="00F74756" w:rsidP="004B4A0E">
            <w:pPr>
              <w:pStyle w:val="oj-normal"/>
              <w:numPr>
                <w:ilvl w:val="0"/>
                <w:numId w:val="26"/>
              </w:numPr>
              <w:shd w:val="clear" w:color="auto" w:fill="FFFFFF"/>
              <w:spacing w:before="0" w:beforeAutospacing="0" w:after="0" w:afterAutospacing="0"/>
              <w:ind w:left="470" w:hanging="357"/>
              <w:jc w:val="both"/>
              <w:rPr>
                <w:color w:val="000000" w:themeColor="text1"/>
                <w:sz w:val="20"/>
                <w:szCs w:val="20"/>
              </w:rPr>
            </w:pPr>
            <w:r w:rsidRPr="00F74756">
              <w:rPr>
                <w:color w:val="000000" w:themeColor="text1"/>
                <w:sz w:val="20"/>
                <w:szCs w:val="20"/>
                <w:shd w:val="clear" w:color="auto" w:fill="FFFFFF"/>
              </w:rPr>
              <w:t>Fiecare întreprindere care deține o licență informează Comisia, fără întârzieri nejustificate, pe parcursul perioadei de valabilitate a licenței, în legătură cu orice modificări care ar putea apărea în cursul perioadei de valabilitate a licenței în ceea ce privește informațiile prezentate în conformitate cu anexa VII.</w:t>
            </w:r>
          </w:p>
          <w:p w14:paraId="581FD5D3" w14:textId="77777777" w:rsidR="00F74756" w:rsidRPr="00F74756" w:rsidRDefault="00F74756" w:rsidP="004B4A0E">
            <w:pPr>
              <w:pStyle w:val="oj-normal"/>
              <w:numPr>
                <w:ilvl w:val="0"/>
                <w:numId w:val="26"/>
              </w:numPr>
              <w:shd w:val="clear" w:color="auto" w:fill="FFFFFF"/>
              <w:spacing w:before="0" w:beforeAutospacing="0" w:after="0" w:afterAutospacing="0"/>
              <w:ind w:left="470" w:hanging="357"/>
              <w:jc w:val="both"/>
              <w:rPr>
                <w:color w:val="000000" w:themeColor="text1"/>
                <w:sz w:val="20"/>
                <w:szCs w:val="20"/>
              </w:rPr>
            </w:pPr>
            <w:r w:rsidRPr="00F74756">
              <w:rPr>
                <w:color w:val="000000" w:themeColor="text1"/>
                <w:sz w:val="20"/>
                <w:szCs w:val="20"/>
                <w:shd w:val="clear" w:color="auto" w:fill="FFFFFF"/>
              </w:rPr>
              <w:t>Comisia poate solicita informații suplimentare, dacă este necesar, pentru a confirma exactitatea și exhaustivitatea informațiilor furnizate de întreprinderi în conformitate cu anexa VII.</w:t>
            </w:r>
          </w:p>
          <w:p w14:paraId="585AEA20" w14:textId="77777777" w:rsidR="00F74756" w:rsidRPr="00F74756" w:rsidRDefault="00F74756" w:rsidP="004B4A0E">
            <w:pPr>
              <w:pStyle w:val="oj-normal"/>
              <w:numPr>
                <w:ilvl w:val="0"/>
                <w:numId w:val="26"/>
              </w:numPr>
              <w:shd w:val="clear" w:color="auto" w:fill="FFFFFF"/>
              <w:spacing w:before="0" w:beforeAutospacing="0" w:after="0" w:afterAutospacing="0"/>
              <w:ind w:left="470" w:hanging="357"/>
              <w:jc w:val="both"/>
              <w:rPr>
                <w:color w:val="000000" w:themeColor="text1"/>
                <w:sz w:val="20"/>
                <w:szCs w:val="20"/>
              </w:rPr>
            </w:pPr>
            <w:r w:rsidRPr="00F74756">
              <w:rPr>
                <w:color w:val="000000" w:themeColor="text1"/>
                <w:sz w:val="20"/>
                <w:szCs w:val="20"/>
                <w:shd w:val="clear" w:color="auto" w:fill="FFFFFF"/>
              </w:rPr>
              <w:t>Autoritățile competente ale statelor membre, inclusiv autoritățile vamale, sau Comisia pot solicita un certificat care să ateste natura sau compoziția substanțelor care urmează să fie importate sau exportate și pot solicita o copie a licenței emise de țara importatoare sau exportatoare.</w:t>
            </w:r>
          </w:p>
          <w:p w14:paraId="32D4ABBC" w14:textId="77777777" w:rsidR="00F74756" w:rsidRPr="00F74756" w:rsidRDefault="00F74756" w:rsidP="004B4A0E">
            <w:pPr>
              <w:pStyle w:val="oj-normal"/>
              <w:numPr>
                <w:ilvl w:val="0"/>
                <w:numId w:val="26"/>
              </w:numPr>
              <w:shd w:val="clear" w:color="auto" w:fill="FFFFFF"/>
              <w:spacing w:before="0" w:beforeAutospacing="0" w:after="0" w:afterAutospacing="0"/>
              <w:ind w:left="470" w:hanging="357"/>
              <w:jc w:val="both"/>
              <w:rPr>
                <w:color w:val="000000" w:themeColor="text1"/>
                <w:sz w:val="20"/>
                <w:szCs w:val="20"/>
              </w:rPr>
            </w:pPr>
            <w:r w:rsidRPr="00F74756">
              <w:rPr>
                <w:color w:val="000000" w:themeColor="text1"/>
                <w:sz w:val="20"/>
                <w:szCs w:val="20"/>
                <w:shd w:val="clear" w:color="auto" w:fill="FFFFFF"/>
              </w:rPr>
              <w:t>Comisia poate comunica datele prezentate în cadrul sistemului de acordare a licențelor, în măsura în care acest lucru este necesar în anumite cazuri, autorităților competente ale părților la protocolul în cauză.</w:t>
            </w:r>
          </w:p>
          <w:p w14:paraId="23CD2A88" w14:textId="77777777" w:rsidR="00F74756" w:rsidRPr="00F74756" w:rsidRDefault="00F74756" w:rsidP="004B4A0E">
            <w:pPr>
              <w:pStyle w:val="oj-normal"/>
              <w:numPr>
                <w:ilvl w:val="0"/>
                <w:numId w:val="26"/>
              </w:numPr>
              <w:shd w:val="clear" w:color="auto" w:fill="FFFFFF"/>
              <w:spacing w:before="0" w:beforeAutospacing="0" w:after="0" w:afterAutospacing="0"/>
              <w:ind w:left="470" w:hanging="357"/>
              <w:jc w:val="both"/>
              <w:rPr>
                <w:color w:val="000000" w:themeColor="text1"/>
                <w:sz w:val="20"/>
                <w:szCs w:val="20"/>
              </w:rPr>
            </w:pPr>
            <w:r w:rsidRPr="00F74756">
              <w:rPr>
                <w:color w:val="000000" w:themeColor="text1"/>
                <w:sz w:val="20"/>
                <w:szCs w:val="20"/>
                <w:shd w:val="clear" w:color="auto" w:fill="FFFFFF"/>
              </w:rPr>
              <w:t>O licență este suspendată în cazul în care există suspiciuni întemeiate că una dintre obligațiile stabilite în prezentul regulament nu este respectată. O licență este revocată în cazul în care există dovezi că una dintre obligațiile stabilite în prezentul regulament nu este respectată. De asemenea, cererea de licență este respinsă sau licența este revocată în cazul în care există dovezi ale unor încălcări grave sau repetate ale dreptului vamal al Uniunii sau ale dreptului Uniunii în domeniul mediului de către întreprindere în legătură cu activitățile sale în temeiul prezentului regulament.</w:t>
            </w:r>
          </w:p>
          <w:p w14:paraId="10E57814" w14:textId="77777777" w:rsidR="00F74756" w:rsidRPr="00F74756" w:rsidRDefault="00F74756" w:rsidP="00F74756">
            <w:pPr>
              <w:pStyle w:val="oj-normal"/>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Întreprinderile sunt informate, cât mai curând posibil, cu privire la respingerea unei cereri de licență sau la suspendarea sau revocarea unei licențe, precizând motivele respingerii, suspendării sau revocării. Statele membre sunt, de asemenea, informate cu privire la astfel de cazuri.</w:t>
            </w:r>
          </w:p>
          <w:p w14:paraId="4E3C547B" w14:textId="77777777" w:rsidR="00F74756" w:rsidRPr="00F74756" w:rsidRDefault="00F74756" w:rsidP="008625C1">
            <w:pPr>
              <w:pStyle w:val="oj-normal"/>
              <w:numPr>
                <w:ilvl w:val="0"/>
                <w:numId w:val="73"/>
              </w:numPr>
              <w:shd w:val="clear" w:color="auto" w:fill="FFFFFF"/>
              <w:spacing w:before="0" w:beforeAutospacing="0" w:after="0" w:afterAutospacing="0"/>
              <w:ind w:left="470" w:hanging="357"/>
              <w:jc w:val="both"/>
              <w:rPr>
                <w:color w:val="000000" w:themeColor="text1"/>
                <w:sz w:val="20"/>
                <w:szCs w:val="20"/>
              </w:rPr>
            </w:pPr>
            <w:r w:rsidRPr="00F74756">
              <w:rPr>
                <w:color w:val="000000" w:themeColor="text1"/>
                <w:sz w:val="20"/>
                <w:szCs w:val="20"/>
                <w:shd w:val="clear" w:color="auto" w:fill="FFFFFF"/>
              </w:rPr>
              <w:t>Întreprinderile iau toate măsurile necesare pentru a se asigura că un export de substanțe care diminuează stratul de ozon:</w:t>
            </w:r>
          </w:p>
          <w:p w14:paraId="7B81DBE1" w14:textId="77777777" w:rsidR="00F74756" w:rsidRPr="00F74756" w:rsidRDefault="00F74756" w:rsidP="00F74756">
            <w:pPr>
              <w:pStyle w:val="oj-normal"/>
              <w:numPr>
                <w:ilvl w:val="0"/>
                <w:numId w:val="27"/>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lastRenderedPageBreak/>
              <w:t>nu constituie un caz de comerț ilegal;</w:t>
            </w:r>
          </w:p>
          <w:p w14:paraId="3FDD47D7" w14:textId="77777777" w:rsidR="00F74756" w:rsidRPr="00F74756" w:rsidRDefault="00F74756" w:rsidP="00F74756">
            <w:pPr>
              <w:pStyle w:val="oj-normal"/>
              <w:numPr>
                <w:ilvl w:val="0"/>
                <w:numId w:val="27"/>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nu afectează negativ punerea în aplicare a măsurilor de control luate de țara de destinație pentru a se conforma obligațiilor care îi revin în temeiul protocolului;</w:t>
            </w:r>
          </w:p>
          <w:p w14:paraId="2719DBBF" w14:textId="77777777" w:rsidR="00F74756" w:rsidRPr="00F74756" w:rsidRDefault="00F74756" w:rsidP="00F74756">
            <w:pPr>
              <w:pStyle w:val="oj-normal"/>
              <w:numPr>
                <w:ilvl w:val="0"/>
                <w:numId w:val="27"/>
              </w:numPr>
              <w:shd w:val="clear" w:color="auto" w:fill="FFFFFF"/>
              <w:spacing w:before="0" w:beforeAutospacing="0" w:after="0" w:afterAutospacing="0"/>
              <w:jc w:val="both"/>
              <w:rPr>
                <w:color w:val="000000" w:themeColor="text1"/>
                <w:sz w:val="20"/>
                <w:szCs w:val="20"/>
              </w:rPr>
            </w:pPr>
            <w:r w:rsidRPr="00F74756">
              <w:rPr>
                <w:color w:val="000000" w:themeColor="text1"/>
                <w:sz w:val="20"/>
                <w:szCs w:val="20"/>
                <w:shd w:val="clear" w:color="auto" w:fill="FFFFFF"/>
              </w:rPr>
              <w:t>nu conduce la o depășire a limitelor cantitative prevăzute de protocol pentru țara menționată la litera (b).</w:t>
            </w:r>
          </w:p>
          <w:p w14:paraId="261003A8" w14:textId="39DF2AA9" w:rsidR="00F74756" w:rsidRPr="00F74756" w:rsidRDefault="00F74756" w:rsidP="008625C1">
            <w:pPr>
              <w:pStyle w:val="oj-normal"/>
              <w:numPr>
                <w:ilvl w:val="0"/>
                <w:numId w:val="74"/>
              </w:numPr>
              <w:shd w:val="clear" w:color="auto" w:fill="FFFFFF"/>
              <w:spacing w:before="0" w:beforeAutospacing="0" w:after="0" w:afterAutospacing="0"/>
              <w:ind w:left="527" w:hanging="357"/>
              <w:jc w:val="both"/>
              <w:rPr>
                <w:color w:val="000000" w:themeColor="text1"/>
                <w:sz w:val="20"/>
                <w:szCs w:val="20"/>
              </w:rPr>
            </w:pPr>
            <w:r w:rsidRPr="00F74756">
              <w:rPr>
                <w:color w:val="000000" w:themeColor="text1"/>
                <w:sz w:val="20"/>
                <w:szCs w:val="20"/>
                <w:shd w:val="clear" w:color="auto" w:fill="FFFFFF"/>
              </w:rPr>
              <w:t>Autoritățile competente ale statelor membre, inclusiv autoritățile vamale, au acces la sistemul de acordare a licențelor în scopul aplicării prezentului regulament. Accesul autorităților vamale la sistemul de acordare a licențelor este asigurat prin intermediul Mediului aferent ghișeului unic al Uniunii Europene pentru vămi (denumit în continuare „Mediul aferent ghișeului unic al UE pentru vămi”) menționat la alineatele</w:t>
            </w:r>
            <w:r>
              <w:rPr>
                <w:color w:val="000000" w:themeColor="text1"/>
                <w:sz w:val="20"/>
                <w:szCs w:val="20"/>
                <w:shd w:val="clear" w:color="auto" w:fill="FFFFFF"/>
                <w:lang w:val="ro-RO"/>
              </w:rPr>
              <w:t xml:space="preserve"> </w:t>
            </w:r>
            <w:r w:rsidRPr="00F74756">
              <w:rPr>
                <w:color w:val="000000" w:themeColor="text1"/>
                <w:sz w:val="20"/>
                <w:szCs w:val="20"/>
                <w:shd w:val="clear" w:color="auto" w:fill="FFFFFF"/>
              </w:rPr>
              <w:t>(14) și</w:t>
            </w:r>
            <w:r>
              <w:rPr>
                <w:color w:val="000000" w:themeColor="text1"/>
                <w:sz w:val="20"/>
                <w:szCs w:val="20"/>
                <w:shd w:val="clear" w:color="auto" w:fill="FFFFFF"/>
                <w:lang w:val="ro-RO"/>
              </w:rPr>
              <w:t xml:space="preserve"> </w:t>
            </w:r>
            <w:r w:rsidRPr="00F74756">
              <w:rPr>
                <w:color w:val="000000" w:themeColor="text1"/>
                <w:sz w:val="20"/>
                <w:szCs w:val="20"/>
                <w:shd w:val="clear" w:color="auto" w:fill="FFFFFF"/>
              </w:rPr>
              <w:t>(15).</w:t>
            </w:r>
          </w:p>
          <w:p w14:paraId="4F6912A1" w14:textId="77777777" w:rsidR="00F74756" w:rsidRPr="00F74756" w:rsidRDefault="00F74756" w:rsidP="008625C1">
            <w:pPr>
              <w:pStyle w:val="oj-normal"/>
              <w:numPr>
                <w:ilvl w:val="0"/>
                <w:numId w:val="75"/>
              </w:numPr>
              <w:shd w:val="clear" w:color="auto" w:fill="FFFFFF"/>
              <w:spacing w:before="0" w:beforeAutospacing="0" w:after="0" w:afterAutospacing="0"/>
              <w:ind w:left="527" w:hanging="357"/>
              <w:jc w:val="both"/>
              <w:rPr>
                <w:color w:val="000000" w:themeColor="text1"/>
                <w:sz w:val="20"/>
                <w:szCs w:val="20"/>
              </w:rPr>
            </w:pPr>
            <w:r w:rsidRPr="00F74756">
              <w:rPr>
                <w:color w:val="000000" w:themeColor="text1"/>
                <w:sz w:val="20"/>
                <w:szCs w:val="20"/>
                <w:shd w:val="clear" w:color="auto" w:fill="FFFFFF"/>
              </w:rPr>
              <w:t>Autoritățile competente ale statelor membre și Comisia asigură confidențialitatea informațiilor incluse în sistemul de acordare a licențelor.</w:t>
            </w:r>
          </w:p>
          <w:p w14:paraId="0CFC9916" w14:textId="0E5BC892" w:rsidR="00F74756" w:rsidRPr="00F74756" w:rsidRDefault="00F74756" w:rsidP="008625C1">
            <w:pPr>
              <w:pStyle w:val="oj-normal"/>
              <w:numPr>
                <w:ilvl w:val="0"/>
                <w:numId w:val="75"/>
              </w:numPr>
              <w:shd w:val="clear" w:color="auto" w:fill="FFFFFF"/>
              <w:spacing w:before="0" w:beforeAutospacing="0" w:after="0" w:afterAutospacing="0"/>
              <w:ind w:left="527" w:hanging="357"/>
              <w:jc w:val="both"/>
              <w:rPr>
                <w:color w:val="000000" w:themeColor="text1"/>
                <w:sz w:val="20"/>
                <w:szCs w:val="20"/>
              </w:rPr>
            </w:pPr>
            <w:r w:rsidRPr="00F74756">
              <w:rPr>
                <w:color w:val="000000" w:themeColor="text1"/>
                <w:sz w:val="20"/>
                <w:szCs w:val="20"/>
                <w:shd w:val="clear" w:color="auto" w:fill="FFFFFF"/>
              </w:rPr>
              <w:t>Comisia este împuternicită să adopte acte delegate în conformitate cu articolul</w:t>
            </w:r>
            <w:r>
              <w:rPr>
                <w:color w:val="000000" w:themeColor="text1"/>
                <w:sz w:val="20"/>
                <w:szCs w:val="20"/>
                <w:shd w:val="clear" w:color="auto" w:fill="FFFFFF"/>
                <w:lang w:val="ro-RO"/>
              </w:rPr>
              <w:t xml:space="preserve"> </w:t>
            </w:r>
            <w:r w:rsidRPr="00F74756">
              <w:rPr>
                <w:color w:val="000000" w:themeColor="text1"/>
                <w:sz w:val="20"/>
                <w:szCs w:val="20"/>
                <w:shd w:val="clear" w:color="auto" w:fill="FFFFFF"/>
              </w:rPr>
              <w:t>29 pentru a modifica anexa VII, în cazul în care acest lucru este necesar pentru a asigura buna funcționare a sistemului de acordare a licențelor, pentru a facilita aplicarea controalelor vamale sau pentru respectarea protocolului.</w:t>
            </w:r>
          </w:p>
          <w:p w14:paraId="622D131A" w14:textId="77777777" w:rsidR="008F054D" w:rsidRDefault="00F74756" w:rsidP="008625C1">
            <w:pPr>
              <w:pStyle w:val="oj-normal"/>
              <w:numPr>
                <w:ilvl w:val="0"/>
                <w:numId w:val="76"/>
              </w:numPr>
              <w:shd w:val="clear" w:color="auto" w:fill="FFFFFF"/>
              <w:spacing w:before="0" w:beforeAutospacing="0" w:after="0" w:afterAutospacing="0"/>
              <w:ind w:left="527" w:hanging="357"/>
              <w:jc w:val="both"/>
              <w:rPr>
                <w:color w:val="000000" w:themeColor="text1"/>
                <w:sz w:val="20"/>
                <w:szCs w:val="20"/>
              </w:rPr>
            </w:pPr>
            <w:r w:rsidRPr="00F74756">
              <w:rPr>
                <w:color w:val="000000" w:themeColor="text1"/>
                <w:sz w:val="20"/>
                <w:szCs w:val="20"/>
                <w:shd w:val="clear" w:color="auto" w:fill="FFFFFF"/>
              </w:rPr>
              <w:t>Comisia asigură interconectarea sistemului de acordare a licențelor cu Mediul aferent ghișeului unic al UE pentru vămi prin intermediul Sistemului de schimb de certificate în cadrul ghișeului unic al Uniunii Europene pentru vămi, instituit prin Regulamentul (UE)</w:t>
            </w:r>
            <w:r>
              <w:rPr>
                <w:color w:val="000000" w:themeColor="text1"/>
                <w:sz w:val="20"/>
                <w:szCs w:val="20"/>
                <w:shd w:val="clear" w:color="auto" w:fill="FFFFFF"/>
                <w:lang w:val="ro-RO"/>
              </w:rPr>
              <w:t xml:space="preserve"> </w:t>
            </w:r>
            <w:r w:rsidRPr="00F74756">
              <w:rPr>
                <w:color w:val="000000" w:themeColor="text1"/>
                <w:sz w:val="20"/>
                <w:szCs w:val="20"/>
                <w:shd w:val="clear" w:color="auto" w:fill="FFFFFF"/>
              </w:rPr>
              <w:t>2022/2399.</w:t>
            </w:r>
          </w:p>
          <w:p w14:paraId="662B691B" w14:textId="2833B17F" w:rsidR="00F74756" w:rsidRPr="008F054D" w:rsidRDefault="00F74756" w:rsidP="008625C1">
            <w:pPr>
              <w:pStyle w:val="oj-normal"/>
              <w:numPr>
                <w:ilvl w:val="0"/>
                <w:numId w:val="76"/>
              </w:numPr>
              <w:shd w:val="clear" w:color="auto" w:fill="FFFFFF"/>
              <w:spacing w:before="0" w:beforeAutospacing="0" w:after="0" w:afterAutospacing="0"/>
              <w:ind w:left="527" w:hanging="357"/>
              <w:jc w:val="both"/>
              <w:rPr>
                <w:color w:val="000000" w:themeColor="text1"/>
                <w:sz w:val="20"/>
                <w:szCs w:val="20"/>
              </w:rPr>
            </w:pPr>
            <w:r w:rsidRPr="008F054D">
              <w:rPr>
                <w:color w:val="000000" w:themeColor="text1"/>
                <w:sz w:val="20"/>
                <w:szCs w:val="20"/>
                <w:shd w:val="clear" w:color="auto" w:fill="FFFFFF"/>
              </w:rPr>
              <w:t>Statele membre asigură interconectarea mediilor lor naționale aferente ghișeului unic pentru vămi cu Sistemul de schimb de certificate în cadrul ghișeului unic al Uniunii Europene pentru vămi în scopul schimbului de informații cu sistemul de acordare a licențelor.</w:t>
            </w:r>
          </w:p>
        </w:tc>
        <w:tc>
          <w:tcPr>
            <w:tcW w:w="5670" w:type="dxa"/>
          </w:tcPr>
          <w:p w14:paraId="4477CCE4" w14:textId="77777777" w:rsidR="00F74756" w:rsidRDefault="00F74756"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p w14:paraId="5E38E963" w14:textId="77777777" w:rsidR="009F46C9" w:rsidRDefault="009F46C9"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p w14:paraId="65F0D41E" w14:textId="77777777" w:rsidR="009F46C9" w:rsidRDefault="009F46C9"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p w14:paraId="09F4C43C" w14:textId="77777777" w:rsidR="009F46C9" w:rsidRDefault="009F46C9"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p w14:paraId="6E2E886F" w14:textId="77777777" w:rsidR="009F46C9" w:rsidRDefault="009F46C9"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p w14:paraId="1705C072" w14:textId="77777777" w:rsidR="009F46C9" w:rsidRPr="004D6CE0" w:rsidRDefault="009F46C9" w:rsidP="004D6CE0">
            <w:pPr>
              <w:shd w:val="clear" w:color="auto" w:fill="FFFFFF"/>
              <w:suppressAutoHyphens w:val="0"/>
              <w:autoSpaceDN/>
              <w:spacing w:after="0" w:line="240" w:lineRule="auto"/>
              <w:jc w:val="both"/>
              <w:textAlignment w:val="auto"/>
              <w:rPr>
                <w:rFonts w:ascii="Times New Roman" w:hAnsi="Times New Roman"/>
                <w:sz w:val="20"/>
                <w:szCs w:val="20"/>
                <w:lang w:val="ro-RO" w:eastAsia="zh-CN"/>
              </w:rPr>
            </w:pPr>
          </w:p>
          <w:p w14:paraId="6555ED47" w14:textId="77777777" w:rsidR="009F46C9" w:rsidRPr="009F46C9" w:rsidRDefault="009F46C9" w:rsidP="009F46C9">
            <w:pPr>
              <w:spacing w:after="0" w:line="240" w:lineRule="auto"/>
              <w:ind w:firstLine="567"/>
              <w:jc w:val="both"/>
              <w:rPr>
                <w:rFonts w:ascii="Times New Roman" w:eastAsia="Times New Roman" w:hAnsi="Times New Roman"/>
                <w:color w:val="000000" w:themeColor="text1"/>
                <w:sz w:val="20"/>
                <w:szCs w:val="20"/>
              </w:rPr>
            </w:pPr>
            <w:r w:rsidRPr="009F46C9">
              <w:rPr>
                <w:rFonts w:ascii="Times New Roman" w:eastAsia="Times New Roman" w:hAnsi="Times New Roman"/>
                <w:b/>
                <w:bCs/>
                <w:color w:val="000000" w:themeColor="text1"/>
                <w:sz w:val="20"/>
                <w:szCs w:val="20"/>
              </w:rPr>
              <w:t>6</w:t>
            </w:r>
            <w:r w:rsidRPr="009F46C9">
              <w:rPr>
                <w:rFonts w:ascii="Times New Roman" w:eastAsia="Times New Roman" w:hAnsi="Times New Roman"/>
                <w:color w:val="000000" w:themeColor="text1"/>
                <w:sz w:val="20"/>
                <w:szCs w:val="20"/>
              </w:rPr>
              <w:t xml:space="preserve">. La </w:t>
            </w:r>
            <w:proofErr w:type="spellStart"/>
            <w:r w:rsidRPr="009F46C9">
              <w:rPr>
                <w:rFonts w:ascii="Times New Roman" w:eastAsia="Times New Roman" w:hAnsi="Times New Roman"/>
                <w:color w:val="000000" w:themeColor="text1"/>
                <w:sz w:val="20"/>
                <w:szCs w:val="20"/>
              </w:rPr>
              <w:t>punctul</w:t>
            </w:r>
            <w:proofErr w:type="spellEnd"/>
            <w:r w:rsidRPr="009F46C9">
              <w:rPr>
                <w:rFonts w:ascii="Times New Roman" w:eastAsia="Times New Roman" w:hAnsi="Times New Roman"/>
                <w:color w:val="000000" w:themeColor="text1"/>
                <w:sz w:val="20"/>
                <w:szCs w:val="20"/>
              </w:rPr>
              <w:t xml:space="preserve"> 4</w:t>
            </w:r>
            <w:r w:rsidRPr="009F46C9">
              <w:rPr>
                <w:rFonts w:ascii="Times New Roman" w:eastAsia="Times New Roman" w:hAnsi="Times New Roman"/>
                <w:color w:val="000000" w:themeColor="text1"/>
                <w:sz w:val="20"/>
                <w:szCs w:val="20"/>
                <w:vertAlign w:val="superscript"/>
              </w:rPr>
              <w:t>1</w:t>
            </w:r>
            <w:r w:rsidRPr="009F46C9">
              <w:rPr>
                <w:rFonts w:ascii="Times New Roman" w:eastAsia="Times New Roman" w:hAnsi="Times New Roman"/>
                <w:color w:val="000000" w:themeColor="text1"/>
                <w:sz w:val="20"/>
                <w:szCs w:val="20"/>
              </w:rPr>
              <w:t>:</w:t>
            </w:r>
          </w:p>
          <w:p w14:paraId="6715231F" w14:textId="77777777" w:rsidR="004D6CE0" w:rsidRPr="004D6CE0" w:rsidRDefault="004D6CE0" w:rsidP="004D6CE0">
            <w:pPr>
              <w:spacing w:after="0" w:line="240" w:lineRule="auto"/>
              <w:ind w:firstLine="567"/>
              <w:jc w:val="both"/>
              <w:rPr>
                <w:rFonts w:ascii="Times New Roman" w:hAnsi="Times New Roman"/>
                <w:sz w:val="20"/>
                <w:szCs w:val="20"/>
                <w:lang w:val="ro-RO"/>
              </w:rPr>
            </w:pPr>
            <w:r w:rsidRPr="004D6CE0">
              <w:rPr>
                <w:rFonts w:ascii="Times New Roman" w:hAnsi="Times New Roman" w:hint="cs"/>
                <w:sz w:val="20"/>
                <w:szCs w:val="20"/>
                <w:lang w:val="ro-RO"/>
              </w:rPr>
              <w:t>6.2. se completează cu subpunctul 1</w:t>
            </w:r>
            <w:r w:rsidRPr="004D6CE0">
              <w:rPr>
                <w:rFonts w:ascii="Times New Roman" w:hAnsi="Times New Roman" w:hint="cs"/>
                <w:sz w:val="20"/>
                <w:szCs w:val="20"/>
                <w:vertAlign w:val="superscript"/>
                <w:lang w:val="ro-RO"/>
              </w:rPr>
              <w:t>1</w:t>
            </w:r>
            <w:r w:rsidRPr="004D6CE0">
              <w:rPr>
                <w:rFonts w:ascii="Times New Roman" w:hAnsi="Times New Roman" w:hint="cs"/>
                <w:sz w:val="20"/>
                <w:szCs w:val="20"/>
                <w:lang w:val="ro-RO"/>
              </w:rPr>
              <w:t>) cu următorul cuprins:</w:t>
            </w:r>
          </w:p>
          <w:p w14:paraId="30F149E2" w14:textId="77777777" w:rsidR="004D6CE0" w:rsidRPr="004D6CE0" w:rsidRDefault="004D6CE0" w:rsidP="004D6CE0">
            <w:pPr>
              <w:spacing w:after="0" w:line="240" w:lineRule="auto"/>
              <w:ind w:firstLine="567"/>
              <w:jc w:val="both"/>
              <w:rPr>
                <w:rFonts w:ascii="Times New Roman" w:hAnsi="Times New Roman"/>
                <w:sz w:val="20"/>
                <w:szCs w:val="20"/>
                <w:lang w:val="ro-RO"/>
              </w:rPr>
            </w:pPr>
            <w:r w:rsidRPr="004D6CE0">
              <w:rPr>
                <w:rFonts w:ascii="Times New Roman" w:hAnsi="Times New Roman" w:hint="cs"/>
                <w:sz w:val="20"/>
                <w:szCs w:val="20"/>
                <w:lang w:val="ro-RO"/>
              </w:rPr>
              <w:t>”1¹) producerea, importul, introducerea pe piață a substanțelor din grupa VIII a anexei nr. 1 (hidroclorofluorocarburilor) permise exclusiv în limitele contingentelor anuale alocate de către Comisia de repartizare a contingentelor anuale pentru introducerea pe piață a hidroclorofluorcarburilor și hidrofluorcarburilor ”;</w:t>
            </w:r>
          </w:p>
          <w:p w14:paraId="2FF0DCEF" w14:textId="77777777" w:rsidR="009F46C9" w:rsidRPr="004D6CE0" w:rsidRDefault="009F46C9" w:rsidP="009F46C9">
            <w:pPr>
              <w:spacing w:after="0" w:line="240" w:lineRule="auto"/>
              <w:ind w:firstLine="567"/>
              <w:jc w:val="both"/>
              <w:rPr>
                <w:rFonts w:ascii="Times New Roman" w:hAnsi="Times New Roman"/>
                <w:color w:val="000000" w:themeColor="text1"/>
                <w:sz w:val="20"/>
                <w:szCs w:val="20"/>
                <w:lang w:val="ro-RO"/>
              </w:rPr>
            </w:pPr>
          </w:p>
          <w:p w14:paraId="4C73EDA4"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76434425"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6DB71AA8"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59D446C6"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41DC07F0"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1AFE673E"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1581B467"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152D4E56"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06A36C37"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7F40CB06"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354F43A9"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7E7A4D4B"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18B9E170"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5DCBFD8D"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06620B8B"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0D2471DF"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5A83B5E9"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6C7BEDA1"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766B26E9"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05836566"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4C71EBF3"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40502F76"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3D73BED1"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7F140E7B"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28309C8F"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60D31153"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3C780034"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15635E29"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05602058"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5BCEF865"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07CDA5C1"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32CDDD6E"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0E65DC61"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22C85843"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32EA22CA" w14:textId="77777777" w:rsidR="009F46C9" w:rsidRDefault="009F46C9" w:rsidP="009F46C9">
            <w:pPr>
              <w:spacing w:after="0" w:line="240" w:lineRule="auto"/>
              <w:ind w:firstLine="567"/>
              <w:jc w:val="both"/>
              <w:rPr>
                <w:rFonts w:ascii="Times New Roman" w:hAnsi="Times New Roman"/>
                <w:color w:val="000000" w:themeColor="text1"/>
                <w:sz w:val="20"/>
                <w:szCs w:val="20"/>
              </w:rPr>
            </w:pPr>
          </w:p>
          <w:p w14:paraId="10517386" w14:textId="77777777" w:rsidR="009F46C9" w:rsidRPr="00165940" w:rsidRDefault="009F46C9" w:rsidP="00165940">
            <w:pPr>
              <w:spacing w:after="0" w:line="240" w:lineRule="auto"/>
              <w:ind w:firstLine="567"/>
              <w:jc w:val="both"/>
              <w:rPr>
                <w:rFonts w:ascii="Times New Roman" w:hAnsi="Times New Roman"/>
                <w:color w:val="000000" w:themeColor="text1"/>
                <w:sz w:val="20"/>
                <w:szCs w:val="20"/>
              </w:rPr>
            </w:pPr>
          </w:p>
          <w:p w14:paraId="14856C30" w14:textId="77777777" w:rsidR="009F46C9" w:rsidRPr="00165940" w:rsidRDefault="009F46C9" w:rsidP="00165940">
            <w:pPr>
              <w:spacing w:after="0" w:line="240" w:lineRule="auto"/>
              <w:ind w:firstLine="567"/>
              <w:jc w:val="both"/>
              <w:rPr>
                <w:rFonts w:ascii="Times New Roman" w:hAnsi="Times New Roman"/>
                <w:color w:val="000000" w:themeColor="text1"/>
                <w:sz w:val="20"/>
                <w:szCs w:val="20"/>
              </w:rPr>
            </w:pPr>
          </w:p>
          <w:p w14:paraId="274412C3" w14:textId="77777777" w:rsidR="009F46C9" w:rsidRPr="00165940" w:rsidRDefault="009F46C9" w:rsidP="00165940">
            <w:pPr>
              <w:spacing w:after="0" w:line="240" w:lineRule="auto"/>
              <w:jc w:val="both"/>
              <w:rPr>
                <w:rFonts w:ascii="Times New Roman" w:hAnsi="Times New Roman"/>
                <w:color w:val="000000" w:themeColor="text1"/>
                <w:sz w:val="20"/>
                <w:szCs w:val="20"/>
              </w:rPr>
            </w:pPr>
          </w:p>
          <w:p w14:paraId="361EB968"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b/>
                <w:bCs/>
                <w:color w:val="000000" w:themeColor="text1"/>
                <w:sz w:val="20"/>
                <w:szCs w:val="20"/>
                <w:lang w:val="ro-RO"/>
              </w:rPr>
              <w:t>22</w:t>
            </w:r>
            <w:r w:rsidRPr="00165940">
              <w:rPr>
                <w:rFonts w:ascii="Times New Roman" w:hAnsi="Times New Roman" w:hint="cs"/>
                <w:color w:val="000000" w:themeColor="text1"/>
                <w:sz w:val="20"/>
                <w:szCs w:val="20"/>
                <w:lang w:val="ro-RO"/>
              </w:rPr>
              <w:t>. Se completează cu punctele 13</w:t>
            </w:r>
            <w:r w:rsidRPr="00165940">
              <w:rPr>
                <w:rFonts w:ascii="Times New Roman" w:hAnsi="Times New Roman" w:hint="cs"/>
                <w:color w:val="000000" w:themeColor="text1"/>
                <w:sz w:val="20"/>
                <w:szCs w:val="20"/>
                <w:vertAlign w:val="superscript"/>
                <w:lang w:val="ro-RO"/>
              </w:rPr>
              <w:t>5</w:t>
            </w:r>
            <w:r w:rsidRPr="00165940">
              <w:rPr>
                <w:rFonts w:ascii="Times New Roman" w:hAnsi="Times New Roman" w:hint="cs"/>
                <w:color w:val="000000" w:themeColor="text1"/>
                <w:sz w:val="20"/>
                <w:szCs w:val="20"/>
                <w:lang w:val="ro-RO"/>
              </w:rPr>
              <w:t>-13</w:t>
            </w:r>
            <w:r w:rsidRPr="00165940">
              <w:rPr>
                <w:rFonts w:ascii="Times New Roman" w:hAnsi="Times New Roman" w:hint="cs"/>
                <w:color w:val="000000" w:themeColor="text1"/>
                <w:sz w:val="20"/>
                <w:szCs w:val="20"/>
                <w:vertAlign w:val="superscript"/>
                <w:lang w:val="ro-RO"/>
              </w:rPr>
              <w:t>11</w:t>
            </w:r>
            <w:r w:rsidRPr="00165940">
              <w:rPr>
                <w:rFonts w:ascii="Times New Roman" w:hAnsi="Times New Roman" w:hint="cs"/>
                <w:color w:val="000000" w:themeColor="text1"/>
                <w:sz w:val="20"/>
                <w:szCs w:val="20"/>
                <w:lang w:val="ro-RO"/>
              </w:rPr>
              <w:t xml:space="preserve"> cu următorul cuprins:</w:t>
            </w:r>
          </w:p>
          <w:p w14:paraId="53BBAC7D"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”13</w:t>
            </w:r>
            <w:r w:rsidRPr="00165940">
              <w:rPr>
                <w:rFonts w:ascii="Times New Roman" w:hAnsi="Times New Roman" w:hint="cs"/>
                <w:color w:val="000000" w:themeColor="text1"/>
                <w:sz w:val="20"/>
                <w:szCs w:val="20"/>
                <w:vertAlign w:val="superscript"/>
                <w:lang w:val="ro-RO"/>
              </w:rPr>
              <w:t>5</w:t>
            </w:r>
            <w:r w:rsidRPr="00165940">
              <w:rPr>
                <w:rFonts w:ascii="Times New Roman" w:hAnsi="Times New Roman" w:hint="cs"/>
                <w:color w:val="000000" w:themeColor="text1"/>
                <w:sz w:val="20"/>
                <w:szCs w:val="20"/>
                <w:lang w:val="ro-RO"/>
              </w:rPr>
              <w:t>. Întreprinderile care au în comun același beneficiar real sunt considerate ca formând o întreprindere unică. Întreprinderea unică înregistrată prima în SIA „REPC” are dreptul de a beneficia de contingentul anual, cu excepția cazului în care beneficiarul real desemnează în mod expres o altă întreprindere din cadrul aceleiași entități.</w:t>
            </w:r>
          </w:p>
          <w:p w14:paraId="61D50BDA"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13</w:t>
            </w:r>
            <w:r w:rsidRPr="00165940">
              <w:rPr>
                <w:rFonts w:ascii="Times New Roman" w:hAnsi="Times New Roman" w:hint="cs"/>
                <w:color w:val="000000" w:themeColor="text1"/>
                <w:sz w:val="20"/>
                <w:szCs w:val="20"/>
                <w:vertAlign w:val="superscript"/>
                <w:lang w:val="ro-RO"/>
              </w:rPr>
              <w:t>6</w:t>
            </w:r>
            <w:r w:rsidRPr="00165940">
              <w:rPr>
                <w:rFonts w:ascii="Times New Roman" w:hAnsi="Times New Roman" w:hint="cs"/>
                <w:color w:val="000000" w:themeColor="text1"/>
                <w:sz w:val="20"/>
                <w:szCs w:val="20"/>
                <w:lang w:val="ro-RO"/>
              </w:rPr>
              <w:t>. În scopul verificării respectării cerințelor legale, Agenția de Mediu și Serviciul Vamal solicită, după caz, prezentarea unui certificat care atestă natura sau compoziția substanțelor ce urmează a fi importate sau exportate, precum și copia actului permisiv pentru import sau export emis de autoritatea competentă din țara importatoare sau exportatoare, dacă prezentarea acestuia este prevăzută de legislația statului emitent</w:t>
            </w:r>
            <w:r w:rsidRPr="00165940">
              <w:rPr>
                <w:rFonts w:ascii="Times New Roman" w:hAnsi="Times New Roman" w:hint="cs"/>
                <w:color w:val="000000" w:themeColor="text1"/>
                <w:sz w:val="20"/>
                <w:szCs w:val="20"/>
                <w:lang w:val="en-US"/>
              </w:rPr>
              <w:t xml:space="preserve">. </w:t>
            </w:r>
          </w:p>
          <w:p w14:paraId="45349F3C"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13</w:t>
            </w:r>
            <w:r w:rsidRPr="00165940">
              <w:rPr>
                <w:rFonts w:ascii="Times New Roman" w:hAnsi="Times New Roman" w:hint="cs"/>
                <w:color w:val="000000" w:themeColor="text1"/>
                <w:sz w:val="20"/>
                <w:szCs w:val="20"/>
                <w:vertAlign w:val="superscript"/>
                <w:lang w:val="ro-RO"/>
              </w:rPr>
              <w:t>7</w:t>
            </w:r>
            <w:r w:rsidRPr="00165940">
              <w:rPr>
                <w:rFonts w:ascii="Times New Roman" w:hAnsi="Times New Roman" w:hint="cs"/>
                <w:color w:val="000000" w:themeColor="text1"/>
                <w:sz w:val="20"/>
                <w:szCs w:val="20"/>
                <w:lang w:val="ro-RO"/>
              </w:rPr>
              <w:t xml:space="preserve">. Agenția de Mediu, în termen de 10 zile lucrătoare de la data recepționării notificării specificate la pct. 13, verifică notificarea și documentele justificative prezentate și informează solicitantul despre rezultatul examinării acesteia, comunicând totodată </w:t>
            </w:r>
            <w:r w:rsidRPr="00165940">
              <w:rPr>
                <w:rFonts w:ascii="Times New Roman" w:hAnsi="Times New Roman" w:hint="cs"/>
                <w:color w:val="000000" w:themeColor="text1"/>
                <w:sz w:val="20"/>
                <w:szCs w:val="20"/>
                <w:lang w:val="ro-RO"/>
              </w:rPr>
              <w:lastRenderedPageBreak/>
              <w:t xml:space="preserve">Serviciului Vamal informația relevantă pentru verificarea respectării condițiilor de import sau export al substanțelor reglementate. </w:t>
            </w:r>
          </w:p>
          <w:p w14:paraId="0ECD9000"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13</w:t>
            </w:r>
            <w:r w:rsidRPr="00165940">
              <w:rPr>
                <w:rFonts w:ascii="Times New Roman" w:hAnsi="Times New Roman" w:hint="cs"/>
                <w:color w:val="000000" w:themeColor="text1"/>
                <w:sz w:val="20"/>
                <w:szCs w:val="20"/>
                <w:vertAlign w:val="superscript"/>
                <w:lang w:val="ro-RO"/>
              </w:rPr>
              <w:t>8</w:t>
            </w:r>
            <w:r w:rsidRPr="00165940">
              <w:rPr>
                <w:rFonts w:ascii="Times New Roman" w:hAnsi="Times New Roman" w:hint="cs"/>
                <w:color w:val="000000" w:themeColor="text1"/>
                <w:sz w:val="20"/>
                <w:szCs w:val="20"/>
                <w:lang w:val="ro-RO"/>
              </w:rPr>
              <w:t>. Notificarea importului sau introducerii pe piață a substanțelor reglementate este considerată conformă dacă cantitatea solicitată nu depășește contingentul anual alocat.</w:t>
            </w:r>
          </w:p>
          <w:p w14:paraId="7F1A033F"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13</w:t>
            </w:r>
            <w:r w:rsidRPr="00165940">
              <w:rPr>
                <w:rFonts w:ascii="Times New Roman" w:hAnsi="Times New Roman" w:hint="cs"/>
                <w:color w:val="000000" w:themeColor="text1"/>
                <w:sz w:val="20"/>
                <w:szCs w:val="20"/>
                <w:vertAlign w:val="superscript"/>
                <w:lang w:val="ro-RO"/>
              </w:rPr>
              <w:t>9</w:t>
            </w:r>
            <w:r w:rsidRPr="00165940">
              <w:rPr>
                <w:rFonts w:ascii="Times New Roman" w:hAnsi="Times New Roman" w:hint="cs"/>
                <w:color w:val="000000" w:themeColor="text1"/>
                <w:sz w:val="20"/>
                <w:szCs w:val="20"/>
                <w:lang w:val="ro-RO"/>
              </w:rPr>
              <w:t>.</w:t>
            </w:r>
            <w:r w:rsidRPr="00165940">
              <w:rPr>
                <w:rFonts w:ascii="Times New Roman" w:hAnsi="Times New Roman" w:hint="cs"/>
                <w:color w:val="000000" w:themeColor="text1"/>
                <w:sz w:val="20"/>
                <w:szCs w:val="20"/>
                <w:vertAlign w:val="superscript"/>
                <w:lang w:val="ro-RO"/>
              </w:rPr>
              <w:t xml:space="preserve"> </w:t>
            </w:r>
            <w:r w:rsidRPr="00165940">
              <w:rPr>
                <w:rFonts w:ascii="Times New Roman" w:hAnsi="Times New Roman" w:hint="cs"/>
                <w:color w:val="000000" w:themeColor="text1"/>
                <w:sz w:val="20"/>
                <w:szCs w:val="20"/>
                <w:lang w:val="ro-RO"/>
              </w:rPr>
              <w:t>Agenția de Mediu se asigură că întreprinderile importatoare înregistrate sunt informate cu privire la contingentele anuale alocate și cu privire la orice modificări ale acestora.</w:t>
            </w:r>
          </w:p>
          <w:p w14:paraId="23FB9162"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13</w:t>
            </w:r>
            <w:r w:rsidRPr="00165940">
              <w:rPr>
                <w:rFonts w:ascii="Times New Roman" w:hAnsi="Times New Roman" w:hint="cs"/>
                <w:color w:val="000000" w:themeColor="text1"/>
                <w:sz w:val="20"/>
                <w:szCs w:val="20"/>
                <w:vertAlign w:val="superscript"/>
                <w:lang w:val="ro-RO"/>
              </w:rPr>
              <w:t>10</w:t>
            </w:r>
            <w:r w:rsidRPr="00165940">
              <w:rPr>
                <w:rFonts w:ascii="Times New Roman" w:hAnsi="Times New Roman" w:hint="cs"/>
                <w:color w:val="000000" w:themeColor="text1"/>
                <w:sz w:val="20"/>
                <w:szCs w:val="20"/>
                <w:lang w:val="ro-RO"/>
              </w:rPr>
              <w:t>.</w:t>
            </w:r>
            <w:r w:rsidRPr="00165940">
              <w:rPr>
                <w:rFonts w:ascii="Times New Roman" w:hAnsi="Times New Roman" w:hint="cs"/>
                <w:color w:val="000000" w:themeColor="text1"/>
                <w:sz w:val="20"/>
                <w:szCs w:val="20"/>
                <w:vertAlign w:val="superscript"/>
                <w:lang w:val="ro-RO"/>
              </w:rPr>
              <w:t xml:space="preserve"> </w:t>
            </w:r>
            <w:r w:rsidRPr="00165940">
              <w:rPr>
                <w:rFonts w:ascii="Times New Roman" w:hAnsi="Times New Roman" w:hint="cs"/>
                <w:color w:val="000000" w:themeColor="text1"/>
                <w:sz w:val="20"/>
                <w:szCs w:val="20"/>
                <w:lang w:val="ro-RO"/>
              </w:rPr>
              <w:t>Întreprinderile adoptă măsuri necesare pentru a se asigura că exportul substanțelor care distrug stratul de ozon:</w:t>
            </w:r>
          </w:p>
          <w:p w14:paraId="05051C12"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 nu constituie un caz de comerț ilegal;</w:t>
            </w:r>
          </w:p>
          <w:p w14:paraId="30128C3F"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2) nu afectează negativ punerea în aplicare a măsurilor de control adoptate de țara de destinație în vederea respectării obligațiilor care îi revin în temeiul Protocolului;</w:t>
            </w:r>
          </w:p>
          <w:p w14:paraId="529B1F15"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3) nu conduce la depășirea limitelor cantitative prevăzute de Protocol, în conformitate cu obligațiile menționate la subpct. 2).</w:t>
            </w:r>
          </w:p>
          <w:p w14:paraId="24044C6F"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13</w:t>
            </w:r>
            <w:r w:rsidRPr="00165940">
              <w:rPr>
                <w:rFonts w:ascii="Times New Roman" w:hAnsi="Times New Roman" w:hint="cs"/>
                <w:color w:val="000000" w:themeColor="text1"/>
                <w:sz w:val="20"/>
                <w:szCs w:val="20"/>
                <w:vertAlign w:val="superscript"/>
                <w:lang w:val="ro-RO"/>
              </w:rPr>
              <w:t>11</w:t>
            </w:r>
            <w:r w:rsidRPr="00165940">
              <w:rPr>
                <w:rFonts w:ascii="Times New Roman" w:hAnsi="Times New Roman" w:hint="cs"/>
                <w:color w:val="000000" w:themeColor="text1"/>
                <w:sz w:val="20"/>
                <w:szCs w:val="20"/>
                <w:lang w:val="ro-RO"/>
              </w:rPr>
              <w:t>.</w:t>
            </w:r>
            <w:r w:rsidRPr="00165940">
              <w:rPr>
                <w:rFonts w:ascii="Times New Roman" w:hAnsi="Times New Roman" w:hint="cs"/>
                <w:color w:val="000000" w:themeColor="text1"/>
                <w:sz w:val="20"/>
                <w:szCs w:val="20"/>
                <w:vertAlign w:val="superscript"/>
                <w:lang w:val="ro-RO"/>
              </w:rPr>
              <w:t xml:space="preserve"> </w:t>
            </w:r>
            <w:r w:rsidRPr="00165940">
              <w:rPr>
                <w:rFonts w:ascii="Times New Roman" w:hAnsi="Times New Roman" w:hint="cs"/>
                <w:color w:val="000000" w:themeColor="text1"/>
                <w:sz w:val="20"/>
                <w:szCs w:val="20"/>
                <w:lang w:val="ro-RO"/>
              </w:rPr>
              <w:t>Agenția de Mediu garantează confidențialitatea datelor incluse în SIA „REPC” conform prevederilor Legii nr. 195/2024 privind protecția datelor cu caracter personal.”</w:t>
            </w:r>
          </w:p>
          <w:p w14:paraId="38063CDB" w14:textId="77777777" w:rsidR="009F46C9" w:rsidRPr="009F46C9" w:rsidRDefault="009F46C9" w:rsidP="009F46C9">
            <w:pPr>
              <w:spacing w:after="0" w:line="240" w:lineRule="auto"/>
              <w:ind w:firstLine="567"/>
              <w:jc w:val="both"/>
              <w:rPr>
                <w:rFonts w:ascii="Times New Roman" w:hAnsi="Times New Roman"/>
                <w:color w:val="000000" w:themeColor="text1"/>
                <w:sz w:val="20"/>
                <w:szCs w:val="20"/>
                <w:lang w:val="ro-RO"/>
              </w:rPr>
            </w:pPr>
          </w:p>
          <w:p w14:paraId="2A6C2BC4" w14:textId="77777777" w:rsidR="009F46C9" w:rsidRPr="009F46C9" w:rsidRDefault="009F46C9" w:rsidP="009F46C9">
            <w:pPr>
              <w:shd w:val="clear" w:color="auto" w:fill="FFFFFF"/>
              <w:suppressAutoHyphens w:val="0"/>
              <w:autoSpaceDN/>
              <w:spacing w:after="0" w:line="240" w:lineRule="auto"/>
              <w:jc w:val="both"/>
              <w:textAlignment w:val="auto"/>
              <w:rPr>
                <w:rFonts w:ascii="Times New Roman" w:hAnsi="Times New Roman"/>
                <w:sz w:val="20"/>
                <w:szCs w:val="20"/>
                <w:lang w:val="ro-RO" w:eastAsia="zh-CN"/>
              </w:rPr>
            </w:pPr>
          </w:p>
        </w:tc>
        <w:tc>
          <w:tcPr>
            <w:tcW w:w="1843" w:type="dxa"/>
          </w:tcPr>
          <w:p w14:paraId="12D7DAD1" w14:textId="18178084" w:rsidR="00F74756" w:rsidRDefault="004B4A0E"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Parțial compatibil</w:t>
            </w:r>
          </w:p>
        </w:tc>
        <w:tc>
          <w:tcPr>
            <w:tcW w:w="1814" w:type="dxa"/>
          </w:tcPr>
          <w:p w14:paraId="7AF78A13" w14:textId="63272BF1" w:rsidR="00030573" w:rsidRPr="00030573" w:rsidRDefault="00030573">
            <w:pPr>
              <w:autoSpaceDE w:val="0"/>
              <w:spacing w:after="0" w:line="240" w:lineRule="auto"/>
              <w:rPr>
                <w:rFonts w:ascii="Times New Roman" w:hAnsi="Times New Roman"/>
                <w:color w:val="000000" w:themeColor="text1"/>
                <w:sz w:val="20"/>
                <w:szCs w:val="20"/>
              </w:rPr>
            </w:pPr>
            <w:proofErr w:type="spellStart"/>
            <w:r w:rsidRPr="00030573">
              <w:rPr>
                <w:rFonts w:ascii="Times New Roman" w:hAnsi="Times New Roman"/>
                <w:color w:val="000000" w:themeColor="text1"/>
                <w:sz w:val="20"/>
                <w:szCs w:val="20"/>
              </w:rPr>
              <w:t>Prevederile</w:t>
            </w:r>
            <w:proofErr w:type="spellEnd"/>
            <w:r w:rsidRPr="00030573">
              <w:rPr>
                <w:rFonts w:ascii="Times New Roman" w:hAnsi="Times New Roman"/>
                <w:color w:val="000000" w:themeColor="text1"/>
                <w:sz w:val="20"/>
                <w:szCs w:val="20"/>
              </w:rPr>
              <w:t xml:space="preserve"> </w:t>
            </w:r>
            <w:proofErr w:type="spellStart"/>
            <w:r w:rsidRPr="00030573">
              <w:rPr>
                <w:rFonts w:ascii="Times New Roman" w:hAnsi="Times New Roman"/>
                <w:color w:val="000000" w:themeColor="text1"/>
                <w:sz w:val="20"/>
                <w:szCs w:val="20"/>
              </w:rPr>
              <w:t>referitoare</w:t>
            </w:r>
            <w:proofErr w:type="spellEnd"/>
            <w:r w:rsidRPr="00030573">
              <w:rPr>
                <w:rFonts w:ascii="Times New Roman" w:hAnsi="Times New Roman"/>
                <w:color w:val="000000" w:themeColor="text1"/>
                <w:sz w:val="20"/>
                <w:szCs w:val="20"/>
              </w:rPr>
              <w:t xml:space="preserve"> la </w:t>
            </w:r>
            <w:proofErr w:type="spellStart"/>
            <w:r w:rsidRPr="00030573">
              <w:rPr>
                <w:rFonts w:ascii="Times New Roman" w:hAnsi="Times New Roman"/>
                <w:color w:val="000000" w:themeColor="text1"/>
                <w:sz w:val="20"/>
                <w:szCs w:val="20"/>
              </w:rPr>
              <w:t>obținerea</w:t>
            </w:r>
            <w:proofErr w:type="spellEnd"/>
            <w:r w:rsidRPr="00030573">
              <w:rPr>
                <w:rFonts w:ascii="Times New Roman" w:hAnsi="Times New Roman"/>
                <w:color w:val="000000" w:themeColor="text1"/>
                <w:sz w:val="20"/>
                <w:szCs w:val="20"/>
              </w:rPr>
              <w:t xml:space="preserve"> </w:t>
            </w:r>
            <w:proofErr w:type="spellStart"/>
            <w:r w:rsidRPr="00030573">
              <w:rPr>
                <w:rFonts w:ascii="Times New Roman" w:hAnsi="Times New Roman"/>
                <w:color w:val="000000" w:themeColor="text1"/>
                <w:sz w:val="20"/>
                <w:szCs w:val="20"/>
              </w:rPr>
              <w:t>licențelor</w:t>
            </w:r>
            <w:proofErr w:type="spellEnd"/>
            <w:r w:rsidRPr="00030573">
              <w:rPr>
                <w:rFonts w:ascii="Times New Roman" w:hAnsi="Times New Roman"/>
                <w:color w:val="000000" w:themeColor="text1"/>
                <w:sz w:val="20"/>
                <w:szCs w:val="20"/>
              </w:rPr>
              <w:t xml:space="preserve"> de </w:t>
            </w:r>
            <w:proofErr w:type="spellStart"/>
            <w:r w:rsidRPr="00030573">
              <w:rPr>
                <w:rFonts w:ascii="Times New Roman" w:hAnsi="Times New Roman"/>
                <w:color w:val="000000" w:themeColor="text1"/>
                <w:sz w:val="20"/>
                <w:szCs w:val="20"/>
              </w:rPr>
              <w:t>către</w:t>
            </w:r>
            <w:proofErr w:type="spellEnd"/>
            <w:r w:rsidRPr="00030573">
              <w:rPr>
                <w:rFonts w:ascii="Times New Roman" w:hAnsi="Times New Roman"/>
                <w:color w:val="000000" w:themeColor="text1"/>
                <w:sz w:val="20"/>
                <w:szCs w:val="20"/>
              </w:rPr>
              <w:t xml:space="preserve"> </w:t>
            </w:r>
            <w:proofErr w:type="spellStart"/>
            <w:r w:rsidRPr="00030573">
              <w:rPr>
                <w:rFonts w:ascii="Times New Roman" w:hAnsi="Times New Roman"/>
                <w:color w:val="000000" w:themeColor="text1"/>
                <w:sz w:val="20"/>
                <w:szCs w:val="20"/>
              </w:rPr>
              <w:t>întreprinderi</w:t>
            </w:r>
            <w:proofErr w:type="spellEnd"/>
            <w:r w:rsidRPr="00030573">
              <w:rPr>
                <w:rFonts w:ascii="Times New Roman" w:hAnsi="Times New Roman"/>
                <w:color w:val="000000" w:themeColor="text1"/>
                <w:sz w:val="20"/>
                <w:szCs w:val="20"/>
              </w:rPr>
              <w:t xml:space="preserve"> </w:t>
            </w:r>
            <w:proofErr w:type="spellStart"/>
            <w:r w:rsidRPr="00030573">
              <w:rPr>
                <w:rFonts w:ascii="Times New Roman" w:hAnsi="Times New Roman"/>
                <w:color w:val="000000" w:themeColor="text1"/>
                <w:sz w:val="20"/>
                <w:szCs w:val="20"/>
              </w:rPr>
              <w:t>prin</w:t>
            </w:r>
            <w:proofErr w:type="spellEnd"/>
            <w:r w:rsidRPr="00030573">
              <w:rPr>
                <w:rFonts w:ascii="Times New Roman" w:hAnsi="Times New Roman"/>
                <w:color w:val="000000" w:themeColor="text1"/>
                <w:sz w:val="20"/>
                <w:szCs w:val="20"/>
              </w:rPr>
              <w:t xml:space="preserve"> </w:t>
            </w:r>
            <w:proofErr w:type="spellStart"/>
            <w:r w:rsidRPr="00030573">
              <w:rPr>
                <w:rFonts w:ascii="Times New Roman" w:hAnsi="Times New Roman"/>
                <w:color w:val="000000" w:themeColor="text1"/>
                <w:sz w:val="20"/>
                <w:szCs w:val="20"/>
              </w:rPr>
              <w:t>sistemul</w:t>
            </w:r>
            <w:proofErr w:type="spellEnd"/>
            <w:r w:rsidRPr="00030573">
              <w:rPr>
                <w:rFonts w:ascii="Times New Roman" w:hAnsi="Times New Roman"/>
                <w:color w:val="000000" w:themeColor="text1"/>
                <w:sz w:val="20"/>
                <w:szCs w:val="20"/>
              </w:rPr>
              <w:t xml:space="preserve"> de </w:t>
            </w:r>
            <w:proofErr w:type="spellStart"/>
            <w:r w:rsidRPr="00030573">
              <w:rPr>
                <w:rFonts w:ascii="Times New Roman" w:hAnsi="Times New Roman"/>
                <w:color w:val="000000" w:themeColor="text1"/>
                <w:sz w:val="20"/>
                <w:szCs w:val="20"/>
              </w:rPr>
              <w:t>acordare</w:t>
            </w:r>
            <w:proofErr w:type="spellEnd"/>
            <w:r w:rsidRPr="00030573">
              <w:rPr>
                <w:rFonts w:ascii="Times New Roman" w:hAnsi="Times New Roman"/>
                <w:color w:val="000000" w:themeColor="text1"/>
                <w:sz w:val="20"/>
                <w:szCs w:val="20"/>
              </w:rPr>
              <w:t xml:space="preserve"> a </w:t>
            </w:r>
            <w:proofErr w:type="spellStart"/>
            <w:r w:rsidRPr="00030573">
              <w:rPr>
                <w:rFonts w:ascii="Times New Roman" w:hAnsi="Times New Roman"/>
                <w:color w:val="000000" w:themeColor="text1"/>
                <w:sz w:val="20"/>
                <w:szCs w:val="20"/>
              </w:rPr>
              <w:t>licențelor</w:t>
            </w:r>
            <w:proofErr w:type="spellEnd"/>
            <w:r w:rsidRPr="00030573">
              <w:rPr>
                <w:rFonts w:ascii="Times New Roman" w:hAnsi="Times New Roman"/>
                <w:color w:val="000000" w:themeColor="text1"/>
                <w:sz w:val="20"/>
                <w:szCs w:val="20"/>
              </w:rPr>
              <w:t xml:space="preserve"> </w:t>
            </w:r>
            <w:proofErr w:type="spellStart"/>
            <w:r w:rsidRPr="00030573">
              <w:rPr>
                <w:rFonts w:ascii="Times New Roman" w:hAnsi="Times New Roman"/>
                <w:color w:val="000000" w:themeColor="text1"/>
                <w:sz w:val="20"/>
                <w:szCs w:val="20"/>
              </w:rPr>
              <w:t>intră</w:t>
            </w:r>
            <w:proofErr w:type="spellEnd"/>
            <w:r w:rsidRPr="00030573">
              <w:rPr>
                <w:rFonts w:ascii="Times New Roman" w:hAnsi="Times New Roman"/>
                <w:color w:val="000000" w:themeColor="text1"/>
                <w:sz w:val="20"/>
                <w:szCs w:val="20"/>
              </w:rPr>
              <w:t xml:space="preserve"> în </w:t>
            </w:r>
            <w:proofErr w:type="spellStart"/>
            <w:r w:rsidRPr="00030573">
              <w:rPr>
                <w:rFonts w:ascii="Times New Roman" w:hAnsi="Times New Roman"/>
                <w:color w:val="000000" w:themeColor="text1"/>
                <w:sz w:val="20"/>
                <w:szCs w:val="20"/>
              </w:rPr>
              <w:t>aplicare</w:t>
            </w:r>
            <w:proofErr w:type="spellEnd"/>
            <w:r w:rsidRPr="00030573">
              <w:rPr>
                <w:rFonts w:ascii="Times New Roman" w:hAnsi="Times New Roman"/>
                <w:color w:val="000000" w:themeColor="text1"/>
                <w:sz w:val="20"/>
                <w:szCs w:val="20"/>
              </w:rPr>
              <w:t xml:space="preserve"> la data </w:t>
            </w:r>
            <w:proofErr w:type="spellStart"/>
            <w:r w:rsidRPr="00030573">
              <w:rPr>
                <w:rFonts w:ascii="Times New Roman" w:hAnsi="Times New Roman"/>
                <w:color w:val="000000" w:themeColor="text1"/>
                <w:sz w:val="20"/>
                <w:szCs w:val="20"/>
              </w:rPr>
              <w:t>aderării</w:t>
            </w:r>
            <w:proofErr w:type="spellEnd"/>
            <w:r w:rsidRPr="00030573">
              <w:rPr>
                <w:rFonts w:ascii="Times New Roman" w:hAnsi="Times New Roman"/>
                <w:color w:val="000000" w:themeColor="text1"/>
                <w:sz w:val="20"/>
                <w:szCs w:val="20"/>
              </w:rPr>
              <w:t xml:space="preserve"> </w:t>
            </w:r>
            <w:proofErr w:type="spellStart"/>
            <w:r w:rsidRPr="00030573">
              <w:rPr>
                <w:rFonts w:ascii="Times New Roman" w:hAnsi="Times New Roman"/>
                <w:color w:val="000000" w:themeColor="text1"/>
                <w:sz w:val="20"/>
                <w:szCs w:val="20"/>
              </w:rPr>
              <w:t>Republicii</w:t>
            </w:r>
            <w:proofErr w:type="spellEnd"/>
            <w:r w:rsidRPr="00030573">
              <w:rPr>
                <w:rFonts w:ascii="Times New Roman" w:hAnsi="Times New Roman"/>
                <w:color w:val="000000" w:themeColor="text1"/>
                <w:sz w:val="20"/>
                <w:szCs w:val="20"/>
              </w:rPr>
              <w:t xml:space="preserve"> Moldova la </w:t>
            </w:r>
            <w:proofErr w:type="spellStart"/>
            <w:r w:rsidRPr="00030573">
              <w:rPr>
                <w:rFonts w:ascii="Times New Roman" w:hAnsi="Times New Roman"/>
                <w:color w:val="000000" w:themeColor="text1"/>
                <w:sz w:val="20"/>
                <w:szCs w:val="20"/>
              </w:rPr>
              <w:t>Uniunea</w:t>
            </w:r>
            <w:proofErr w:type="spellEnd"/>
            <w:r w:rsidRPr="00030573">
              <w:rPr>
                <w:rFonts w:ascii="Times New Roman" w:hAnsi="Times New Roman"/>
                <w:color w:val="000000" w:themeColor="text1"/>
                <w:sz w:val="20"/>
                <w:szCs w:val="20"/>
              </w:rPr>
              <w:t xml:space="preserve"> </w:t>
            </w:r>
            <w:proofErr w:type="spellStart"/>
            <w:r w:rsidRPr="00030573">
              <w:rPr>
                <w:rFonts w:ascii="Times New Roman" w:hAnsi="Times New Roman"/>
                <w:color w:val="000000" w:themeColor="text1"/>
                <w:sz w:val="20"/>
                <w:szCs w:val="20"/>
              </w:rPr>
              <w:t>Europeană</w:t>
            </w:r>
            <w:proofErr w:type="spellEnd"/>
            <w:r w:rsidRPr="00030573">
              <w:rPr>
                <w:rFonts w:ascii="Times New Roman" w:hAnsi="Times New Roman"/>
                <w:color w:val="000000" w:themeColor="text1"/>
                <w:sz w:val="20"/>
                <w:szCs w:val="20"/>
              </w:rPr>
              <w:t>.</w:t>
            </w:r>
          </w:p>
          <w:p w14:paraId="70570421" w14:textId="77777777" w:rsidR="00030573" w:rsidRDefault="00030573">
            <w:pPr>
              <w:autoSpaceDE w:val="0"/>
              <w:spacing w:after="0" w:line="240" w:lineRule="auto"/>
              <w:rPr>
                <w:rFonts w:ascii="Times New Roman" w:hAnsi="Times New Roman"/>
                <w:color w:val="000000" w:themeColor="text1"/>
                <w:sz w:val="20"/>
                <w:szCs w:val="20"/>
              </w:rPr>
            </w:pPr>
          </w:p>
          <w:p w14:paraId="7DF24AE1" w14:textId="40A45256" w:rsidR="00F74756" w:rsidRPr="00DF3232" w:rsidRDefault="004B4A0E">
            <w:pPr>
              <w:autoSpaceDE w:val="0"/>
              <w:spacing w:after="0" w:line="240" w:lineRule="auto"/>
              <w:rPr>
                <w:rFonts w:ascii="Times New Roman" w:hAnsi="Times New Roman"/>
                <w:b/>
                <w:bCs/>
                <w:sz w:val="20"/>
                <w:szCs w:val="20"/>
                <w:lang w:val="fr-FR" w:eastAsia="zh-CN"/>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tc>
      </w:tr>
      <w:tr w:rsidR="008F054D" w14:paraId="5206A1DD" w14:textId="77777777" w:rsidTr="00DA3CA3">
        <w:trPr>
          <w:trHeight w:val="841"/>
        </w:trPr>
        <w:tc>
          <w:tcPr>
            <w:tcW w:w="5665" w:type="dxa"/>
          </w:tcPr>
          <w:p w14:paraId="4E7BFCE8" w14:textId="77777777" w:rsidR="008F054D" w:rsidRPr="008F054D" w:rsidRDefault="008F054D"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8F054D">
              <w:rPr>
                <w:i/>
                <w:iCs/>
                <w:color w:val="000000" w:themeColor="text1"/>
                <w:sz w:val="20"/>
                <w:szCs w:val="20"/>
                <w:shd w:val="clear" w:color="auto" w:fill="FFFFFF"/>
              </w:rPr>
              <w:lastRenderedPageBreak/>
              <w:t>Articolul</w:t>
            </w:r>
            <w:r w:rsidRPr="008F054D">
              <w:rPr>
                <w:i/>
                <w:iCs/>
                <w:color w:val="000000" w:themeColor="text1"/>
                <w:sz w:val="20"/>
                <w:szCs w:val="20"/>
                <w:shd w:val="clear" w:color="auto" w:fill="FFFFFF"/>
                <w:lang w:val="ro-RO"/>
              </w:rPr>
              <w:t xml:space="preserve"> </w:t>
            </w:r>
            <w:r w:rsidRPr="008F054D">
              <w:rPr>
                <w:i/>
                <w:iCs/>
                <w:color w:val="000000" w:themeColor="text1"/>
                <w:sz w:val="20"/>
                <w:szCs w:val="20"/>
                <w:shd w:val="clear" w:color="auto" w:fill="FFFFFF"/>
              </w:rPr>
              <w:t>17</w:t>
            </w:r>
          </w:p>
          <w:p w14:paraId="05A23763" w14:textId="77777777" w:rsidR="008F054D" w:rsidRPr="008F054D" w:rsidRDefault="008F054D"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8F054D">
              <w:rPr>
                <w:b/>
                <w:bCs/>
                <w:color w:val="000000" w:themeColor="text1"/>
                <w:sz w:val="20"/>
                <w:szCs w:val="20"/>
                <w:shd w:val="clear" w:color="auto" w:fill="FFFFFF"/>
              </w:rPr>
              <w:t>Controlul comerțului</w:t>
            </w:r>
          </w:p>
          <w:p w14:paraId="3B33820B" w14:textId="77777777" w:rsidR="008F054D" w:rsidRPr="008F054D" w:rsidRDefault="008F054D" w:rsidP="004B4A0E">
            <w:pPr>
              <w:pStyle w:val="oj-normal"/>
              <w:numPr>
                <w:ilvl w:val="0"/>
                <w:numId w:val="28"/>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Autoritățile vamale și autoritățile de supraveghere a pieței asigură respectarea interdicțiilor și a celorlalte restricții stabilite în prezentul regulament în ceea ce privește importurile și exporturile.</w:t>
            </w:r>
          </w:p>
          <w:p w14:paraId="4210B8DC" w14:textId="2314ADF9" w:rsidR="008F054D" w:rsidRPr="008F054D" w:rsidRDefault="008F054D" w:rsidP="004B4A0E">
            <w:pPr>
              <w:pStyle w:val="oj-normal"/>
              <w:numPr>
                <w:ilvl w:val="0"/>
                <w:numId w:val="28"/>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În scopul importului, întreprinderea care deține licența în temeiul articolului</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 xml:space="preserve">13 alineatul (2) din prezentul regulament trebuie să fie importatorul. Dacă importatorul nu este disponibil, întreprinderea care deține licența respectivă trebuie să fie declarantul indicat în declarația vamală care este titularul autorizației pentru un regim special, altul decât cel de tranzit, cu excepția cazului în care există un transfer de drepturi și </w:t>
            </w:r>
            <w:r w:rsidRPr="008F054D">
              <w:rPr>
                <w:color w:val="000000" w:themeColor="text1"/>
                <w:sz w:val="20"/>
                <w:szCs w:val="20"/>
                <w:shd w:val="clear" w:color="auto" w:fill="FFFFFF"/>
              </w:rPr>
              <w:lastRenderedPageBreak/>
              <w:t>obligații în temeiul articolului</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218 din Regulamentul (UE) nr.</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952/2013 pentru a permite unei alte persoane să fie declarantul. În cazul regimului de tranzit, întreprinderea care deține licența trebuie să fie titularul regimului.</w:t>
            </w:r>
          </w:p>
          <w:p w14:paraId="1690BA19" w14:textId="4BD3A236" w:rsidR="008F054D" w:rsidRPr="008F054D" w:rsidRDefault="008F054D" w:rsidP="008F054D">
            <w:pPr>
              <w:pStyle w:val="oj-normal"/>
              <w:shd w:val="clear" w:color="auto" w:fill="FFFFFF"/>
              <w:spacing w:before="0" w:beforeAutospacing="0" w:after="0" w:afterAutospacing="0"/>
              <w:jc w:val="both"/>
              <w:rPr>
                <w:color w:val="000000" w:themeColor="text1"/>
                <w:sz w:val="20"/>
                <w:szCs w:val="20"/>
              </w:rPr>
            </w:pPr>
            <w:r w:rsidRPr="008F054D">
              <w:rPr>
                <w:color w:val="000000" w:themeColor="text1"/>
                <w:sz w:val="20"/>
                <w:szCs w:val="20"/>
                <w:shd w:val="clear" w:color="auto" w:fill="FFFFFF"/>
              </w:rPr>
              <w:t>În scopul exportului, întreprinderea care deține licența în temeiul articolului</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14 alineatul (3) trebuie să fie exportatorul indicat în declarația vamală.</w:t>
            </w:r>
          </w:p>
          <w:p w14:paraId="49401352" w14:textId="77777777" w:rsidR="008F054D" w:rsidRPr="008F054D" w:rsidRDefault="008F054D" w:rsidP="004B4A0E">
            <w:pPr>
              <w:pStyle w:val="oj-normal"/>
              <w:numPr>
                <w:ilvl w:val="0"/>
                <w:numId w:val="28"/>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În cazul importurilor de substanțe care diminuează stratul de ozon și de produse și echipamente care conțin substanțele respective sau a căror funcționare se bazează pe substanțele respective, importatorul sau, dacă acesta nu este disponibil, declarantul indicat în declarația vamală sau în declarația de depozitare temporară, iar în cazul exporturilor, exportatorul indicat în declarația vamală furnizează autorităților vamale următoarele informații, după caz, în declarația vamală:</w:t>
            </w:r>
          </w:p>
          <w:p w14:paraId="3A31FA25" w14:textId="1CD32695" w:rsidR="008F054D" w:rsidRPr="008F054D" w:rsidRDefault="008F054D" w:rsidP="008F054D">
            <w:pPr>
              <w:pStyle w:val="oj-normal"/>
              <w:numPr>
                <w:ilvl w:val="0"/>
                <w:numId w:val="29"/>
              </w:numPr>
              <w:shd w:val="clear" w:color="auto" w:fill="FFFFFF"/>
              <w:spacing w:before="0" w:beforeAutospacing="0" w:after="0" w:afterAutospacing="0"/>
              <w:jc w:val="both"/>
              <w:rPr>
                <w:color w:val="000000" w:themeColor="text1"/>
                <w:sz w:val="20"/>
                <w:szCs w:val="20"/>
              </w:rPr>
            </w:pPr>
            <w:r w:rsidRPr="008F054D">
              <w:rPr>
                <w:color w:val="000000" w:themeColor="text1"/>
                <w:sz w:val="20"/>
                <w:szCs w:val="20"/>
                <w:shd w:val="clear" w:color="auto" w:fill="FFFFFF"/>
              </w:rPr>
              <w:t>numărul de identificare pentru înregistrarea în sistemul de acordare a licențelor și numărul licenței prevăzute la articolul</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13 alineatul (2) și la articolul</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14 alineatul (3);</w:t>
            </w:r>
          </w:p>
          <w:p w14:paraId="2A56309D" w14:textId="77777777" w:rsidR="008F054D" w:rsidRPr="008F054D" w:rsidRDefault="008F054D" w:rsidP="008F054D">
            <w:pPr>
              <w:pStyle w:val="oj-normal"/>
              <w:numPr>
                <w:ilvl w:val="0"/>
                <w:numId w:val="29"/>
              </w:numPr>
              <w:shd w:val="clear" w:color="auto" w:fill="FFFFFF"/>
              <w:spacing w:before="0" w:beforeAutospacing="0" w:after="0" w:afterAutospacing="0"/>
              <w:jc w:val="both"/>
              <w:rPr>
                <w:color w:val="000000" w:themeColor="text1"/>
                <w:sz w:val="20"/>
                <w:szCs w:val="20"/>
              </w:rPr>
            </w:pPr>
            <w:r w:rsidRPr="008F054D">
              <w:rPr>
                <w:color w:val="000000" w:themeColor="text1"/>
                <w:sz w:val="20"/>
                <w:szCs w:val="20"/>
                <w:shd w:val="clear" w:color="auto" w:fill="FFFFFF"/>
              </w:rPr>
              <w:t>numărul de înregistrare și identificare a operatorilor economici (EORI);</w:t>
            </w:r>
          </w:p>
          <w:p w14:paraId="4793C257" w14:textId="77777777" w:rsidR="008F054D" w:rsidRPr="008F054D" w:rsidRDefault="008F054D" w:rsidP="008F054D">
            <w:pPr>
              <w:pStyle w:val="oj-normal"/>
              <w:numPr>
                <w:ilvl w:val="0"/>
                <w:numId w:val="29"/>
              </w:numPr>
              <w:shd w:val="clear" w:color="auto" w:fill="FFFFFF"/>
              <w:spacing w:before="0" w:beforeAutospacing="0" w:after="0" w:afterAutospacing="0"/>
              <w:jc w:val="both"/>
              <w:rPr>
                <w:color w:val="000000" w:themeColor="text1"/>
                <w:sz w:val="20"/>
                <w:szCs w:val="20"/>
              </w:rPr>
            </w:pPr>
            <w:r w:rsidRPr="008F054D">
              <w:rPr>
                <w:color w:val="000000" w:themeColor="text1"/>
                <w:sz w:val="20"/>
                <w:szCs w:val="20"/>
                <w:shd w:val="clear" w:color="auto" w:fill="FFFFFF"/>
              </w:rPr>
              <w:t>masa netă a substanței (substanțelor) care diminuează stratul de ozon, inclusiv atunci când sunt incluse în produse și echipamente;</w:t>
            </w:r>
          </w:p>
          <w:p w14:paraId="0A934C24" w14:textId="77777777" w:rsidR="008F054D" w:rsidRPr="008F054D" w:rsidRDefault="008F054D" w:rsidP="008F054D">
            <w:pPr>
              <w:pStyle w:val="oj-normal"/>
              <w:numPr>
                <w:ilvl w:val="0"/>
                <w:numId w:val="29"/>
              </w:numPr>
              <w:shd w:val="clear" w:color="auto" w:fill="FFFFFF"/>
              <w:spacing w:before="0" w:beforeAutospacing="0" w:after="0" w:afterAutospacing="0"/>
              <w:jc w:val="both"/>
              <w:rPr>
                <w:color w:val="000000" w:themeColor="text1"/>
                <w:sz w:val="20"/>
                <w:szCs w:val="20"/>
              </w:rPr>
            </w:pPr>
            <w:r w:rsidRPr="008F054D">
              <w:rPr>
                <w:color w:val="000000" w:themeColor="text1"/>
                <w:sz w:val="20"/>
                <w:szCs w:val="20"/>
                <w:shd w:val="clear" w:color="auto" w:fill="FFFFFF"/>
              </w:rPr>
              <w:t>masa netă înmulțită cu potențialul de diminuare a stratului de ozon al substanței (substanțelor) care diminuează stratul de ozon, inclusiv atunci când sunt incluse în produse și echipamente;</w:t>
            </w:r>
          </w:p>
          <w:p w14:paraId="4FDCADF6" w14:textId="77777777" w:rsidR="008F054D" w:rsidRPr="008F054D" w:rsidRDefault="008F054D" w:rsidP="008F054D">
            <w:pPr>
              <w:pStyle w:val="oj-normal"/>
              <w:numPr>
                <w:ilvl w:val="0"/>
                <w:numId w:val="29"/>
              </w:numPr>
              <w:shd w:val="clear" w:color="auto" w:fill="FFFFFF"/>
              <w:spacing w:before="0" w:beforeAutospacing="0" w:after="0" w:afterAutospacing="0"/>
              <w:jc w:val="both"/>
              <w:rPr>
                <w:color w:val="000000" w:themeColor="text1"/>
                <w:sz w:val="20"/>
                <w:szCs w:val="20"/>
              </w:rPr>
            </w:pPr>
            <w:r w:rsidRPr="008F054D">
              <w:rPr>
                <w:color w:val="000000" w:themeColor="text1"/>
                <w:sz w:val="20"/>
                <w:szCs w:val="20"/>
                <w:shd w:val="clear" w:color="auto" w:fill="FFFFFF"/>
              </w:rPr>
              <w:t>codul mărfurilor la care sunt clasificate mărfurile.</w:t>
            </w:r>
          </w:p>
          <w:p w14:paraId="600A88A3" w14:textId="52B7AB76" w:rsidR="008F054D" w:rsidRPr="008F054D" w:rsidRDefault="008F054D" w:rsidP="004B4A0E">
            <w:pPr>
              <w:pStyle w:val="oj-normal"/>
              <w:numPr>
                <w:ilvl w:val="0"/>
                <w:numId w:val="28"/>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Autoritățile vamale verifică, în special, dacă importatorul indicat în declarația vamală sau, atunci când acesta nu este disponibil, declarantul, în cazul importurilor, și exportatorul indicat în declarația vamală, în cazul exporturilor, dețin o licență valabilă în temeiul articolului</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13 alineatul (2) și al articolului</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14 alineatul (3).</w:t>
            </w:r>
          </w:p>
          <w:p w14:paraId="0F28BFFE" w14:textId="77777777" w:rsidR="008F054D" w:rsidRPr="008F054D" w:rsidRDefault="008F054D" w:rsidP="004B4A0E">
            <w:pPr>
              <w:pStyle w:val="oj-normal"/>
              <w:numPr>
                <w:ilvl w:val="0"/>
                <w:numId w:val="28"/>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Dacă este cazul, autoritățile vamale comunică sistemului de acordare a licențelor informații privind vămuirea mărfurilor prin intermediul Mediului aferent ghișeului unic al UE pentru vămi.</w:t>
            </w:r>
          </w:p>
          <w:p w14:paraId="295A2088" w14:textId="1F9E4883" w:rsidR="008F054D" w:rsidRPr="008F054D" w:rsidRDefault="008F054D" w:rsidP="004B4A0E">
            <w:pPr>
              <w:pStyle w:val="oj-normal"/>
              <w:numPr>
                <w:ilvl w:val="0"/>
                <w:numId w:val="28"/>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Importatorii de substanțe care diminuează stratul de ozon enumerate în anexa I și aflate în containere reîncărcabile pun la dispoziția autorităților vamale, în momentul depunerii declarației vamale privind punerea în liberă circulație, o declarație de conformitate, astfel cum se menționează la articolul</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15 alineatul (3), cuprinzând dovezi care confirmă măsurile instituite pentru returnarea containerului în scopul reumplerii.</w:t>
            </w:r>
          </w:p>
          <w:p w14:paraId="019ED029" w14:textId="7B099130" w:rsidR="008F054D" w:rsidRPr="008F054D" w:rsidRDefault="008F054D" w:rsidP="004B4A0E">
            <w:pPr>
              <w:pStyle w:val="oj-normal"/>
              <w:numPr>
                <w:ilvl w:val="0"/>
                <w:numId w:val="28"/>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lastRenderedPageBreak/>
              <w:t>Importatorii de haloni în conformitate cu articolul</w:t>
            </w:r>
            <w:r w:rsidR="004B4A0E">
              <w:rPr>
                <w:color w:val="000000" w:themeColor="text1"/>
                <w:sz w:val="20"/>
                <w:szCs w:val="20"/>
                <w:shd w:val="clear" w:color="auto" w:fill="FFFFFF"/>
                <w:lang w:val="ro-RO"/>
              </w:rPr>
              <w:t xml:space="preserve"> </w:t>
            </w:r>
            <w:r w:rsidRPr="008F054D">
              <w:rPr>
                <w:color w:val="000000" w:themeColor="text1"/>
                <w:sz w:val="20"/>
                <w:szCs w:val="20"/>
                <w:shd w:val="clear" w:color="auto" w:fill="FFFFFF"/>
              </w:rPr>
              <w:t>13 alineatul (1) litera (g) și exportatorii de haloni în conformitate cu articolul</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14 alineatul (1) litera (e) pun la dispoziția autorităților vamale, în momentul depunerii declarației vamale privind punerea în liberă circulație sau privind exportul, un certificat care confirmă natura substanței prevăzute la articolul</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13 alineatul (1) litera (g) și la articolul</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14 alineatul (1) litera (e).</w:t>
            </w:r>
          </w:p>
          <w:p w14:paraId="44A464B3" w14:textId="0EDF1B29" w:rsidR="008F054D" w:rsidRPr="008F054D" w:rsidRDefault="008F054D" w:rsidP="004B4A0E">
            <w:pPr>
              <w:pStyle w:val="oj-normal"/>
              <w:numPr>
                <w:ilvl w:val="0"/>
                <w:numId w:val="28"/>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Importatorii de substanțe care diminuează stratul de ozon pun la dispoziția autorităților vamale, în momentul depunerii declarației vamale privind punerea în liberă circulație, dovezile menționate la articolul</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15 alineatul (4).</w:t>
            </w:r>
          </w:p>
          <w:p w14:paraId="71B7FC85" w14:textId="16D0464D" w:rsidR="008F054D" w:rsidRPr="008F054D" w:rsidRDefault="008F054D" w:rsidP="004B4A0E">
            <w:pPr>
              <w:pStyle w:val="oj-normal"/>
              <w:numPr>
                <w:ilvl w:val="0"/>
                <w:numId w:val="28"/>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Autoritățile vamale verifică respectarea normelor privind importurile și exporturile prevăzute în prezentul regulament atunci când efectuează controalele pe baza analizei riscurilor în contextul sistemului de gestionare a riscurilor în domeniul vamal și în conformitate cu articolul</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46 din Regulamentul (UE) nr.</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952/2013. Analiza respectivă a riscurilor trebuie să ia în considerare în special orice informații disponibile privind probabilitatea comerțului ilegal cu substanțe care diminuează stratul de ozon și antecedentele în materie de conformitate ale întreprinderii în cauză.</w:t>
            </w:r>
          </w:p>
          <w:p w14:paraId="3A5F6949" w14:textId="77777777" w:rsidR="008F054D" w:rsidRPr="008F054D" w:rsidRDefault="008F054D" w:rsidP="004B4A0E">
            <w:pPr>
              <w:pStyle w:val="oj-normal"/>
              <w:numPr>
                <w:ilvl w:val="0"/>
                <w:numId w:val="28"/>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Pe baza unei analize a riscurilor, atunci când efectuează controale vamale fizice ale substanțelor, produselor și echipamentelor care diminuează stratul de ozon care fac obiectul prezentului regulament, autoritatea vamală verifică, în special, următoarele în ceea ce privește importurile și exporturile:</w:t>
            </w:r>
          </w:p>
          <w:p w14:paraId="7956EFCE" w14:textId="77777777" w:rsidR="008F054D" w:rsidRPr="008F054D" w:rsidRDefault="008F054D" w:rsidP="008F054D">
            <w:pPr>
              <w:pStyle w:val="oj-normal"/>
              <w:numPr>
                <w:ilvl w:val="0"/>
                <w:numId w:val="30"/>
              </w:numPr>
              <w:shd w:val="clear" w:color="auto" w:fill="FFFFFF"/>
              <w:spacing w:before="0" w:beforeAutospacing="0" w:after="0" w:afterAutospacing="0"/>
              <w:jc w:val="both"/>
              <w:rPr>
                <w:color w:val="000000" w:themeColor="text1"/>
                <w:sz w:val="20"/>
                <w:szCs w:val="20"/>
              </w:rPr>
            </w:pPr>
            <w:r w:rsidRPr="008F054D">
              <w:rPr>
                <w:color w:val="000000" w:themeColor="text1"/>
                <w:sz w:val="20"/>
                <w:szCs w:val="20"/>
                <w:shd w:val="clear" w:color="auto" w:fill="FFFFFF"/>
              </w:rPr>
              <w:t>dacă mărfurile prezentate corespund celor descrise în licență și în declarația vamală;</w:t>
            </w:r>
          </w:p>
          <w:p w14:paraId="173AAD52" w14:textId="7223F2EE" w:rsidR="008F054D" w:rsidRPr="008F054D" w:rsidRDefault="008F054D" w:rsidP="008F054D">
            <w:pPr>
              <w:pStyle w:val="oj-normal"/>
              <w:numPr>
                <w:ilvl w:val="0"/>
                <w:numId w:val="30"/>
              </w:numPr>
              <w:shd w:val="clear" w:color="auto" w:fill="FFFFFF"/>
              <w:spacing w:before="0" w:beforeAutospacing="0" w:after="0" w:afterAutospacing="0"/>
              <w:jc w:val="both"/>
              <w:rPr>
                <w:color w:val="000000" w:themeColor="text1"/>
                <w:sz w:val="20"/>
                <w:szCs w:val="20"/>
              </w:rPr>
            </w:pPr>
            <w:r w:rsidRPr="008F054D">
              <w:rPr>
                <w:color w:val="000000" w:themeColor="text1"/>
                <w:sz w:val="20"/>
                <w:szCs w:val="20"/>
                <w:shd w:val="clear" w:color="auto" w:fill="FFFFFF"/>
              </w:rPr>
              <w:t>dacă mărfurile sunt etichetate în mod corespunzător, în conformitate cu articolul</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15 alineatul (5), înainte ca respectivele bunuri să fie puse în liberă circulație.</w:t>
            </w:r>
          </w:p>
          <w:p w14:paraId="4117E374" w14:textId="33863EBF" w:rsidR="008F054D" w:rsidRPr="008F054D" w:rsidRDefault="008F054D" w:rsidP="008F054D">
            <w:pPr>
              <w:pStyle w:val="oj-normal"/>
              <w:shd w:val="clear" w:color="auto" w:fill="FFFFFF"/>
              <w:spacing w:before="0" w:beforeAutospacing="0" w:after="0" w:afterAutospacing="0"/>
              <w:jc w:val="both"/>
              <w:rPr>
                <w:color w:val="000000" w:themeColor="text1"/>
                <w:sz w:val="20"/>
                <w:szCs w:val="20"/>
              </w:rPr>
            </w:pPr>
            <w:r w:rsidRPr="008F054D">
              <w:rPr>
                <w:color w:val="000000" w:themeColor="text1"/>
                <w:sz w:val="20"/>
                <w:szCs w:val="20"/>
                <w:shd w:val="clear" w:color="auto" w:fill="FFFFFF"/>
              </w:rPr>
              <w:t>Importatorul sau exportatorul pune licența la dispoziția autorităților vamale în timpul controalelor în conformitate cu articolul</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15 din Regulamentul (UE) nr.</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952/2013.</w:t>
            </w:r>
          </w:p>
          <w:p w14:paraId="4C7DA99D" w14:textId="359B3531" w:rsidR="008F054D" w:rsidRPr="008F054D" w:rsidRDefault="008F054D" w:rsidP="008625C1">
            <w:pPr>
              <w:pStyle w:val="oj-normal"/>
              <w:numPr>
                <w:ilvl w:val="0"/>
                <w:numId w:val="77"/>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Autoritățile vamale confiscă sau pun sub sechestru substanțele, produsele și echipamentele care diminuează stratul de ozon interzise prin prezentul regulament, în vederea eliminării acestora în conformitate cu articolele 197 și</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198 din Regulamentul (UE) nr.952/2013 sau informează autoritățile competente cu scopul de a asigura confiscarea și punerea sub sechestru a unor astfel de substanțe, produse și echipamente, în vederea eliminării acestora. De asemenea, autoritățile de supraveghere a pieței retrag sau recheamă de pe piață astfel de substanțe, produse și echipamente în conformitate cu articolul</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16 din Regulamentul (UE)</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2019/1020.</w:t>
            </w:r>
          </w:p>
          <w:p w14:paraId="0BE0C906" w14:textId="77777777" w:rsidR="008F054D" w:rsidRPr="008F054D" w:rsidRDefault="008F054D" w:rsidP="008F054D">
            <w:pPr>
              <w:pStyle w:val="oj-normal"/>
              <w:shd w:val="clear" w:color="auto" w:fill="FFFFFF"/>
              <w:spacing w:before="0" w:beforeAutospacing="0" w:after="0" w:afterAutospacing="0"/>
              <w:jc w:val="both"/>
              <w:rPr>
                <w:color w:val="000000" w:themeColor="text1"/>
                <w:sz w:val="20"/>
                <w:szCs w:val="20"/>
              </w:rPr>
            </w:pPr>
            <w:r w:rsidRPr="008F054D">
              <w:rPr>
                <w:color w:val="000000" w:themeColor="text1"/>
                <w:sz w:val="20"/>
                <w:szCs w:val="20"/>
                <w:shd w:val="clear" w:color="auto" w:fill="FFFFFF"/>
              </w:rPr>
              <w:lastRenderedPageBreak/>
              <w:t>Reexportul de substanțe, produse și echipamente care diminuează stratul de ozon, care fac obiectul prezentului regulament și nu respectă prezentul regulament este interzis.</w:t>
            </w:r>
          </w:p>
          <w:p w14:paraId="498CAE9D" w14:textId="77777777" w:rsidR="008F054D" w:rsidRPr="008F054D" w:rsidRDefault="008F054D" w:rsidP="008625C1">
            <w:pPr>
              <w:pStyle w:val="oj-normal"/>
              <w:numPr>
                <w:ilvl w:val="0"/>
                <w:numId w:val="77"/>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Autoritățile vamale sau autoritățile de supraveghere a pieței iau toate măsurile necesare pentru a preveni tentativele de a importa sau a exporta substanțele, produsele și echipamentele care diminuează stratul de ozon care fac obiectul prezentului regulament și care nu au fost deja autorizate să intre sau să iasă de pe teritoriu.</w:t>
            </w:r>
          </w:p>
          <w:p w14:paraId="3513A928" w14:textId="5D49B5ED" w:rsidR="008F054D" w:rsidRPr="008F054D" w:rsidRDefault="008F054D" w:rsidP="008625C1">
            <w:pPr>
              <w:pStyle w:val="oj-normal"/>
              <w:numPr>
                <w:ilvl w:val="0"/>
                <w:numId w:val="77"/>
              </w:numPr>
              <w:shd w:val="clear" w:color="auto" w:fill="FFFFFF"/>
              <w:spacing w:before="0" w:beforeAutospacing="0" w:after="0" w:afterAutospacing="0"/>
              <w:ind w:left="414" w:hanging="357"/>
              <w:jc w:val="both"/>
              <w:rPr>
                <w:color w:val="000000" w:themeColor="text1"/>
                <w:sz w:val="20"/>
                <w:szCs w:val="20"/>
              </w:rPr>
            </w:pPr>
            <w:r w:rsidRPr="008F054D">
              <w:rPr>
                <w:color w:val="000000" w:themeColor="text1"/>
                <w:sz w:val="20"/>
                <w:szCs w:val="20"/>
                <w:shd w:val="clear" w:color="auto" w:fill="FFFFFF"/>
              </w:rPr>
              <w:t>Statele membre desemnează sau aprobă birouri vamale sau alte locuri și specifică traseul către aceste birouri și locuri, în conformitate cu articolele 135 și</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267 din Regulamentul (UE) nr.</w:t>
            </w:r>
            <w:r w:rsidRPr="008F054D">
              <w:rPr>
                <w:color w:val="000000" w:themeColor="text1"/>
                <w:sz w:val="20"/>
                <w:szCs w:val="20"/>
                <w:shd w:val="clear" w:color="auto" w:fill="FFFFFF"/>
                <w:lang w:val="ro-RO"/>
              </w:rPr>
              <w:t xml:space="preserve"> </w:t>
            </w:r>
            <w:r w:rsidRPr="008F054D">
              <w:rPr>
                <w:color w:val="000000" w:themeColor="text1"/>
                <w:sz w:val="20"/>
                <w:szCs w:val="20"/>
                <w:shd w:val="clear" w:color="auto" w:fill="FFFFFF"/>
              </w:rPr>
              <w:t>952/2013, pentru prezentarea către autoritățile vamale a substanțelor care diminuează stratul de ozon enumerate în anexa I la prezentul regulament și a produselor și echipamentelor care conțin substanțele respective sau a căror funcționare se bazează pe substanțele respective, la intrarea sau la ieșirea lor de pe teritoriul vamal al Uniunii. Controalele se efectuează de către personalul biroului vamal sau de către alte persoane autorizate în conformitate cu normele naționale, care au cunoștințe privind aspectele legate de prevenirea activităților ilegale care intră sub incidența prezentului regulament și care au acces la echipamente adecvate pentru efectuarea controalelor fizice relevante bazate pe analiza riscurilor.</w:t>
            </w:r>
          </w:p>
          <w:p w14:paraId="7FBED9BC" w14:textId="6FD52F1E" w:rsidR="008F054D" w:rsidRPr="00920424" w:rsidRDefault="008F054D" w:rsidP="008F054D">
            <w:pPr>
              <w:pStyle w:val="oj-normal"/>
              <w:shd w:val="clear" w:color="auto" w:fill="FFFFFF"/>
              <w:spacing w:before="0" w:beforeAutospacing="0" w:after="0" w:afterAutospacing="0"/>
              <w:jc w:val="both"/>
              <w:rPr>
                <w:color w:val="000000" w:themeColor="text1"/>
                <w:sz w:val="20"/>
                <w:szCs w:val="20"/>
              </w:rPr>
            </w:pPr>
            <w:r w:rsidRPr="008F054D">
              <w:rPr>
                <w:color w:val="000000" w:themeColor="text1"/>
                <w:sz w:val="20"/>
                <w:szCs w:val="20"/>
                <w:shd w:val="clear" w:color="auto" w:fill="FFFFFF"/>
              </w:rPr>
              <w:t>Numai birourile vamale sau alte locuri desemnate sau aprobate menționate la primul paragraf sunt autorizate să deschidă sau să încheie un regim de tranzit pentru substanțele care diminuează stratul de ozon enumerate în anexa I sau pentru produsele și echipamentele care conțin substanțele respective sau a căror funcționare se bazează pe substanțele respective.</w:t>
            </w:r>
          </w:p>
        </w:tc>
        <w:tc>
          <w:tcPr>
            <w:tcW w:w="5670" w:type="dxa"/>
          </w:tcPr>
          <w:p w14:paraId="69B00080" w14:textId="77777777" w:rsidR="00432DC5" w:rsidRPr="00432DC5" w:rsidRDefault="00432DC5" w:rsidP="00165940">
            <w:pPr>
              <w:spacing w:after="0" w:line="240" w:lineRule="auto"/>
              <w:ind w:firstLine="567"/>
              <w:jc w:val="both"/>
              <w:rPr>
                <w:rFonts w:ascii="Times New Roman" w:hAnsi="Times New Roman"/>
                <w:sz w:val="20"/>
                <w:szCs w:val="20"/>
              </w:rPr>
            </w:pPr>
            <w:r w:rsidRPr="00432DC5">
              <w:rPr>
                <w:rFonts w:ascii="Times New Roman" w:hAnsi="Times New Roman"/>
                <w:b/>
                <w:bCs/>
                <w:sz w:val="20"/>
                <w:szCs w:val="20"/>
              </w:rPr>
              <w:lastRenderedPageBreak/>
              <w:t>24</w:t>
            </w:r>
            <w:r w:rsidRPr="00432DC5">
              <w:rPr>
                <w:rFonts w:ascii="Times New Roman" w:hAnsi="Times New Roman"/>
                <w:sz w:val="20"/>
                <w:szCs w:val="20"/>
              </w:rPr>
              <w:t xml:space="preserve">. Se completează cu un capitol </w:t>
            </w:r>
            <w:proofErr w:type="gramStart"/>
            <w:r w:rsidRPr="00432DC5">
              <w:rPr>
                <w:rFonts w:ascii="Times New Roman" w:hAnsi="Times New Roman"/>
                <w:sz w:val="20"/>
                <w:szCs w:val="20"/>
              </w:rPr>
              <w:t>nou ”IV</w:t>
            </w:r>
            <w:proofErr w:type="gramEnd"/>
            <w:r w:rsidRPr="00432DC5">
              <w:rPr>
                <w:rFonts w:ascii="Times New Roman" w:hAnsi="Times New Roman"/>
                <w:sz w:val="20"/>
                <w:szCs w:val="20"/>
                <w:vertAlign w:val="superscript"/>
              </w:rPr>
              <w:t>1</w:t>
            </w:r>
            <w:r w:rsidRPr="00432DC5">
              <w:rPr>
                <w:rFonts w:ascii="Times New Roman" w:hAnsi="Times New Roman"/>
                <w:sz w:val="20"/>
                <w:szCs w:val="20"/>
              </w:rPr>
              <w:t xml:space="preserve"> </w:t>
            </w:r>
            <w:proofErr w:type="spellStart"/>
            <w:r w:rsidRPr="00432DC5">
              <w:rPr>
                <w:rFonts w:ascii="Times New Roman" w:hAnsi="Times New Roman"/>
                <w:sz w:val="20"/>
                <w:szCs w:val="20"/>
              </w:rPr>
              <w:t>Controlul</w:t>
            </w:r>
            <w:proofErr w:type="spellEnd"/>
            <w:r w:rsidRPr="00432DC5">
              <w:rPr>
                <w:rFonts w:ascii="Times New Roman" w:hAnsi="Times New Roman"/>
                <w:sz w:val="20"/>
                <w:szCs w:val="20"/>
              </w:rPr>
              <w:t xml:space="preserve"> </w:t>
            </w:r>
            <w:proofErr w:type="spellStart"/>
            <w:r w:rsidRPr="00432DC5">
              <w:rPr>
                <w:rFonts w:ascii="Times New Roman" w:hAnsi="Times New Roman"/>
                <w:sz w:val="20"/>
                <w:szCs w:val="20"/>
              </w:rPr>
              <w:t>comerțului</w:t>
            </w:r>
            <w:proofErr w:type="spellEnd"/>
            <w:r w:rsidRPr="00432DC5">
              <w:rPr>
                <w:rFonts w:ascii="Times New Roman" w:hAnsi="Times New Roman"/>
                <w:sz w:val="20"/>
                <w:szCs w:val="20"/>
              </w:rPr>
              <w:t xml:space="preserve">” cu </w:t>
            </w:r>
            <w:proofErr w:type="spellStart"/>
            <w:r w:rsidRPr="00432DC5">
              <w:rPr>
                <w:rFonts w:ascii="Times New Roman" w:hAnsi="Times New Roman"/>
                <w:sz w:val="20"/>
                <w:szCs w:val="20"/>
              </w:rPr>
              <w:t>următorul</w:t>
            </w:r>
            <w:proofErr w:type="spellEnd"/>
            <w:r w:rsidRPr="00432DC5">
              <w:rPr>
                <w:rFonts w:ascii="Times New Roman" w:hAnsi="Times New Roman"/>
                <w:sz w:val="20"/>
                <w:szCs w:val="20"/>
              </w:rPr>
              <w:t xml:space="preserve"> </w:t>
            </w:r>
            <w:proofErr w:type="spellStart"/>
            <w:r w:rsidRPr="00432DC5">
              <w:rPr>
                <w:rFonts w:ascii="Times New Roman" w:hAnsi="Times New Roman"/>
                <w:sz w:val="20"/>
                <w:szCs w:val="20"/>
              </w:rPr>
              <w:t>cuprins</w:t>
            </w:r>
            <w:proofErr w:type="spellEnd"/>
            <w:r w:rsidRPr="00432DC5">
              <w:rPr>
                <w:rFonts w:ascii="Times New Roman" w:hAnsi="Times New Roman"/>
                <w:sz w:val="20"/>
                <w:szCs w:val="20"/>
              </w:rPr>
              <w:t>:</w:t>
            </w:r>
          </w:p>
          <w:p w14:paraId="3A941029" w14:textId="77777777" w:rsidR="00165940" w:rsidRPr="00165940" w:rsidRDefault="00165940" w:rsidP="00165940">
            <w:pPr>
              <w:spacing w:after="0" w:line="240" w:lineRule="auto"/>
              <w:ind w:firstLine="567"/>
              <w:jc w:val="center"/>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w:t>
            </w:r>
            <w:r w:rsidRPr="00165940">
              <w:rPr>
                <w:rFonts w:ascii="Times New Roman" w:hAnsi="Times New Roman" w:hint="cs"/>
                <w:b/>
                <w:bCs/>
                <w:color w:val="000000" w:themeColor="text1"/>
                <w:sz w:val="20"/>
                <w:szCs w:val="20"/>
                <w:lang w:val="ro-RO"/>
              </w:rPr>
              <w:t>IV</w:t>
            </w:r>
            <w:r w:rsidRPr="00165940">
              <w:rPr>
                <w:rFonts w:ascii="Times New Roman" w:hAnsi="Times New Roman" w:hint="cs"/>
                <w:b/>
                <w:bCs/>
                <w:color w:val="000000" w:themeColor="text1"/>
                <w:sz w:val="20"/>
                <w:szCs w:val="20"/>
                <w:vertAlign w:val="superscript"/>
                <w:lang w:val="ro-RO"/>
              </w:rPr>
              <w:t xml:space="preserve">1 </w:t>
            </w:r>
            <w:r w:rsidRPr="00165940">
              <w:rPr>
                <w:rFonts w:ascii="Times New Roman" w:hAnsi="Times New Roman" w:hint="cs"/>
                <w:b/>
                <w:bCs/>
                <w:color w:val="000000" w:themeColor="text1"/>
                <w:sz w:val="20"/>
                <w:szCs w:val="20"/>
                <w:lang w:val="ro-RO"/>
              </w:rPr>
              <w:t>CONTROLUL COMERȚULUI</w:t>
            </w:r>
          </w:p>
          <w:p w14:paraId="5D3CD926"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14</w:t>
            </w:r>
            <w:r w:rsidRPr="00165940">
              <w:rPr>
                <w:rFonts w:ascii="Times New Roman" w:hAnsi="Times New Roman" w:hint="cs"/>
                <w:color w:val="000000" w:themeColor="text1"/>
                <w:sz w:val="20"/>
                <w:szCs w:val="20"/>
                <w:vertAlign w:val="superscript"/>
                <w:lang w:val="ro-RO"/>
              </w:rPr>
              <w:t>1</w:t>
            </w:r>
            <w:r w:rsidRPr="00165940">
              <w:rPr>
                <w:rFonts w:ascii="Times New Roman" w:hAnsi="Times New Roman" w:hint="cs"/>
                <w:color w:val="000000" w:themeColor="text1"/>
                <w:sz w:val="20"/>
                <w:szCs w:val="20"/>
                <w:lang w:val="ro-RO"/>
              </w:rPr>
              <w:t xml:space="preserve">. Pentru realizarea importului, întreprinderea care deține un contingent anual și este înregistrată în SIA „REPC” trebuie să fie importatorul indicat în declarația vamală, căruia i se aplică un regim special, altul decât cel de tranzit, cu excepția cazului în care există un transfer de drepturi și obligații conform art. 287 alin. (1) din Codul vamal nr. 95/2021, care permite altor persoane să fie declarant. În cazul regimului de tranzit, întreprinderea care deține un contingent sau căreia i-a fost transferat un contingent trebuie să fie titularul regimului. În cazul exportului, întreprinderea care a depus o </w:t>
            </w:r>
            <w:r w:rsidRPr="00165940">
              <w:rPr>
                <w:rFonts w:ascii="Times New Roman" w:hAnsi="Times New Roman" w:hint="cs"/>
                <w:color w:val="000000" w:themeColor="text1"/>
                <w:sz w:val="20"/>
                <w:szCs w:val="20"/>
                <w:lang w:val="ro-RO"/>
              </w:rPr>
              <w:lastRenderedPageBreak/>
              <w:t>notificare conform pct. 13 trebuie să fie exportatorul indicat în declarația vamală.</w:t>
            </w:r>
          </w:p>
          <w:p w14:paraId="7547CF63" w14:textId="77777777" w:rsidR="00165940" w:rsidRPr="00165940" w:rsidRDefault="00165940" w:rsidP="00165940">
            <w:pPr>
              <w:spacing w:after="0" w:line="240" w:lineRule="auto"/>
              <w:ind w:firstLine="567"/>
              <w:jc w:val="both"/>
              <w:rPr>
                <w:rFonts w:ascii="Times New Roman" w:hAnsi="Times New Roman"/>
                <w:sz w:val="20"/>
                <w:szCs w:val="20"/>
                <w:lang w:val="ro-RO"/>
              </w:rPr>
            </w:pPr>
            <w:r w:rsidRPr="00165940">
              <w:rPr>
                <w:rFonts w:ascii="Times New Roman" w:hAnsi="Times New Roman" w:hint="cs"/>
                <w:sz w:val="20"/>
                <w:szCs w:val="20"/>
                <w:lang w:val="ro-RO"/>
              </w:rPr>
              <w:t>14</w:t>
            </w:r>
            <w:r w:rsidRPr="00165940">
              <w:rPr>
                <w:rFonts w:ascii="Times New Roman" w:hAnsi="Times New Roman" w:hint="cs"/>
                <w:sz w:val="20"/>
                <w:szCs w:val="20"/>
                <w:vertAlign w:val="superscript"/>
                <w:lang w:val="ro-RO"/>
              </w:rPr>
              <w:t>2</w:t>
            </w:r>
            <w:r w:rsidRPr="00165940">
              <w:rPr>
                <w:rFonts w:ascii="Times New Roman" w:hAnsi="Times New Roman" w:hint="cs"/>
                <w:sz w:val="20"/>
                <w:szCs w:val="20"/>
                <w:lang w:val="ro-RO"/>
              </w:rPr>
              <w:t>.</w:t>
            </w:r>
            <w:r w:rsidRPr="00165940">
              <w:rPr>
                <w:rFonts w:ascii="Times New Roman" w:hAnsi="Times New Roman" w:hint="cs"/>
                <w:sz w:val="20"/>
                <w:szCs w:val="20"/>
                <w:vertAlign w:val="superscript"/>
                <w:lang w:val="ro-RO"/>
              </w:rPr>
              <w:t xml:space="preserve"> </w:t>
            </w:r>
            <w:r w:rsidRPr="00165940">
              <w:rPr>
                <w:rFonts w:ascii="Times New Roman" w:hAnsi="Times New Roman" w:hint="cs"/>
                <w:sz w:val="20"/>
                <w:szCs w:val="20"/>
                <w:lang w:val="ro-RO"/>
              </w:rPr>
              <w:t>În cazul importurilor de substanțe care distrug stratul de ozon și de produse și echipamente care conțin sau a căror funcționare se bazează pe astfel de substanțe introduse pe piață sau utilizate în temeiul derogărilor prevăzute la pct. 4</w:t>
            </w:r>
            <w:r w:rsidRPr="00165940">
              <w:rPr>
                <w:rFonts w:ascii="Times New Roman" w:hAnsi="Times New Roman" w:hint="cs"/>
                <w:sz w:val="20"/>
                <w:szCs w:val="20"/>
                <w:vertAlign w:val="superscript"/>
                <w:lang w:val="ro-RO"/>
              </w:rPr>
              <w:t>1</w:t>
            </w:r>
            <w:r w:rsidRPr="00165940">
              <w:rPr>
                <w:rFonts w:ascii="Times New Roman" w:hAnsi="Times New Roman" w:hint="cs"/>
                <w:sz w:val="20"/>
                <w:szCs w:val="20"/>
                <w:lang w:val="ro-RO"/>
              </w:rPr>
              <w:t>,</w:t>
            </w:r>
            <w:r w:rsidRPr="00165940">
              <w:rPr>
                <w:rFonts w:ascii="Times New Roman" w:hAnsi="Times New Roman" w:hint="cs"/>
                <w:sz w:val="20"/>
                <w:szCs w:val="20"/>
                <w:vertAlign w:val="superscript"/>
                <w:lang w:val="ro-RO"/>
              </w:rPr>
              <w:t xml:space="preserve"> </w:t>
            </w:r>
            <w:r w:rsidRPr="00165940">
              <w:rPr>
                <w:rFonts w:ascii="Times New Roman" w:hAnsi="Times New Roman" w:hint="cs"/>
                <w:sz w:val="20"/>
                <w:szCs w:val="20"/>
                <w:lang w:val="ro-RO"/>
              </w:rPr>
              <w:t>importatorul sau, în absența acestuia, declarantul indicat în declarația vamală sau în declarația de depozitare temporară, iar în cazul exporturilor, exportatorul indicat în declarația vamală, prezintă în declarația vamală următoarele informații, după caz:</w:t>
            </w:r>
          </w:p>
          <w:p w14:paraId="5EEBFAB4" w14:textId="77777777" w:rsidR="00165940" w:rsidRPr="00165940" w:rsidRDefault="00165940" w:rsidP="00165940">
            <w:pPr>
              <w:spacing w:after="0" w:line="240" w:lineRule="auto"/>
              <w:ind w:firstLine="567"/>
              <w:jc w:val="both"/>
              <w:rPr>
                <w:rFonts w:ascii="Times New Roman" w:hAnsi="Times New Roman"/>
                <w:sz w:val="20"/>
                <w:szCs w:val="20"/>
                <w:lang w:val="ro-RO"/>
              </w:rPr>
            </w:pPr>
            <w:r w:rsidRPr="00165940">
              <w:rPr>
                <w:rFonts w:ascii="Times New Roman" w:hAnsi="Times New Roman" w:hint="cs"/>
                <w:sz w:val="20"/>
                <w:szCs w:val="20"/>
                <w:lang w:val="ro-RO"/>
              </w:rPr>
              <w:t>1) numărul de înregistrare în SIA „REPC”;</w:t>
            </w:r>
          </w:p>
          <w:p w14:paraId="1DFDC141" w14:textId="77777777" w:rsidR="00165940" w:rsidRPr="00165940" w:rsidRDefault="00165940" w:rsidP="00165940">
            <w:pPr>
              <w:spacing w:after="0" w:line="240" w:lineRule="auto"/>
              <w:ind w:firstLine="567"/>
              <w:jc w:val="both"/>
              <w:rPr>
                <w:rFonts w:ascii="Times New Roman" w:hAnsi="Times New Roman"/>
                <w:sz w:val="20"/>
                <w:szCs w:val="20"/>
                <w:lang w:val="ro-RO"/>
              </w:rPr>
            </w:pPr>
            <w:r w:rsidRPr="00165940">
              <w:rPr>
                <w:rFonts w:ascii="Times New Roman" w:hAnsi="Times New Roman" w:hint="cs"/>
                <w:sz w:val="20"/>
                <w:szCs w:val="20"/>
                <w:lang w:val="ro-RO"/>
              </w:rPr>
              <w:t>2) numărul de identificare de stat (IDNO);</w:t>
            </w:r>
          </w:p>
          <w:p w14:paraId="2AEBA9BD" w14:textId="77777777" w:rsidR="00165940" w:rsidRPr="00165940" w:rsidRDefault="00165940" w:rsidP="00165940">
            <w:pPr>
              <w:spacing w:after="0" w:line="240" w:lineRule="auto"/>
              <w:ind w:firstLine="567"/>
              <w:jc w:val="both"/>
              <w:rPr>
                <w:rFonts w:ascii="Times New Roman" w:hAnsi="Times New Roman"/>
                <w:sz w:val="20"/>
                <w:szCs w:val="20"/>
                <w:lang w:val="ro-RO"/>
              </w:rPr>
            </w:pPr>
            <w:r w:rsidRPr="00165940">
              <w:rPr>
                <w:rFonts w:ascii="Times New Roman" w:hAnsi="Times New Roman" w:hint="cs"/>
                <w:sz w:val="20"/>
                <w:szCs w:val="20"/>
                <w:lang w:val="ro-RO"/>
              </w:rPr>
              <w:t>3) numărul notificării depuse și examinate de către Agenția de Mediu;</w:t>
            </w:r>
          </w:p>
          <w:p w14:paraId="2DDB8A4F" w14:textId="77777777" w:rsidR="00165940" w:rsidRPr="00165940" w:rsidRDefault="00165940" w:rsidP="00165940">
            <w:pPr>
              <w:spacing w:after="0" w:line="240" w:lineRule="auto"/>
              <w:ind w:firstLine="567"/>
              <w:jc w:val="both"/>
              <w:rPr>
                <w:rFonts w:ascii="Times New Roman" w:hAnsi="Times New Roman"/>
                <w:sz w:val="20"/>
                <w:szCs w:val="20"/>
                <w:lang w:val="ro-RO"/>
              </w:rPr>
            </w:pPr>
            <w:r w:rsidRPr="00165940">
              <w:rPr>
                <w:rFonts w:ascii="Times New Roman" w:hAnsi="Times New Roman" w:hint="cs"/>
                <w:sz w:val="20"/>
                <w:szCs w:val="20"/>
                <w:lang w:val="ro-RO"/>
              </w:rPr>
              <w:t>4) masa netă a substanțelor care distrug stratul de ozon, inclusiv atunci când sunt incluse în produse și echipamente;</w:t>
            </w:r>
          </w:p>
          <w:p w14:paraId="5A55B996" w14:textId="77777777" w:rsidR="00165940" w:rsidRPr="00165940" w:rsidRDefault="00165940" w:rsidP="00165940">
            <w:pPr>
              <w:spacing w:after="0" w:line="240" w:lineRule="auto"/>
              <w:ind w:firstLine="567"/>
              <w:jc w:val="both"/>
              <w:rPr>
                <w:rFonts w:ascii="Times New Roman" w:hAnsi="Times New Roman"/>
                <w:sz w:val="20"/>
                <w:szCs w:val="20"/>
                <w:lang w:val="ro-RO"/>
              </w:rPr>
            </w:pPr>
            <w:r w:rsidRPr="00165940">
              <w:rPr>
                <w:rFonts w:ascii="Times New Roman" w:hAnsi="Times New Roman" w:hint="cs"/>
                <w:sz w:val="20"/>
                <w:szCs w:val="20"/>
                <w:lang w:val="ro-RO"/>
              </w:rPr>
              <w:t>5) masa netă înmulțită cu potențialul de distrugere a stratului de ozon al substanțelor care distrug stratul de ozon, inclusiv atunci când sunt incluse în produse și echipamente;</w:t>
            </w:r>
          </w:p>
          <w:p w14:paraId="25BD94DF" w14:textId="77777777" w:rsidR="00165940" w:rsidRPr="00165940" w:rsidRDefault="00165940" w:rsidP="00165940">
            <w:pPr>
              <w:spacing w:after="0" w:line="240" w:lineRule="auto"/>
              <w:ind w:firstLine="567"/>
              <w:jc w:val="both"/>
              <w:rPr>
                <w:rFonts w:ascii="Times New Roman" w:hAnsi="Times New Roman"/>
                <w:sz w:val="20"/>
                <w:szCs w:val="20"/>
                <w:lang w:val="ro-RO"/>
              </w:rPr>
            </w:pPr>
            <w:r w:rsidRPr="00165940">
              <w:rPr>
                <w:rFonts w:ascii="Times New Roman" w:hAnsi="Times New Roman" w:hint="cs"/>
                <w:sz w:val="20"/>
                <w:szCs w:val="20"/>
                <w:lang w:val="ro-RO"/>
              </w:rPr>
              <w:t>6) codul NC din Nomenclatura combinată a mărfurilor.</w:t>
            </w:r>
          </w:p>
          <w:p w14:paraId="11438B93" w14:textId="77777777" w:rsidR="00165940" w:rsidRDefault="00165940" w:rsidP="00432DC5">
            <w:pPr>
              <w:ind w:firstLine="567"/>
              <w:jc w:val="both"/>
              <w:rPr>
                <w:rFonts w:ascii="Times New Roman" w:hAnsi="Times New Roman"/>
                <w:sz w:val="20"/>
                <w:szCs w:val="20"/>
                <w:lang w:val="ro-RO"/>
              </w:rPr>
            </w:pPr>
          </w:p>
          <w:p w14:paraId="410EE764" w14:textId="77777777" w:rsidR="00165940" w:rsidRDefault="00165940" w:rsidP="00432DC5">
            <w:pPr>
              <w:ind w:firstLine="567"/>
              <w:jc w:val="both"/>
              <w:rPr>
                <w:rFonts w:ascii="Times New Roman" w:hAnsi="Times New Roman"/>
                <w:sz w:val="20"/>
                <w:szCs w:val="20"/>
                <w:lang w:val="ro-RO"/>
              </w:rPr>
            </w:pPr>
          </w:p>
          <w:p w14:paraId="036EE917" w14:textId="77777777" w:rsidR="00165940" w:rsidRDefault="00165940" w:rsidP="00432DC5">
            <w:pPr>
              <w:ind w:firstLine="567"/>
              <w:jc w:val="both"/>
              <w:rPr>
                <w:rFonts w:ascii="Times New Roman" w:hAnsi="Times New Roman"/>
                <w:sz w:val="20"/>
                <w:szCs w:val="20"/>
                <w:lang w:val="ro-RO"/>
              </w:rPr>
            </w:pPr>
          </w:p>
          <w:p w14:paraId="42514BA7" w14:textId="77777777" w:rsidR="00165940" w:rsidRDefault="00165940" w:rsidP="00432DC5">
            <w:pPr>
              <w:ind w:firstLine="567"/>
              <w:jc w:val="both"/>
              <w:rPr>
                <w:rFonts w:ascii="Times New Roman" w:hAnsi="Times New Roman"/>
                <w:sz w:val="20"/>
                <w:szCs w:val="20"/>
                <w:lang w:val="ro-RO"/>
              </w:rPr>
            </w:pPr>
          </w:p>
          <w:p w14:paraId="219D982D" w14:textId="77777777" w:rsidR="00165940" w:rsidRDefault="00165940" w:rsidP="00432DC5">
            <w:pPr>
              <w:ind w:firstLine="567"/>
              <w:jc w:val="both"/>
              <w:rPr>
                <w:rFonts w:ascii="Times New Roman" w:hAnsi="Times New Roman"/>
                <w:sz w:val="20"/>
                <w:szCs w:val="20"/>
                <w:lang w:val="ro-RO"/>
              </w:rPr>
            </w:pPr>
          </w:p>
          <w:p w14:paraId="7EED5C29" w14:textId="77777777" w:rsidR="00165940" w:rsidRPr="00165940" w:rsidRDefault="00165940" w:rsidP="00165940">
            <w:pPr>
              <w:ind w:firstLine="567"/>
              <w:jc w:val="both"/>
              <w:rPr>
                <w:rFonts w:ascii="Times New Roman" w:hAnsi="Times New Roman"/>
                <w:sz w:val="20"/>
                <w:szCs w:val="20"/>
                <w:lang w:val="ro-RO"/>
              </w:rPr>
            </w:pPr>
            <w:r w:rsidRPr="00165940">
              <w:rPr>
                <w:rFonts w:ascii="Times New Roman" w:hAnsi="Times New Roman" w:hint="cs"/>
                <w:sz w:val="20"/>
                <w:szCs w:val="20"/>
                <w:lang w:val="ro-RO"/>
              </w:rPr>
              <w:t>14</w:t>
            </w:r>
            <w:r w:rsidRPr="00165940">
              <w:rPr>
                <w:rFonts w:ascii="Times New Roman" w:hAnsi="Times New Roman" w:hint="cs"/>
                <w:sz w:val="20"/>
                <w:szCs w:val="20"/>
                <w:vertAlign w:val="superscript"/>
                <w:lang w:val="ro-RO"/>
              </w:rPr>
              <w:t>3</w:t>
            </w:r>
            <w:r w:rsidRPr="00165940">
              <w:rPr>
                <w:rFonts w:ascii="Times New Roman" w:hAnsi="Times New Roman" w:hint="cs"/>
                <w:sz w:val="20"/>
                <w:szCs w:val="20"/>
                <w:lang w:val="ro-RO"/>
              </w:rPr>
              <w:t>. Înainte de punerea în liberă circulație a mărfurilor, Serviciul Vamal verifică dacă importatorul indicat în declarația vamală deține un contingent sau i-a fost transferat un contingent, existența notificării depuse conform pct. 13, precum și informația comunicată de Agenția de Mediu privind respectarea condițiilor aplicabile.</w:t>
            </w:r>
          </w:p>
          <w:p w14:paraId="5D001445" w14:textId="77777777" w:rsidR="00165940" w:rsidRPr="00165940" w:rsidRDefault="00165940" w:rsidP="00165940">
            <w:pPr>
              <w:ind w:firstLine="567"/>
              <w:jc w:val="both"/>
              <w:rPr>
                <w:rFonts w:ascii="Times New Roman" w:hAnsi="Times New Roman"/>
                <w:sz w:val="20"/>
                <w:szCs w:val="20"/>
                <w:lang w:val="ro-RO"/>
              </w:rPr>
            </w:pPr>
            <w:r w:rsidRPr="00165940">
              <w:rPr>
                <w:rFonts w:ascii="Times New Roman" w:hAnsi="Times New Roman" w:hint="cs"/>
                <w:sz w:val="20"/>
                <w:szCs w:val="20"/>
                <w:lang w:val="ro-RO"/>
              </w:rPr>
              <w:t>14</w:t>
            </w:r>
            <w:r w:rsidRPr="00165940">
              <w:rPr>
                <w:rFonts w:ascii="Times New Roman" w:hAnsi="Times New Roman" w:hint="cs"/>
                <w:sz w:val="20"/>
                <w:szCs w:val="20"/>
                <w:vertAlign w:val="superscript"/>
                <w:lang w:val="ro-RO"/>
              </w:rPr>
              <w:t>4</w:t>
            </w:r>
            <w:r w:rsidRPr="00165940">
              <w:rPr>
                <w:rFonts w:ascii="Times New Roman" w:hAnsi="Times New Roman" w:hint="cs"/>
                <w:sz w:val="20"/>
                <w:szCs w:val="20"/>
                <w:lang w:val="ro-RO"/>
              </w:rPr>
              <w:t>.</w:t>
            </w:r>
            <w:r w:rsidRPr="00165940">
              <w:rPr>
                <w:rFonts w:ascii="Times New Roman" w:hAnsi="Times New Roman" w:hint="cs"/>
                <w:sz w:val="20"/>
                <w:szCs w:val="20"/>
                <w:vertAlign w:val="superscript"/>
                <w:lang w:val="ro-RO"/>
              </w:rPr>
              <w:t xml:space="preserve"> </w:t>
            </w:r>
            <w:r w:rsidRPr="00165940">
              <w:rPr>
                <w:rFonts w:ascii="Times New Roman" w:hAnsi="Times New Roman" w:hint="cs"/>
                <w:sz w:val="20"/>
                <w:szCs w:val="20"/>
                <w:lang w:val="ro-RO"/>
              </w:rPr>
              <w:t>Importatorii de substanțe care distrug stratul de ozon, enumerate în anexa nr.1, aflate în containere reîncărcabile, prezintă în momentul depunerii declarației vamale pentru punerea în liberă circulație, o declarație de conformitate specificată la pct. 4</w:t>
            </w:r>
            <w:r w:rsidRPr="00165940">
              <w:rPr>
                <w:rFonts w:ascii="Times New Roman" w:hAnsi="Times New Roman" w:hint="cs"/>
                <w:sz w:val="20"/>
                <w:szCs w:val="20"/>
                <w:vertAlign w:val="superscript"/>
                <w:lang w:val="ro-RO"/>
              </w:rPr>
              <w:t>4</w:t>
            </w:r>
            <w:r w:rsidRPr="00165940">
              <w:rPr>
                <w:rFonts w:ascii="Times New Roman" w:hAnsi="Times New Roman" w:hint="cs"/>
                <w:sz w:val="20"/>
                <w:szCs w:val="20"/>
                <w:lang w:val="ro-RO"/>
              </w:rPr>
              <w:t>, verificată de Agenția de Mediu, care include dovezi ce confirmă măsurile luate pentru returnarea containerelor în scopul reumplerii.</w:t>
            </w:r>
          </w:p>
          <w:p w14:paraId="16C4C8E5" w14:textId="77777777" w:rsidR="00165940" w:rsidRPr="00165940" w:rsidRDefault="00165940" w:rsidP="00165940">
            <w:pPr>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14</w:t>
            </w:r>
            <w:r w:rsidRPr="00165940">
              <w:rPr>
                <w:rFonts w:ascii="Times New Roman" w:hAnsi="Times New Roman" w:hint="cs"/>
                <w:color w:val="000000" w:themeColor="text1"/>
                <w:sz w:val="20"/>
                <w:szCs w:val="20"/>
                <w:vertAlign w:val="superscript"/>
                <w:lang w:val="ro-RO"/>
              </w:rPr>
              <w:t>5</w:t>
            </w:r>
            <w:r w:rsidRPr="00165940">
              <w:rPr>
                <w:rFonts w:ascii="Times New Roman" w:hAnsi="Times New Roman" w:hint="cs"/>
                <w:color w:val="000000" w:themeColor="text1"/>
                <w:sz w:val="20"/>
                <w:szCs w:val="20"/>
                <w:lang w:val="ro-RO"/>
              </w:rPr>
              <w:t xml:space="preserve">. Importatorii și exportatorii de haloni, în condițiile prevăzute la pct. 4¹ subpct. 4), prezintă Serviciului Vamal, la momentul depunerii declarației vamale pentru punerea în liberă circulație sau pentru export, un certificat de conformitate, examinat de Agenția de Mediu în cadrul verificării notificării prevăzute la pct. </w:t>
            </w:r>
            <w:r w:rsidRPr="00165940">
              <w:rPr>
                <w:rFonts w:ascii="Times New Roman" w:hAnsi="Times New Roman" w:hint="cs"/>
                <w:color w:val="000000" w:themeColor="text1"/>
                <w:sz w:val="20"/>
                <w:szCs w:val="20"/>
                <w:lang w:val="ro-RO"/>
              </w:rPr>
              <w:lastRenderedPageBreak/>
              <w:t>13, care atestă identitatea chimică a halonului, forma în care este introdus pe piață (substanță pură sau în amestec), statutul său (nou produs, recuperat, reciclat sau regenerat), precum și faptul că acesta este destinat exclusiv utilizărilor critice stabilite în anexa nr. 9.”</w:t>
            </w:r>
          </w:p>
          <w:p w14:paraId="270E1FDA" w14:textId="77777777" w:rsidR="00165940" w:rsidRPr="00165940" w:rsidRDefault="00165940" w:rsidP="00165940">
            <w:pPr>
              <w:ind w:firstLine="567"/>
              <w:jc w:val="both"/>
              <w:rPr>
                <w:rFonts w:ascii="Times New Roman" w:hAnsi="Times New Roman"/>
                <w:sz w:val="20"/>
                <w:szCs w:val="20"/>
                <w:lang w:val="ro-RO"/>
              </w:rPr>
            </w:pPr>
            <w:r w:rsidRPr="00165940">
              <w:rPr>
                <w:rFonts w:ascii="Times New Roman" w:hAnsi="Times New Roman" w:hint="cs"/>
                <w:sz w:val="20"/>
                <w:szCs w:val="20"/>
                <w:lang w:val="ro-RO"/>
              </w:rPr>
              <w:t>14</w:t>
            </w:r>
            <w:r w:rsidRPr="00165940">
              <w:rPr>
                <w:rFonts w:ascii="Times New Roman" w:hAnsi="Times New Roman" w:hint="cs"/>
                <w:sz w:val="20"/>
                <w:szCs w:val="20"/>
                <w:vertAlign w:val="superscript"/>
                <w:lang w:val="ro-RO"/>
              </w:rPr>
              <w:t>6</w:t>
            </w:r>
            <w:r w:rsidRPr="00165940">
              <w:rPr>
                <w:rFonts w:ascii="Times New Roman" w:hAnsi="Times New Roman" w:hint="cs"/>
                <w:sz w:val="20"/>
                <w:szCs w:val="20"/>
                <w:lang w:val="ro-RO"/>
              </w:rPr>
              <w:t>. Importatorii de substanțe care distrug stratul de ozon prezintă în momentul depunerii declarației vamale pentru punerea în liberă circulație, copia declarației de conformitate, însoțită de documente justificative, examinate de Agenția de Mediu în cadrul verificării notificării prevăzute la pct.13, în conformitate cu pct. 4</w:t>
            </w:r>
            <w:r w:rsidRPr="00165940">
              <w:rPr>
                <w:rFonts w:ascii="Times New Roman" w:hAnsi="Times New Roman" w:hint="cs"/>
                <w:sz w:val="20"/>
                <w:szCs w:val="20"/>
                <w:vertAlign w:val="superscript"/>
                <w:lang w:val="ro-RO"/>
              </w:rPr>
              <w:t>6</w:t>
            </w:r>
            <w:r w:rsidRPr="00165940">
              <w:rPr>
                <w:rFonts w:ascii="Times New Roman" w:hAnsi="Times New Roman" w:hint="cs"/>
                <w:sz w:val="20"/>
                <w:szCs w:val="20"/>
                <w:lang w:val="ro-RO"/>
              </w:rPr>
              <w:t>.</w:t>
            </w:r>
          </w:p>
          <w:p w14:paraId="483056C1" w14:textId="77777777" w:rsidR="00165940" w:rsidRPr="00165940" w:rsidRDefault="00165940" w:rsidP="00165940">
            <w:pPr>
              <w:ind w:firstLine="567"/>
              <w:jc w:val="both"/>
              <w:rPr>
                <w:rFonts w:ascii="Times New Roman" w:hAnsi="Times New Roman"/>
                <w:sz w:val="20"/>
                <w:szCs w:val="20"/>
                <w:lang w:val="ro-RO"/>
              </w:rPr>
            </w:pPr>
            <w:r w:rsidRPr="00165940">
              <w:rPr>
                <w:rFonts w:ascii="Times New Roman" w:hAnsi="Times New Roman" w:hint="cs"/>
                <w:sz w:val="20"/>
                <w:szCs w:val="20"/>
                <w:lang w:val="ro-RO"/>
              </w:rPr>
              <w:t>14</w:t>
            </w:r>
            <w:r w:rsidRPr="00165940">
              <w:rPr>
                <w:rFonts w:ascii="Times New Roman" w:hAnsi="Times New Roman" w:hint="cs"/>
                <w:sz w:val="20"/>
                <w:szCs w:val="20"/>
                <w:vertAlign w:val="superscript"/>
                <w:lang w:val="ro-RO"/>
              </w:rPr>
              <w:t>7</w:t>
            </w:r>
            <w:r w:rsidRPr="00165940">
              <w:rPr>
                <w:rFonts w:ascii="Times New Roman" w:hAnsi="Times New Roman" w:hint="cs"/>
                <w:sz w:val="20"/>
                <w:szCs w:val="20"/>
                <w:lang w:val="ro-RO"/>
              </w:rPr>
              <w:t>. Inspectoratul pentru Protecția Mediului în colaborare cu Serviciul Vamal verifică respectarea normelor privind importurile și exporturile prevăzute de regulament, atunci când Serviciul Vamal efectuează controale pe baza analizei riscurilor, în cadrul sistemului de gestionare a riscurilor în domeniul vamal, conform art. 5 pct. 33 din Codul vamal nr. 95/2021. Analiza riscurilor trebuie să ia în considerare, în special, orice informații disponibile privind probabilitatea comerțului ilegal cu substanțe care distrug stratul de ozon și istoricul de conformitate al întreprinderii în cauză.</w:t>
            </w:r>
          </w:p>
          <w:p w14:paraId="639E6FD4"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14</w:t>
            </w:r>
            <w:r w:rsidRPr="00165940">
              <w:rPr>
                <w:rFonts w:ascii="Times New Roman" w:hAnsi="Times New Roman" w:hint="cs"/>
                <w:color w:val="000000" w:themeColor="text1"/>
                <w:sz w:val="20"/>
                <w:szCs w:val="20"/>
                <w:vertAlign w:val="superscript"/>
                <w:lang w:val="ro-RO"/>
              </w:rPr>
              <w:t>8</w:t>
            </w:r>
            <w:r w:rsidRPr="00165940">
              <w:rPr>
                <w:rFonts w:ascii="Times New Roman" w:hAnsi="Times New Roman" w:hint="cs"/>
                <w:color w:val="000000" w:themeColor="text1"/>
                <w:sz w:val="20"/>
                <w:szCs w:val="20"/>
                <w:lang w:val="ro-RO"/>
              </w:rPr>
              <w:t>. Pe baza unei analize a riscurilor, atunci când efectuează controale fizice asupra substanțelor, produselor și echipamentelor care fac obiectul regulamentului, Serviciul Vamal verifică, în special, următoarele aspecte în ceea ce privește importurile și exporturile:</w:t>
            </w:r>
          </w:p>
          <w:p w14:paraId="503507BC"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 dacă mărfurile prezentate corespund descrierii din notificare și din declarația vamală;</w:t>
            </w:r>
          </w:p>
          <w:p w14:paraId="1D768A78" w14:textId="77777777" w:rsidR="00165940" w:rsidRPr="00165940" w:rsidRDefault="00165940" w:rsidP="00165940">
            <w:pPr>
              <w:spacing w:after="0" w:line="240" w:lineRule="auto"/>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2) dacă mărfurile sunt etichetate corespunzător, în conformitate cu pct. 4</w:t>
            </w:r>
            <w:r w:rsidRPr="00165940">
              <w:rPr>
                <w:rFonts w:ascii="Times New Roman" w:hAnsi="Times New Roman" w:hint="cs"/>
                <w:color w:val="000000" w:themeColor="text1"/>
                <w:sz w:val="20"/>
                <w:szCs w:val="20"/>
                <w:vertAlign w:val="superscript"/>
                <w:lang w:val="ro-RO"/>
              </w:rPr>
              <w:t>1</w:t>
            </w:r>
            <w:r w:rsidRPr="00165940">
              <w:rPr>
                <w:rFonts w:ascii="Times New Roman" w:hAnsi="Times New Roman" w:hint="cs"/>
                <w:color w:val="000000" w:themeColor="text1"/>
                <w:sz w:val="20"/>
                <w:szCs w:val="20"/>
                <w:lang w:val="ro-RO"/>
              </w:rPr>
              <w:t>, înainte ca respectivele bunuri să fie puse în liberă circulație.</w:t>
            </w:r>
          </w:p>
          <w:p w14:paraId="75D5ECDD" w14:textId="77777777" w:rsidR="00165940" w:rsidRDefault="00165940" w:rsidP="00432DC5">
            <w:pPr>
              <w:ind w:firstLine="567"/>
              <w:jc w:val="both"/>
              <w:rPr>
                <w:rFonts w:ascii="Times New Roman" w:hAnsi="Times New Roman"/>
                <w:sz w:val="20"/>
                <w:szCs w:val="20"/>
                <w:lang w:val="ro-RO"/>
              </w:rPr>
            </w:pPr>
          </w:p>
          <w:p w14:paraId="220AC53F" w14:textId="77777777" w:rsidR="00165940" w:rsidRPr="00165940" w:rsidRDefault="00165940" w:rsidP="00165940">
            <w:pPr>
              <w:ind w:firstLine="567"/>
              <w:jc w:val="both"/>
              <w:rPr>
                <w:rFonts w:ascii="Times New Roman" w:hAnsi="Times New Roman"/>
                <w:sz w:val="20"/>
                <w:szCs w:val="20"/>
                <w:lang w:val="ro-RO"/>
              </w:rPr>
            </w:pPr>
            <w:r w:rsidRPr="00165940">
              <w:rPr>
                <w:rFonts w:ascii="Times New Roman" w:hAnsi="Times New Roman" w:hint="cs"/>
                <w:sz w:val="20"/>
                <w:szCs w:val="20"/>
                <w:lang w:val="ro-RO"/>
              </w:rPr>
              <w:t>14</w:t>
            </w:r>
            <w:r w:rsidRPr="00165940">
              <w:rPr>
                <w:rFonts w:ascii="Times New Roman" w:hAnsi="Times New Roman" w:hint="cs"/>
                <w:sz w:val="20"/>
                <w:szCs w:val="20"/>
                <w:vertAlign w:val="superscript"/>
                <w:lang w:val="ro-RO"/>
              </w:rPr>
              <w:t>9</w:t>
            </w:r>
            <w:r w:rsidRPr="00165940">
              <w:rPr>
                <w:rFonts w:ascii="Times New Roman" w:hAnsi="Times New Roman" w:hint="cs"/>
                <w:sz w:val="20"/>
                <w:szCs w:val="20"/>
                <w:lang w:val="ro-RO"/>
              </w:rPr>
              <w:t>. În timpul efectuării controalelor, în conformitate cu art. 11 din Codul vamal nr. 95/2021, Serviciul Vamal verifică existența notificării depuse în temeiul pct. 13, iar importatorul sau, în absența acestuia, declarantul ori exportatorul, după caz, pune la dispoziția Serviciului Vamal, la solicitare, documentele justificative aferente.</w:t>
            </w:r>
          </w:p>
          <w:p w14:paraId="51A78BA2" w14:textId="77777777" w:rsidR="00165940" w:rsidRPr="00165940" w:rsidRDefault="00165940" w:rsidP="00165940">
            <w:pPr>
              <w:ind w:firstLine="567"/>
              <w:jc w:val="both"/>
              <w:rPr>
                <w:rFonts w:ascii="Times New Roman" w:hAnsi="Times New Roman"/>
                <w:sz w:val="20"/>
                <w:szCs w:val="20"/>
                <w:lang w:val="ro-RO"/>
              </w:rPr>
            </w:pPr>
            <w:r w:rsidRPr="00165940">
              <w:rPr>
                <w:rFonts w:ascii="Times New Roman" w:hAnsi="Times New Roman" w:hint="cs"/>
                <w:sz w:val="20"/>
                <w:szCs w:val="20"/>
                <w:lang w:val="ro-RO"/>
              </w:rPr>
              <w:t>14</w:t>
            </w:r>
            <w:r w:rsidRPr="00165940">
              <w:rPr>
                <w:rFonts w:ascii="Times New Roman" w:hAnsi="Times New Roman" w:hint="cs"/>
                <w:sz w:val="20"/>
                <w:szCs w:val="20"/>
                <w:vertAlign w:val="superscript"/>
                <w:lang w:val="ro-RO"/>
              </w:rPr>
              <w:t>10</w:t>
            </w:r>
            <w:r w:rsidRPr="00165940">
              <w:rPr>
                <w:rFonts w:ascii="Times New Roman" w:hAnsi="Times New Roman" w:hint="cs"/>
                <w:sz w:val="20"/>
                <w:szCs w:val="20"/>
                <w:lang w:val="ro-RO"/>
              </w:rPr>
              <w:t>. În cazul constatării neconformității produselor, echipamentelor sau containerelor nereîncărcabile înainte de punerea lor în liberă circulație, Serviciul Vamal sau autoritatea națională de supraveghere a pieței, desemnată în conformitate cu Legea nr. 162/2023 privind supravegherea pieței și conformitatea produselor, în limita atribuțiilor stabilite de legislație, aplică următoarele măsuri, după caz:</w:t>
            </w:r>
          </w:p>
          <w:p w14:paraId="23A4AEE7" w14:textId="77777777" w:rsidR="00165940" w:rsidRPr="00165940" w:rsidRDefault="00165940" w:rsidP="00165940">
            <w:pPr>
              <w:ind w:firstLine="567"/>
              <w:jc w:val="both"/>
              <w:rPr>
                <w:rFonts w:ascii="Times New Roman" w:hAnsi="Times New Roman"/>
                <w:sz w:val="20"/>
                <w:szCs w:val="20"/>
                <w:lang w:val="ro-RO"/>
              </w:rPr>
            </w:pPr>
            <w:r w:rsidRPr="00165940">
              <w:rPr>
                <w:rFonts w:ascii="Times New Roman" w:hAnsi="Times New Roman" w:hint="cs"/>
                <w:sz w:val="20"/>
                <w:szCs w:val="20"/>
                <w:lang w:val="ro-RO"/>
              </w:rPr>
              <w:lastRenderedPageBreak/>
              <w:t>1) confiscarea sau punerea sub sechestru a produselor, echipamentelor sau containerelor nereîncărcabile care sunt interzise prin regulament;</w:t>
            </w:r>
          </w:p>
          <w:p w14:paraId="7FD6A0B7" w14:textId="77777777" w:rsidR="00165940" w:rsidRPr="00165940" w:rsidRDefault="00165940" w:rsidP="00165940">
            <w:pPr>
              <w:ind w:firstLine="567"/>
              <w:jc w:val="both"/>
              <w:rPr>
                <w:rFonts w:ascii="Times New Roman" w:hAnsi="Times New Roman"/>
                <w:sz w:val="20"/>
                <w:szCs w:val="20"/>
                <w:lang w:val="ro-RO"/>
              </w:rPr>
            </w:pPr>
            <w:r w:rsidRPr="00165940">
              <w:rPr>
                <w:rFonts w:ascii="Times New Roman" w:hAnsi="Times New Roman" w:hint="cs"/>
                <w:sz w:val="20"/>
                <w:szCs w:val="20"/>
                <w:lang w:val="ro-RO"/>
              </w:rPr>
              <w:t>2) eliminarea acestora prin distrugere, în conformitate cu Legea nr. 209/2016 privind deșeurile și cu actele normative aprobate de Guvern în temeiul acesteia;</w:t>
            </w:r>
          </w:p>
          <w:p w14:paraId="67E093A6" w14:textId="77777777" w:rsidR="00165940" w:rsidRPr="00165940" w:rsidRDefault="00165940" w:rsidP="00165940">
            <w:pPr>
              <w:ind w:firstLine="567"/>
              <w:jc w:val="both"/>
              <w:rPr>
                <w:rFonts w:ascii="Times New Roman" w:hAnsi="Times New Roman"/>
                <w:sz w:val="20"/>
                <w:szCs w:val="20"/>
                <w:lang w:val="ro-RO"/>
              </w:rPr>
            </w:pPr>
            <w:r w:rsidRPr="00165940">
              <w:rPr>
                <w:rFonts w:ascii="Times New Roman" w:hAnsi="Times New Roman" w:hint="cs"/>
                <w:sz w:val="20"/>
                <w:szCs w:val="20"/>
                <w:lang w:val="ro-RO"/>
              </w:rPr>
              <w:t>3) informarea autorităților competente, în vederea confiscării, sechestrării sau distrugerii, dacă nu există competența directă a organului constatator.</w:t>
            </w:r>
          </w:p>
          <w:p w14:paraId="62B31C48" w14:textId="77777777" w:rsidR="00165940" w:rsidRPr="00165940" w:rsidRDefault="00165940" w:rsidP="00165940">
            <w:pPr>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shd w:val="clear" w:color="auto" w:fill="FFFFFF" w:themeFill="background1"/>
                <w:lang w:val="ro-RO"/>
              </w:rPr>
              <w:t>14</w:t>
            </w:r>
            <w:r w:rsidRPr="00165940">
              <w:rPr>
                <w:rFonts w:ascii="Times New Roman" w:hAnsi="Times New Roman" w:hint="cs"/>
                <w:color w:val="000000" w:themeColor="text1"/>
                <w:sz w:val="20"/>
                <w:szCs w:val="20"/>
                <w:shd w:val="clear" w:color="auto" w:fill="FFFFFF" w:themeFill="background1"/>
                <w:vertAlign w:val="superscript"/>
                <w:lang w:val="ro-RO"/>
              </w:rPr>
              <w:t>11</w:t>
            </w:r>
            <w:r w:rsidRPr="00165940">
              <w:rPr>
                <w:rFonts w:ascii="Times New Roman" w:hAnsi="Times New Roman" w:hint="cs"/>
                <w:color w:val="000000" w:themeColor="text1"/>
                <w:sz w:val="20"/>
                <w:szCs w:val="20"/>
                <w:shd w:val="clear" w:color="auto" w:fill="FFFFFF" w:themeFill="background1"/>
                <w:lang w:val="ro-RO"/>
              </w:rPr>
              <w:t>.</w:t>
            </w:r>
            <w:r w:rsidRPr="00165940">
              <w:rPr>
                <w:rFonts w:ascii="Times New Roman" w:hAnsi="Times New Roman" w:hint="cs"/>
                <w:color w:val="000000" w:themeColor="text1"/>
                <w:sz w:val="20"/>
                <w:szCs w:val="20"/>
                <w:lang w:val="ro-RO"/>
              </w:rPr>
              <w:t xml:space="preserve"> Se interzice reexportul de substanțe, produse și echipamente care diminuează stratul de ozon, care fac obiectul prezentului regulament și nu respectă prezentul regulament</w:t>
            </w:r>
            <w:r w:rsidRPr="00165940">
              <w:rPr>
                <w:rFonts w:ascii="Times New Roman" w:hAnsi="Times New Roman" w:hint="cs"/>
                <w:color w:val="000000" w:themeColor="text1"/>
                <w:sz w:val="20"/>
                <w:szCs w:val="20"/>
                <w:lang w:val="en-US"/>
              </w:rPr>
              <w:t>.</w:t>
            </w:r>
          </w:p>
          <w:p w14:paraId="0C50DF95" w14:textId="77777777" w:rsidR="00165940" w:rsidRPr="00165940" w:rsidRDefault="00165940" w:rsidP="00165940">
            <w:pPr>
              <w:ind w:firstLine="567"/>
              <w:jc w:val="both"/>
              <w:rPr>
                <w:rFonts w:ascii="Times New Roman" w:hAnsi="Times New Roman"/>
                <w:color w:val="000000" w:themeColor="text1"/>
                <w:sz w:val="20"/>
                <w:szCs w:val="20"/>
                <w:lang w:val="ro-RO"/>
              </w:rPr>
            </w:pPr>
            <w:r w:rsidRPr="00165940">
              <w:rPr>
                <w:rFonts w:ascii="Times New Roman" w:hAnsi="Times New Roman" w:hint="cs"/>
                <w:color w:val="000000" w:themeColor="text1"/>
                <w:sz w:val="20"/>
                <w:szCs w:val="20"/>
                <w:lang w:val="ro-RO"/>
              </w:rPr>
              <w:t>14</w:t>
            </w:r>
            <w:r w:rsidRPr="00165940">
              <w:rPr>
                <w:rFonts w:ascii="Times New Roman" w:hAnsi="Times New Roman" w:hint="cs"/>
                <w:color w:val="000000" w:themeColor="text1"/>
                <w:sz w:val="20"/>
                <w:szCs w:val="20"/>
                <w:vertAlign w:val="superscript"/>
                <w:lang w:val="ro-RO"/>
              </w:rPr>
              <w:t>12</w:t>
            </w:r>
            <w:r w:rsidRPr="00165940">
              <w:rPr>
                <w:rFonts w:ascii="Times New Roman" w:hAnsi="Times New Roman" w:hint="cs"/>
                <w:color w:val="000000" w:themeColor="text1"/>
                <w:sz w:val="20"/>
                <w:szCs w:val="20"/>
                <w:lang w:val="ro-RO"/>
              </w:rPr>
              <w:t>. Serviciul Vamal sau autoritatea de supraveghere a pieței, stabilită în conformitate cu Legea nr. 162/2023 privind supravegherea pieței și conformitatea produselor, întreprinde măsurile necesare pentru prevenirea tentativelor de import sau export al substanțelor, produselor și echipamentelor reglementate, care nu îndeplinesc condițiile prevăzute pentru introducerea sau scoaterea acestora de pe teritoriul Republicii Moldova, precum și aplică sancțiuni în cazurile de neconformare constatate.”</w:t>
            </w:r>
          </w:p>
          <w:p w14:paraId="57B3FB21" w14:textId="2CB97B12" w:rsidR="008F054D" w:rsidRPr="00432DC5" w:rsidRDefault="008F054D" w:rsidP="00432DC5">
            <w:pPr>
              <w:ind w:firstLine="567"/>
              <w:jc w:val="both"/>
              <w:rPr>
                <w:rFonts w:ascii="Times New Roman" w:hAnsi="Times New Roman"/>
                <w:sz w:val="20"/>
                <w:szCs w:val="20"/>
                <w:lang w:val="ro-RO"/>
              </w:rPr>
            </w:pPr>
          </w:p>
        </w:tc>
        <w:tc>
          <w:tcPr>
            <w:tcW w:w="1843" w:type="dxa"/>
          </w:tcPr>
          <w:p w14:paraId="2EB6082A" w14:textId="7B54D492" w:rsidR="008F054D" w:rsidRDefault="00616051"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C</w:t>
            </w:r>
            <w:r w:rsidR="009F46C9">
              <w:rPr>
                <w:rFonts w:ascii="Times New Roman" w:hAnsi="Times New Roman"/>
                <w:sz w:val="20"/>
                <w:szCs w:val="20"/>
                <w:lang w:val="ro-RO" w:eastAsia="zh-CN"/>
              </w:rPr>
              <w:t>ompatibil</w:t>
            </w:r>
          </w:p>
        </w:tc>
        <w:tc>
          <w:tcPr>
            <w:tcW w:w="1814" w:type="dxa"/>
          </w:tcPr>
          <w:p w14:paraId="186411AC" w14:textId="4F1C1F5D" w:rsidR="008F054D" w:rsidRPr="00DF3232" w:rsidRDefault="009F46C9">
            <w:pPr>
              <w:autoSpaceDE w:val="0"/>
              <w:spacing w:after="0" w:line="240" w:lineRule="auto"/>
              <w:rPr>
                <w:rFonts w:ascii="Times New Roman" w:hAnsi="Times New Roman"/>
                <w:b/>
                <w:bCs/>
                <w:sz w:val="20"/>
                <w:szCs w:val="20"/>
                <w:lang w:val="fr-FR" w:eastAsia="zh-CN"/>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tc>
      </w:tr>
      <w:tr w:rsidR="008F054D" w14:paraId="3C46E45C" w14:textId="77777777" w:rsidTr="00DA3CA3">
        <w:trPr>
          <w:trHeight w:val="558"/>
        </w:trPr>
        <w:tc>
          <w:tcPr>
            <w:tcW w:w="5665" w:type="dxa"/>
          </w:tcPr>
          <w:p w14:paraId="75027DA3" w14:textId="77777777" w:rsidR="008F054D" w:rsidRPr="00432DC5" w:rsidRDefault="008F054D"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432DC5">
              <w:rPr>
                <w:i/>
                <w:iCs/>
                <w:color w:val="000000" w:themeColor="text1"/>
                <w:sz w:val="20"/>
                <w:szCs w:val="20"/>
                <w:shd w:val="clear" w:color="auto" w:fill="FFFFFF"/>
              </w:rPr>
              <w:lastRenderedPageBreak/>
              <w:t>Articolul</w:t>
            </w:r>
            <w:r w:rsidRPr="00432DC5">
              <w:rPr>
                <w:i/>
                <w:iCs/>
                <w:color w:val="000000" w:themeColor="text1"/>
                <w:sz w:val="20"/>
                <w:szCs w:val="20"/>
                <w:shd w:val="clear" w:color="auto" w:fill="FFFFFF"/>
                <w:lang w:val="ro-RO"/>
              </w:rPr>
              <w:t xml:space="preserve"> </w:t>
            </w:r>
            <w:r w:rsidRPr="00432DC5">
              <w:rPr>
                <w:i/>
                <w:iCs/>
                <w:color w:val="000000" w:themeColor="text1"/>
                <w:sz w:val="20"/>
                <w:szCs w:val="20"/>
                <w:shd w:val="clear" w:color="auto" w:fill="FFFFFF"/>
              </w:rPr>
              <w:t>18</w:t>
            </w:r>
          </w:p>
          <w:p w14:paraId="7B9AC04F" w14:textId="77777777" w:rsidR="008F054D" w:rsidRPr="00432DC5" w:rsidRDefault="008F054D"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432DC5">
              <w:rPr>
                <w:b/>
                <w:bCs/>
                <w:color w:val="000000" w:themeColor="text1"/>
                <w:sz w:val="20"/>
                <w:szCs w:val="20"/>
                <w:shd w:val="clear" w:color="auto" w:fill="FFFFFF"/>
              </w:rPr>
              <w:t>Măsuri de monitorizare a comerțului ilegal</w:t>
            </w:r>
          </w:p>
          <w:p w14:paraId="7AD09EB1" w14:textId="6E459F24" w:rsidR="008F054D" w:rsidRPr="00432DC5" w:rsidRDefault="008F054D" w:rsidP="008F054D">
            <w:pPr>
              <w:pStyle w:val="oj-normal"/>
              <w:numPr>
                <w:ilvl w:val="0"/>
                <w:numId w:val="31"/>
              </w:numPr>
              <w:shd w:val="clear" w:color="auto" w:fill="FFFFFF"/>
              <w:spacing w:before="0" w:beforeAutospacing="0" w:after="0" w:afterAutospacing="0"/>
              <w:ind w:left="414" w:hanging="357"/>
              <w:jc w:val="both"/>
              <w:rPr>
                <w:color w:val="000000" w:themeColor="text1"/>
                <w:sz w:val="20"/>
                <w:szCs w:val="20"/>
              </w:rPr>
            </w:pPr>
            <w:r w:rsidRPr="00432DC5">
              <w:rPr>
                <w:color w:val="000000" w:themeColor="text1"/>
                <w:sz w:val="20"/>
                <w:szCs w:val="20"/>
                <w:shd w:val="clear" w:color="auto" w:fill="FFFFFF"/>
              </w:rPr>
              <w:t>Pe baza monitorizării periodice a comerțului cu substanțe care diminuează stratul de ozon și a evaluării riscurilor potențiale de comerț ilegal legate de circulația substanțelor care diminuează stratul de ozon și a produselor și echipamentelor care conțin substanțele respective sau a căror funcționare se bazează pe substanțele respective, Comisia este împuternicită să adopte acte delegate în conformitate cu articolul</w:t>
            </w:r>
            <w:r w:rsidRPr="00432DC5">
              <w:rPr>
                <w:color w:val="000000" w:themeColor="text1"/>
                <w:sz w:val="20"/>
                <w:szCs w:val="20"/>
                <w:shd w:val="clear" w:color="auto" w:fill="FFFFFF"/>
                <w:lang w:val="ro-RO"/>
              </w:rPr>
              <w:t xml:space="preserve"> </w:t>
            </w:r>
            <w:r w:rsidRPr="00432DC5">
              <w:rPr>
                <w:color w:val="000000" w:themeColor="text1"/>
                <w:sz w:val="20"/>
                <w:szCs w:val="20"/>
                <w:shd w:val="clear" w:color="auto" w:fill="FFFFFF"/>
              </w:rPr>
              <w:t>29 de:</w:t>
            </w:r>
          </w:p>
          <w:p w14:paraId="3064E037" w14:textId="45BD5BC1" w:rsidR="008F054D" w:rsidRPr="00432DC5" w:rsidRDefault="008F054D" w:rsidP="004B4A0E">
            <w:pPr>
              <w:pStyle w:val="oj-normal"/>
              <w:numPr>
                <w:ilvl w:val="0"/>
                <w:numId w:val="32"/>
              </w:numPr>
              <w:shd w:val="clear" w:color="auto" w:fill="FFFFFF"/>
              <w:spacing w:before="0" w:beforeAutospacing="0" w:after="0" w:afterAutospacing="0"/>
              <w:ind w:left="867" w:hanging="357"/>
              <w:jc w:val="both"/>
              <w:rPr>
                <w:color w:val="000000" w:themeColor="text1"/>
                <w:sz w:val="20"/>
                <w:szCs w:val="20"/>
              </w:rPr>
            </w:pPr>
            <w:r w:rsidRPr="00432DC5">
              <w:rPr>
                <w:color w:val="000000" w:themeColor="text1"/>
                <w:sz w:val="20"/>
                <w:szCs w:val="20"/>
                <w:shd w:val="clear" w:color="auto" w:fill="FFFFFF"/>
              </w:rPr>
              <w:t>completare a prezentului regulament specificând criteriile care trebuie luate în considerare de către autoritățile competente ale statelor membre atunci când efectuează controale, în conformitate cu articolul</w:t>
            </w:r>
            <w:r w:rsidRPr="00432DC5">
              <w:rPr>
                <w:color w:val="000000" w:themeColor="text1"/>
                <w:sz w:val="20"/>
                <w:szCs w:val="20"/>
                <w:shd w:val="clear" w:color="auto" w:fill="FFFFFF"/>
                <w:lang w:val="ro-RO"/>
              </w:rPr>
              <w:t xml:space="preserve"> </w:t>
            </w:r>
            <w:r w:rsidRPr="00432DC5">
              <w:rPr>
                <w:color w:val="000000" w:themeColor="text1"/>
                <w:sz w:val="20"/>
                <w:szCs w:val="20"/>
                <w:shd w:val="clear" w:color="auto" w:fill="FFFFFF"/>
              </w:rPr>
              <w:t>26, pentru a stabili dacă întreprinderile își respectă obligațiile care le revin în temeiul prezentului regulament;</w:t>
            </w:r>
          </w:p>
          <w:p w14:paraId="28FA77D2" w14:textId="1EAE2F5E" w:rsidR="008F054D" w:rsidRPr="00432DC5" w:rsidRDefault="008F054D" w:rsidP="004B4A0E">
            <w:pPr>
              <w:pStyle w:val="oj-normal"/>
              <w:numPr>
                <w:ilvl w:val="0"/>
                <w:numId w:val="32"/>
              </w:numPr>
              <w:shd w:val="clear" w:color="auto" w:fill="FFFFFF"/>
              <w:spacing w:before="0" w:beforeAutospacing="0" w:after="0" w:afterAutospacing="0"/>
              <w:ind w:left="867" w:hanging="357"/>
              <w:jc w:val="both"/>
              <w:rPr>
                <w:color w:val="000000" w:themeColor="text1"/>
                <w:sz w:val="20"/>
                <w:szCs w:val="20"/>
              </w:rPr>
            </w:pPr>
            <w:r w:rsidRPr="00432DC5">
              <w:rPr>
                <w:color w:val="000000" w:themeColor="text1"/>
                <w:sz w:val="20"/>
                <w:szCs w:val="20"/>
                <w:shd w:val="clear" w:color="auto" w:fill="FFFFFF"/>
              </w:rPr>
              <w:t>completare a prezentului regulament prin specificarea cerințelor care trebuie verificate la monitorizarea, în conformitate cu articolul</w:t>
            </w:r>
            <w:r w:rsidRPr="00432DC5">
              <w:rPr>
                <w:color w:val="000000" w:themeColor="text1"/>
                <w:sz w:val="20"/>
                <w:szCs w:val="20"/>
                <w:shd w:val="clear" w:color="auto" w:fill="FFFFFF"/>
                <w:lang w:val="ro-RO"/>
              </w:rPr>
              <w:t xml:space="preserve"> </w:t>
            </w:r>
            <w:r w:rsidRPr="00432DC5">
              <w:rPr>
                <w:color w:val="000000" w:themeColor="text1"/>
                <w:sz w:val="20"/>
                <w:szCs w:val="20"/>
                <w:shd w:val="clear" w:color="auto" w:fill="FFFFFF"/>
              </w:rPr>
              <w:t xml:space="preserve">17, a substanțelor care </w:t>
            </w:r>
            <w:r w:rsidRPr="00432DC5">
              <w:rPr>
                <w:color w:val="000000" w:themeColor="text1"/>
                <w:sz w:val="20"/>
                <w:szCs w:val="20"/>
                <w:shd w:val="clear" w:color="auto" w:fill="FFFFFF"/>
              </w:rPr>
              <w:lastRenderedPageBreak/>
              <w:t>diminuează stratul de ozon și a produselor și echipamentelor care conțin substanțele respective sau a căror funcționare se bazează pe substanțele respective, plasate în regim de depozitare temporară sau într-un alt regim vamal, inclusiv regimul de antrepozitare vamală sau de zonă liberă, ori aflate în tranzit pe teritoriul vamal al Uniunii;</w:t>
            </w:r>
          </w:p>
          <w:p w14:paraId="2BD384F6" w14:textId="3117162C" w:rsidR="008F054D" w:rsidRPr="00432DC5" w:rsidRDefault="008F054D" w:rsidP="004B4A0E">
            <w:pPr>
              <w:pStyle w:val="oj-normal"/>
              <w:numPr>
                <w:ilvl w:val="0"/>
                <w:numId w:val="32"/>
              </w:numPr>
              <w:shd w:val="clear" w:color="auto" w:fill="FFFFFF"/>
              <w:spacing w:before="0" w:beforeAutospacing="0" w:after="0" w:afterAutospacing="0"/>
              <w:ind w:left="867" w:hanging="357"/>
              <w:jc w:val="both"/>
              <w:rPr>
                <w:color w:val="000000" w:themeColor="text1"/>
                <w:sz w:val="20"/>
                <w:szCs w:val="20"/>
              </w:rPr>
            </w:pPr>
            <w:r w:rsidRPr="00432DC5">
              <w:rPr>
                <w:color w:val="000000" w:themeColor="text1"/>
                <w:sz w:val="20"/>
                <w:szCs w:val="20"/>
                <w:shd w:val="clear" w:color="auto" w:fill="FFFFFF"/>
              </w:rPr>
              <w:t>modificare a prezentului regulament prin adăugarea unor metodologii de urmărire a substanțelor care diminuează stratul de ozon introduse pe piață pentru monitorizarea, în conformitate cu articolele 13 și</w:t>
            </w:r>
            <w:r w:rsidRPr="00432DC5">
              <w:rPr>
                <w:color w:val="000000" w:themeColor="text1"/>
                <w:sz w:val="20"/>
                <w:szCs w:val="20"/>
                <w:shd w:val="clear" w:color="auto" w:fill="FFFFFF"/>
                <w:lang w:val="ro-RO"/>
              </w:rPr>
              <w:t xml:space="preserve"> </w:t>
            </w:r>
            <w:r w:rsidRPr="00432DC5">
              <w:rPr>
                <w:color w:val="000000" w:themeColor="text1"/>
                <w:sz w:val="20"/>
                <w:szCs w:val="20"/>
                <w:shd w:val="clear" w:color="auto" w:fill="FFFFFF"/>
              </w:rPr>
              <w:t>14, a importurilor și exporturilor de substanțe care diminuează stratul de ozon și de produse și echipamente care conțin substanțele respective sau a căror funcționare se bazează pe substanțele respective, plasate în regim de depozitare temporară sau într-un regim vamal.</w:t>
            </w:r>
          </w:p>
          <w:p w14:paraId="175AE8FC" w14:textId="1D7A468A" w:rsidR="008F054D" w:rsidRPr="008F054D" w:rsidRDefault="008F054D" w:rsidP="008625C1">
            <w:pPr>
              <w:pStyle w:val="oj-normal"/>
              <w:numPr>
                <w:ilvl w:val="0"/>
                <w:numId w:val="78"/>
              </w:numPr>
              <w:shd w:val="clear" w:color="auto" w:fill="FFFFFF"/>
              <w:spacing w:before="0" w:beforeAutospacing="0" w:after="0" w:afterAutospacing="0"/>
              <w:ind w:left="414" w:hanging="357"/>
              <w:jc w:val="both"/>
              <w:rPr>
                <w:color w:val="000000" w:themeColor="text1"/>
                <w:sz w:val="20"/>
                <w:szCs w:val="20"/>
              </w:rPr>
            </w:pPr>
            <w:r w:rsidRPr="00432DC5">
              <w:rPr>
                <w:color w:val="000000" w:themeColor="text1"/>
                <w:sz w:val="20"/>
                <w:szCs w:val="20"/>
                <w:shd w:val="clear" w:color="auto" w:fill="FFFFFF"/>
              </w:rPr>
              <w:t>Atunci când adoptă un act delegat în temeiul alineatului (1), Comisia ține seama de beneficiile de mediu și de impactul socioeconomic al metodologiei care urmează să fie stabilită în temeiul literelor (a), (b) și (c) ale alineatului respectiv</w:t>
            </w:r>
            <w:r w:rsidRPr="00432DC5">
              <w:rPr>
                <w:color w:val="000000" w:themeColor="text1"/>
                <w:sz w:val="20"/>
                <w:szCs w:val="20"/>
                <w:shd w:val="clear" w:color="auto" w:fill="FFFFFF"/>
                <w:lang w:val="ro-RO"/>
              </w:rPr>
              <w:t>.</w:t>
            </w:r>
          </w:p>
        </w:tc>
        <w:tc>
          <w:tcPr>
            <w:tcW w:w="5670" w:type="dxa"/>
          </w:tcPr>
          <w:p w14:paraId="15A8D5CE" w14:textId="77777777" w:rsidR="008F054D" w:rsidRPr="008B5A99" w:rsidRDefault="008F054D"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1843" w:type="dxa"/>
          </w:tcPr>
          <w:p w14:paraId="091EF38A" w14:textId="4E6A4ADE" w:rsidR="008F054D" w:rsidRDefault="00432DC5"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Incompatibil</w:t>
            </w:r>
          </w:p>
        </w:tc>
        <w:tc>
          <w:tcPr>
            <w:tcW w:w="1814" w:type="dxa"/>
          </w:tcPr>
          <w:p w14:paraId="6D2E5519" w14:textId="77777777" w:rsidR="00432DC5" w:rsidRPr="009B0977" w:rsidRDefault="00432DC5" w:rsidP="00432DC5">
            <w:pPr>
              <w:autoSpaceDE w:val="0"/>
              <w:adjustRightInd w:val="0"/>
              <w:rPr>
                <w:rFonts w:ascii="Times New Roman" w:hAnsi="Times New Roman"/>
                <w:color w:val="000000" w:themeColor="text1"/>
                <w:sz w:val="20"/>
                <w:szCs w:val="20"/>
                <w:lang w:val="ro-RO" w:eastAsia="zh-CN"/>
              </w:rPr>
            </w:pPr>
            <w:r w:rsidRPr="009B0977">
              <w:rPr>
                <w:rFonts w:ascii="Times New Roman" w:hAnsi="Times New Roman"/>
                <w:color w:val="000000" w:themeColor="text1"/>
                <w:sz w:val="20"/>
                <w:szCs w:val="20"/>
                <w:lang w:val="ro-RO" w:eastAsia="zh-CN"/>
              </w:rPr>
              <w:t xml:space="preserve">Prevederile în cauză se aplică de </w:t>
            </w:r>
            <w:proofErr w:type="spellStart"/>
            <w:r w:rsidRPr="009B0977">
              <w:rPr>
                <w:rFonts w:ascii="Times New Roman" w:hAnsi="Times New Roman"/>
                <w:color w:val="000000" w:themeColor="text1"/>
                <w:sz w:val="20"/>
                <w:szCs w:val="20"/>
                <w:lang w:val="ro-RO" w:eastAsia="zh-CN"/>
              </w:rPr>
              <w:t>instituţiile</w:t>
            </w:r>
            <w:proofErr w:type="spellEnd"/>
            <w:r w:rsidRPr="009B0977">
              <w:rPr>
                <w:rFonts w:ascii="Times New Roman" w:hAnsi="Times New Roman"/>
                <w:color w:val="000000" w:themeColor="text1"/>
                <w:sz w:val="20"/>
                <w:szCs w:val="20"/>
                <w:lang w:val="ro-RO" w:eastAsia="zh-CN"/>
              </w:rPr>
              <w:t xml:space="preserve"> din cadrul UE</w:t>
            </w:r>
          </w:p>
          <w:p w14:paraId="0371B55A" w14:textId="5EC717CA" w:rsidR="008F054D" w:rsidRPr="00D102D4" w:rsidRDefault="008F054D">
            <w:pPr>
              <w:autoSpaceDE w:val="0"/>
              <w:spacing w:after="0" w:line="240" w:lineRule="auto"/>
              <w:rPr>
                <w:rFonts w:ascii="Times New Roman" w:hAnsi="Times New Roman"/>
                <w:b/>
                <w:bCs/>
                <w:sz w:val="20"/>
                <w:szCs w:val="20"/>
                <w:lang w:val="ro-RO" w:eastAsia="zh-CN"/>
              </w:rPr>
            </w:pPr>
          </w:p>
        </w:tc>
      </w:tr>
      <w:tr w:rsidR="008F054D" w14:paraId="0C691C01" w14:textId="77777777" w:rsidTr="00DA3CA3">
        <w:trPr>
          <w:trHeight w:val="841"/>
        </w:trPr>
        <w:tc>
          <w:tcPr>
            <w:tcW w:w="5665" w:type="dxa"/>
          </w:tcPr>
          <w:p w14:paraId="221FE6A5" w14:textId="77777777" w:rsidR="008F054D" w:rsidRPr="008F054D" w:rsidRDefault="008F054D"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8F054D">
              <w:rPr>
                <w:i/>
                <w:iCs/>
                <w:color w:val="000000" w:themeColor="text1"/>
                <w:sz w:val="20"/>
                <w:szCs w:val="20"/>
                <w:shd w:val="clear" w:color="auto" w:fill="FFFFFF"/>
              </w:rPr>
              <w:t>Articolul</w:t>
            </w:r>
            <w:r w:rsidRPr="008F054D">
              <w:rPr>
                <w:i/>
                <w:iCs/>
                <w:color w:val="000000" w:themeColor="text1"/>
                <w:sz w:val="20"/>
                <w:szCs w:val="20"/>
                <w:shd w:val="clear" w:color="auto" w:fill="FFFFFF"/>
                <w:lang w:val="ro-RO"/>
              </w:rPr>
              <w:t xml:space="preserve"> </w:t>
            </w:r>
            <w:r w:rsidRPr="008F054D">
              <w:rPr>
                <w:i/>
                <w:iCs/>
                <w:color w:val="000000" w:themeColor="text1"/>
                <w:sz w:val="20"/>
                <w:szCs w:val="20"/>
                <w:shd w:val="clear" w:color="auto" w:fill="FFFFFF"/>
              </w:rPr>
              <w:t>19</w:t>
            </w:r>
          </w:p>
          <w:p w14:paraId="3CE00D67" w14:textId="77777777" w:rsidR="008F054D" w:rsidRPr="008F054D" w:rsidRDefault="008F054D"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8F054D">
              <w:rPr>
                <w:b/>
                <w:bCs/>
                <w:color w:val="000000" w:themeColor="text1"/>
                <w:sz w:val="20"/>
                <w:szCs w:val="20"/>
                <w:shd w:val="clear" w:color="auto" w:fill="FFFFFF"/>
              </w:rPr>
              <w:t>Schimburile comerciale cu state sau organizații de integrare economică regională și cu teritorii care nu intră sub incidența protocolului</w:t>
            </w:r>
          </w:p>
          <w:p w14:paraId="7A6EEA80" w14:textId="77777777" w:rsidR="008F054D" w:rsidRPr="008F054D" w:rsidRDefault="008F054D" w:rsidP="008F054D">
            <w:pPr>
              <w:pStyle w:val="oj-normal"/>
              <w:numPr>
                <w:ilvl w:val="0"/>
                <w:numId w:val="34"/>
              </w:numPr>
              <w:shd w:val="clear" w:color="auto" w:fill="FFFFFF"/>
              <w:spacing w:before="0" w:beforeAutospacing="0" w:after="0" w:afterAutospacing="0"/>
              <w:ind w:left="227"/>
              <w:jc w:val="both"/>
              <w:rPr>
                <w:color w:val="000000" w:themeColor="text1"/>
                <w:sz w:val="20"/>
                <w:szCs w:val="20"/>
              </w:rPr>
            </w:pPr>
            <w:r w:rsidRPr="008F054D">
              <w:rPr>
                <w:color w:val="000000" w:themeColor="text1"/>
                <w:sz w:val="20"/>
                <w:szCs w:val="20"/>
                <w:shd w:val="clear" w:color="auto" w:fill="FFFFFF"/>
              </w:rPr>
              <w:t>Sunt interzise importul și exportul de substanțe care diminuează stratul de ozon enumerate în anexa I și de produse și echipamente care conțin substanțele respective sau a căror funcționare se bazează pe substanțele respective, de la și către orice stat sau organizație de integrare economică regională care nu a acceptat să își asume obligații în temeiul dispozițiilor protocolului aplicabile unei anumite substanțe reglementate prin protocol.</w:t>
            </w:r>
          </w:p>
          <w:p w14:paraId="0C2738A6" w14:textId="24DE4BCD" w:rsidR="008F054D" w:rsidRPr="008F054D" w:rsidRDefault="008F054D" w:rsidP="008F054D">
            <w:pPr>
              <w:pStyle w:val="oj-normal"/>
              <w:numPr>
                <w:ilvl w:val="0"/>
                <w:numId w:val="34"/>
              </w:numPr>
              <w:shd w:val="clear" w:color="auto" w:fill="FFFFFF"/>
              <w:spacing w:before="0" w:beforeAutospacing="0" w:after="0" w:afterAutospacing="0"/>
              <w:ind w:left="227"/>
              <w:jc w:val="both"/>
              <w:rPr>
                <w:color w:val="000000" w:themeColor="text1"/>
                <w:sz w:val="20"/>
                <w:szCs w:val="20"/>
              </w:rPr>
            </w:pPr>
            <w:r w:rsidRPr="008F054D">
              <w:rPr>
                <w:color w:val="000000" w:themeColor="text1"/>
                <w:sz w:val="20"/>
                <w:szCs w:val="20"/>
                <w:shd w:val="clear" w:color="auto" w:fill="FFFFFF"/>
              </w:rPr>
              <w:t>Comisia este împuternicită să adopte, în conformitate cu articolul</w:t>
            </w:r>
            <w:r>
              <w:rPr>
                <w:color w:val="000000" w:themeColor="text1"/>
                <w:sz w:val="20"/>
                <w:szCs w:val="20"/>
                <w:shd w:val="clear" w:color="auto" w:fill="FFFFFF"/>
                <w:lang w:val="ro-RO"/>
              </w:rPr>
              <w:t xml:space="preserve"> </w:t>
            </w:r>
            <w:r w:rsidRPr="008F054D">
              <w:rPr>
                <w:color w:val="000000" w:themeColor="text1"/>
                <w:sz w:val="20"/>
                <w:szCs w:val="20"/>
                <w:shd w:val="clear" w:color="auto" w:fill="FFFFFF"/>
              </w:rPr>
              <w:t>29, acte delegate de completare a prezentului regulament prin stabilirea normelor aplicabile punerii în liberă circulație și exportului de produse și echipamente importate și exportate din și către orice stat sau organizație de integrare economică regională în înțelesul alineatului (1), care au fost produse utilizând substanțele care diminuează stratul de ozon enumerate în anexa I, dar care nu conțin substanțe identificabile în mod cert ca substanțe care diminuează stratul de ozon enumerate în anexa respectivă, precum și norme privind identificarea unor astfel de produse și echipamente. La adoptarea actelor delegate respective, Comisia ține seama de deciziile relevante luate de părțile la protocol și, în ceea ce privește normele privind identificarea unor astfel de produse și echipamente, de avizele tehnice periodice înaintate părților la protocol.</w:t>
            </w:r>
          </w:p>
          <w:p w14:paraId="57B4ED6D" w14:textId="44096D26" w:rsidR="008F054D" w:rsidRPr="008F054D" w:rsidRDefault="008F054D" w:rsidP="008F054D">
            <w:pPr>
              <w:pStyle w:val="oj-normal"/>
              <w:numPr>
                <w:ilvl w:val="0"/>
                <w:numId w:val="34"/>
              </w:numPr>
              <w:shd w:val="clear" w:color="auto" w:fill="FFFFFF"/>
              <w:spacing w:before="0" w:beforeAutospacing="0" w:after="0" w:afterAutospacing="0"/>
              <w:ind w:left="227"/>
              <w:jc w:val="both"/>
              <w:rPr>
                <w:color w:val="000000" w:themeColor="text1"/>
                <w:sz w:val="20"/>
                <w:szCs w:val="20"/>
              </w:rPr>
            </w:pPr>
            <w:r w:rsidRPr="008F054D">
              <w:rPr>
                <w:color w:val="000000" w:themeColor="text1"/>
                <w:sz w:val="20"/>
                <w:szCs w:val="20"/>
                <w:shd w:val="clear" w:color="auto" w:fill="FFFFFF"/>
              </w:rPr>
              <w:t xml:space="preserve">Prin derogare de la alineatul (1), Comisia poate autoriza, prin intermediul unor acte de punere în aplicare, comerțul cu substanțe </w:t>
            </w:r>
            <w:r w:rsidRPr="008F054D">
              <w:rPr>
                <w:color w:val="000000" w:themeColor="text1"/>
                <w:sz w:val="20"/>
                <w:szCs w:val="20"/>
                <w:shd w:val="clear" w:color="auto" w:fill="FFFFFF"/>
              </w:rPr>
              <w:lastRenderedPageBreak/>
              <w:t>care diminuează stratul de ozon enumerate în anexa I și cu produse și echipamente care conțin substanțele respective sau a căror funcționare se bazează pe substanțele respective sau care sunt produse utilizându-se una sau mai multe astfel de substanțe desfășurat cu orice stat sau organizație de integrare economică regională în înțelesul alineatului (1), în măsura în care se stabilește printr-o reuniune a părților la protocol în temeiul articolului 4 alineatul (8) din protocol că statul respectiv sau organizația de integrare economică regională respectivă respectă integral protocolul și a raportat în acest sens informațiile prevăzute la articolul</w:t>
            </w:r>
            <w:r>
              <w:rPr>
                <w:color w:val="000000" w:themeColor="text1"/>
                <w:sz w:val="20"/>
                <w:szCs w:val="20"/>
                <w:shd w:val="clear" w:color="auto" w:fill="FFFFFF"/>
                <w:lang w:val="ro-RO"/>
              </w:rPr>
              <w:t xml:space="preserve"> </w:t>
            </w:r>
            <w:r w:rsidRPr="008F054D">
              <w:rPr>
                <w:color w:val="000000" w:themeColor="text1"/>
                <w:sz w:val="20"/>
                <w:szCs w:val="20"/>
                <w:shd w:val="clear" w:color="auto" w:fill="FFFFFF"/>
              </w:rPr>
              <w:t>7 din protocol. Respectivele acte de punere în aplicare se adoptă în conformitate cu procedura de examinare menționată la articolul</w:t>
            </w:r>
            <w:r>
              <w:rPr>
                <w:color w:val="000000" w:themeColor="text1"/>
                <w:sz w:val="20"/>
                <w:szCs w:val="20"/>
                <w:shd w:val="clear" w:color="auto" w:fill="FFFFFF"/>
                <w:lang w:val="ro-RO"/>
              </w:rPr>
              <w:t xml:space="preserve"> </w:t>
            </w:r>
            <w:r w:rsidRPr="008F054D">
              <w:rPr>
                <w:color w:val="000000" w:themeColor="text1"/>
                <w:sz w:val="20"/>
                <w:szCs w:val="20"/>
                <w:shd w:val="clear" w:color="auto" w:fill="FFFFFF"/>
              </w:rPr>
              <w:t>28 alineatul (2).</w:t>
            </w:r>
          </w:p>
          <w:p w14:paraId="5305667B" w14:textId="77777777" w:rsidR="008F054D" w:rsidRPr="008F054D" w:rsidRDefault="008F054D" w:rsidP="008F054D">
            <w:pPr>
              <w:pStyle w:val="oj-normal"/>
              <w:numPr>
                <w:ilvl w:val="0"/>
                <w:numId w:val="34"/>
              </w:numPr>
              <w:shd w:val="clear" w:color="auto" w:fill="FFFFFF"/>
              <w:spacing w:before="0" w:beforeAutospacing="0" w:after="0" w:afterAutospacing="0"/>
              <w:ind w:left="227"/>
              <w:jc w:val="both"/>
              <w:rPr>
                <w:color w:val="000000" w:themeColor="text1"/>
                <w:sz w:val="20"/>
                <w:szCs w:val="20"/>
              </w:rPr>
            </w:pPr>
            <w:r w:rsidRPr="008F054D">
              <w:rPr>
                <w:color w:val="000000" w:themeColor="text1"/>
                <w:sz w:val="20"/>
                <w:szCs w:val="20"/>
                <w:shd w:val="clear" w:color="auto" w:fill="FFFFFF"/>
              </w:rPr>
              <w:t>Sub rezerva oricărei decizii luate de părțile la protocol, astfel cum se menționează la alineatul (2), alineatul (1) se aplică oricărui teritoriu care nu intră sub incidența protocolului, în același mod în care aceste decizii se aplică oricărui stat sau oricărei organizații de integrare economică regională în înțelesul alineatului (1).</w:t>
            </w:r>
          </w:p>
          <w:p w14:paraId="14EAE7C4" w14:textId="451E1C77" w:rsidR="008F054D" w:rsidRPr="00920424" w:rsidRDefault="008F054D" w:rsidP="008F054D">
            <w:pPr>
              <w:pStyle w:val="oj-normal"/>
              <w:shd w:val="clear" w:color="auto" w:fill="FFFFFF"/>
              <w:spacing w:before="0" w:beforeAutospacing="0" w:after="0" w:afterAutospacing="0"/>
              <w:ind w:left="227"/>
              <w:jc w:val="both"/>
              <w:rPr>
                <w:color w:val="000000" w:themeColor="text1"/>
                <w:sz w:val="20"/>
                <w:szCs w:val="20"/>
                <w:lang w:val="en-US"/>
              </w:rPr>
            </w:pPr>
            <w:r w:rsidRPr="008F054D">
              <w:rPr>
                <w:color w:val="000000" w:themeColor="text1"/>
                <w:sz w:val="20"/>
                <w:szCs w:val="20"/>
                <w:shd w:val="clear" w:color="auto" w:fill="FFFFFF"/>
              </w:rPr>
              <w:t>În cazul în care autoritățile unui teritoriu care nu intră sub incidența protocolului respectă integral protocolul și au raportat în acest sens informațiile prevăzute la articolul</w:t>
            </w:r>
            <w:r>
              <w:rPr>
                <w:color w:val="000000" w:themeColor="text1"/>
                <w:sz w:val="20"/>
                <w:szCs w:val="20"/>
                <w:shd w:val="clear" w:color="auto" w:fill="FFFFFF"/>
                <w:lang w:val="ro-RO"/>
              </w:rPr>
              <w:t xml:space="preserve"> </w:t>
            </w:r>
            <w:r w:rsidRPr="008F054D">
              <w:rPr>
                <w:color w:val="000000" w:themeColor="text1"/>
                <w:sz w:val="20"/>
                <w:szCs w:val="20"/>
                <w:shd w:val="clear" w:color="auto" w:fill="FFFFFF"/>
              </w:rPr>
              <w:t>7 din protocol, Comisia poate decide, prin intermediul unor acte de punere în aplicare, că unele sau toate dispozițiile alineatului (1) de la prezentul articol nu se aplică pentru teritoriul respectiv. Respectivele acte de punere în aplicare se adoptă în conformitate cu procedura de examinare menționată la articolul</w:t>
            </w:r>
            <w:r>
              <w:rPr>
                <w:color w:val="000000" w:themeColor="text1"/>
                <w:sz w:val="20"/>
                <w:szCs w:val="20"/>
                <w:shd w:val="clear" w:color="auto" w:fill="FFFFFF"/>
                <w:lang w:val="ro-RO"/>
              </w:rPr>
              <w:t xml:space="preserve"> </w:t>
            </w:r>
            <w:r w:rsidRPr="008F054D">
              <w:rPr>
                <w:color w:val="000000" w:themeColor="text1"/>
                <w:sz w:val="20"/>
                <w:szCs w:val="20"/>
                <w:shd w:val="clear" w:color="auto" w:fill="FFFFFF"/>
              </w:rPr>
              <w:t>28 alineatul (2).</w:t>
            </w:r>
          </w:p>
        </w:tc>
        <w:tc>
          <w:tcPr>
            <w:tcW w:w="5670" w:type="dxa"/>
          </w:tcPr>
          <w:p w14:paraId="63B16590" w14:textId="77777777" w:rsidR="00D75DBD" w:rsidRPr="00D75DBD" w:rsidRDefault="00D75DBD" w:rsidP="00D75DBD">
            <w:pPr>
              <w:ind w:firstLine="567"/>
              <w:jc w:val="both"/>
              <w:rPr>
                <w:rFonts w:ascii="Times New Roman" w:hAnsi="Times New Roman"/>
                <w:color w:val="000000" w:themeColor="text1"/>
                <w:sz w:val="20"/>
                <w:szCs w:val="20"/>
                <w:lang w:val="ro-RO"/>
              </w:rPr>
            </w:pPr>
            <w:r w:rsidRPr="00D75DBD">
              <w:rPr>
                <w:rFonts w:ascii="Times New Roman" w:hAnsi="Times New Roman" w:hint="cs"/>
                <w:b/>
                <w:bCs/>
                <w:color w:val="000000" w:themeColor="text1"/>
                <w:sz w:val="20"/>
                <w:szCs w:val="20"/>
                <w:lang w:val="ro-RO"/>
              </w:rPr>
              <w:lastRenderedPageBreak/>
              <w:t>5</w:t>
            </w:r>
            <w:r w:rsidRPr="00D75DBD">
              <w:rPr>
                <w:rFonts w:ascii="Times New Roman" w:hAnsi="Times New Roman" w:hint="cs"/>
                <w:color w:val="000000" w:themeColor="text1"/>
                <w:sz w:val="20"/>
                <w:szCs w:val="20"/>
                <w:lang w:val="ro-RO"/>
              </w:rPr>
              <w:t>. Punctul 4 va avea următorul cuprins:</w:t>
            </w:r>
          </w:p>
          <w:p w14:paraId="2792401F" w14:textId="77777777" w:rsidR="00D75DBD" w:rsidRPr="00D75DBD" w:rsidRDefault="00D75DBD" w:rsidP="00D75DBD">
            <w:pPr>
              <w:pStyle w:val="ListParagraph"/>
              <w:ind w:left="0" w:firstLine="567"/>
              <w:jc w:val="both"/>
              <w:rPr>
                <w:rFonts w:ascii="Times New Roman" w:hAnsi="Times New Roman"/>
                <w:color w:val="000000" w:themeColor="text1"/>
                <w:sz w:val="20"/>
                <w:szCs w:val="20"/>
                <w:lang w:val="ro-RO"/>
              </w:rPr>
            </w:pPr>
            <w:r w:rsidRPr="00D75DBD">
              <w:rPr>
                <w:rFonts w:ascii="Times New Roman" w:hAnsi="Times New Roman" w:hint="cs"/>
                <w:color w:val="000000" w:themeColor="text1"/>
                <w:sz w:val="20"/>
                <w:szCs w:val="20"/>
                <w:lang w:val="ro-RO"/>
              </w:rPr>
              <w:t>”</w:t>
            </w:r>
            <w:r w:rsidRPr="00D75DBD">
              <w:rPr>
                <w:rFonts w:ascii="Times New Roman" w:hAnsi="Times New Roman" w:hint="cs"/>
                <w:color w:val="000000" w:themeColor="text1"/>
                <w:sz w:val="20"/>
                <w:szCs w:val="20"/>
                <w:lang w:val="ro-RO" w:eastAsia="ro-RO"/>
              </w:rPr>
              <w:t xml:space="preserve"> </w:t>
            </w:r>
            <w:r w:rsidRPr="00D75DBD">
              <w:rPr>
                <w:rFonts w:ascii="Times New Roman" w:hAnsi="Times New Roman" w:hint="cs"/>
                <w:color w:val="000000" w:themeColor="text1"/>
                <w:sz w:val="20"/>
                <w:szCs w:val="20"/>
                <w:lang w:val="ro-RO"/>
              </w:rPr>
              <w:t>4. Se interzice:</w:t>
            </w:r>
          </w:p>
          <w:p w14:paraId="30B2B3F0" w14:textId="77777777" w:rsidR="00D75DBD" w:rsidRPr="00D75DBD" w:rsidRDefault="00D75DBD" w:rsidP="00D75DBD">
            <w:pPr>
              <w:pStyle w:val="ListParagraph"/>
              <w:ind w:left="0" w:firstLine="567"/>
              <w:jc w:val="both"/>
              <w:rPr>
                <w:rFonts w:ascii="Times New Roman" w:hAnsi="Times New Roman"/>
                <w:color w:val="000000" w:themeColor="text1"/>
                <w:sz w:val="20"/>
                <w:szCs w:val="20"/>
                <w:lang w:val="ro-RO"/>
              </w:rPr>
            </w:pPr>
            <w:r w:rsidRPr="00D75DBD">
              <w:rPr>
                <w:rFonts w:ascii="Times New Roman" w:hAnsi="Times New Roman" w:hint="cs"/>
                <w:color w:val="000000" w:themeColor="text1"/>
                <w:sz w:val="20"/>
                <w:szCs w:val="20"/>
                <w:lang w:val="ro-RO"/>
              </w:rPr>
              <w:t>1) producerea, importul, exportul, introducerea pe piață, furnizarea sau punerea la dispoziția unui terț, contra cost ori în mod gratuit, precum și utilizarea substanțelor chimice specificate în anexa nr. 1;</w:t>
            </w:r>
          </w:p>
          <w:p w14:paraId="52ADCD63" w14:textId="77777777" w:rsidR="00D75DBD" w:rsidRPr="00D75DBD" w:rsidRDefault="00D75DBD" w:rsidP="00D75DBD">
            <w:pPr>
              <w:pStyle w:val="ListParagraph"/>
              <w:ind w:left="0" w:firstLine="567"/>
              <w:jc w:val="both"/>
              <w:rPr>
                <w:rFonts w:ascii="Times New Roman" w:hAnsi="Times New Roman"/>
                <w:color w:val="000000" w:themeColor="text1"/>
                <w:sz w:val="20"/>
                <w:szCs w:val="20"/>
                <w:lang w:val="ro-RO"/>
              </w:rPr>
            </w:pPr>
            <w:r w:rsidRPr="00D75DBD">
              <w:rPr>
                <w:rFonts w:ascii="Times New Roman" w:hAnsi="Times New Roman" w:hint="cs"/>
                <w:color w:val="000000" w:themeColor="text1"/>
                <w:sz w:val="20"/>
                <w:szCs w:val="20"/>
                <w:lang w:val="ro-RO"/>
              </w:rPr>
              <w:t>2) introducerea pe piață, furnizarea ulterioară sau punerea la dispoziția unui terț, contra cost sau gratuit, precum și importul și exportul produselor și echipamentelor care conțin substanțele prevăzute în anexa nr. 1 sau a căror funcționare se bazează pe aceste substanțe, precum și montarea de noi instalații care utilizează astfel de substanțe. Prezentul subpunct nu se aplică în cazurile derogărilor expres prevăzute de regulament, precum și produselor și echipamentelor care constituie efecte personale;</w:t>
            </w:r>
          </w:p>
          <w:p w14:paraId="70AD2894" w14:textId="77777777" w:rsidR="00D75DBD" w:rsidRPr="00D75DBD" w:rsidRDefault="00D75DBD" w:rsidP="00D75DBD">
            <w:pPr>
              <w:pStyle w:val="ListParagraph"/>
              <w:ind w:left="0" w:firstLine="567"/>
              <w:jc w:val="both"/>
              <w:rPr>
                <w:rFonts w:ascii="Times New Roman" w:hAnsi="Times New Roman"/>
                <w:color w:val="000000" w:themeColor="text1"/>
                <w:sz w:val="20"/>
                <w:szCs w:val="20"/>
                <w:lang w:val="ro-RO"/>
              </w:rPr>
            </w:pPr>
            <w:r w:rsidRPr="00D75DBD">
              <w:rPr>
                <w:rFonts w:ascii="Times New Roman" w:hAnsi="Times New Roman" w:hint="cs"/>
                <w:color w:val="000000" w:themeColor="text1"/>
                <w:sz w:val="20"/>
                <w:szCs w:val="20"/>
                <w:lang w:val="ro-RO"/>
              </w:rPr>
              <w:t>3) importul și exportul substanțelor chimice specificate în anexa nr. 1, a produselor și echipamentelor care conțin astfel de substanțe sau a căror funcționare se bazează pe acestea, din și către orice stat sau organizație de integrare economică regională care nu a acceptat să își asume obligații în temeiul dispozițiilor Protocolului de la Montreal,</w:t>
            </w:r>
            <w:r w:rsidRPr="00D75DBD">
              <w:rPr>
                <w:rFonts w:ascii="Times New Roman" w:hAnsi="Times New Roman" w:hint="cs"/>
                <w:i/>
                <w:iCs/>
                <w:color w:val="000000" w:themeColor="text1"/>
                <w:sz w:val="20"/>
                <w:szCs w:val="20"/>
                <w:lang w:val="ro-RO"/>
              </w:rPr>
              <w:t xml:space="preserve"> </w:t>
            </w:r>
            <w:r w:rsidRPr="00D75DBD">
              <w:rPr>
                <w:rFonts w:ascii="Times New Roman" w:hAnsi="Times New Roman" w:hint="cs"/>
                <w:color w:val="000000" w:themeColor="text1"/>
                <w:sz w:val="20"/>
                <w:szCs w:val="20"/>
                <w:lang w:val="ro-RO"/>
              </w:rPr>
              <w:t>aplicabile unei anumite substanțe reglementate prin acest protocol.”</w:t>
            </w:r>
          </w:p>
          <w:p w14:paraId="12CA0DF1" w14:textId="77777777" w:rsidR="008F054D" w:rsidRPr="008B5A99" w:rsidRDefault="008F054D" w:rsidP="00D75DBD">
            <w:pPr>
              <w:pStyle w:val="ListParagraph"/>
              <w:spacing w:after="0" w:line="240" w:lineRule="auto"/>
              <w:ind w:left="0" w:firstLine="567"/>
              <w:jc w:val="both"/>
              <w:rPr>
                <w:rFonts w:ascii="Times New Roman" w:hAnsi="Times New Roman"/>
                <w:sz w:val="20"/>
                <w:szCs w:val="20"/>
                <w:lang w:val="ro-RO" w:eastAsia="zh-CN"/>
              </w:rPr>
            </w:pPr>
          </w:p>
        </w:tc>
        <w:tc>
          <w:tcPr>
            <w:tcW w:w="1843" w:type="dxa"/>
          </w:tcPr>
          <w:p w14:paraId="6C8591D1" w14:textId="31E011ED" w:rsidR="008F054D" w:rsidRDefault="00D102D4"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Parțial compatibil</w:t>
            </w:r>
          </w:p>
        </w:tc>
        <w:tc>
          <w:tcPr>
            <w:tcW w:w="1814" w:type="dxa"/>
          </w:tcPr>
          <w:p w14:paraId="5B37F2C3" w14:textId="697117A2" w:rsidR="008F054D" w:rsidRPr="00DF3232" w:rsidRDefault="00D102D4">
            <w:pPr>
              <w:autoSpaceDE w:val="0"/>
              <w:spacing w:after="0" w:line="240" w:lineRule="auto"/>
              <w:rPr>
                <w:rFonts w:ascii="Times New Roman" w:hAnsi="Times New Roman"/>
                <w:b/>
                <w:bCs/>
                <w:sz w:val="20"/>
                <w:szCs w:val="20"/>
                <w:lang w:val="fr-FR" w:eastAsia="zh-CN"/>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tc>
      </w:tr>
      <w:tr w:rsidR="008F054D" w:rsidRPr="005D4F1C" w14:paraId="532B1198" w14:textId="77777777" w:rsidTr="00DA3CA3">
        <w:trPr>
          <w:trHeight w:val="841"/>
        </w:trPr>
        <w:tc>
          <w:tcPr>
            <w:tcW w:w="5665" w:type="dxa"/>
          </w:tcPr>
          <w:p w14:paraId="3C8CC355" w14:textId="77777777" w:rsidR="008F054D" w:rsidRPr="00D102D4" w:rsidRDefault="008F054D"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D102D4">
              <w:rPr>
                <w:i/>
                <w:iCs/>
                <w:color w:val="000000" w:themeColor="text1"/>
                <w:sz w:val="20"/>
                <w:szCs w:val="20"/>
                <w:shd w:val="clear" w:color="auto" w:fill="FFFFFF"/>
              </w:rPr>
              <w:t>Articolul</w:t>
            </w:r>
            <w:r w:rsidRPr="00D102D4">
              <w:rPr>
                <w:i/>
                <w:iCs/>
                <w:color w:val="000000" w:themeColor="text1"/>
                <w:sz w:val="20"/>
                <w:szCs w:val="20"/>
                <w:shd w:val="clear" w:color="auto" w:fill="FFFFFF"/>
                <w:lang w:val="ro-RO"/>
              </w:rPr>
              <w:t xml:space="preserve"> </w:t>
            </w:r>
            <w:r w:rsidRPr="00D102D4">
              <w:rPr>
                <w:i/>
                <w:iCs/>
                <w:color w:val="000000" w:themeColor="text1"/>
                <w:sz w:val="20"/>
                <w:szCs w:val="20"/>
                <w:shd w:val="clear" w:color="auto" w:fill="FFFFFF"/>
              </w:rPr>
              <w:t>20</w:t>
            </w:r>
          </w:p>
          <w:p w14:paraId="7F2E6FAA" w14:textId="77777777" w:rsidR="008F054D" w:rsidRPr="00D102D4" w:rsidRDefault="008F054D"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D102D4">
              <w:rPr>
                <w:b/>
                <w:bCs/>
                <w:color w:val="000000" w:themeColor="text1"/>
                <w:sz w:val="20"/>
                <w:szCs w:val="20"/>
                <w:shd w:val="clear" w:color="auto" w:fill="FFFFFF"/>
              </w:rPr>
              <w:t>Recuperarea și distrugerea substanțelor care diminuează stratul de ozon utilizate</w:t>
            </w:r>
          </w:p>
          <w:p w14:paraId="337EBA27" w14:textId="77777777" w:rsidR="008F054D" w:rsidRPr="00D102D4" w:rsidRDefault="008F054D" w:rsidP="00030573">
            <w:pPr>
              <w:pStyle w:val="oj-normal"/>
              <w:numPr>
                <w:ilvl w:val="0"/>
                <w:numId w:val="35"/>
              </w:numPr>
              <w:shd w:val="clear" w:color="auto" w:fill="FFFFFF"/>
              <w:spacing w:before="0" w:beforeAutospacing="0" w:after="0" w:afterAutospacing="0"/>
              <w:ind w:left="357" w:hanging="357"/>
              <w:jc w:val="both"/>
              <w:rPr>
                <w:color w:val="000000" w:themeColor="text1"/>
                <w:sz w:val="20"/>
                <w:szCs w:val="20"/>
              </w:rPr>
            </w:pPr>
            <w:r w:rsidRPr="00D102D4">
              <w:rPr>
                <w:color w:val="000000" w:themeColor="text1"/>
                <w:sz w:val="20"/>
                <w:szCs w:val="20"/>
                <w:shd w:val="clear" w:color="auto" w:fill="FFFFFF"/>
              </w:rPr>
              <w:t>În cursul lucrărilor de întreținere sau de service pentru echipamentele frigorifice și de aer condiționat, pompele de căldură, echipamentele care conțin solvenți sau sistemele antiincendiu și extinctoare sau înaintea demontării ori a eliminării echipamentelor respective, substanțele care diminuează stratul de ozon conținute în acestea trebuie să fie recuperate în vederea distrugerii, a reciclării sau a regenerării, cu excepția cazului în care o astfel de recuperare este reglementată prin alte acte juridice ale Uniunii.</w:t>
            </w:r>
          </w:p>
          <w:p w14:paraId="1FB84B81" w14:textId="025A96C1" w:rsidR="008F054D" w:rsidRPr="00D102D4" w:rsidRDefault="008F054D" w:rsidP="00030573">
            <w:pPr>
              <w:pStyle w:val="oj-normal"/>
              <w:numPr>
                <w:ilvl w:val="0"/>
                <w:numId w:val="35"/>
              </w:numPr>
              <w:shd w:val="clear" w:color="auto" w:fill="FFFFFF"/>
              <w:spacing w:before="0" w:beforeAutospacing="0" w:after="0" w:afterAutospacing="0"/>
              <w:ind w:left="357" w:hanging="357"/>
              <w:jc w:val="both"/>
              <w:rPr>
                <w:color w:val="000000" w:themeColor="text1"/>
                <w:sz w:val="20"/>
                <w:szCs w:val="20"/>
              </w:rPr>
            </w:pPr>
            <w:r w:rsidRPr="00D102D4">
              <w:rPr>
                <w:color w:val="000000" w:themeColor="text1"/>
                <w:sz w:val="20"/>
                <w:szCs w:val="20"/>
                <w:shd w:val="clear" w:color="auto" w:fill="FFFFFF"/>
              </w:rPr>
              <w:t>De la 1</w:t>
            </w:r>
            <w:r w:rsidRPr="00D102D4">
              <w:rPr>
                <w:color w:val="000000" w:themeColor="text1"/>
                <w:sz w:val="20"/>
                <w:szCs w:val="20"/>
                <w:shd w:val="clear" w:color="auto" w:fill="FFFFFF"/>
                <w:lang w:val="ro-RO"/>
              </w:rPr>
              <w:t xml:space="preserve"> </w:t>
            </w:r>
            <w:r w:rsidRPr="00D102D4">
              <w:rPr>
                <w:color w:val="000000" w:themeColor="text1"/>
                <w:sz w:val="20"/>
                <w:szCs w:val="20"/>
                <w:shd w:val="clear" w:color="auto" w:fill="FFFFFF"/>
              </w:rPr>
              <w:t>ianuarie 2025, proprietarii de clădiri și antreprenorii se asigură că, în cursul activităților de renovare, reabilitare sau demolare care presupun îndepărtarea de panouri de spumă care conțin spume cu substanțe care diminuează stratul de ozon enumerate în anexa I, cursul, sunt evitate, în măsura posibilului, emisiile prin tratarea spumelor sau a substanțelor conținute de acestea de așa manieră încât să fie asigurată distrugerea substanțelor respective. În cazul recuperării substanțelor respective, recuperarea se efectuează numai de către persoane fizice calificate în mod corespunzător.</w:t>
            </w:r>
          </w:p>
          <w:p w14:paraId="7C354576" w14:textId="56985888" w:rsidR="008F054D" w:rsidRPr="00D102D4" w:rsidRDefault="008F054D" w:rsidP="00030573">
            <w:pPr>
              <w:pStyle w:val="oj-normal"/>
              <w:numPr>
                <w:ilvl w:val="0"/>
                <w:numId w:val="35"/>
              </w:numPr>
              <w:shd w:val="clear" w:color="auto" w:fill="FFFFFF"/>
              <w:spacing w:before="0" w:beforeAutospacing="0" w:after="0" w:afterAutospacing="0"/>
              <w:ind w:left="357" w:hanging="357"/>
              <w:jc w:val="both"/>
              <w:rPr>
                <w:color w:val="000000" w:themeColor="text1"/>
                <w:sz w:val="20"/>
                <w:szCs w:val="20"/>
              </w:rPr>
            </w:pPr>
            <w:r w:rsidRPr="00D102D4">
              <w:rPr>
                <w:color w:val="000000" w:themeColor="text1"/>
                <w:sz w:val="20"/>
                <w:szCs w:val="20"/>
                <w:shd w:val="clear" w:color="auto" w:fill="FFFFFF"/>
              </w:rPr>
              <w:lastRenderedPageBreak/>
              <w:t>De la 1</w:t>
            </w:r>
            <w:r w:rsidRPr="00D102D4">
              <w:rPr>
                <w:color w:val="000000" w:themeColor="text1"/>
                <w:sz w:val="20"/>
                <w:szCs w:val="20"/>
                <w:shd w:val="clear" w:color="auto" w:fill="FFFFFF"/>
                <w:lang w:val="ro-RO"/>
              </w:rPr>
              <w:t xml:space="preserve"> </w:t>
            </w:r>
            <w:r w:rsidRPr="00D102D4">
              <w:rPr>
                <w:color w:val="000000" w:themeColor="text1"/>
                <w:sz w:val="20"/>
                <w:szCs w:val="20"/>
                <w:shd w:val="clear" w:color="auto" w:fill="FFFFFF"/>
              </w:rPr>
              <w:t>ianuarie 2025, proprietarii de clădiri și antreprenorii se asigură că, în cursul activităților de renovare, reabilitare sau demolare care presupun îndepărtarea spumelor de pe panelele laminate instalate în incinte sau în structuri construite care conțin substanțe care diminuează stratul de ozon enumerate în anexa I, emisiile sunt evitate, în măsura posibilului, prin tratarea spumelor sau a substanțelor conținute de acestea de așa manieră încât să fie asigurată distrugerea substanțelor respective. În cazul recuperării substanțelor respective, recuperarea se efectuează numai de către persoane fizice calificate în mod corespunzător.</w:t>
            </w:r>
          </w:p>
          <w:p w14:paraId="22B6C983" w14:textId="77777777" w:rsidR="008F054D" w:rsidRPr="00D102D4" w:rsidRDefault="008F054D" w:rsidP="008F054D">
            <w:pPr>
              <w:pStyle w:val="oj-normal"/>
              <w:shd w:val="clear" w:color="auto" w:fill="FFFFFF"/>
              <w:spacing w:before="0" w:beforeAutospacing="0" w:after="0" w:afterAutospacing="0"/>
              <w:jc w:val="both"/>
              <w:rPr>
                <w:color w:val="000000" w:themeColor="text1"/>
                <w:sz w:val="20"/>
                <w:szCs w:val="20"/>
              </w:rPr>
            </w:pPr>
            <w:r w:rsidRPr="00D102D4">
              <w:rPr>
                <w:color w:val="000000" w:themeColor="text1"/>
                <w:sz w:val="20"/>
                <w:szCs w:val="20"/>
                <w:shd w:val="clear" w:color="auto" w:fill="FFFFFF"/>
              </w:rPr>
              <w:t>În cazul în care îndepărtarea spumelor menționate la primul paragraf nu este fezabilă din punct de vedere tehnic, proprietarul clădirii sau antreprenorul întocmește documente care dovedesc nefezabilitatea îndepărtării în cazul respectiv. Această documentație se păstrează timp de 5 ani și se pune, la cerere, la dispoziția autorității competente a statului membru în cauză sau a Comisiei.</w:t>
            </w:r>
          </w:p>
          <w:p w14:paraId="595D73FD" w14:textId="77777777" w:rsidR="008F054D" w:rsidRPr="00D102D4" w:rsidRDefault="008F054D" w:rsidP="00030573">
            <w:pPr>
              <w:pStyle w:val="oj-normal"/>
              <w:numPr>
                <w:ilvl w:val="0"/>
                <w:numId w:val="35"/>
              </w:numPr>
              <w:shd w:val="clear" w:color="auto" w:fill="FFFFFF"/>
              <w:spacing w:before="0" w:beforeAutospacing="0" w:after="0" w:afterAutospacing="0"/>
              <w:ind w:left="357" w:hanging="357"/>
              <w:jc w:val="both"/>
              <w:rPr>
                <w:color w:val="000000" w:themeColor="text1"/>
                <w:sz w:val="20"/>
                <w:szCs w:val="20"/>
              </w:rPr>
            </w:pPr>
            <w:r w:rsidRPr="00D102D4">
              <w:rPr>
                <w:color w:val="000000" w:themeColor="text1"/>
                <w:sz w:val="20"/>
                <w:szCs w:val="20"/>
                <w:shd w:val="clear" w:color="auto" w:fill="FFFFFF"/>
              </w:rPr>
              <w:t>În cursul lucrărilor de întreținere sau de service pentru echipamente ori înainte de demontarea sau eliminarea echipamentelor, halonii conținuți în sistemele antiincendiu și în extinctoare sunt recuperați în vederea reciclării sau a regenerării.</w:t>
            </w:r>
          </w:p>
          <w:p w14:paraId="7137A319" w14:textId="77777777" w:rsidR="008F054D" w:rsidRPr="00D102D4" w:rsidRDefault="008F054D" w:rsidP="008F054D">
            <w:pPr>
              <w:pStyle w:val="oj-normal"/>
              <w:shd w:val="clear" w:color="auto" w:fill="FFFFFF"/>
              <w:spacing w:before="0" w:beforeAutospacing="0" w:after="0" w:afterAutospacing="0"/>
              <w:jc w:val="both"/>
              <w:rPr>
                <w:color w:val="000000" w:themeColor="text1"/>
                <w:sz w:val="20"/>
                <w:szCs w:val="20"/>
              </w:rPr>
            </w:pPr>
            <w:r w:rsidRPr="00D102D4">
              <w:rPr>
                <w:color w:val="000000" w:themeColor="text1"/>
                <w:sz w:val="20"/>
                <w:szCs w:val="20"/>
                <w:shd w:val="clear" w:color="auto" w:fill="FFFFFF"/>
              </w:rPr>
              <w:t>Distrugerea halonilor este interzisă, cu excepția cazului în care există dovezi documentate care arată că puritatea substanței recuperate sau reciclate nu permite, din punct de vedere tehnic, regenerarea și reutilizarea ulterioară a acesteia. Întreprinderile care distrug haloni în astfel de cazuri păstrează documentația respectivă pentru cel puțin 5 ani. Această documentație se pune, la cerere, la dispoziția autorităților competente ale statelor membre sau a Comisiei.</w:t>
            </w:r>
          </w:p>
          <w:p w14:paraId="7E78EF63" w14:textId="2FF66BE3" w:rsidR="008F054D" w:rsidRPr="00D102D4" w:rsidRDefault="008F054D" w:rsidP="008625C1">
            <w:pPr>
              <w:pStyle w:val="oj-normal"/>
              <w:numPr>
                <w:ilvl w:val="0"/>
                <w:numId w:val="79"/>
              </w:numPr>
              <w:shd w:val="clear" w:color="auto" w:fill="FFFFFF"/>
              <w:spacing w:before="0" w:beforeAutospacing="0" w:after="0" w:afterAutospacing="0"/>
              <w:ind w:left="357" w:hanging="357"/>
              <w:jc w:val="both"/>
              <w:rPr>
                <w:color w:val="000000" w:themeColor="text1"/>
                <w:sz w:val="20"/>
                <w:szCs w:val="20"/>
              </w:rPr>
            </w:pPr>
            <w:r w:rsidRPr="00D102D4">
              <w:rPr>
                <w:color w:val="000000" w:themeColor="text1"/>
                <w:sz w:val="20"/>
                <w:szCs w:val="20"/>
                <w:shd w:val="clear" w:color="auto" w:fill="FFFFFF"/>
              </w:rPr>
              <w:t>Dacă acest lucru este fezabil din punct de vedere tehnic și economic, substanțele care diminuează stratul de ozon și conținute în alte produse și echipamente decât cele menționate la alineatele</w:t>
            </w:r>
            <w:r w:rsidRPr="00D102D4">
              <w:rPr>
                <w:color w:val="000000" w:themeColor="text1"/>
                <w:sz w:val="20"/>
                <w:szCs w:val="20"/>
                <w:shd w:val="clear" w:color="auto" w:fill="FFFFFF"/>
                <w:lang w:val="ro-RO"/>
              </w:rPr>
              <w:t xml:space="preserve"> </w:t>
            </w:r>
            <w:r w:rsidRPr="00D102D4">
              <w:rPr>
                <w:color w:val="000000" w:themeColor="text1"/>
                <w:sz w:val="20"/>
                <w:szCs w:val="20"/>
                <w:shd w:val="clear" w:color="auto" w:fill="FFFFFF"/>
              </w:rPr>
              <w:t>(1)-(4) sunt recuperate în vederea distrugerii, a reciclării sau a regenerării sau sunt distruse fără recuperare prealabilă, cu excepția cazului în care o astfel de recuperare este reglementată prin alte acte juridice ale Uniunii.</w:t>
            </w:r>
          </w:p>
          <w:p w14:paraId="0084AC2B" w14:textId="77777777" w:rsidR="008F054D" w:rsidRPr="00D102D4" w:rsidRDefault="008F054D" w:rsidP="008625C1">
            <w:pPr>
              <w:pStyle w:val="oj-normal"/>
              <w:numPr>
                <w:ilvl w:val="0"/>
                <w:numId w:val="79"/>
              </w:numPr>
              <w:shd w:val="clear" w:color="auto" w:fill="FFFFFF"/>
              <w:spacing w:before="0" w:beforeAutospacing="0" w:after="0" w:afterAutospacing="0"/>
              <w:ind w:left="357" w:hanging="357"/>
              <w:jc w:val="both"/>
              <w:rPr>
                <w:color w:val="000000" w:themeColor="text1"/>
                <w:sz w:val="20"/>
                <w:szCs w:val="20"/>
              </w:rPr>
            </w:pPr>
            <w:r w:rsidRPr="00D102D4">
              <w:rPr>
                <w:color w:val="000000" w:themeColor="text1"/>
                <w:sz w:val="20"/>
                <w:szCs w:val="20"/>
                <w:shd w:val="clear" w:color="auto" w:fill="FFFFFF"/>
              </w:rPr>
              <w:t>Substanțele care diminuează stratul de ozon enumerate în anexa I și produsele și echipamentele care conțin astfel de substanțe se distrug numai cu ajutorul unei tehnologii de distrugere aprobate de părțile la protocol.</w:t>
            </w:r>
          </w:p>
          <w:p w14:paraId="7CCDA331" w14:textId="77777777" w:rsidR="008F054D" w:rsidRPr="00D102D4" w:rsidRDefault="008F054D" w:rsidP="008F054D">
            <w:pPr>
              <w:pStyle w:val="oj-normal"/>
              <w:shd w:val="clear" w:color="auto" w:fill="FFFFFF"/>
              <w:spacing w:before="0" w:beforeAutospacing="0" w:after="0" w:afterAutospacing="0"/>
              <w:jc w:val="both"/>
              <w:rPr>
                <w:color w:val="000000" w:themeColor="text1"/>
                <w:sz w:val="20"/>
                <w:szCs w:val="20"/>
              </w:rPr>
            </w:pPr>
            <w:r w:rsidRPr="00D102D4">
              <w:rPr>
                <w:color w:val="000000" w:themeColor="text1"/>
                <w:sz w:val="20"/>
                <w:szCs w:val="20"/>
                <w:shd w:val="clear" w:color="auto" w:fill="FFFFFF"/>
              </w:rPr>
              <w:t>Alte substanțe care diminuează stratul de ozon pentru care nu a fost aprobată o tehnologie de distrugere sunt distruse numai cu ajutorul unei tehnologii de distrugere care respectă dreptul Uniunii și dreptul intern privind deșeurile și care îndeplinește cerințele suplimentare prevăzute în dreptul respectiv.</w:t>
            </w:r>
          </w:p>
          <w:p w14:paraId="77FA8A21" w14:textId="5EFF61D7" w:rsidR="008F054D" w:rsidRPr="00D102D4" w:rsidRDefault="008F054D" w:rsidP="008625C1">
            <w:pPr>
              <w:pStyle w:val="oj-normal"/>
              <w:numPr>
                <w:ilvl w:val="0"/>
                <w:numId w:val="80"/>
              </w:numPr>
              <w:shd w:val="clear" w:color="auto" w:fill="FFFFFF"/>
              <w:spacing w:before="0" w:beforeAutospacing="0" w:after="0" w:afterAutospacing="0"/>
              <w:ind w:left="227"/>
              <w:jc w:val="both"/>
              <w:rPr>
                <w:color w:val="000000" w:themeColor="text1"/>
                <w:sz w:val="20"/>
                <w:szCs w:val="20"/>
              </w:rPr>
            </w:pPr>
            <w:r w:rsidRPr="00D102D4">
              <w:rPr>
                <w:color w:val="000000" w:themeColor="text1"/>
                <w:sz w:val="20"/>
                <w:szCs w:val="20"/>
                <w:shd w:val="clear" w:color="auto" w:fill="FFFFFF"/>
              </w:rPr>
              <w:t>Comisia este împuternicită să adopte, în conformitate cu articolul</w:t>
            </w:r>
            <w:r w:rsidRPr="00D102D4">
              <w:rPr>
                <w:color w:val="000000" w:themeColor="text1"/>
                <w:sz w:val="20"/>
                <w:szCs w:val="20"/>
                <w:shd w:val="clear" w:color="auto" w:fill="FFFFFF"/>
                <w:lang w:val="ro-RO"/>
              </w:rPr>
              <w:t xml:space="preserve"> </w:t>
            </w:r>
            <w:r w:rsidRPr="00D102D4">
              <w:rPr>
                <w:color w:val="000000" w:themeColor="text1"/>
                <w:sz w:val="20"/>
                <w:szCs w:val="20"/>
                <w:shd w:val="clear" w:color="auto" w:fill="FFFFFF"/>
              </w:rPr>
              <w:t xml:space="preserve">29, acte delegate de completare a prezentului regulament prin stabilirea unei liste de produse și echipamente pentru care recuperarea substanțelor care diminuează stratul de ozon sau </w:t>
            </w:r>
            <w:r w:rsidRPr="00D102D4">
              <w:rPr>
                <w:color w:val="000000" w:themeColor="text1"/>
                <w:sz w:val="20"/>
                <w:szCs w:val="20"/>
                <w:shd w:val="clear" w:color="auto" w:fill="FFFFFF"/>
              </w:rPr>
              <w:lastRenderedPageBreak/>
              <w:t>distrugerea produselor și echipamentelor fără recuperarea prealabilă a substanțelor care diminuează stratul de ozon este considerată fezabilă din punct de vedere tehnic și economic, specificând, dacă este cazul, tehnologia care trebuie aplicată.</w:t>
            </w:r>
          </w:p>
          <w:p w14:paraId="4607A3D2" w14:textId="61921EFB" w:rsidR="008F054D" w:rsidRPr="00920424" w:rsidRDefault="008F054D" w:rsidP="00030573">
            <w:pPr>
              <w:pStyle w:val="oj-normal"/>
              <w:shd w:val="clear" w:color="auto" w:fill="FFFFFF"/>
              <w:spacing w:before="0" w:beforeAutospacing="0" w:after="0" w:afterAutospacing="0"/>
              <w:ind w:left="227"/>
              <w:jc w:val="both"/>
              <w:rPr>
                <w:color w:val="000000" w:themeColor="text1"/>
                <w:sz w:val="20"/>
                <w:szCs w:val="20"/>
              </w:rPr>
            </w:pPr>
            <w:r w:rsidRPr="00D102D4">
              <w:rPr>
                <w:color w:val="000000" w:themeColor="text1"/>
                <w:sz w:val="20"/>
                <w:szCs w:val="20"/>
                <w:shd w:val="clear" w:color="auto" w:fill="FFFFFF"/>
              </w:rPr>
              <w:t>Statele membre promovează recuperarea, reciclarea, regenerarea și distrugerea substanțelor care diminuează stratul de ozon enumerate în anexa I și stabilesc cerințele minime de calificare pentru personalul implicat.</w:t>
            </w:r>
          </w:p>
        </w:tc>
        <w:tc>
          <w:tcPr>
            <w:tcW w:w="5670" w:type="dxa"/>
          </w:tcPr>
          <w:p w14:paraId="760356AD" w14:textId="0D03E87E" w:rsidR="005D4F1C" w:rsidRPr="005D4F1C" w:rsidRDefault="005D4F1C" w:rsidP="005D4F1C">
            <w:pPr>
              <w:pStyle w:val="NormalWeb"/>
              <w:shd w:val="clear" w:color="auto" w:fill="FFFFFF"/>
              <w:spacing w:before="0" w:beforeAutospacing="0" w:after="0" w:afterAutospacing="0"/>
              <w:ind w:firstLine="709"/>
              <w:jc w:val="both"/>
              <w:rPr>
                <w:b/>
                <w:bCs/>
                <w:color w:val="000000" w:themeColor="text1"/>
                <w:sz w:val="20"/>
                <w:szCs w:val="20"/>
                <w:shd w:val="clear" w:color="auto" w:fill="FFFFFF"/>
              </w:rPr>
            </w:pPr>
            <w:r w:rsidRPr="00F101C7">
              <w:rPr>
                <w:color w:val="000000"/>
                <w:sz w:val="20"/>
                <w:szCs w:val="20"/>
              </w:rPr>
              <w:lastRenderedPageBreak/>
              <w:t>Leg</w:t>
            </w:r>
            <w:r>
              <w:rPr>
                <w:color w:val="000000"/>
                <w:sz w:val="20"/>
                <w:szCs w:val="20"/>
              </w:rPr>
              <w:t>ea</w:t>
            </w:r>
            <w:r w:rsidRPr="00F101C7">
              <w:rPr>
                <w:color w:val="000000"/>
                <w:sz w:val="20"/>
                <w:szCs w:val="20"/>
              </w:rPr>
              <w:t xml:space="preserve"> nr.852/2002 pentru aprobarea Regulamentului cu privire la regimul comercial şi reglementarea utilizării hidrocarburilor halogenate care distrug stratul de ozon</w:t>
            </w:r>
          </w:p>
          <w:p w14:paraId="055E476D" w14:textId="6D511FA2" w:rsidR="005D4F1C" w:rsidRPr="005D4F1C" w:rsidRDefault="005D4F1C" w:rsidP="005D4F1C">
            <w:pPr>
              <w:spacing w:after="0" w:line="240" w:lineRule="auto"/>
              <w:ind w:firstLine="567"/>
              <w:jc w:val="both"/>
              <w:rPr>
                <w:rFonts w:ascii="Times New Roman" w:hAnsi="Times New Roman"/>
                <w:b/>
                <w:bCs/>
                <w:color w:val="000000" w:themeColor="text1"/>
                <w:sz w:val="20"/>
                <w:szCs w:val="20"/>
                <w:lang w:val="ro-RO"/>
              </w:rPr>
            </w:pPr>
            <w:r w:rsidRPr="005D4F1C">
              <w:rPr>
                <w:rStyle w:val="Strong"/>
                <w:rFonts w:ascii="Times New Roman" w:hAnsi="Times New Roman"/>
                <w:color w:val="000000" w:themeColor="text1"/>
                <w:sz w:val="20"/>
                <w:szCs w:val="20"/>
                <w:shd w:val="clear" w:color="auto" w:fill="FFFFFF"/>
              </w:rPr>
              <w:t>9</w:t>
            </w:r>
            <w:r w:rsidRPr="005D4F1C">
              <w:rPr>
                <w:rStyle w:val="Strong"/>
                <w:rFonts w:ascii="Times New Roman" w:hAnsi="Times New Roman"/>
                <w:color w:val="000000" w:themeColor="text1"/>
                <w:sz w:val="20"/>
                <w:szCs w:val="20"/>
                <w:shd w:val="clear" w:color="auto" w:fill="FFFFFF"/>
                <w:vertAlign w:val="superscript"/>
              </w:rPr>
              <w:t>4</w:t>
            </w:r>
            <w:r w:rsidRPr="005D4F1C">
              <w:rPr>
                <w:rStyle w:val="Strong"/>
                <w:rFonts w:ascii="Times New Roman" w:hAnsi="Times New Roman"/>
                <w:color w:val="000000" w:themeColor="text1"/>
                <w:sz w:val="20"/>
                <w:szCs w:val="20"/>
                <w:shd w:val="clear" w:color="auto" w:fill="FFFFFF"/>
              </w:rPr>
              <w:t>.</w:t>
            </w:r>
            <w:r w:rsidRPr="005D4F1C">
              <w:rPr>
                <w:rFonts w:ascii="Times New Roman" w:hAnsi="Times New Roman"/>
                <w:color w:val="000000" w:themeColor="text1"/>
                <w:sz w:val="20"/>
                <w:szCs w:val="20"/>
                <w:shd w:val="clear" w:color="auto" w:fill="FFFFFF"/>
              </w:rPr>
              <w:t xml:space="preserve">În </w:t>
            </w:r>
            <w:proofErr w:type="spellStart"/>
            <w:r w:rsidRPr="005D4F1C">
              <w:rPr>
                <w:rFonts w:ascii="Times New Roman" w:hAnsi="Times New Roman"/>
                <w:color w:val="000000" w:themeColor="text1"/>
                <w:sz w:val="20"/>
                <w:szCs w:val="20"/>
                <w:shd w:val="clear" w:color="auto" w:fill="FFFFFF"/>
              </w:rPr>
              <w:t>timpul</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operațiunilor</w:t>
            </w:r>
            <w:proofErr w:type="spellEnd"/>
            <w:r w:rsidRPr="005D4F1C">
              <w:rPr>
                <w:rFonts w:ascii="Times New Roman" w:hAnsi="Times New Roman"/>
                <w:color w:val="000000" w:themeColor="text1"/>
                <w:sz w:val="20"/>
                <w:szCs w:val="20"/>
                <w:shd w:val="clear" w:color="auto" w:fill="FFFFFF"/>
              </w:rPr>
              <w:t xml:space="preserve"> de </w:t>
            </w:r>
            <w:proofErr w:type="spellStart"/>
            <w:r w:rsidRPr="005D4F1C">
              <w:rPr>
                <w:rFonts w:ascii="Times New Roman" w:hAnsi="Times New Roman"/>
                <w:color w:val="000000" w:themeColor="text1"/>
                <w:sz w:val="20"/>
                <w:szCs w:val="20"/>
                <w:shd w:val="clear" w:color="auto" w:fill="FFFFFF"/>
              </w:rPr>
              <w:t>întreținere</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sau</w:t>
            </w:r>
            <w:proofErr w:type="spellEnd"/>
            <w:r w:rsidRPr="005D4F1C">
              <w:rPr>
                <w:rFonts w:ascii="Times New Roman" w:hAnsi="Times New Roman"/>
                <w:color w:val="000000" w:themeColor="text1"/>
                <w:sz w:val="20"/>
                <w:szCs w:val="20"/>
                <w:shd w:val="clear" w:color="auto" w:fill="FFFFFF"/>
              </w:rPr>
              <w:t xml:space="preserve"> de </w:t>
            </w:r>
            <w:proofErr w:type="spellStart"/>
            <w:r w:rsidRPr="005D4F1C">
              <w:rPr>
                <w:rFonts w:ascii="Times New Roman" w:hAnsi="Times New Roman"/>
                <w:color w:val="000000" w:themeColor="text1"/>
                <w:sz w:val="20"/>
                <w:szCs w:val="20"/>
                <w:shd w:val="clear" w:color="auto" w:fill="FFFFFF"/>
              </w:rPr>
              <w:t>alimentare</w:t>
            </w:r>
            <w:proofErr w:type="spellEnd"/>
            <w:r w:rsidRPr="005D4F1C">
              <w:rPr>
                <w:rFonts w:ascii="Times New Roman" w:hAnsi="Times New Roman"/>
                <w:color w:val="000000" w:themeColor="text1"/>
                <w:sz w:val="20"/>
                <w:szCs w:val="20"/>
                <w:shd w:val="clear" w:color="auto" w:fill="FFFFFF"/>
              </w:rPr>
              <w:t xml:space="preserve"> </w:t>
            </w:r>
            <w:proofErr w:type="gramStart"/>
            <w:r w:rsidRPr="005D4F1C">
              <w:rPr>
                <w:rFonts w:ascii="Times New Roman" w:hAnsi="Times New Roman"/>
                <w:color w:val="000000" w:themeColor="text1"/>
                <w:sz w:val="20"/>
                <w:szCs w:val="20"/>
                <w:shd w:val="clear" w:color="auto" w:fill="FFFFFF"/>
              </w:rPr>
              <w:t>a</w:t>
            </w:r>
            <w:proofErr w:type="gram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echipamentelor</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instalațiilor</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și</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sistemelor</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sau</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înaintea</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demontării</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ori</w:t>
            </w:r>
            <w:proofErr w:type="spellEnd"/>
            <w:r w:rsidRPr="005D4F1C">
              <w:rPr>
                <w:rFonts w:ascii="Times New Roman" w:hAnsi="Times New Roman"/>
                <w:color w:val="000000" w:themeColor="text1"/>
                <w:sz w:val="20"/>
                <w:szCs w:val="20"/>
                <w:shd w:val="clear" w:color="auto" w:fill="FFFFFF"/>
              </w:rPr>
              <w:t xml:space="preserve"> </w:t>
            </w:r>
            <w:proofErr w:type="gramStart"/>
            <w:r w:rsidRPr="005D4F1C">
              <w:rPr>
                <w:rFonts w:ascii="Times New Roman" w:hAnsi="Times New Roman"/>
                <w:color w:val="000000" w:themeColor="text1"/>
                <w:sz w:val="20"/>
                <w:szCs w:val="20"/>
                <w:shd w:val="clear" w:color="auto" w:fill="FFFFFF"/>
              </w:rPr>
              <w:t>a</w:t>
            </w:r>
            <w:proofErr w:type="gram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eliminării</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acestora</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substanțele</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reglementate</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conținute</w:t>
            </w:r>
            <w:proofErr w:type="spellEnd"/>
            <w:r w:rsidRPr="005D4F1C">
              <w:rPr>
                <w:rFonts w:ascii="Times New Roman" w:hAnsi="Times New Roman"/>
                <w:color w:val="000000" w:themeColor="text1"/>
                <w:sz w:val="20"/>
                <w:szCs w:val="20"/>
                <w:shd w:val="clear" w:color="auto" w:fill="FFFFFF"/>
              </w:rPr>
              <w:t xml:space="preserve"> în </w:t>
            </w:r>
            <w:proofErr w:type="spellStart"/>
            <w:r w:rsidRPr="005D4F1C">
              <w:rPr>
                <w:rFonts w:ascii="Times New Roman" w:hAnsi="Times New Roman"/>
                <w:color w:val="000000" w:themeColor="text1"/>
                <w:sz w:val="20"/>
                <w:szCs w:val="20"/>
                <w:shd w:val="clear" w:color="auto" w:fill="FFFFFF"/>
              </w:rPr>
              <w:t>echipamentele</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frigorifice</w:t>
            </w:r>
            <w:proofErr w:type="spellEnd"/>
            <w:r w:rsidRPr="005D4F1C">
              <w:rPr>
                <w:rFonts w:ascii="Times New Roman" w:hAnsi="Times New Roman"/>
                <w:color w:val="000000" w:themeColor="text1"/>
                <w:sz w:val="20"/>
                <w:szCs w:val="20"/>
                <w:shd w:val="clear" w:color="auto" w:fill="FFFFFF"/>
              </w:rPr>
              <w:t xml:space="preserve">, de </w:t>
            </w:r>
            <w:proofErr w:type="spellStart"/>
            <w:r w:rsidRPr="005D4F1C">
              <w:rPr>
                <w:rFonts w:ascii="Times New Roman" w:hAnsi="Times New Roman"/>
                <w:color w:val="000000" w:themeColor="text1"/>
                <w:sz w:val="20"/>
                <w:szCs w:val="20"/>
                <w:shd w:val="clear" w:color="auto" w:fill="FFFFFF"/>
              </w:rPr>
              <w:t>climatizare</w:t>
            </w:r>
            <w:proofErr w:type="spellEnd"/>
            <w:r w:rsidRPr="005D4F1C">
              <w:rPr>
                <w:rFonts w:ascii="Times New Roman" w:hAnsi="Times New Roman"/>
                <w:color w:val="000000" w:themeColor="text1"/>
                <w:sz w:val="20"/>
                <w:szCs w:val="20"/>
                <w:shd w:val="clear" w:color="auto" w:fill="FFFFFF"/>
              </w:rPr>
              <w:t xml:space="preserve">, în </w:t>
            </w:r>
            <w:proofErr w:type="spellStart"/>
            <w:r w:rsidRPr="005D4F1C">
              <w:rPr>
                <w:rFonts w:ascii="Times New Roman" w:hAnsi="Times New Roman"/>
                <w:color w:val="000000" w:themeColor="text1"/>
                <w:sz w:val="20"/>
                <w:szCs w:val="20"/>
                <w:shd w:val="clear" w:color="auto" w:fill="FFFFFF"/>
              </w:rPr>
              <w:t>instalațiile</w:t>
            </w:r>
            <w:proofErr w:type="spellEnd"/>
            <w:r w:rsidRPr="005D4F1C">
              <w:rPr>
                <w:rFonts w:ascii="Times New Roman" w:hAnsi="Times New Roman"/>
                <w:color w:val="000000" w:themeColor="text1"/>
                <w:sz w:val="20"/>
                <w:szCs w:val="20"/>
                <w:shd w:val="clear" w:color="auto" w:fill="FFFFFF"/>
              </w:rPr>
              <w:t xml:space="preserve"> cu </w:t>
            </w:r>
            <w:proofErr w:type="spellStart"/>
            <w:r w:rsidRPr="005D4F1C">
              <w:rPr>
                <w:rFonts w:ascii="Times New Roman" w:hAnsi="Times New Roman"/>
                <w:color w:val="000000" w:themeColor="text1"/>
                <w:sz w:val="20"/>
                <w:szCs w:val="20"/>
                <w:shd w:val="clear" w:color="auto" w:fill="FFFFFF"/>
              </w:rPr>
              <w:t>pompe</w:t>
            </w:r>
            <w:proofErr w:type="spellEnd"/>
            <w:r w:rsidRPr="005D4F1C">
              <w:rPr>
                <w:rFonts w:ascii="Times New Roman" w:hAnsi="Times New Roman"/>
                <w:color w:val="000000" w:themeColor="text1"/>
                <w:sz w:val="20"/>
                <w:szCs w:val="20"/>
                <w:shd w:val="clear" w:color="auto" w:fill="FFFFFF"/>
              </w:rPr>
              <w:t xml:space="preserve"> de </w:t>
            </w:r>
            <w:proofErr w:type="spellStart"/>
            <w:r w:rsidRPr="005D4F1C">
              <w:rPr>
                <w:rFonts w:ascii="Times New Roman" w:hAnsi="Times New Roman"/>
                <w:color w:val="000000" w:themeColor="text1"/>
                <w:sz w:val="20"/>
                <w:szCs w:val="20"/>
                <w:shd w:val="clear" w:color="auto" w:fill="FFFFFF"/>
              </w:rPr>
              <w:t>căldură</w:t>
            </w:r>
            <w:proofErr w:type="spellEnd"/>
            <w:r w:rsidRPr="005D4F1C">
              <w:rPr>
                <w:rFonts w:ascii="Times New Roman" w:hAnsi="Times New Roman"/>
                <w:color w:val="000000" w:themeColor="text1"/>
                <w:sz w:val="20"/>
                <w:szCs w:val="20"/>
                <w:shd w:val="clear" w:color="auto" w:fill="FFFFFF"/>
              </w:rPr>
              <w:t xml:space="preserve">, în </w:t>
            </w:r>
            <w:proofErr w:type="spellStart"/>
            <w:r w:rsidRPr="005D4F1C">
              <w:rPr>
                <w:rFonts w:ascii="Times New Roman" w:hAnsi="Times New Roman"/>
                <w:color w:val="000000" w:themeColor="text1"/>
                <w:sz w:val="20"/>
                <w:szCs w:val="20"/>
                <w:shd w:val="clear" w:color="auto" w:fill="FFFFFF"/>
              </w:rPr>
              <w:t>echipamentele</w:t>
            </w:r>
            <w:proofErr w:type="spellEnd"/>
            <w:r w:rsidRPr="005D4F1C">
              <w:rPr>
                <w:rFonts w:ascii="Times New Roman" w:hAnsi="Times New Roman"/>
                <w:color w:val="000000" w:themeColor="text1"/>
                <w:sz w:val="20"/>
                <w:szCs w:val="20"/>
                <w:shd w:val="clear" w:color="auto" w:fill="FFFFFF"/>
              </w:rPr>
              <w:t xml:space="preserve"> care </w:t>
            </w:r>
            <w:proofErr w:type="spellStart"/>
            <w:r w:rsidRPr="005D4F1C">
              <w:rPr>
                <w:rFonts w:ascii="Times New Roman" w:hAnsi="Times New Roman"/>
                <w:color w:val="000000" w:themeColor="text1"/>
                <w:sz w:val="20"/>
                <w:szCs w:val="20"/>
                <w:shd w:val="clear" w:color="auto" w:fill="FFFFFF"/>
              </w:rPr>
              <w:t>conțin</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solvenți</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ori</w:t>
            </w:r>
            <w:proofErr w:type="spellEnd"/>
            <w:r w:rsidRPr="005D4F1C">
              <w:rPr>
                <w:rFonts w:ascii="Times New Roman" w:hAnsi="Times New Roman"/>
                <w:color w:val="000000" w:themeColor="text1"/>
                <w:sz w:val="20"/>
                <w:szCs w:val="20"/>
                <w:shd w:val="clear" w:color="auto" w:fill="FFFFFF"/>
              </w:rPr>
              <w:t xml:space="preserve"> în </w:t>
            </w:r>
            <w:proofErr w:type="spellStart"/>
            <w:r w:rsidRPr="005D4F1C">
              <w:rPr>
                <w:rFonts w:ascii="Times New Roman" w:hAnsi="Times New Roman"/>
                <w:color w:val="000000" w:themeColor="text1"/>
                <w:sz w:val="20"/>
                <w:szCs w:val="20"/>
                <w:shd w:val="clear" w:color="auto" w:fill="FFFFFF"/>
              </w:rPr>
              <w:t>sistemele</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antiincendiu</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și</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extinctoare</w:t>
            </w:r>
            <w:proofErr w:type="spellEnd"/>
            <w:r w:rsidRPr="005D4F1C">
              <w:rPr>
                <w:rFonts w:ascii="Times New Roman" w:hAnsi="Times New Roman"/>
                <w:color w:val="000000" w:themeColor="text1"/>
                <w:sz w:val="20"/>
                <w:szCs w:val="20"/>
                <w:shd w:val="clear" w:color="auto" w:fill="FFFFFF"/>
              </w:rPr>
              <w:t xml:space="preserve"> sunt recuperate </w:t>
            </w:r>
            <w:proofErr w:type="spellStart"/>
            <w:r w:rsidRPr="005D4F1C">
              <w:rPr>
                <w:rFonts w:ascii="Times New Roman" w:hAnsi="Times New Roman"/>
                <w:color w:val="000000" w:themeColor="text1"/>
                <w:sz w:val="20"/>
                <w:szCs w:val="20"/>
                <w:shd w:val="clear" w:color="auto" w:fill="FFFFFF"/>
              </w:rPr>
              <w:t>pentru</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distrugere</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sau</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pentru</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reciclare</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ori</w:t>
            </w:r>
            <w:proofErr w:type="spellEnd"/>
            <w:r w:rsidRPr="005D4F1C">
              <w:rPr>
                <w:rFonts w:ascii="Times New Roman" w:hAnsi="Times New Roman"/>
                <w:color w:val="000000" w:themeColor="text1"/>
                <w:sz w:val="20"/>
                <w:szCs w:val="20"/>
                <w:shd w:val="clear" w:color="auto" w:fill="FFFFFF"/>
              </w:rPr>
              <w:t xml:space="preserve"> </w:t>
            </w:r>
            <w:proofErr w:type="spellStart"/>
            <w:r w:rsidRPr="005D4F1C">
              <w:rPr>
                <w:rFonts w:ascii="Times New Roman" w:hAnsi="Times New Roman"/>
                <w:color w:val="000000" w:themeColor="text1"/>
                <w:sz w:val="20"/>
                <w:szCs w:val="20"/>
                <w:shd w:val="clear" w:color="auto" w:fill="FFFFFF"/>
              </w:rPr>
              <w:t>regenerare</w:t>
            </w:r>
            <w:proofErr w:type="spellEnd"/>
            <w:r w:rsidRPr="005D4F1C">
              <w:rPr>
                <w:rFonts w:ascii="Times New Roman" w:hAnsi="Times New Roman"/>
                <w:color w:val="000000" w:themeColor="text1"/>
                <w:sz w:val="20"/>
                <w:szCs w:val="20"/>
                <w:shd w:val="clear" w:color="auto" w:fill="FFFFFF"/>
              </w:rPr>
              <w:t>.</w:t>
            </w:r>
          </w:p>
          <w:p w14:paraId="4F711CD8" w14:textId="77777777" w:rsidR="005D4F1C" w:rsidRDefault="005D4F1C" w:rsidP="005D4F1C">
            <w:pPr>
              <w:spacing w:after="0" w:line="240" w:lineRule="auto"/>
              <w:jc w:val="both"/>
              <w:rPr>
                <w:rFonts w:ascii="Times New Roman" w:hAnsi="Times New Roman"/>
                <w:b/>
                <w:bCs/>
                <w:color w:val="000000" w:themeColor="text1"/>
                <w:sz w:val="20"/>
                <w:szCs w:val="20"/>
                <w:lang w:val="ro-RO"/>
              </w:rPr>
            </w:pPr>
          </w:p>
          <w:p w14:paraId="4A6AFA7E" w14:textId="2310C5BC" w:rsidR="00D75DBD" w:rsidRPr="00D75DBD" w:rsidRDefault="005D4F1C" w:rsidP="00D75DBD">
            <w:pPr>
              <w:spacing w:after="0" w:line="240" w:lineRule="auto"/>
              <w:ind w:firstLine="567"/>
              <w:jc w:val="both"/>
              <w:rPr>
                <w:rFonts w:ascii="Times New Roman" w:hAnsi="Times New Roman"/>
                <w:sz w:val="20"/>
                <w:szCs w:val="20"/>
                <w:lang w:val="ro-RO"/>
              </w:rPr>
            </w:pPr>
            <w:r w:rsidRPr="00D75DBD">
              <w:rPr>
                <w:rFonts w:ascii="Times New Roman" w:hAnsi="Times New Roman" w:hint="cs"/>
                <w:b/>
                <w:bCs/>
                <w:color w:val="000000" w:themeColor="text1"/>
                <w:sz w:val="20"/>
                <w:szCs w:val="20"/>
                <w:lang w:val="ro-RO"/>
              </w:rPr>
              <w:t>14</w:t>
            </w:r>
            <w:r w:rsidRPr="00D75DBD">
              <w:rPr>
                <w:rFonts w:ascii="Times New Roman" w:hAnsi="Times New Roman" w:hint="cs"/>
                <w:color w:val="000000" w:themeColor="text1"/>
                <w:sz w:val="20"/>
                <w:szCs w:val="20"/>
                <w:lang w:val="ro-RO"/>
              </w:rPr>
              <w:t>. Se</w:t>
            </w:r>
            <w:r w:rsidR="00D75DBD" w:rsidRPr="00D75DBD">
              <w:rPr>
                <w:rFonts w:ascii="Times New Roman" w:hAnsi="Times New Roman" w:hint="cs"/>
                <w:sz w:val="20"/>
                <w:szCs w:val="20"/>
                <w:lang w:val="ro-RO"/>
              </w:rPr>
              <w:t xml:space="preserve"> completează cu punctele 8</w:t>
            </w:r>
            <w:r w:rsidR="00D75DBD" w:rsidRPr="00D75DBD">
              <w:rPr>
                <w:rFonts w:ascii="Times New Roman" w:hAnsi="Times New Roman" w:hint="cs"/>
                <w:sz w:val="20"/>
                <w:szCs w:val="20"/>
                <w:vertAlign w:val="superscript"/>
                <w:lang w:val="ro-RO"/>
              </w:rPr>
              <w:t>1</w:t>
            </w:r>
            <w:r w:rsidR="00D75DBD" w:rsidRPr="00D75DBD">
              <w:rPr>
                <w:rFonts w:ascii="Times New Roman" w:hAnsi="Times New Roman" w:hint="cs"/>
                <w:sz w:val="20"/>
                <w:szCs w:val="20"/>
                <w:lang w:val="ro-RO"/>
              </w:rPr>
              <w:t>-8</w:t>
            </w:r>
            <w:r w:rsidR="00D75DBD" w:rsidRPr="00D75DBD">
              <w:rPr>
                <w:rFonts w:ascii="Times New Roman" w:hAnsi="Times New Roman" w:hint="cs"/>
                <w:sz w:val="20"/>
                <w:szCs w:val="20"/>
                <w:vertAlign w:val="superscript"/>
                <w:lang w:val="ro-RO"/>
              </w:rPr>
              <w:t>6</w:t>
            </w:r>
            <w:r w:rsidR="00D75DBD" w:rsidRPr="00D75DBD">
              <w:rPr>
                <w:rFonts w:ascii="Times New Roman" w:hAnsi="Times New Roman" w:hint="cs"/>
                <w:sz w:val="20"/>
                <w:szCs w:val="20"/>
                <w:lang w:val="ro-RO"/>
              </w:rPr>
              <w:t xml:space="preserve"> cu următorul cuprins:</w:t>
            </w:r>
          </w:p>
          <w:p w14:paraId="24733F36" w14:textId="77777777" w:rsidR="00D75DBD" w:rsidRPr="00D75DBD" w:rsidRDefault="00D75DBD" w:rsidP="00D75DBD">
            <w:pPr>
              <w:spacing w:after="0" w:line="240" w:lineRule="auto"/>
              <w:ind w:firstLine="567"/>
              <w:jc w:val="both"/>
              <w:rPr>
                <w:rFonts w:ascii="Times New Roman" w:hAnsi="Times New Roman"/>
                <w:sz w:val="20"/>
                <w:szCs w:val="20"/>
                <w:lang w:val="ro-RO"/>
              </w:rPr>
            </w:pPr>
            <w:r w:rsidRPr="00D75DBD">
              <w:rPr>
                <w:rFonts w:ascii="Times New Roman" w:hAnsi="Times New Roman" w:hint="cs"/>
                <w:sz w:val="20"/>
                <w:szCs w:val="20"/>
                <w:lang w:val="ro-RO"/>
              </w:rPr>
              <w:t>”</w:t>
            </w:r>
            <w:r w:rsidRPr="00D75DBD">
              <w:rPr>
                <w:rFonts w:ascii="Times New Roman" w:hAnsi="Times New Roman" w:hint="cs"/>
                <w:sz w:val="20"/>
                <w:szCs w:val="20"/>
                <w:lang w:val="ro-RO" w:eastAsia="ro-RO"/>
              </w:rPr>
              <w:t xml:space="preserve"> </w:t>
            </w:r>
            <w:r w:rsidRPr="00D75DBD">
              <w:rPr>
                <w:rFonts w:ascii="Times New Roman" w:hAnsi="Times New Roman" w:hint="cs"/>
                <w:sz w:val="20"/>
                <w:szCs w:val="20"/>
                <w:lang w:val="ro-RO"/>
              </w:rPr>
              <w:t>8</w:t>
            </w:r>
            <w:r w:rsidRPr="00D75DBD">
              <w:rPr>
                <w:rFonts w:ascii="Times New Roman" w:hAnsi="Times New Roman" w:hint="cs"/>
                <w:sz w:val="20"/>
                <w:szCs w:val="20"/>
                <w:vertAlign w:val="superscript"/>
                <w:lang w:val="ro-RO"/>
              </w:rPr>
              <w:t>1</w:t>
            </w:r>
            <w:r w:rsidRPr="00D75DBD">
              <w:rPr>
                <w:rFonts w:ascii="Times New Roman" w:hAnsi="Times New Roman" w:hint="cs"/>
                <w:sz w:val="20"/>
                <w:szCs w:val="20"/>
                <w:lang w:val="ro-RO"/>
              </w:rPr>
              <w:t xml:space="preserve">. Începând cu 1 ianuarie 2030, proprietarii de clădiri și antreprenorii se asigură că, în cadrul activităților de renovare, reabilitare sau demolare care implică îndepărtarea panourilor de spumă ce conțin substanțe care distrug stratul de ozon enumerate în anexa nr. 1, emisiile sunt evitate, în măsura posibilului, prin tratarea spumelor sau a substanțelor conținute de acestea într-un mod care să asigure distrugerea substanțelor respective. În cazul în care are loc recuperarea acestor substanțe, aceasta se efectuează exclusiv de către persoane fizice certificate conform prevederilor Regulamentului cu privire la formarea și atestarea specialiștilor în domeniul tehnicii </w:t>
            </w:r>
            <w:r w:rsidRPr="00D75DBD">
              <w:rPr>
                <w:rFonts w:ascii="Times New Roman" w:hAnsi="Times New Roman" w:hint="cs"/>
                <w:sz w:val="20"/>
                <w:szCs w:val="20"/>
                <w:lang w:val="ro-RO"/>
              </w:rPr>
              <w:lastRenderedPageBreak/>
              <w:t>frigului care conține hidroclorofluorocarburi și gaze fluorurate cu efect de seră, aprobat prin Hotărârea Guvernului nr. 483/2019.</w:t>
            </w:r>
          </w:p>
          <w:p w14:paraId="5DCE769E" w14:textId="77777777" w:rsidR="00D75DBD" w:rsidRPr="00D75DBD" w:rsidRDefault="00D75DBD" w:rsidP="00D75DBD">
            <w:pPr>
              <w:spacing w:after="0" w:line="240" w:lineRule="auto"/>
              <w:ind w:firstLine="567"/>
              <w:jc w:val="both"/>
              <w:rPr>
                <w:rFonts w:ascii="Times New Roman" w:hAnsi="Times New Roman"/>
                <w:sz w:val="20"/>
                <w:szCs w:val="20"/>
                <w:lang w:val="ro-RO"/>
              </w:rPr>
            </w:pPr>
            <w:r w:rsidRPr="00D75DBD">
              <w:rPr>
                <w:rFonts w:ascii="Times New Roman" w:hAnsi="Times New Roman" w:hint="cs"/>
                <w:sz w:val="20"/>
                <w:szCs w:val="20"/>
                <w:lang w:val="ro-RO"/>
              </w:rPr>
              <w:t>8</w:t>
            </w:r>
            <w:r w:rsidRPr="00D75DBD">
              <w:rPr>
                <w:rFonts w:ascii="Times New Roman" w:hAnsi="Times New Roman" w:hint="cs"/>
                <w:sz w:val="20"/>
                <w:szCs w:val="20"/>
                <w:vertAlign w:val="superscript"/>
                <w:lang w:val="ro-RO"/>
              </w:rPr>
              <w:t>2</w:t>
            </w:r>
            <w:r w:rsidRPr="00D75DBD">
              <w:rPr>
                <w:rFonts w:ascii="Times New Roman" w:hAnsi="Times New Roman" w:hint="cs"/>
                <w:sz w:val="20"/>
                <w:szCs w:val="20"/>
                <w:lang w:val="ro-RO"/>
              </w:rPr>
              <w:t>. Începând cu 1 ianuarie 2030, proprietarii de clădiri și antreprenorii se asigură că, în cadrul activităților de renovare, reabilitare sau demolare care implică îndepărtarea spumelor de pe panourile laminate instalate în incinte sau în structuri construite ce conțin substanțe care distrug stratul de ozon enumerate în anexa nr. 1, emisiile sunt evitate, în măsura posibilului, prin tratarea spumelor sau a substanțelor conținute de acestea într-un mod care să asigure distrugerea substanțelor respective. În cazul recuperării acestor substanțe, aceasta se efectuează exclusiv de către persoane fizice certificate conform prevederilor Regulamentului cu privire la formarea și atestarea specialiștilor în domeniul tehnicii frigului care conține hidroclorofluorocarburi și gaze fluorurate cu efect de seră, aprobat prin Hotărârea Guvernului nr. 483/2019.</w:t>
            </w:r>
          </w:p>
          <w:p w14:paraId="061EC56A" w14:textId="77777777" w:rsidR="005D4F1C" w:rsidRDefault="005D4F1C" w:rsidP="005D4F1C">
            <w:pPr>
              <w:spacing w:after="0" w:line="240" w:lineRule="auto"/>
              <w:ind w:firstLine="567"/>
              <w:jc w:val="both"/>
              <w:rPr>
                <w:rFonts w:ascii="Times New Roman" w:hAnsi="Times New Roman"/>
                <w:sz w:val="20"/>
                <w:szCs w:val="20"/>
                <w:lang w:val="ro-RO"/>
              </w:rPr>
            </w:pPr>
          </w:p>
          <w:p w14:paraId="3218D10F" w14:textId="77777777" w:rsidR="005D4F1C" w:rsidRDefault="005D4F1C" w:rsidP="005D4F1C">
            <w:pPr>
              <w:spacing w:after="0" w:line="240" w:lineRule="auto"/>
              <w:ind w:firstLine="567"/>
              <w:jc w:val="both"/>
              <w:rPr>
                <w:rFonts w:ascii="Times New Roman" w:hAnsi="Times New Roman"/>
                <w:sz w:val="20"/>
                <w:szCs w:val="20"/>
                <w:lang w:val="ro-RO"/>
              </w:rPr>
            </w:pPr>
          </w:p>
          <w:p w14:paraId="411958D4" w14:textId="77777777" w:rsidR="005D4F1C" w:rsidRDefault="005D4F1C" w:rsidP="005D4F1C">
            <w:pPr>
              <w:spacing w:after="0" w:line="240" w:lineRule="auto"/>
              <w:ind w:firstLine="567"/>
              <w:jc w:val="both"/>
              <w:rPr>
                <w:rFonts w:ascii="Times New Roman" w:hAnsi="Times New Roman"/>
                <w:sz w:val="20"/>
                <w:szCs w:val="20"/>
                <w:lang w:val="ro-RO"/>
              </w:rPr>
            </w:pPr>
          </w:p>
          <w:p w14:paraId="43765324" w14:textId="77777777" w:rsidR="00D75DBD" w:rsidRPr="00D75DBD" w:rsidRDefault="00D75DBD" w:rsidP="00D75DBD">
            <w:pPr>
              <w:spacing w:after="0" w:line="240" w:lineRule="auto"/>
              <w:ind w:firstLine="567"/>
              <w:jc w:val="both"/>
              <w:rPr>
                <w:rFonts w:ascii="Times New Roman" w:hAnsi="Times New Roman"/>
                <w:sz w:val="20"/>
                <w:szCs w:val="20"/>
                <w:lang w:val="ro-RO"/>
              </w:rPr>
            </w:pPr>
            <w:r w:rsidRPr="00D75DBD">
              <w:rPr>
                <w:rFonts w:ascii="Times New Roman" w:hAnsi="Times New Roman" w:hint="cs"/>
                <w:sz w:val="20"/>
                <w:szCs w:val="20"/>
                <w:lang w:val="ro-RO"/>
              </w:rPr>
              <w:t>8</w:t>
            </w:r>
            <w:r w:rsidRPr="00D75DBD">
              <w:rPr>
                <w:rFonts w:ascii="Times New Roman" w:hAnsi="Times New Roman" w:hint="cs"/>
                <w:sz w:val="20"/>
                <w:szCs w:val="20"/>
                <w:vertAlign w:val="superscript"/>
                <w:lang w:val="ro-RO"/>
              </w:rPr>
              <w:t>3</w:t>
            </w:r>
            <w:r w:rsidRPr="00D75DBD">
              <w:rPr>
                <w:rFonts w:ascii="Times New Roman" w:hAnsi="Times New Roman" w:hint="cs"/>
                <w:sz w:val="20"/>
                <w:szCs w:val="20"/>
                <w:lang w:val="ro-RO"/>
              </w:rPr>
              <w:t>. În cazul în care îndepărtarea spumelor menționate la pct. 8.</w:t>
            </w:r>
            <w:r w:rsidRPr="00D75DBD">
              <w:rPr>
                <w:rFonts w:ascii="Times New Roman" w:hAnsi="Times New Roman" w:hint="cs"/>
                <w:sz w:val="20"/>
                <w:szCs w:val="20"/>
                <w:vertAlign w:val="superscript"/>
                <w:lang w:val="ro-RO"/>
              </w:rPr>
              <w:t>2</w:t>
            </w:r>
            <w:r w:rsidRPr="00D75DBD">
              <w:rPr>
                <w:rFonts w:ascii="Times New Roman" w:hAnsi="Times New Roman" w:hint="cs"/>
                <w:sz w:val="20"/>
                <w:szCs w:val="20"/>
                <w:lang w:val="ro-RO"/>
              </w:rPr>
              <w:t xml:space="preserve"> nu este fezabilă din punct de vedere tehnic, proprietarul clădirii sau antreprenorul întocmește documente care dovedesc </w:t>
            </w:r>
            <w:proofErr w:type="spellStart"/>
            <w:r w:rsidRPr="00D75DBD">
              <w:rPr>
                <w:rFonts w:ascii="Times New Roman" w:hAnsi="Times New Roman" w:hint="cs"/>
                <w:sz w:val="20"/>
                <w:szCs w:val="20"/>
                <w:lang w:val="ro-RO"/>
              </w:rPr>
              <w:t>nefezabilitatea</w:t>
            </w:r>
            <w:proofErr w:type="spellEnd"/>
            <w:r w:rsidRPr="00D75DBD">
              <w:rPr>
                <w:rFonts w:ascii="Times New Roman" w:hAnsi="Times New Roman" w:hint="cs"/>
                <w:sz w:val="20"/>
                <w:szCs w:val="20"/>
                <w:lang w:val="ro-RO"/>
              </w:rPr>
              <w:t xml:space="preserve"> îndepărtării în situația respectivă, le păstrează pentru o perioadă de 5 ani și le pune la dispoziția Agenției de Mediu, la solicitarea acesteia.</w:t>
            </w:r>
          </w:p>
          <w:p w14:paraId="2D6076C7" w14:textId="77777777" w:rsidR="00D75DBD" w:rsidRPr="00D75DBD" w:rsidRDefault="00D75DBD" w:rsidP="00D75DBD">
            <w:pPr>
              <w:spacing w:after="0" w:line="240" w:lineRule="auto"/>
              <w:ind w:firstLine="567"/>
              <w:jc w:val="both"/>
              <w:rPr>
                <w:rFonts w:ascii="Times New Roman" w:hAnsi="Times New Roman"/>
                <w:sz w:val="20"/>
                <w:szCs w:val="20"/>
                <w:lang w:val="ro-RO"/>
              </w:rPr>
            </w:pPr>
            <w:r w:rsidRPr="00D75DBD">
              <w:rPr>
                <w:rFonts w:ascii="Times New Roman" w:hAnsi="Times New Roman" w:hint="cs"/>
                <w:sz w:val="20"/>
                <w:szCs w:val="20"/>
                <w:lang w:val="ro-RO"/>
              </w:rPr>
              <w:t>8</w:t>
            </w:r>
            <w:r w:rsidRPr="00D75DBD">
              <w:rPr>
                <w:rFonts w:ascii="Times New Roman" w:hAnsi="Times New Roman" w:hint="cs"/>
                <w:sz w:val="20"/>
                <w:szCs w:val="20"/>
                <w:vertAlign w:val="superscript"/>
                <w:lang w:val="ro-RO"/>
              </w:rPr>
              <w:t>4</w:t>
            </w:r>
            <w:r w:rsidRPr="00D75DBD">
              <w:rPr>
                <w:rFonts w:ascii="Times New Roman" w:hAnsi="Times New Roman" w:hint="cs"/>
                <w:sz w:val="20"/>
                <w:szCs w:val="20"/>
                <w:lang w:val="ro-RO"/>
              </w:rPr>
              <w:t xml:space="preserve">. În cadrul lucrărilor de întreținere sau de service ale echipamentelor, precum și înainte de demontarea sau eliminarea acestora, </w:t>
            </w:r>
            <w:proofErr w:type="spellStart"/>
            <w:r w:rsidRPr="00D75DBD">
              <w:rPr>
                <w:rFonts w:ascii="Times New Roman" w:hAnsi="Times New Roman" w:hint="cs"/>
                <w:sz w:val="20"/>
                <w:szCs w:val="20"/>
                <w:lang w:val="ro-RO"/>
              </w:rPr>
              <w:t>halonii</w:t>
            </w:r>
            <w:proofErr w:type="spellEnd"/>
            <w:r w:rsidRPr="00D75DBD">
              <w:rPr>
                <w:rFonts w:ascii="Times New Roman" w:hAnsi="Times New Roman" w:hint="cs"/>
                <w:sz w:val="20"/>
                <w:szCs w:val="20"/>
                <w:lang w:val="ro-RO"/>
              </w:rPr>
              <w:t xml:space="preserve"> conținuți în sistemele antiincendiu și în extinctoare sunt recuperați în vederea reciclării sau regenerării.</w:t>
            </w:r>
          </w:p>
          <w:p w14:paraId="1DCE0642" w14:textId="77777777" w:rsidR="005D4F1C" w:rsidRDefault="005D4F1C" w:rsidP="005D4F1C">
            <w:pPr>
              <w:spacing w:after="0" w:line="240" w:lineRule="auto"/>
              <w:ind w:firstLine="567"/>
              <w:jc w:val="both"/>
              <w:rPr>
                <w:rFonts w:ascii="Times New Roman" w:hAnsi="Times New Roman"/>
                <w:color w:val="000000" w:themeColor="text1"/>
                <w:sz w:val="20"/>
                <w:szCs w:val="20"/>
                <w:lang w:val="ro-RO"/>
              </w:rPr>
            </w:pPr>
          </w:p>
          <w:p w14:paraId="4B1E2015" w14:textId="77777777" w:rsidR="005D4F1C" w:rsidRDefault="005D4F1C" w:rsidP="005D4F1C">
            <w:pPr>
              <w:spacing w:after="0" w:line="240" w:lineRule="auto"/>
              <w:ind w:firstLine="567"/>
              <w:jc w:val="both"/>
              <w:rPr>
                <w:rFonts w:ascii="Times New Roman" w:hAnsi="Times New Roman"/>
                <w:color w:val="000000" w:themeColor="text1"/>
                <w:sz w:val="20"/>
                <w:szCs w:val="20"/>
                <w:lang w:val="ro-RO"/>
              </w:rPr>
            </w:pPr>
          </w:p>
          <w:p w14:paraId="2373AAD6" w14:textId="77777777" w:rsidR="00D75DBD" w:rsidRPr="00D75DBD" w:rsidRDefault="00D75DBD" w:rsidP="00D75DBD">
            <w:pPr>
              <w:ind w:firstLine="567"/>
              <w:jc w:val="both"/>
              <w:rPr>
                <w:rFonts w:ascii="Times New Roman" w:hAnsi="Times New Roman"/>
                <w:sz w:val="20"/>
                <w:szCs w:val="20"/>
                <w:lang w:val="ro-RO"/>
              </w:rPr>
            </w:pPr>
            <w:r w:rsidRPr="00D75DBD">
              <w:rPr>
                <w:rFonts w:ascii="Times New Roman" w:hAnsi="Times New Roman" w:hint="cs"/>
                <w:sz w:val="20"/>
                <w:szCs w:val="20"/>
                <w:lang w:val="ro-RO"/>
              </w:rPr>
              <w:t>8</w:t>
            </w:r>
            <w:r w:rsidRPr="00D75DBD">
              <w:rPr>
                <w:rFonts w:ascii="Times New Roman" w:hAnsi="Times New Roman" w:hint="cs"/>
                <w:sz w:val="20"/>
                <w:szCs w:val="20"/>
                <w:vertAlign w:val="superscript"/>
                <w:lang w:val="ro-RO"/>
              </w:rPr>
              <w:t>5</w:t>
            </w:r>
            <w:r w:rsidRPr="00D75DBD">
              <w:rPr>
                <w:rFonts w:ascii="Times New Roman" w:hAnsi="Times New Roman" w:hint="cs"/>
                <w:sz w:val="20"/>
                <w:szCs w:val="20"/>
                <w:lang w:val="ro-RO"/>
              </w:rPr>
              <w:t>. Distrugerea halonilor este interzisă, cu excepția situațiilor în care există dovezi documentate care demonstrează că puritatea substanței recuperate sau reciclate nu permite, din punct de vedere tehnic, regenerarea și reutilizarea ulterioară a acesteia. În cazul distrugerii halonilor, documentația aferentă se păstrează pentru o perioadă de cel puțin 5 ani și se pune la dispoziția Agenției de Mediu, la solicitarea acesteia.</w:t>
            </w:r>
          </w:p>
          <w:p w14:paraId="6DC06410" w14:textId="77777777" w:rsidR="005D4F1C" w:rsidRDefault="005D4F1C" w:rsidP="005D4F1C">
            <w:pPr>
              <w:spacing w:after="0" w:line="240" w:lineRule="auto"/>
              <w:ind w:firstLine="567"/>
              <w:jc w:val="both"/>
              <w:rPr>
                <w:rFonts w:ascii="Times New Roman" w:hAnsi="Times New Roman"/>
                <w:color w:val="000000" w:themeColor="text1"/>
                <w:sz w:val="20"/>
                <w:szCs w:val="20"/>
                <w:lang w:val="ro-RO"/>
              </w:rPr>
            </w:pPr>
          </w:p>
          <w:p w14:paraId="6F7080CE" w14:textId="77777777" w:rsidR="005D4F1C" w:rsidRDefault="005D4F1C" w:rsidP="00D75DBD">
            <w:pPr>
              <w:spacing w:after="0" w:line="240" w:lineRule="auto"/>
              <w:jc w:val="both"/>
              <w:rPr>
                <w:rFonts w:ascii="Times New Roman" w:hAnsi="Times New Roman"/>
                <w:color w:val="000000" w:themeColor="text1"/>
                <w:sz w:val="20"/>
                <w:szCs w:val="20"/>
                <w:lang w:val="ro-RO"/>
              </w:rPr>
            </w:pPr>
          </w:p>
          <w:p w14:paraId="5D56A446" w14:textId="77777777" w:rsidR="00D75DBD" w:rsidRPr="00D75DBD" w:rsidRDefault="00D75DBD" w:rsidP="00D75DBD">
            <w:pPr>
              <w:ind w:firstLine="567"/>
              <w:jc w:val="both"/>
              <w:rPr>
                <w:rFonts w:ascii="Times New Roman" w:hAnsi="Times New Roman"/>
                <w:color w:val="000000" w:themeColor="text1"/>
                <w:sz w:val="20"/>
                <w:szCs w:val="20"/>
                <w:lang w:val="ro-RO"/>
              </w:rPr>
            </w:pPr>
            <w:r w:rsidRPr="00D75DBD">
              <w:rPr>
                <w:rFonts w:ascii="Times New Roman" w:hAnsi="Times New Roman" w:hint="cs"/>
                <w:color w:val="000000" w:themeColor="text1"/>
                <w:sz w:val="20"/>
                <w:szCs w:val="20"/>
                <w:lang w:val="ro-RO"/>
              </w:rPr>
              <w:t>8</w:t>
            </w:r>
            <w:r w:rsidRPr="00D75DBD">
              <w:rPr>
                <w:rFonts w:ascii="Times New Roman" w:hAnsi="Times New Roman" w:hint="cs"/>
                <w:color w:val="000000" w:themeColor="text1"/>
                <w:sz w:val="20"/>
                <w:szCs w:val="20"/>
                <w:vertAlign w:val="superscript"/>
                <w:lang w:val="ro-RO"/>
              </w:rPr>
              <w:t>6</w:t>
            </w:r>
            <w:r w:rsidRPr="00D75DBD">
              <w:rPr>
                <w:rFonts w:ascii="Times New Roman" w:hAnsi="Times New Roman" w:hint="cs"/>
                <w:color w:val="000000" w:themeColor="text1"/>
                <w:sz w:val="20"/>
                <w:szCs w:val="20"/>
                <w:lang w:val="ro-RO"/>
              </w:rPr>
              <w:t>. În măsura în care este fezabil din punct de vedere tehnic și economic, substanțele care distrug stratul de ozon conținute în alte produse și echipamente decât cele menționate la punctele 8</w:t>
            </w:r>
            <w:r w:rsidRPr="00D75DBD">
              <w:rPr>
                <w:rFonts w:ascii="Times New Roman" w:hAnsi="Times New Roman" w:hint="cs"/>
                <w:color w:val="000000" w:themeColor="text1"/>
                <w:sz w:val="20"/>
                <w:szCs w:val="20"/>
                <w:vertAlign w:val="superscript"/>
                <w:lang w:val="ro-RO"/>
              </w:rPr>
              <w:t>1</w:t>
            </w:r>
            <w:r w:rsidRPr="00D75DBD">
              <w:rPr>
                <w:rFonts w:ascii="Times New Roman" w:hAnsi="Times New Roman" w:hint="cs"/>
                <w:color w:val="000000" w:themeColor="text1"/>
                <w:sz w:val="20"/>
                <w:szCs w:val="20"/>
                <w:lang w:val="ro-RO"/>
              </w:rPr>
              <w:t>-8</w:t>
            </w:r>
            <w:r w:rsidRPr="00D75DBD">
              <w:rPr>
                <w:rFonts w:ascii="Times New Roman" w:hAnsi="Times New Roman" w:hint="cs"/>
                <w:color w:val="000000" w:themeColor="text1"/>
                <w:sz w:val="20"/>
                <w:szCs w:val="20"/>
                <w:vertAlign w:val="superscript"/>
                <w:lang w:val="ro-RO"/>
              </w:rPr>
              <w:t>4</w:t>
            </w:r>
            <w:r w:rsidRPr="00D75DBD">
              <w:rPr>
                <w:rFonts w:ascii="Times New Roman" w:hAnsi="Times New Roman" w:hint="cs"/>
                <w:color w:val="000000" w:themeColor="text1"/>
                <w:sz w:val="20"/>
                <w:szCs w:val="20"/>
                <w:lang w:val="ro-RO"/>
              </w:rPr>
              <w:t xml:space="preserve"> și 9</w:t>
            </w:r>
            <w:r w:rsidRPr="00D75DBD">
              <w:rPr>
                <w:rFonts w:ascii="Times New Roman" w:hAnsi="Times New Roman" w:hint="cs"/>
                <w:color w:val="000000" w:themeColor="text1"/>
                <w:sz w:val="20"/>
                <w:szCs w:val="20"/>
                <w:vertAlign w:val="superscript"/>
                <w:lang w:val="ro-RO"/>
              </w:rPr>
              <w:t>4</w:t>
            </w:r>
            <w:r w:rsidRPr="00D75DBD">
              <w:rPr>
                <w:rFonts w:ascii="Times New Roman" w:hAnsi="Times New Roman" w:hint="cs"/>
                <w:color w:val="000000" w:themeColor="text1"/>
                <w:sz w:val="20"/>
                <w:szCs w:val="20"/>
                <w:lang w:val="ro-RO"/>
              </w:rPr>
              <w:t xml:space="preserve"> sunt recuperate în vederea distrugerii, reciclării sau regenerării ori sunt distruse fără recuperare prealabilă, cu excepția cazurilor în care recuperarea este reglementată expres de legislația națională.”</w:t>
            </w:r>
          </w:p>
          <w:p w14:paraId="48F381B6" w14:textId="77777777" w:rsidR="005D4F1C" w:rsidRDefault="005D4F1C" w:rsidP="005D4F1C">
            <w:pPr>
              <w:spacing w:after="0" w:line="240" w:lineRule="auto"/>
              <w:ind w:firstLine="567"/>
              <w:jc w:val="both"/>
              <w:rPr>
                <w:rFonts w:ascii="Times New Roman" w:hAnsi="Times New Roman"/>
                <w:color w:val="000000" w:themeColor="text1"/>
                <w:sz w:val="20"/>
                <w:szCs w:val="20"/>
                <w:lang w:val="ro-RO"/>
              </w:rPr>
            </w:pPr>
          </w:p>
          <w:p w14:paraId="2E247785" w14:textId="77777777" w:rsidR="008F054D" w:rsidRPr="008B5A99" w:rsidRDefault="008F054D"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1843" w:type="dxa"/>
          </w:tcPr>
          <w:p w14:paraId="480A070D" w14:textId="75CECCE1" w:rsidR="008F054D" w:rsidRDefault="00100ACB"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Parțial compatibil</w:t>
            </w:r>
          </w:p>
        </w:tc>
        <w:tc>
          <w:tcPr>
            <w:tcW w:w="1814" w:type="dxa"/>
          </w:tcPr>
          <w:p w14:paraId="43BD607A" w14:textId="3DAD9A7C" w:rsidR="008F054D" w:rsidRPr="00DF3232" w:rsidRDefault="00100ACB">
            <w:pPr>
              <w:autoSpaceDE w:val="0"/>
              <w:spacing w:after="0" w:line="240" w:lineRule="auto"/>
              <w:rPr>
                <w:rFonts w:ascii="Times New Roman" w:hAnsi="Times New Roman"/>
                <w:b/>
                <w:bCs/>
                <w:sz w:val="20"/>
                <w:szCs w:val="20"/>
                <w:lang w:val="fr-FR" w:eastAsia="zh-CN"/>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tc>
      </w:tr>
      <w:tr w:rsidR="00CA4826" w14:paraId="594C44B2" w14:textId="77777777" w:rsidTr="00DA3CA3">
        <w:trPr>
          <w:trHeight w:val="841"/>
        </w:trPr>
        <w:tc>
          <w:tcPr>
            <w:tcW w:w="5665" w:type="dxa"/>
          </w:tcPr>
          <w:p w14:paraId="6BAA9193" w14:textId="066F22DC" w:rsidR="00CA4826" w:rsidRPr="00CA4826" w:rsidRDefault="00CA4826"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CA4826">
              <w:rPr>
                <w:i/>
                <w:iCs/>
                <w:color w:val="000000" w:themeColor="text1"/>
                <w:sz w:val="20"/>
                <w:szCs w:val="20"/>
                <w:shd w:val="clear" w:color="auto" w:fill="FFFFFF"/>
              </w:rPr>
              <w:lastRenderedPageBreak/>
              <w:t>Articolul</w:t>
            </w:r>
            <w:r w:rsidRPr="00CA4826">
              <w:rPr>
                <w:i/>
                <w:iCs/>
                <w:color w:val="000000" w:themeColor="text1"/>
                <w:sz w:val="20"/>
                <w:szCs w:val="20"/>
                <w:shd w:val="clear" w:color="auto" w:fill="FFFFFF"/>
                <w:lang w:val="ro-RO"/>
              </w:rPr>
              <w:t xml:space="preserve"> </w:t>
            </w:r>
            <w:r w:rsidRPr="00CA4826">
              <w:rPr>
                <w:i/>
                <w:iCs/>
                <w:color w:val="000000" w:themeColor="text1"/>
                <w:sz w:val="20"/>
                <w:szCs w:val="20"/>
                <w:shd w:val="clear" w:color="auto" w:fill="FFFFFF"/>
              </w:rPr>
              <w:t>21</w:t>
            </w:r>
          </w:p>
          <w:p w14:paraId="099F9AAF" w14:textId="77777777" w:rsidR="00CA4826" w:rsidRPr="00CA4826" w:rsidRDefault="00CA4826"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CA4826">
              <w:rPr>
                <w:b/>
                <w:bCs/>
                <w:color w:val="000000" w:themeColor="text1"/>
                <w:sz w:val="20"/>
                <w:szCs w:val="20"/>
                <w:shd w:val="clear" w:color="auto" w:fill="FFFFFF"/>
              </w:rPr>
              <w:t>Eliberarea de substanțe care diminuează stratul de ozon și verificările pentru detectarea scurgerilor</w:t>
            </w:r>
          </w:p>
          <w:p w14:paraId="4AFDDCCD" w14:textId="77777777" w:rsidR="00CA4826" w:rsidRPr="00D7285D" w:rsidRDefault="00CA4826" w:rsidP="00CA4826">
            <w:pPr>
              <w:pStyle w:val="oj-normal"/>
              <w:numPr>
                <w:ilvl w:val="0"/>
                <w:numId w:val="36"/>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Se interzice eliberarea intenționată în atmosferă de substanțe care diminuează stratul de ozon, inclusiv atunci când sunt conținute în produse și echipamente, în cazul în care eliberarea nu este necesară din punct de vedere tehnic pentru utilizările prevăzute, permise în temeiul prezentului regulament.</w:t>
            </w:r>
          </w:p>
          <w:p w14:paraId="5E33E967" w14:textId="77777777" w:rsidR="00D7285D" w:rsidRDefault="00D7285D" w:rsidP="00D7285D">
            <w:pPr>
              <w:pStyle w:val="oj-normal"/>
              <w:shd w:val="clear" w:color="auto" w:fill="FFFFFF"/>
              <w:spacing w:before="0" w:beforeAutospacing="0" w:after="0" w:afterAutospacing="0"/>
              <w:ind w:left="720"/>
              <w:jc w:val="both"/>
              <w:rPr>
                <w:color w:val="000000" w:themeColor="text1"/>
                <w:sz w:val="20"/>
                <w:szCs w:val="20"/>
                <w:shd w:val="clear" w:color="auto" w:fill="FFFFFF"/>
              </w:rPr>
            </w:pPr>
          </w:p>
          <w:p w14:paraId="478A10B1" w14:textId="77777777" w:rsidR="00D7285D" w:rsidRDefault="00D7285D" w:rsidP="00D7285D">
            <w:pPr>
              <w:pStyle w:val="oj-normal"/>
              <w:shd w:val="clear" w:color="auto" w:fill="FFFFFF"/>
              <w:spacing w:before="0" w:beforeAutospacing="0" w:after="0" w:afterAutospacing="0"/>
              <w:ind w:left="720"/>
              <w:jc w:val="both"/>
              <w:rPr>
                <w:color w:val="000000" w:themeColor="text1"/>
                <w:sz w:val="20"/>
                <w:szCs w:val="20"/>
                <w:shd w:val="clear" w:color="auto" w:fill="FFFFFF"/>
              </w:rPr>
            </w:pPr>
          </w:p>
          <w:p w14:paraId="5ADC3AFB" w14:textId="77777777" w:rsidR="00D7285D" w:rsidRDefault="00D7285D" w:rsidP="00D7285D">
            <w:pPr>
              <w:pStyle w:val="oj-normal"/>
              <w:shd w:val="clear" w:color="auto" w:fill="FFFFFF"/>
              <w:spacing w:before="0" w:beforeAutospacing="0" w:after="0" w:afterAutospacing="0"/>
              <w:ind w:left="720"/>
              <w:jc w:val="both"/>
              <w:rPr>
                <w:color w:val="000000" w:themeColor="text1"/>
                <w:sz w:val="20"/>
                <w:szCs w:val="20"/>
                <w:shd w:val="clear" w:color="auto" w:fill="FFFFFF"/>
              </w:rPr>
            </w:pPr>
          </w:p>
          <w:p w14:paraId="55548CE3" w14:textId="77777777" w:rsidR="00D7285D" w:rsidRPr="00CA4826" w:rsidRDefault="00D7285D" w:rsidP="00D7285D">
            <w:pPr>
              <w:pStyle w:val="oj-normal"/>
              <w:shd w:val="clear" w:color="auto" w:fill="FFFFFF"/>
              <w:spacing w:before="0" w:beforeAutospacing="0" w:after="0" w:afterAutospacing="0"/>
              <w:ind w:left="720"/>
              <w:jc w:val="both"/>
              <w:rPr>
                <w:color w:val="000000" w:themeColor="text1"/>
                <w:sz w:val="20"/>
                <w:szCs w:val="20"/>
              </w:rPr>
            </w:pPr>
          </w:p>
          <w:p w14:paraId="080C8B47" w14:textId="77777777" w:rsidR="00CA4826" w:rsidRPr="00117B63" w:rsidRDefault="00CA4826" w:rsidP="00CA4826">
            <w:pPr>
              <w:pStyle w:val="oj-normal"/>
              <w:numPr>
                <w:ilvl w:val="0"/>
                <w:numId w:val="36"/>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Întreprinderile iau toate măsurile de precauție necesare pentru a preveni și a reduce la minimum orice eliberare neintenționată de substanțe care diminuează stratul de ozon în timpul procesului de producție, inclusiv o eliberare care este produsă în mod accidental, în cursul producerii altor substanțe chimice, al procesului de producție a echipamentelor, al utilizării, depozitării și transferului dintr-un container sau dintr-un sistem în altul sau al transportului.</w:t>
            </w:r>
          </w:p>
          <w:p w14:paraId="4826DA05" w14:textId="77777777" w:rsidR="00117B63" w:rsidRPr="00CA4826" w:rsidRDefault="00117B63" w:rsidP="00117B63">
            <w:pPr>
              <w:pStyle w:val="oj-normal"/>
              <w:shd w:val="clear" w:color="auto" w:fill="FFFFFF"/>
              <w:spacing w:before="0" w:beforeAutospacing="0" w:after="0" w:afterAutospacing="0"/>
              <w:ind w:left="720"/>
              <w:jc w:val="both"/>
              <w:rPr>
                <w:color w:val="000000" w:themeColor="text1"/>
                <w:sz w:val="20"/>
                <w:szCs w:val="20"/>
              </w:rPr>
            </w:pPr>
          </w:p>
          <w:p w14:paraId="6447DE5C" w14:textId="77777777" w:rsidR="00CA4826" w:rsidRPr="00CA4826" w:rsidRDefault="00CA4826" w:rsidP="00CA4826">
            <w:pPr>
              <w:pStyle w:val="oj-normal"/>
              <w:numPr>
                <w:ilvl w:val="0"/>
                <w:numId w:val="36"/>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Operatorii de echipamente frigorifice și de aer condiționat sau de pompe de căldură ori sisteme antiincendiu, inclusiv circuitele lor, care conțin substanțe care diminuează stratul de ozon enumerate în anexa I se asigură că echipamentul staționar sau sistemele staționare:</w:t>
            </w:r>
          </w:p>
          <w:p w14:paraId="342A58C6" w14:textId="77777777" w:rsidR="00CA4826" w:rsidRPr="00CA4826" w:rsidRDefault="00CA4826" w:rsidP="00CA4826">
            <w:pPr>
              <w:pStyle w:val="oj-normal"/>
              <w:numPr>
                <w:ilvl w:val="0"/>
                <w:numId w:val="37"/>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care conțin substanțe care diminuează stratul de ozon enumerate în anexa I de 3 kg de fluid sau mai mult, dar mai puțin de 30 kg de fluid, sunt verificate cel puțin o dată la 12 luni pentru a se constata eventualele emisii fugitive, cu excepția echipamentelor cu sisteme închise ermetic, etichetate ca atare și care conțin mai puțin de 6 kg de substanțe care diminuează stratul de ozon enumerate în anexa I;</w:t>
            </w:r>
          </w:p>
          <w:p w14:paraId="579C663D" w14:textId="77777777" w:rsidR="00CA4826" w:rsidRPr="00CA4826" w:rsidRDefault="00CA4826" w:rsidP="00CA4826">
            <w:pPr>
              <w:pStyle w:val="oj-normal"/>
              <w:numPr>
                <w:ilvl w:val="0"/>
                <w:numId w:val="37"/>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 xml:space="preserve">care conțin substanțe care diminuează stratul de ozon enumerate în anexa I de 30 kg de fluid sau mai mult, dar mai puțin de 300 kg de fluid sunt </w:t>
            </w:r>
            <w:r w:rsidRPr="00CA4826">
              <w:rPr>
                <w:color w:val="000000" w:themeColor="text1"/>
                <w:sz w:val="20"/>
                <w:szCs w:val="20"/>
                <w:shd w:val="clear" w:color="auto" w:fill="FFFFFF"/>
              </w:rPr>
              <w:lastRenderedPageBreak/>
              <w:t>verificate cel puțin o dată la 6 luni pentru a se constata eventualele emisii fugitive;</w:t>
            </w:r>
          </w:p>
          <w:p w14:paraId="152ADBE2" w14:textId="47F2CC51" w:rsidR="00CA4826" w:rsidRPr="00117B63" w:rsidRDefault="00CA4826" w:rsidP="00CA4826">
            <w:pPr>
              <w:pStyle w:val="oj-normal"/>
              <w:numPr>
                <w:ilvl w:val="0"/>
                <w:numId w:val="37"/>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care conțin substanțe care diminuează stratul de ozon enumerate în anexa I de 300 kg de fluid sau mai mult sunt verificate cel puțin o dată la 3 luni pentru a se constata eventualele emisii fugitive.</w:t>
            </w:r>
          </w:p>
          <w:p w14:paraId="61680782"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6881C073"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06794CEF"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062D35B3"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1B446E6F"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51BD6DFC"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5C78A92F"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2DCE9025"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10078214"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62BACB9C"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39D5639B"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6025CB15"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shd w:val="clear" w:color="auto" w:fill="FFFFFF"/>
              </w:rPr>
            </w:pPr>
          </w:p>
          <w:p w14:paraId="28FAC2BE" w14:textId="77777777" w:rsidR="00117B63" w:rsidRDefault="00117B63" w:rsidP="00117B63">
            <w:pPr>
              <w:pStyle w:val="oj-normal"/>
              <w:shd w:val="clear" w:color="auto" w:fill="FFFFFF"/>
              <w:spacing w:before="0" w:beforeAutospacing="0" w:after="0" w:afterAutospacing="0"/>
              <w:ind w:left="1440"/>
              <w:jc w:val="both"/>
              <w:rPr>
                <w:color w:val="000000" w:themeColor="text1"/>
                <w:sz w:val="20"/>
                <w:szCs w:val="20"/>
              </w:rPr>
            </w:pPr>
          </w:p>
          <w:p w14:paraId="1B5AB0C3" w14:textId="77777777" w:rsidR="000E668A" w:rsidRPr="00CA4826" w:rsidRDefault="000E668A" w:rsidP="00117B63">
            <w:pPr>
              <w:pStyle w:val="oj-normal"/>
              <w:shd w:val="clear" w:color="auto" w:fill="FFFFFF"/>
              <w:spacing w:before="0" w:beforeAutospacing="0" w:after="0" w:afterAutospacing="0"/>
              <w:ind w:left="1440"/>
              <w:jc w:val="both"/>
              <w:rPr>
                <w:color w:val="000000" w:themeColor="text1"/>
                <w:sz w:val="20"/>
                <w:szCs w:val="20"/>
              </w:rPr>
            </w:pPr>
          </w:p>
          <w:p w14:paraId="284238C8" w14:textId="77777777" w:rsidR="00CA4826" w:rsidRPr="00CA4826" w:rsidRDefault="00CA4826" w:rsidP="00CA4826">
            <w:pPr>
              <w:pStyle w:val="oj-normal"/>
              <w:numPr>
                <w:ilvl w:val="0"/>
                <w:numId w:val="36"/>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Operatorii de echipamente sau sisteme care conțin substanțe care diminuează stratul de ozon se asigură că orice scurgere detectată este remediată fără întârzieri nejustificate, fără a aduce atingere interdicției de utilizare a respectivelor substanțe care diminuează stratul de ozon, cu excepția cazului în care o astfel de recuperare este reglementată prin alte acte juridice ale Uniunii.</w:t>
            </w:r>
          </w:p>
          <w:p w14:paraId="0F8915AB" w14:textId="77777777" w:rsidR="00CA4826" w:rsidRPr="00CA4826" w:rsidRDefault="00CA4826" w:rsidP="00CA4826">
            <w:pPr>
              <w:pStyle w:val="oj-normal"/>
              <w:numPr>
                <w:ilvl w:val="0"/>
                <w:numId w:val="36"/>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Operatorii menționați la alineatul (4) țin evidențe cu privire la cantitatea și tipurile de halon adăugat și de substanțe care diminuează stratul de ozon enumerate în anexa I recuperate în cursul lucrărilor de întreținere sau de service și al eliminării finale a echipamentelor sau sistemelor menționate în respectivul alineat. De asemenea, acestea țin evidențe ale altor informații relevante, inclusiv ale datelor de identificare a întreprinderii care a efectuat detectarea de scurgeri sau lucrările de întreținere sau de service, precum și a datelor și rezultatelor verificărilor desfășurate pentru detectarea scurgerilor. Respectivele evidențe se țin pentru o perioadă de cel puțin 5 ani și se pun, la cerere, la dispoziția autorității competente a statului membru în cauză sau a Comisiei.</w:t>
            </w:r>
          </w:p>
          <w:p w14:paraId="234DEE10" w14:textId="77777777" w:rsidR="000E668A" w:rsidRDefault="000E668A" w:rsidP="00CA4826">
            <w:pPr>
              <w:pStyle w:val="oj-normal"/>
              <w:shd w:val="clear" w:color="auto" w:fill="FFFFFF"/>
              <w:spacing w:before="0" w:beforeAutospacing="0" w:after="0" w:afterAutospacing="0"/>
              <w:jc w:val="both"/>
              <w:rPr>
                <w:color w:val="000000" w:themeColor="text1"/>
                <w:sz w:val="20"/>
                <w:szCs w:val="20"/>
                <w:shd w:val="clear" w:color="auto" w:fill="FFFFFF"/>
              </w:rPr>
            </w:pPr>
          </w:p>
          <w:p w14:paraId="00B9D55A" w14:textId="77777777" w:rsidR="000E668A" w:rsidRDefault="000E668A" w:rsidP="00CA4826">
            <w:pPr>
              <w:pStyle w:val="oj-normal"/>
              <w:shd w:val="clear" w:color="auto" w:fill="FFFFFF"/>
              <w:spacing w:before="0" w:beforeAutospacing="0" w:after="0" w:afterAutospacing="0"/>
              <w:jc w:val="both"/>
              <w:rPr>
                <w:color w:val="000000" w:themeColor="text1"/>
                <w:sz w:val="20"/>
                <w:szCs w:val="20"/>
                <w:shd w:val="clear" w:color="auto" w:fill="FFFFFF"/>
              </w:rPr>
            </w:pPr>
          </w:p>
          <w:p w14:paraId="04E8E1C9" w14:textId="77777777" w:rsidR="000E668A" w:rsidRDefault="000E668A" w:rsidP="00CA4826">
            <w:pPr>
              <w:pStyle w:val="oj-normal"/>
              <w:shd w:val="clear" w:color="auto" w:fill="FFFFFF"/>
              <w:spacing w:before="0" w:beforeAutospacing="0" w:after="0" w:afterAutospacing="0"/>
              <w:jc w:val="both"/>
              <w:rPr>
                <w:color w:val="000000" w:themeColor="text1"/>
                <w:sz w:val="20"/>
                <w:szCs w:val="20"/>
                <w:shd w:val="clear" w:color="auto" w:fill="FFFFFF"/>
              </w:rPr>
            </w:pPr>
          </w:p>
          <w:p w14:paraId="7A182C1A" w14:textId="77777777" w:rsidR="000E668A" w:rsidRDefault="000E668A" w:rsidP="00CA4826">
            <w:pPr>
              <w:pStyle w:val="oj-normal"/>
              <w:shd w:val="clear" w:color="auto" w:fill="FFFFFF"/>
              <w:spacing w:before="0" w:beforeAutospacing="0" w:after="0" w:afterAutospacing="0"/>
              <w:jc w:val="both"/>
              <w:rPr>
                <w:color w:val="000000" w:themeColor="text1"/>
                <w:sz w:val="20"/>
                <w:szCs w:val="20"/>
                <w:shd w:val="clear" w:color="auto" w:fill="FFFFFF"/>
              </w:rPr>
            </w:pPr>
          </w:p>
          <w:p w14:paraId="2C6A7984" w14:textId="752A7D5C" w:rsidR="00CA4826" w:rsidRPr="00920424" w:rsidRDefault="00CA4826" w:rsidP="00CA4826">
            <w:pPr>
              <w:pStyle w:val="oj-normal"/>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Statele membre stabilesc nivelurile minime de calificare pentru personalul care desfășoară activitățile menționate la alineatele</w:t>
            </w:r>
            <w:r w:rsidRPr="00CA4826">
              <w:rPr>
                <w:color w:val="000000" w:themeColor="text1"/>
                <w:sz w:val="20"/>
                <w:szCs w:val="20"/>
                <w:shd w:val="clear" w:color="auto" w:fill="FFFFFF"/>
                <w:lang w:val="ro-RO"/>
              </w:rPr>
              <w:t xml:space="preserve"> </w:t>
            </w:r>
            <w:r w:rsidRPr="00CA4826">
              <w:rPr>
                <w:color w:val="000000" w:themeColor="text1"/>
                <w:sz w:val="20"/>
                <w:szCs w:val="20"/>
                <w:shd w:val="clear" w:color="auto" w:fill="FFFFFF"/>
              </w:rPr>
              <w:t>(3) și</w:t>
            </w:r>
            <w:r w:rsidRPr="00CA4826">
              <w:rPr>
                <w:color w:val="000000" w:themeColor="text1"/>
                <w:sz w:val="20"/>
                <w:szCs w:val="20"/>
                <w:shd w:val="clear" w:color="auto" w:fill="FFFFFF"/>
                <w:lang w:val="ro-RO"/>
              </w:rPr>
              <w:t xml:space="preserve"> </w:t>
            </w:r>
            <w:r w:rsidRPr="00CA4826">
              <w:rPr>
                <w:color w:val="000000" w:themeColor="text1"/>
                <w:sz w:val="20"/>
                <w:szCs w:val="20"/>
                <w:shd w:val="clear" w:color="auto" w:fill="FFFFFF"/>
              </w:rPr>
              <w:t>(4).</w:t>
            </w:r>
          </w:p>
        </w:tc>
        <w:tc>
          <w:tcPr>
            <w:tcW w:w="5670" w:type="dxa"/>
          </w:tcPr>
          <w:p w14:paraId="093510FC" w14:textId="568909A0" w:rsidR="00D7285D" w:rsidRPr="00D7285D" w:rsidRDefault="00D7285D" w:rsidP="00D7285D">
            <w:pPr>
              <w:pStyle w:val="NormalWeb"/>
              <w:shd w:val="clear" w:color="auto" w:fill="FFFFFF"/>
              <w:spacing w:before="0" w:beforeAutospacing="0" w:after="0" w:afterAutospacing="0"/>
              <w:ind w:firstLine="709"/>
              <w:jc w:val="both"/>
              <w:rPr>
                <w:rStyle w:val="Strong"/>
                <w:color w:val="000000" w:themeColor="text1"/>
                <w:sz w:val="20"/>
                <w:szCs w:val="20"/>
                <w:shd w:val="clear" w:color="auto" w:fill="FFFFFF"/>
              </w:rPr>
            </w:pPr>
            <w:r w:rsidRPr="00D7285D">
              <w:rPr>
                <w:color w:val="000000" w:themeColor="text1"/>
                <w:sz w:val="20"/>
                <w:szCs w:val="20"/>
              </w:rPr>
              <w:lastRenderedPageBreak/>
              <w:t>Legea nr.852/2002 pentru aprobarea Regulamentului cu privire la regimul comercial şi reglementarea utilizării hidrocarburilor halogenate care distrug stratul de ozon</w:t>
            </w:r>
          </w:p>
          <w:p w14:paraId="74EB9E20" w14:textId="77777777" w:rsidR="00CA4826" w:rsidRDefault="00D7285D" w:rsidP="00D7285D">
            <w:pPr>
              <w:shd w:val="clear" w:color="auto" w:fill="FFFFFF"/>
              <w:suppressAutoHyphens w:val="0"/>
              <w:autoSpaceDN/>
              <w:spacing w:after="0" w:line="240" w:lineRule="auto"/>
              <w:jc w:val="both"/>
              <w:textAlignment w:val="auto"/>
              <w:rPr>
                <w:rFonts w:ascii="Times New Roman" w:hAnsi="Times New Roman"/>
                <w:color w:val="000000" w:themeColor="text1"/>
                <w:sz w:val="20"/>
                <w:szCs w:val="20"/>
                <w:shd w:val="clear" w:color="auto" w:fill="FFFFFF"/>
              </w:rPr>
            </w:pPr>
            <w:r w:rsidRPr="00D7285D">
              <w:rPr>
                <w:rStyle w:val="Strong"/>
                <w:rFonts w:ascii="Times New Roman" w:hAnsi="Times New Roman"/>
                <w:color w:val="000000" w:themeColor="text1"/>
                <w:sz w:val="20"/>
                <w:szCs w:val="20"/>
                <w:shd w:val="clear" w:color="auto" w:fill="FFFFFF"/>
              </w:rPr>
              <w:t>5</w:t>
            </w:r>
            <w:r w:rsidRPr="00D7285D">
              <w:rPr>
                <w:rStyle w:val="Strong"/>
                <w:rFonts w:ascii="Times New Roman" w:hAnsi="Times New Roman"/>
                <w:color w:val="000000" w:themeColor="text1"/>
                <w:sz w:val="20"/>
                <w:szCs w:val="20"/>
                <w:shd w:val="clear" w:color="auto" w:fill="FFFFFF"/>
                <w:vertAlign w:val="superscript"/>
              </w:rPr>
              <w:t>3</w:t>
            </w:r>
            <w:r w:rsidRPr="00D7285D">
              <w:rPr>
                <w:rStyle w:val="Strong"/>
                <w:rFonts w:ascii="Times New Roman" w:hAnsi="Times New Roman"/>
                <w:color w:val="000000" w:themeColor="text1"/>
                <w:sz w:val="20"/>
                <w:szCs w:val="20"/>
                <w:shd w:val="clear" w:color="auto" w:fill="FFFFFF"/>
              </w:rPr>
              <w:t>.</w:t>
            </w:r>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Întreprinderile</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iau</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toate</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măsurile</w:t>
            </w:r>
            <w:proofErr w:type="spellEnd"/>
            <w:r w:rsidRPr="00D7285D">
              <w:rPr>
                <w:rFonts w:ascii="Times New Roman" w:hAnsi="Times New Roman"/>
                <w:color w:val="000000" w:themeColor="text1"/>
                <w:sz w:val="20"/>
                <w:szCs w:val="20"/>
                <w:shd w:val="clear" w:color="auto" w:fill="FFFFFF"/>
              </w:rPr>
              <w:t xml:space="preserve"> de </w:t>
            </w:r>
            <w:proofErr w:type="spellStart"/>
            <w:r w:rsidRPr="00D7285D">
              <w:rPr>
                <w:rFonts w:ascii="Times New Roman" w:hAnsi="Times New Roman"/>
                <w:color w:val="000000" w:themeColor="text1"/>
                <w:sz w:val="20"/>
                <w:szCs w:val="20"/>
                <w:shd w:val="clear" w:color="auto" w:fill="FFFFFF"/>
              </w:rPr>
              <w:t>precauție</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necesare</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pentru</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prevenirea</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și</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reducerea</w:t>
            </w:r>
            <w:proofErr w:type="spellEnd"/>
            <w:r w:rsidRPr="00D7285D">
              <w:rPr>
                <w:rFonts w:ascii="Times New Roman" w:hAnsi="Times New Roman"/>
                <w:color w:val="000000" w:themeColor="text1"/>
                <w:sz w:val="20"/>
                <w:szCs w:val="20"/>
                <w:shd w:val="clear" w:color="auto" w:fill="FFFFFF"/>
              </w:rPr>
              <w:t xml:space="preserve"> la minimum </w:t>
            </w:r>
            <w:proofErr w:type="gramStart"/>
            <w:r w:rsidRPr="00D7285D">
              <w:rPr>
                <w:rFonts w:ascii="Times New Roman" w:hAnsi="Times New Roman"/>
                <w:color w:val="000000" w:themeColor="text1"/>
                <w:sz w:val="20"/>
                <w:szCs w:val="20"/>
                <w:shd w:val="clear" w:color="auto" w:fill="FFFFFF"/>
              </w:rPr>
              <w:t>a</w:t>
            </w:r>
            <w:proofErr w:type="gram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oricăror</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emisii</w:t>
            </w:r>
            <w:proofErr w:type="spellEnd"/>
            <w:r w:rsidRPr="00D7285D">
              <w:rPr>
                <w:rFonts w:ascii="Times New Roman" w:hAnsi="Times New Roman"/>
                <w:color w:val="000000" w:themeColor="text1"/>
                <w:sz w:val="20"/>
                <w:szCs w:val="20"/>
                <w:shd w:val="clear" w:color="auto" w:fill="FFFFFF"/>
              </w:rPr>
              <w:t xml:space="preserve"> fugitive </w:t>
            </w:r>
            <w:proofErr w:type="spellStart"/>
            <w:r w:rsidRPr="00D7285D">
              <w:rPr>
                <w:rFonts w:ascii="Times New Roman" w:hAnsi="Times New Roman"/>
                <w:color w:val="000000" w:themeColor="text1"/>
                <w:sz w:val="20"/>
                <w:szCs w:val="20"/>
                <w:shd w:val="clear" w:color="auto" w:fill="FFFFFF"/>
              </w:rPr>
              <w:t>și</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emisii</w:t>
            </w:r>
            <w:proofErr w:type="spellEnd"/>
            <w:r w:rsidRPr="00D7285D">
              <w:rPr>
                <w:rFonts w:ascii="Times New Roman" w:hAnsi="Times New Roman"/>
                <w:color w:val="000000" w:themeColor="text1"/>
                <w:sz w:val="20"/>
                <w:szCs w:val="20"/>
                <w:shd w:val="clear" w:color="auto" w:fill="FFFFFF"/>
              </w:rPr>
              <w:t xml:space="preserve"> de </w:t>
            </w:r>
            <w:proofErr w:type="spellStart"/>
            <w:r w:rsidRPr="00D7285D">
              <w:rPr>
                <w:rFonts w:ascii="Times New Roman" w:hAnsi="Times New Roman"/>
                <w:color w:val="000000" w:themeColor="text1"/>
                <w:sz w:val="20"/>
                <w:szCs w:val="20"/>
                <w:shd w:val="clear" w:color="auto" w:fill="FFFFFF"/>
              </w:rPr>
              <w:t>substanțe</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reglementate</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inclusiv</w:t>
            </w:r>
            <w:proofErr w:type="spellEnd"/>
            <w:r w:rsidRPr="00D7285D">
              <w:rPr>
                <w:rFonts w:ascii="Times New Roman" w:hAnsi="Times New Roman"/>
                <w:color w:val="000000" w:themeColor="text1"/>
                <w:sz w:val="20"/>
                <w:szCs w:val="20"/>
                <w:shd w:val="clear" w:color="auto" w:fill="FFFFFF"/>
              </w:rPr>
              <w:t xml:space="preserve"> a </w:t>
            </w:r>
            <w:proofErr w:type="spellStart"/>
            <w:r w:rsidRPr="00D7285D">
              <w:rPr>
                <w:rFonts w:ascii="Times New Roman" w:hAnsi="Times New Roman"/>
                <w:color w:val="000000" w:themeColor="text1"/>
                <w:sz w:val="20"/>
                <w:szCs w:val="20"/>
                <w:shd w:val="clear" w:color="auto" w:fill="FFFFFF"/>
              </w:rPr>
              <w:t>celor</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utilizate</w:t>
            </w:r>
            <w:proofErr w:type="spellEnd"/>
            <w:r w:rsidRPr="00D7285D">
              <w:rPr>
                <w:rFonts w:ascii="Times New Roman" w:hAnsi="Times New Roman"/>
                <w:color w:val="000000" w:themeColor="text1"/>
                <w:sz w:val="20"/>
                <w:szCs w:val="20"/>
                <w:shd w:val="clear" w:color="auto" w:fill="FFFFFF"/>
              </w:rPr>
              <w:t xml:space="preserve"> ca </w:t>
            </w:r>
            <w:proofErr w:type="spellStart"/>
            <w:r w:rsidRPr="00D7285D">
              <w:rPr>
                <w:rFonts w:ascii="Times New Roman" w:hAnsi="Times New Roman"/>
                <w:color w:val="000000" w:themeColor="text1"/>
                <w:sz w:val="20"/>
                <w:szCs w:val="20"/>
                <w:shd w:val="clear" w:color="auto" w:fill="FFFFFF"/>
              </w:rPr>
              <w:t>intermediari</w:t>
            </w:r>
            <w:proofErr w:type="spellEnd"/>
            <w:r w:rsidRPr="00D7285D">
              <w:rPr>
                <w:rFonts w:ascii="Times New Roman" w:hAnsi="Times New Roman"/>
                <w:color w:val="000000" w:themeColor="text1"/>
                <w:sz w:val="20"/>
                <w:szCs w:val="20"/>
                <w:shd w:val="clear" w:color="auto" w:fill="FFFFFF"/>
              </w:rPr>
              <w:t xml:space="preserve"> de </w:t>
            </w:r>
            <w:proofErr w:type="spellStart"/>
            <w:r w:rsidRPr="00D7285D">
              <w:rPr>
                <w:rFonts w:ascii="Times New Roman" w:hAnsi="Times New Roman"/>
                <w:color w:val="000000" w:themeColor="text1"/>
                <w:sz w:val="20"/>
                <w:szCs w:val="20"/>
                <w:shd w:val="clear" w:color="auto" w:fill="FFFFFF"/>
              </w:rPr>
              <w:t>sinteză</w:t>
            </w:r>
            <w:proofErr w:type="spellEnd"/>
            <w:r w:rsidRPr="00D7285D">
              <w:rPr>
                <w:rFonts w:ascii="Times New Roman" w:hAnsi="Times New Roman"/>
                <w:color w:val="000000" w:themeColor="text1"/>
                <w:sz w:val="20"/>
                <w:szCs w:val="20"/>
                <w:shd w:val="clear" w:color="auto" w:fill="FFFFFF"/>
              </w:rPr>
              <w:t xml:space="preserve"> </w:t>
            </w:r>
            <w:proofErr w:type="spellStart"/>
            <w:r w:rsidRPr="00D7285D">
              <w:rPr>
                <w:rFonts w:ascii="Times New Roman" w:hAnsi="Times New Roman"/>
                <w:color w:val="000000" w:themeColor="text1"/>
                <w:sz w:val="20"/>
                <w:szCs w:val="20"/>
                <w:shd w:val="clear" w:color="auto" w:fill="FFFFFF"/>
              </w:rPr>
              <w:t>și</w:t>
            </w:r>
            <w:proofErr w:type="spellEnd"/>
            <w:r w:rsidRPr="00D7285D">
              <w:rPr>
                <w:rFonts w:ascii="Times New Roman" w:hAnsi="Times New Roman"/>
                <w:color w:val="000000" w:themeColor="text1"/>
                <w:sz w:val="20"/>
                <w:szCs w:val="20"/>
                <w:shd w:val="clear" w:color="auto" w:fill="FFFFFF"/>
              </w:rPr>
              <w:t xml:space="preserve"> ca </w:t>
            </w:r>
            <w:proofErr w:type="spellStart"/>
            <w:r w:rsidRPr="00D7285D">
              <w:rPr>
                <w:rFonts w:ascii="Times New Roman" w:hAnsi="Times New Roman"/>
                <w:color w:val="000000" w:themeColor="text1"/>
                <w:sz w:val="20"/>
                <w:szCs w:val="20"/>
                <w:shd w:val="clear" w:color="auto" w:fill="FFFFFF"/>
              </w:rPr>
              <w:t>agenți</w:t>
            </w:r>
            <w:proofErr w:type="spellEnd"/>
            <w:r w:rsidRPr="00D7285D">
              <w:rPr>
                <w:rFonts w:ascii="Times New Roman" w:hAnsi="Times New Roman"/>
                <w:color w:val="000000" w:themeColor="text1"/>
                <w:sz w:val="20"/>
                <w:szCs w:val="20"/>
                <w:shd w:val="clear" w:color="auto" w:fill="FFFFFF"/>
              </w:rPr>
              <w:t xml:space="preserve"> de </w:t>
            </w:r>
            <w:proofErr w:type="spellStart"/>
            <w:r w:rsidRPr="00D7285D">
              <w:rPr>
                <w:rFonts w:ascii="Times New Roman" w:hAnsi="Times New Roman"/>
                <w:color w:val="000000" w:themeColor="text1"/>
                <w:sz w:val="20"/>
                <w:szCs w:val="20"/>
                <w:shd w:val="clear" w:color="auto" w:fill="FFFFFF"/>
              </w:rPr>
              <w:t>proces</w:t>
            </w:r>
            <w:proofErr w:type="spellEnd"/>
            <w:r w:rsidRPr="00D7285D">
              <w:rPr>
                <w:rFonts w:ascii="Times New Roman" w:hAnsi="Times New Roman"/>
                <w:color w:val="000000" w:themeColor="text1"/>
                <w:sz w:val="20"/>
                <w:szCs w:val="20"/>
                <w:shd w:val="clear" w:color="auto" w:fill="FFFFFF"/>
              </w:rPr>
              <w:t>.</w:t>
            </w:r>
          </w:p>
          <w:p w14:paraId="6E2FE1D7" w14:textId="77777777" w:rsidR="00D7285D" w:rsidRDefault="00D7285D" w:rsidP="00D7285D">
            <w:pPr>
              <w:ind w:firstLine="567"/>
              <w:jc w:val="both"/>
              <w:rPr>
                <w:rFonts w:ascii="Times New Roman" w:hAnsi="Times New Roman"/>
                <w:b/>
                <w:bCs/>
                <w:sz w:val="24"/>
                <w:szCs w:val="24"/>
              </w:rPr>
            </w:pPr>
          </w:p>
          <w:p w14:paraId="0E1E258B" w14:textId="7BE38952" w:rsidR="00D7285D" w:rsidRPr="00D7285D" w:rsidRDefault="00D7285D" w:rsidP="00D7285D">
            <w:pPr>
              <w:ind w:firstLine="567"/>
              <w:jc w:val="both"/>
              <w:rPr>
                <w:rFonts w:ascii="Times New Roman" w:hAnsi="Times New Roman"/>
                <w:color w:val="000000" w:themeColor="text1"/>
                <w:sz w:val="20"/>
                <w:szCs w:val="20"/>
              </w:rPr>
            </w:pPr>
            <w:r w:rsidRPr="00D7285D">
              <w:rPr>
                <w:rFonts w:ascii="Times New Roman" w:hAnsi="Times New Roman"/>
                <w:b/>
                <w:bCs/>
                <w:color w:val="000000" w:themeColor="text1"/>
                <w:sz w:val="20"/>
                <w:szCs w:val="20"/>
              </w:rPr>
              <w:t>10</w:t>
            </w:r>
            <w:r w:rsidRPr="00D7285D">
              <w:rPr>
                <w:rFonts w:ascii="Times New Roman" w:hAnsi="Times New Roman"/>
                <w:color w:val="000000" w:themeColor="text1"/>
                <w:sz w:val="20"/>
                <w:szCs w:val="20"/>
              </w:rPr>
              <w:t xml:space="preserve">. </w:t>
            </w:r>
            <w:r w:rsidR="00105C8A" w:rsidRPr="00105C8A">
              <w:rPr>
                <w:rFonts w:ascii="Times New Roman" w:hAnsi="Times New Roman" w:hint="cs"/>
                <w:sz w:val="20"/>
                <w:szCs w:val="20"/>
                <w:lang w:val="ro-RO"/>
              </w:rPr>
              <w:t>La punctul 5</w:t>
            </w:r>
            <w:r w:rsidR="00105C8A" w:rsidRPr="00105C8A">
              <w:rPr>
                <w:rFonts w:ascii="Times New Roman" w:hAnsi="Times New Roman" w:hint="cs"/>
                <w:sz w:val="20"/>
                <w:szCs w:val="20"/>
                <w:vertAlign w:val="superscript"/>
                <w:lang w:val="ro-RO"/>
              </w:rPr>
              <w:t>3</w:t>
            </w:r>
            <w:r w:rsidR="00105C8A" w:rsidRPr="00105C8A">
              <w:rPr>
                <w:rFonts w:ascii="Times New Roman" w:hAnsi="Times New Roman" w:hint="cs"/>
                <w:sz w:val="20"/>
                <w:szCs w:val="20"/>
                <w:lang w:val="ro-RO"/>
              </w:rPr>
              <w:t xml:space="preserve"> </w:t>
            </w:r>
            <w:proofErr w:type="gramStart"/>
            <w:r w:rsidR="00105C8A" w:rsidRPr="00105C8A">
              <w:rPr>
                <w:rFonts w:ascii="Times New Roman" w:hAnsi="Times New Roman" w:hint="cs"/>
                <w:sz w:val="20"/>
                <w:szCs w:val="20"/>
                <w:lang w:val="ro-RO"/>
              </w:rPr>
              <w:t>cuvintele ”utilizate</w:t>
            </w:r>
            <w:proofErr w:type="gramEnd"/>
            <w:r w:rsidR="00105C8A" w:rsidRPr="00105C8A">
              <w:rPr>
                <w:rFonts w:ascii="Times New Roman" w:hAnsi="Times New Roman" w:hint="cs"/>
                <w:sz w:val="20"/>
                <w:szCs w:val="20"/>
                <w:lang w:val="ro-RO"/>
              </w:rPr>
              <w:t xml:space="preserve"> ca intermediari de sinteză și ca agenți de proces” se substituie cu </w:t>
            </w:r>
            <w:proofErr w:type="gramStart"/>
            <w:r w:rsidR="00105C8A" w:rsidRPr="00105C8A">
              <w:rPr>
                <w:rFonts w:ascii="Times New Roman" w:hAnsi="Times New Roman" w:hint="cs"/>
                <w:sz w:val="20"/>
                <w:szCs w:val="20"/>
                <w:lang w:val="ro-RO"/>
              </w:rPr>
              <w:t>cuvintele ”conținute</w:t>
            </w:r>
            <w:proofErr w:type="gramEnd"/>
            <w:r w:rsidR="00105C8A" w:rsidRPr="00105C8A">
              <w:rPr>
                <w:rFonts w:ascii="Times New Roman" w:hAnsi="Times New Roman" w:hint="cs"/>
                <w:sz w:val="20"/>
                <w:szCs w:val="20"/>
                <w:lang w:val="ro-RO"/>
              </w:rPr>
              <w:t xml:space="preserve"> în produse și echipamente”.</w:t>
            </w:r>
          </w:p>
          <w:p w14:paraId="3C38BB95" w14:textId="77777777" w:rsidR="00D7285D" w:rsidRPr="00D7285D" w:rsidRDefault="00D7285D" w:rsidP="00D7285D">
            <w:pPr>
              <w:spacing w:after="0" w:line="240" w:lineRule="auto"/>
              <w:ind w:firstLine="567"/>
              <w:jc w:val="both"/>
              <w:rPr>
                <w:rFonts w:ascii="Times New Roman" w:hAnsi="Times New Roman"/>
                <w:color w:val="000000" w:themeColor="text1"/>
                <w:sz w:val="20"/>
                <w:szCs w:val="20"/>
              </w:rPr>
            </w:pPr>
            <w:r w:rsidRPr="00D7285D">
              <w:rPr>
                <w:rFonts w:ascii="Times New Roman" w:hAnsi="Times New Roman"/>
                <w:b/>
                <w:bCs/>
                <w:color w:val="000000" w:themeColor="text1"/>
                <w:sz w:val="20"/>
                <w:szCs w:val="20"/>
              </w:rPr>
              <w:t>12</w:t>
            </w:r>
            <w:r w:rsidRPr="00D7285D">
              <w:rPr>
                <w:rFonts w:ascii="Times New Roman" w:hAnsi="Times New Roman"/>
                <w:color w:val="000000" w:themeColor="text1"/>
                <w:sz w:val="20"/>
                <w:szCs w:val="20"/>
              </w:rPr>
              <w:t xml:space="preserve">. Se </w:t>
            </w:r>
            <w:proofErr w:type="spellStart"/>
            <w:r w:rsidRPr="00D7285D">
              <w:rPr>
                <w:rFonts w:ascii="Times New Roman" w:hAnsi="Times New Roman"/>
                <w:color w:val="000000" w:themeColor="text1"/>
                <w:sz w:val="20"/>
                <w:szCs w:val="20"/>
              </w:rPr>
              <w:t>completează</w:t>
            </w:r>
            <w:proofErr w:type="spellEnd"/>
            <w:r w:rsidRPr="00D7285D">
              <w:rPr>
                <w:rFonts w:ascii="Times New Roman" w:hAnsi="Times New Roman"/>
                <w:color w:val="000000" w:themeColor="text1"/>
                <w:sz w:val="20"/>
                <w:szCs w:val="20"/>
              </w:rPr>
              <w:t xml:space="preserve"> cu </w:t>
            </w:r>
            <w:proofErr w:type="spellStart"/>
            <w:r w:rsidRPr="00D7285D">
              <w:rPr>
                <w:rFonts w:ascii="Times New Roman" w:hAnsi="Times New Roman"/>
                <w:color w:val="000000" w:themeColor="text1"/>
                <w:sz w:val="20"/>
                <w:szCs w:val="20"/>
              </w:rPr>
              <w:t>punctele</w:t>
            </w:r>
            <w:proofErr w:type="spellEnd"/>
            <w:r w:rsidRPr="00D7285D">
              <w:rPr>
                <w:rFonts w:ascii="Times New Roman" w:hAnsi="Times New Roman"/>
                <w:color w:val="000000" w:themeColor="text1"/>
                <w:sz w:val="20"/>
                <w:szCs w:val="20"/>
              </w:rPr>
              <w:t xml:space="preserve"> 5</w:t>
            </w:r>
            <w:r w:rsidRPr="00D7285D">
              <w:rPr>
                <w:rFonts w:ascii="Times New Roman" w:hAnsi="Times New Roman"/>
                <w:color w:val="000000" w:themeColor="text1"/>
                <w:sz w:val="20"/>
                <w:szCs w:val="20"/>
                <w:vertAlign w:val="superscript"/>
              </w:rPr>
              <w:t>6</w:t>
            </w:r>
            <w:r w:rsidRPr="00D7285D">
              <w:rPr>
                <w:rFonts w:ascii="Times New Roman" w:hAnsi="Times New Roman"/>
                <w:color w:val="000000" w:themeColor="text1"/>
                <w:sz w:val="20"/>
                <w:szCs w:val="20"/>
              </w:rPr>
              <w:t>-5</w:t>
            </w:r>
            <w:r w:rsidRPr="00D7285D">
              <w:rPr>
                <w:rFonts w:ascii="Times New Roman" w:hAnsi="Times New Roman"/>
                <w:color w:val="000000" w:themeColor="text1"/>
                <w:sz w:val="20"/>
                <w:szCs w:val="20"/>
                <w:vertAlign w:val="superscript"/>
              </w:rPr>
              <w:t>7</w:t>
            </w:r>
            <w:r w:rsidRPr="00D7285D">
              <w:rPr>
                <w:rFonts w:ascii="Times New Roman" w:hAnsi="Times New Roman"/>
                <w:color w:val="000000" w:themeColor="text1"/>
                <w:sz w:val="20"/>
                <w:szCs w:val="20"/>
              </w:rPr>
              <w:t xml:space="preserve"> cu </w:t>
            </w:r>
            <w:proofErr w:type="spellStart"/>
            <w:r w:rsidRPr="00D7285D">
              <w:rPr>
                <w:rFonts w:ascii="Times New Roman" w:hAnsi="Times New Roman"/>
                <w:color w:val="000000" w:themeColor="text1"/>
                <w:sz w:val="20"/>
                <w:szCs w:val="20"/>
              </w:rPr>
              <w:t>următorul</w:t>
            </w:r>
            <w:proofErr w:type="spellEnd"/>
            <w:r w:rsidRPr="00D7285D">
              <w:rPr>
                <w:rFonts w:ascii="Times New Roman" w:hAnsi="Times New Roman"/>
                <w:color w:val="000000" w:themeColor="text1"/>
                <w:sz w:val="20"/>
                <w:szCs w:val="20"/>
              </w:rPr>
              <w:t xml:space="preserve"> </w:t>
            </w:r>
            <w:proofErr w:type="spellStart"/>
            <w:r w:rsidRPr="00D7285D">
              <w:rPr>
                <w:rFonts w:ascii="Times New Roman" w:hAnsi="Times New Roman"/>
                <w:color w:val="000000" w:themeColor="text1"/>
                <w:sz w:val="20"/>
                <w:szCs w:val="20"/>
              </w:rPr>
              <w:t>cuprins</w:t>
            </w:r>
            <w:proofErr w:type="spellEnd"/>
            <w:r w:rsidRPr="00D7285D">
              <w:rPr>
                <w:rFonts w:ascii="Times New Roman" w:hAnsi="Times New Roman"/>
                <w:color w:val="000000" w:themeColor="text1"/>
                <w:sz w:val="20"/>
                <w:szCs w:val="20"/>
              </w:rPr>
              <w:t>:</w:t>
            </w:r>
          </w:p>
          <w:p w14:paraId="374FC083" w14:textId="77777777" w:rsidR="00105C8A" w:rsidRPr="00105C8A" w:rsidRDefault="00105C8A" w:rsidP="00105C8A">
            <w:pPr>
              <w:ind w:firstLine="567"/>
              <w:jc w:val="both"/>
              <w:rPr>
                <w:rFonts w:ascii="Times New Roman" w:hAnsi="Times New Roman"/>
                <w:sz w:val="20"/>
                <w:szCs w:val="20"/>
                <w:lang w:val="ro-RO"/>
              </w:rPr>
            </w:pPr>
            <w:r w:rsidRPr="00105C8A">
              <w:rPr>
                <w:rFonts w:ascii="Times New Roman" w:hAnsi="Times New Roman" w:hint="cs"/>
                <w:sz w:val="20"/>
                <w:szCs w:val="20"/>
                <w:lang w:val="ro-RO"/>
              </w:rPr>
              <w:t>”5</w:t>
            </w:r>
            <w:r w:rsidRPr="00105C8A">
              <w:rPr>
                <w:rFonts w:ascii="Times New Roman" w:hAnsi="Times New Roman" w:hint="cs"/>
                <w:sz w:val="20"/>
                <w:szCs w:val="20"/>
                <w:vertAlign w:val="superscript"/>
                <w:lang w:val="ro-RO"/>
              </w:rPr>
              <w:t>6</w:t>
            </w:r>
            <w:r w:rsidRPr="00105C8A">
              <w:rPr>
                <w:rFonts w:ascii="Times New Roman" w:hAnsi="Times New Roman" w:hint="cs"/>
                <w:sz w:val="20"/>
                <w:szCs w:val="20"/>
                <w:lang w:val="ro-RO"/>
              </w:rPr>
              <w:t>. Întreprinderile iau toate măsurile de precauție necesare pentru a preveni și a reduce la minimum orice eliberare neintenționată de substanțe care distrug stratul de ozon, inclusiv eliberările accidentale, pe parcursul procesului de producție, al producerii altor substanțe chimice, al fabricării echipamentelor, precum și în timpul utilizării, depozitării, transferului între containere sau sisteme ori al transportului.</w:t>
            </w:r>
          </w:p>
          <w:p w14:paraId="13C64E0F" w14:textId="77777777" w:rsidR="00117B63" w:rsidRDefault="00117B63" w:rsidP="00117B63">
            <w:pPr>
              <w:pStyle w:val="NormalWeb"/>
              <w:shd w:val="clear" w:color="auto" w:fill="FFFFFF"/>
              <w:spacing w:before="0" w:beforeAutospacing="0" w:after="0" w:afterAutospacing="0"/>
              <w:ind w:firstLine="709"/>
              <w:jc w:val="both"/>
              <w:rPr>
                <w:color w:val="000000" w:themeColor="text1"/>
                <w:sz w:val="20"/>
                <w:szCs w:val="20"/>
              </w:rPr>
            </w:pPr>
          </w:p>
          <w:p w14:paraId="723EA390" w14:textId="1586C6CA" w:rsidR="00117B63" w:rsidRPr="00117B63" w:rsidRDefault="00117B63" w:rsidP="00117B63">
            <w:pPr>
              <w:pStyle w:val="NormalWeb"/>
              <w:shd w:val="clear" w:color="auto" w:fill="FFFFFF"/>
              <w:spacing w:before="0" w:beforeAutospacing="0" w:after="0" w:afterAutospacing="0"/>
              <w:ind w:firstLine="709"/>
              <w:jc w:val="both"/>
              <w:rPr>
                <w:rStyle w:val="Strong"/>
                <w:color w:val="000000" w:themeColor="text1"/>
                <w:sz w:val="20"/>
                <w:szCs w:val="20"/>
                <w:shd w:val="clear" w:color="auto" w:fill="FFFFFF"/>
              </w:rPr>
            </w:pPr>
            <w:r w:rsidRPr="00D7285D">
              <w:rPr>
                <w:color w:val="000000" w:themeColor="text1"/>
                <w:sz w:val="20"/>
                <w:szCs w:val="20"/>
              </w:rPr>
              <w:t>Legea nr.852/2002 pentru aprobarea Regulamentului cu privire la regimul comercial şi reglementarea utilizării hidrocarburilor halogenate care distrug stratul de ozon</w:t>
            </w:r>
          </w:p>
          <w:p w14:paraId="68A660AB" w14:textId="29F524C3" w:rsidR="00117B63" w:rsidRPr="00117B63" w:rsidRDefault="00117B63" w:rsidP="00117B63">
            <w:pPr>
              <w:pStyle w:val="NormalWeb"/>
              <w:shd w:val="clear" w:color="auto" w:fill="FFFFFF"/>
              <w:spacing w:before="0" w:beforeAutospacing="0" w:after="0" w:afterAutospacing="0"/>
              <w:ind w:firstLine="709"/>
              <w:jc w:val="both"/>
              <w:rPr>
                <w:color w:val="000000" w:themeColor="text1"/>
                <w:sz w:val="20"/>
                <w:szCs w:val="20"/>
                <w:lang w:val="en-US" w:eastAsia="ru-RU"/>
              </w:rPr>
            </w:pPr>
            <w:r w:rsidRPr="00117B63">
              <w:rPr>
                <w:rStyle w:val="Strong"/>
                <w:color w:val="000000" w:themeColor="text1"/>
                <w:sz w:val="20"/>
                <w:szCs w:val="20"/>
              </w:rPr>
              <w:t>5</w:t>
            </w:r>
            <w:r w:rsidRPr="00117B63">
              <w:rPr>
                <w:rStyle w:val="Strong"/>
                <w:color w:val="000000" w:themeColor="text1"/>
                <w:sz w:val="20"/>
                <w:szCs w:val="20"/>
                <w:vertAlign w:val="superscript"/>
              </w:rPr>
              <w:t>4</w:t>
            </w:r>
            <w:r w:rsidRPr="00117B63">
              <w:rPr>
                <w:rStyle w:val="Strong"/>
                <w:color w:val="000000" w:themeColor="text1"/>
                <w:sz w:val="20"/>
                <w:szCs w:val="20"/>
              </w:rPr>
              <w:t>.</w:t>
            </w:r>
            <w:r w:rsidRPr="00117B63">
              <w:rPr>
                <w:color w:val="000000" w:themeColor="text1"/>
                <w:sz w:val="20"/>
                <w:szCs w:val="20"/>
              </w:rPr>
              <w:t xml:space="preserve">Întreprinderile care au în </w:t>
            </w:r>
            <w:proofErr w:type="spellStart"/>
            <w:r w:rsidRPr="00117B63">
              <w:rPr>
                <w:color w:val="000000" w:themeColor="text1"/>
                <w:sz w:val="20"/>
                <w:szCs w:val="20"/>
              </w:rPr>
              <w:t>dotareși</w:t>
            </w:r>
            <w:proofErr w:type="spellEnd"/>
            <w:r w:rsidRPr="00117B63">
              <w:rPr>
                <w:color w:val="000000" w:themeColor="text1"/>
                <w:sz w:val="20"/>
                <w:szCs w:val="20"/>
              </w:rPr>
              <w:t>/sau care exploatează</w:t>
            </w:r>
            <w:r>
              <w:rPr>
                <w:color w:val="000000" w:themeColor="text1"/>
                <w:sz w:val="20"/>
                <w:szCs w:val="20"/>
              </w:rPr>
              <w:t xml:space="preserve"> </w:t>
            </w:r>
            <w:r w:rsidRPr="00117B63">
              <w:rPr>
                <w:color w:val="000000" w:themeColor="text1"/>
                <w:sz w:val="20"/>
                <w:szCs w:val="20"/>
              </w:rPr>
              <w:t>echipamente frigorifice, de climatizare</w:t>
            </w:r>
            <w:r w:rsidRPr="00117B63">
              <w:rPr>
                <w:color w:val="000000" w:themeColor="text1"/>
                <w:sz w:val="20"/>
                <w:szCs w:val="20"/>
                <w:rtl/>
              </w:rPr>
              <w:t>, </w:t>
            </w:r>
            <w:r w:rsidRPr="00117B63">
              <w:rPr>
                <w:color w:val="000000" w:themeColor="text1"/>
                <w:sz w:val="20"/>
                <w:szCs w:val="20"/>
              </w:rPr>
              <w:t>instalații cu pompe de căldură sau sisteme antiincendiu, inclusiv circuite ale lor, care conțin substanțe reglementate, asigură verificarea acestora în vederea detectării scurgerilor cu următoarea frecvență:</w:t>
            </w:r>
          </w:p>
          <w:p w14:paraId="51D781E5" w14:textId="77777777" w:rsidR="00117B63" w:rsidRPr="00117B63" w:rsidRDefault="00117B63" w:rsidP="00117B63">
            <w:pPr>
              <w:pStyle w:val="NormalWeb"/>
              <w:shd w:val="clear" w:color="auto" w:fill="FFFFFF"/>
              <w:spacing w:before="0" w:beforeAutospacing="0" w:after="0" w:afterAutospacing="0"/>
              <w:ind w:firstLine="709"/>
              <w:jc w:val="both"/>
              <w:rPr>
                <w:color w:val="000000" w:themeColor="text1"/>
                <w:sz w:val="20"/>
                <w:szCs w:val="20"/>
              </w:rPr>
            </w:pPr>
            <w:r w:rsidRPr="00117B63">
              <w:rPr>
                <w:color w:val="000000" w:themeColor="text1"/>
                <w:sz w:val="20"/>
                <w:szCs w:val="20"/>
              </w:rPr>
              <w:t>a) echipamentele, instalațiile și sistemele care conțin substanțe reglementate în cantitate de 3 kg sau mai mult sunt verificate cel puțin o dată la 12 luni, pentru a se detecta eventualele emisii fugitive. Prevederile prezentei litere nu se aplică echipamentelor și instalațiilor cu sisteme închise ermetic, etichetate corespunzător și care conțin mai puțin de 6 kg de substanțe reglementate;</w:t>
            </w:r>
          </w:p>
          <w:p w14:paraId="539F1F1C" w14:textId="77777777" w:rsidR="00117B63" w:rsidRPr="00117B63" w:rsidRDefault="00117B63" w:rsidP="00117B63">
            <w:pPr>
              <w:pStyle w:val="NormalWeb"/>
              <w:shd w:val="clear" w:color="auto" w:fill="FFFFFF"/>
              <w:spacing w:before="0" w:beforeAutospacing="0" w:after="0" w:afterAutospacing="0"/>
              <w:ind w:firstLine="709"/>
              <w:jc w:val="both"/>
              <w:rPr>
                <w:color w:val="000000" w:themeColor="text1"/>
                <w:sz w:val="20"/>
                <w:szCs w:val="20"/>
              </w:rPr>
            </w:pPr>
            <w:r w:rsidRPr="00117B63">
              <w:rPr>
                <w:color w:val="000000" w:themeColor="text1"/>
                <w:sz w:val="20"/>
                <w:szCs w:val="20"/>
              </w:rPr>
              <w:t xml:space="preserve">b) echipamentele, instalațiile și sistemele care conțin substanțe reglementate în cantitate de 30 kg sau mai mult sunt verificate </w:t>
            </w:r>
            <w:r w:rsidRPr="00117B63">
              <w:rPr>
                <w:color w:val="000000" w:themeColor="text1"/>
                <w:sz w:val="20"/>
                <w:szCs w:val="20"/>
              </w:rPr>
              <w:lastRenderedPageBreak/>
              <w:t>cel puțin o dată la 6 luni, pentru a se detecta eventualele emisii fugitive;</w:t>
            </w:r>
          </w:p>
          <w:p w14:paraId="1A7944C0" w14:textId="77777777" w:rsidR="00117B63" w:rsidRPr="00117B63" w:rsidRDefault="00117B63" w:rsidP="00117B63">
            <w:pPr>
              <w:pStyle w:val="NormalWeb"/>
              <w:shd w:val="clear" w:color="auto" w:fill="FFFFFF"/>
              <w:spacing w:before="0" w:beforeAutospacing="0" w:after="0" w:afterAutospacing="0"/>
              <w:ind w:firstLine="709"/>
              <w:jc w:val="both"/>
              <w:rPr>
                <w:color w:val="000000" w:themeColor="text1"/>
                <w:sz w:val="20"/>
                <w:szCs w:val="20"/>
              </w:rPr>
            </w:pPr>
            <w:r w:rsidRPr="00117B63">
              <w:rPr>
                <w:color w:val="000000" w:themeColor="text1"/>
                <w:sz w:val="20"/>
                <w:szCs w:val="20"/>
              </w:rPr>
              <w:t>c) echipamentele, instalațiile și sistemele care conțin substanțe reglementate în cantitate de 300 kg sau mai mult sunt verificate cel puțin o dată la 3 luni, pentru a se detecta eventualele emisii fugitive.</w:t>
            </w:r>
          </w:p>
          <w:p w14:paraId="394F297B" w14:textId="77777777" w:rsidR="00117B63" w:rsidRPr="00117B63" w:rsidRDefault="00117B63" w:rsidP="00117B63">
            <w:pPr>
              <w:pStyle w:val="NormalWeb"/>
              <w:shd w:val="clear" w:color="auto" w:fill="FFFFFF"/>
              <w:spacing w:before="0" w:beforeAutospacing="0" w:after="0" w:afterAutospacing="0"/>
              <w:ind w:firstLine="709"/>
              <w:jc w:val="both"/>
              <w:rPr>
                <w:color w:val="000000" w:themeColor="text1"/>
                <w:sz w:val="20"/>
                <w:szCs w:val="20"/>
              </w:rPr>
            </w:pPr>
            <w:r w:rsidRPr="00117B63">
              <w:rPr>
                <w:color w:val="000000" w:themeColor="text1"/>
                <w:sz w:val="20"/>
                <w:szCs w:val="20"/>
              </w:rPr>
              <w:t>În cazul detectării unor scurgeri, acestea sunt remediate cât mai curând posibil și, în orice caz, în termen de cel mult 14 zile.</w:t>
            </w:r>
          </w:p>
          <w:p w14:paraId="3B7C0C7D" w14:textId="77777777" w:rsidR="00117B63" w:rsidRDefault="00117B63" w:rsidP="00117B63">
            <w:pPr>
              <w:spacing w:after="0" w:line="240" w:lineRule="auto"/>
              <w:ind w:firstLine="567"/>
              <w:jc w:val="both"/>
              <w:rPr>
                <w:rFonts w:ascii="Times New Roman" w:hAnsi="Times New Roman"/>
                <w:b/>
                <w:bCs/>
                <w:color w:val="000000" w:themeColor="text1"/>
                <w:sz w:val="20"/>
                <w:szCs w:val="20"/>
              </w:rPr>
            </w:pPr>
          </w:p>
          <w:p w14:paraId="138C9C36" w14:textId="299E5DAA" w:rsidR="00117B63" w:rsidRPr="00117B63" w:rsidRDefault="00117B63" w:rsidP="00117B63">
            <w:pPr>
              <w:spacing w:after="0" w:line="240" w:lineRule="auto"/>
              <w:ind w:firstLine="567"/>
              <w:jc w:val="both"/>
              <w:rPr>
                <w:rFonts w:ascii="Times New Roman" w:hAnsi="Times New Roman"/>
                <w:color w:val="000000" w:themeColor="text1"/>
                <w:sz w:val="20"/>
                <w:szCs w:val="20"/>
              </w:rPr>
            </w:pPr>
            <w:r w:rsidRPr="00117B63">
              <w:rPr>
                <w:rFonts w:ascii="Times New Roman" w:hAnsi="Times New Roman"/>
                <w:b/>
                <w:bCs/>
                <w:color w:val="000000" w:themeColor="text1"/>
                <w:sz w:val="20"/>
                <w:szCs w:val="20"/>
              </w:rPr>
              <w:t>11</w:t>
            </w:r>
            <w:r w:rsidRPr="00117B63">
              <w:rPr>
                <w:rFonts w:ascii="Times New Roman" w:hAnsi="Times New Roman"/>
                <w:color w:val="000000" w:themeColor="text1"/>
                <w:sz w:val="20"/>
                <w:szCs w:val="20"/>
              </w:rPr>
              <w:t xml:space="preserve">. La </w:t>
            </w:r>
            <w:proofErr w:type="spellStart"/>
            <w:r w:rsidRPr="00117B63">
              <w:rPr>
                <w:rFonts w:ascii="Times New Roman" w:hAnsi="Times New Roman"/>
                <w:color w:val="000000" w:themeColor="text1"/>
                <w:sz w:val="20"/>
                <w:szCs w:val="20"/>
              </w:rPr>
              <w:t>punctul</w:t>
            </w:r>
            <w:proofErr w:type="spellEnd"/>
            <w:r w:rsidRPr="00117B63">
              <w:rPr>
                <w:rFonts w:ascii="Times New Roman" w:hAnsi="Times New Roman"/>
                <w:color w:val="000000" w:themeColor="text1"/>
                <w:sz w:val="20"/>
                <w:szCs w:val="20"/>
              </w:rPr>
              <w:t xml:space="preserve"> 5</w:t>
            </w:r>
            <w:r w:rsidRPr="00117B63">
              <w:rPr>
                <w:rFonts w:ascii="Times New Roman" w:hAnsi="Times New Roman"/>
                <w:color w:val="000000" w:themeColor="text1"/>
                <w:sz w:val="20"/>
                <w:szCs w:val="20"/>
                <w:vertAlign w:val="superscript"/>
              </w:rPr>
              <w:t>4</w:t>
            </w:r>
            <w:r w:rsidRPr="00117B63">
              <w:rPr>
                <w:rFonts w:ascii="Times New Roman" w:hAnsi="Times New Roman"/>
                <w:color w:val="000000" w:themeColor="text1"/>
                <w:sz w:val="20"/>
                <w:szCs w:val="20"/>
              </w:rPr>
              <w:t xml:space="preserve">: </w:t>
            </w:r>
          </w:p>
          <w:p w14:paraId="55085338"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11.1. la litera a) textul ”3 kg sau mai mult” se substituie cu textul ”3 kg de fluid sau mai mult, dar mai puțin de 30 kg de fluid”;</w:t>
            </w:r>
          </w:p>
          <w:p w14:paraId="3B6D6FD3"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11.2. la litera b) textul ”30 kg sau mai mult” se substituie cu textul ”30 kg de fluid sau mai mult, dar mai puțin de 300 kg de fluid”;</w:t>
            </w:r>
          </w:p>
          <w:p w14:paraId="7067BB61"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11.3. la litera c) după textul ”300 kg” se completează cu cuvintele ”de fluid”.</w:t>
            </w:r>
          </w:p>
          <w:p w14:paraId="568C6E40"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 xml:space="preserve">11.4. ultimul alineat se completează cu o propoziție nouă cu următorul cuprins: ”Obligația de remediere nu aduce atingere interdicției de utilizare a respectivelor substanțe, iar recuperarea acestora poate fi realizată doar în cazurile reglementate expres de </w:t>
            </w:r>
            <w:r w:rsidRPr="00105C8A">
              <w:rPr>
                <w:rFonts w:ascii="Times New Roman" w:eastAsiaTheme="minorHAnsi" w:hAnsi="Times New Roman" w:hint="cs"/>
                <w:color w:val="000000"/>
                <w:sz w:val="20"/>
                <w:szCs w:val="20"/>
                <w:lang w:val="ro-RO"/>
                <w14:ligatures w14:val="standardContextual"/>
              </w:rPr>
              <w:t>prezentul regulament, Legea nr. 209/2016 privind deșeurile, precum și actele normative aprobate de Guvern</w:t>
            </w:r>
            <w:r w:rsidRPr="00105C8A">
              <w:rPr>
                <w:rFonts w:ascii="Times New Roman" w:hAnsi="Times New Roman" w:hint="cs"/>
                <w:sz w:val="20"/>
                <w:szCs w:val="20"/>
                <w:lang w:val="ro-RO"/>
              </w:rPr>
              <w:t>.”</w:t>
            </w:r>
          </w:p>
          <w:p w14:paraId="717CD5B7" w14:textId="77777777" w:rsidR="000E668A" w:rsidRDefault="000E668A" w:rsidP="00117B63">
            <w:pPr>
              <w:pStyle w:val="NormalWeb"/>
              <w:shd w:val="clear" w:color="auto" w:fill="FFFFFF"/>
              <w:spacing w:before="0" w:beforeAutospacing="0" w:after="0" w:afterAutospacing="0"/>
              <w:ind w:firstLine="709"/>
              <w:jc w:val="both"/>
              <w:rPr>
                <w:color w:val="000000" w:themeColor="text1"/>
                <w:sz w:val="20"/>
                <w:szCs w:val="20"/>
              </w:rPr>
            </w:pPr>
          </w:p>
          <w:p w14:paraId="35AC97E9" w14:textId="013BE2EA" w:rsidR="00117B63" w:rsidRPr="00117B63" w:rsidRDefault="00117B63" w:rsidP="00117B63">
            <w:pPr>
              <w:pStyle w:val="NormalWeb"/>
              <w:shd w:val="clear" w:color="auto" w:fill="FFFFFF"/>
              <w:spacing w:before="0" w:beforeAutospacing="0" w:after="0" w:afterAutospacing="0"/>
              <w:ind w:firstLine="709"/>
              <w:jc w:val="both"/>
              <w:rPr>
                <w:rStyle w:val="Strong"/>
                <w:color w:val="000000" w:themeColor="text1"/>
                <w:sz w:val="20"/>
                <w:szCs w:val="20"/>
                <w:shd w:val="clear" w:color="auto" w:fill="FFFFFF"/>
              </w:rPr>
            </w:pPr>
            <w:r w:rsidRPr="00D7285D">
              <w:rPr>
                <w:color w:val="000000" w:themeColor="text1"/>
                <w:sz w:val="20"/>
                <w:szCs w:val="20"/>
              </w:rPr>
              <w:t>Legea nr.852/2002 pentru aprobarea Regulamentului cu privire la regimul comercial şi reglementarea utilizării hidrocarburilor halogenate care distrug stratul de ozon</w:t>
            </w:r>
          </w:p>
          <w:p w14:paraId="4B799883" w14:textId="77777777" w:rsidR="00D7285D" w:rsidRDefault="00117B63" w:rsidP="00D7285D">
            <w:pPr>
              <w:shd w:val="clear" w:color="auto" w:fill="FFFFFF"/>
              <w:suppressAutoHyphens w:val="0"/>
              <w:autoSpaceDN/>
              <w:spacing w:after="0" w:line="240" w:lineRule="auto"/>
              <w:jc w:val="both"/>
              <w:textAlignment w:val="auto"/>
              <w:rPr>
                <w:rFonts w:ascii="Times New Roman" w:hAnsi="Times New Roman"/>
                <w:color w:val="000000" w:themeColor="text1"/>
                <w:sz w:val="20"/>
                <w:szCs w:val="20"/>
                <w:shd w:val="clear" w:color="auto" w:fill="FFFFFF"/>
              </w:rPr>
            </w:pPr>
            <w:r w:rsidRPr="00117B63">
              <w:rPr>
                <w:rStyle w:val="Strong"/>
                <w:rFonts w:ascii="Times New Roman" w:hAnsi="Times New Roman"/>
                <w:color w:val="000000" w:themeColor="text1"/>
                <w:sz w:val="20"/>
                <w:szCs w:val="20"/>
                <w:shd w:val="clear" w:color="auto" w:fill="FFFFFF"/>
              </w:rPr>
              <w:t>5</w:t>
            </w:r>
            <w:r w:rsidRPr="00117B63">
              <w:rPr>
                <w:rStyle w:val="Strong"/>
                <w:rFonts w:ascii="Times New Roman" w:hAnsi="Times New Roman"/>
                <w:color w:val="000000" w:themeColor="text1"/>
                <w:sz w:val="20"/>
                <w:szCs w:val="20"/>
                <w:shd w:val="clear" w:color="auto" w:fill="FFFFFF"/>
                <w:vertAlign w:val="superscript"/>
              </w:rPr>
              <w:t>5</w:t>
            </w:r>
            <w:r w:rsidRPr="00117B63">
              <w:rPr>
                <w:rStyle w:val="Strong"/>
                <w:rFonts w:ascii="Times New Roman" w:hAnsi="Times New Roman"/>
                <w:color w:val="000000" w:themeColor="text1"/>
                <w:sz w:val="20"/>
                <w:szCs w:val="20"/>
                <w:shd w:val="clear" w:color="auto" w:fill="FFFFFF"/>
              </w:rPr>
              <w:t>.</w:t>
            </w:r>
            <w:r w:rsidRPr="00117B63">
              <w:rPr>
                <w:rFonts w:ascii="Times New Roman" w:hAnsi="Times New Roman"/>
                <w:color w:val="000000" w:themeColor="text1"/>
                <w:sz w:val="20"/>
                <w:szCs w:val="20"/>
                <w:shd w:val="clear" w:color="auto" w:fill="FFFFFF"/>
              </w:rPr>
              <w:t xml:space="preserve">Echipamentele, </w:t>
            </w:r>
            <w:proofErr w:type="spellStart"/>
            <w:r w:rsidRPr="00117B63">
              <w:rPr>
                <w:rFonts w:ascii="Times New Roman" w:hAnsi="Times New Roman"/>
                <w:color w:val="000000" w:themeColor="text1"/>
                <w:sz w:val="20"/>
                <w:szCs w:val="20"/>
                <w:shd w:val="clear" w:color="auto" w:fill="FFFFFF"/>
              </w:rPr>
              <w:t>instalațiile</w:t>
            </w:r>
            <w:proofErr w:type="spellEnd"/>
            <w:r w:rsidRPr="00117B63">
              <w:rPr>
                <w:rFonts w:ascii="Times New Roman" w:hAnsi="Times New Roman"/>
                <w:color w:val="000000" w:themeColor="text1"/>
                <w:sz w:val="20"/>
                <w:szCs w:val="20"/>
                <w:shd w:val="clear" w:color="auto" w:fill="FFFFFF"/>
              </w:rPr>
              <w:t xml:space="preserve"> </w:t>
            </w:r>
            <w:proofErr w:type="spellStart"/>
            <w:r w:rsidRPr="00117B63">
              <w:rPr>
                <w:rFonts w:ascii="Times New Roman" w:hAnsi="Times New Roman"/>
                <w:color w:val="000000" w:themeColor="text1"/>
                <w:sz w:val="20"/>
                <w:szCs w:val="20"/>
                <w:shd w:val="clear" w:color="auto" w:fill="FFFFFF"/>
              </w:rPr>
              <w:t>și</w:t>
            </w:r>
            <w:proofErr w:type="spellEnd"/>
            <w:r w:rsidRPr="00117B63">
              <w:rPr>
                <w:rFonts w:ascii="Times New Roman" w:hAnsi="Times New Roman"/>
                <w:color w:val="000000" w:themeColor="text1"/>
                <w:sz w:val="20"/>
                <w:szCs w:val="20"/>
                <w:shd w:val="clear" w:color="auto" w:fill="FFFFFF"/>
              </w:rPr>
              <w:t xml:space="preserve"> </w:t>
            </w:r>
            <w:proofErr w:type="spellStart"/>
            <w:r w:rsidRPr="00117B63">
              <w:rPr>
                <w:rFonts w:ascii="Times New Roman" w:hAnsi="Times New Roman"/>
                <w:color w:val="000000" w:themeColor="text1"/>
                <w:sz w:val="20"/>
                <w:szCs w:val="20"/>
                <w:shd w:val="clear" w:color="auto" w:fill="FFFFFF"/>
              </w:rPr>
              <w:t>sistemele</w:t>
            </w:r>
            <w:proofErr w:type="spellEnd"/>
            <w:r w:rsidRPr="00117B63">
              <w:rPr>
                <w:rFonts w:ascii="Times New Roman" w:hAnsi="Times New Roman"/>
                <w:color w:val="000000" w:themeColor="text1"/>
                <w:sz w:val="20"/>
                <w:szCs w:val="20"/>
                <w:shd w:val="clear" w:color="auto" w:fill="FFFFFF"/>
              </w:rPr>
              <w:t xml:space="preserve"> indicate la pct. 5</w:t>
            </w:r>
            <w:r w:rsidRPr="00117B63">
              <w:rPr>
                <w:rFonts w:ascii="Times New Roman" w:hAnsi="Times New Roman"/>
                <w:color w:val="000000" w:themeColor="text1"/>
                <w:sz w:val="20"/>
                <w:szCs w:val="20"/>
                <w:shd w:val="clear" w:color="auto" w:fill="FFFFFF"/>
                <w:vertAlign w:val="superscript"/>
              </w:rPr>
              <w:t>4</w:t>
            </w:r>
            <w:r w:rsidRPr="00117B63">
              <w:rPr>
                <w:rFonts w:ascii="Times New Roman" w:hAnsi="Times New Roman"/>
                <w:color w:val="000000" w:themeColor="text1"/>
                <w:sz w:val="20"/>
                <w:szCs w:val="20"/>
                <w:shd w:val="clear" w:color="auto" w:fill="FFFFFF"/>
              </w:rPr>
              <w:t xml:space="preserve">sunt </w:t>
            </w:r>
            <w:proofErr w:type="spellStart"/>
            <w:r w:rsidRPr="00117B63">
              <w:rPr>
                <w:rFonts w:ascii="Times New Roman" w:hAnsi="Times New Roman"/>
                <w:color w:val="000000" w:themeColor="text1"/>
                <w:sz w:val="20"/>
                <w:szCs w:val="20"/>
                <w:shd w:val="clear" w:color="auto" w:fill="FFFFFF"/>
              </w:rPr>
              <w:t>verificate</w:t>
            </w:r>
            <w:proofErr w:type="spellEnd"/>
            <w:r w:rsidRPr="00117B63">
              <w:rPr>
                <w:rFonts w:ascii="Times New Roman" w:hAnsi="Times New Roman"/>
                <w:color w:val="000000" w:themeColor="text1"/>
                <w:sz w:val="20"/>
                <w:szCs w:val="20"/>
                <w:shd w:val="clear" w:color="auto" w:fill="FFFFFF"/>
              </w:rPr>
              <w:t xml:space="preserve"> </w:t>
            </w:r>
            <w:proofErr w:type="spellStart"/>
            <w:r w:rsidRPr="00117B63">
              <w:rPr>
                <w:rFonts w:ascii="Times New Roman" w:hAnsi="Times New Roman"/>
                <w:color w:val="000000" w:themeColor="text1"/>
                <w:sz w:val="20"/>
                <w:szCs w:val="20"/>
                <w:shd w:val="clear" w:color="auto" w:fill="FFFFFF"/>
              </w:rPr>
              <w:t>pentru</w:t>
            </w:r>
            <w:proofErr w:type="spellEnd"/>
            <w:r w:rsidRPr="00117B63">
              <w:rPr>
                <w:rFonts w:ascii="Times New Roman" w:hAnsi="Times New Roman"/>
                <w:color w:val="000000" w:themeColor="text1"/>
                <w:sz w:val="20"/>
                <w:szCs w:val="20"/>
                <w:shd w:val="clear" w:color="auto" w:fill="FFFFFF"/>
              </w:rPr>
              <w:t xml:space="preserve"> a </w:t>
            </w:r>
            <w:proofErr w:type="spellStart"/>
            <w:r w:rsidRPr="00117B63">
              <w:rPr>
                <w:rFonts w:ascii="Times New Roman" w:hAnsi="Times New Roman"/>
                <w:color w:val="000000" w:themeColor="text1"/>
                <w:sz w:val="20"/>
                <w:szCs w:val="20"/>
                <w:shd w:val="clear" w:color="auto" w:fill="FFFFFF"/>
              </w:rPr>
              <w:t>detecta</w:t>
            </w:r>
            <w:proofErr w:type="spellEnd"/>
            <w:r w:rsidRPr="00117B63">
              <w:rPr>
                <w:rFonts w:ascii="Times New Roman" w:hAnsi="Times New Roman"/>
                <w:color w:val="000000" w:themeColor="text1"/>
                <w:sz w:val="20"/>
                <w:szCs w:val="20"/>
                <w:shd w:val="clear" w:color="auto" w:fill="FFFFFF"/>
              </w:rPr>
              <w:t xml:space="preserve"> </w:t>
            </w:r>
            <w:proofErr w:type="spellStart"/>
            <w:r w:rsidRPr="00117B63">
              <w:rPr>
                <w:rFonts w:ascii="Times New Roman" w:hAnsi="Times New Roman"/>
                <w:color w:val="000000" w:themeColor="text1"/>
                <w:sz w:val="20"/>
                <w:szCs w:val="20"/>
                <w:shd w:val="clear" w:color="auto" w:fill="FFFFFF"/>
              </w:rPr>
              <w:t>eventualele</w:t>
            </w:r>
            <w:proofErr w:type="spellEnd"/>
            <w:r w:rsidRPr="00117B63">
              <w:rPr>
                <w:rFonts w:ascii="Times New Roman" w:hAnsi="Times New Roman"/>
                <w:color w:val="000000" w:themeColor="text1"/>
                <w:sz w:val="20"/>
                <w:szCs w:val="20"/>
                <w:shd w:val="clear" w:color="auto" w:fill="FFFFFF"/>
              </w:rPr>
              <w:t xml:space="preserve"> </w:t>
            </w:r>
            <w:proofErr w:type="spellStart"/>
            <w:r w:rsidRPr="00117B63">
              <w:rPr>
                <w:rFonts w:ascii="Times New Roman" w:hAnsi="Times New Roman"/>
                <w:color w:val="000000" w:themeColor="text1"/>
                <w:sz w:val="20"/>
                <w:szCs w:val="20"/>
                <w:shd w:val="clear" w:color="auto" w:fill="FFFFFF"/>
              </w:rPr>
              <w:t>emisii</w:t>
            </w:r>
            <w:proofErr w:type="spellEnd"/>
            <w:r w:rsidRPr="00117B63">
              <w:rPr>
                <w:rFonts w:ascii="Times New Roman" w:hAnsi="Times New Roman"/>
                <w:color w:val="000000" w:themeColor="text1"/>
                <w:sz w:val="20"/>
                <w:szCs w:val="20"/>
                <w:shd w:val="clear" w:color="auto" w:fill="FFFFFF"/>
              </w:rPr>
              <w:t xml:space="preserve"> fugitive în termen de o </w:t>
            </w:r>
            <w:proofErr w:type="spellStart"/>
            <w:r w:rsidRPr="00117B63">
              <w:rPr>
                <w:rFonts w:ascii="Times New Roman" w:hAnsi="Times New Roman"/>
                <w:color w:val="000000" w:themeColor="text1"/>
                <w:sz w:val="20"/>
                <w:szCs w:val="20"/>
                <w:shd w:val="clear" w:color="auto" w:fill="FFFFFF"/>
              </w:rPr>
              <w:t>lună</w:t>
            </w:r>
            <w:proofErr w:type="spellEnd"/>
            <w:r w:rsidRPr="00117B63">
              <w:rPr>
                <w:rFonts w:ascii="Times New Roman" w:hAnsi="Times New Roman"/>
                <w:color w:val="000000" w:themeColor="text1"/>
                <w:sz w:val="20"/>
                <w:szCs w:val="20"/>
                <w:shd w:val="clear" w:color="auto" w:fill="FFFFFF"/>
              </w:rPr>
              <w:t xml:space="preserve"> de la data </w:t>
            </w:r>
            <w:proofErr w:type="spellStart"/>
            <w:r w:rsidRPr="00117B63">
              <w:rPr>
                <w:rFonts w:ascii="Times New Roman" w:hAnsi="Times New Roman"/>
                <w:color w:val="000000" w:themeColor="text1"/>
                <w:sz w:val="20"/>
                <w:szCs w:val="20"/>
                <w:shd w:val="clear" w:color="auto" w:fill="FFFFFF"/>
              </w:rPr>
              <w:t>remedierii</w:t>
            </w:r>
            <w:proofErr w:type="spellEnd"/>
            <w:r w:rsidRPr="00117B63">
              <w:rPr>
                <w:rFonts w:ascii="Times New Roman" w:hAnsi="Times New Roman"/>
                <w:color w:val="000000" w:themeColor="text1"/>
                <w:sz w:val="20"/>
                <w:szCs w:val="20"/>
                <w:shd w:val="clear" w:color="auto" w:fill="FFFFFF"/>
              </w:rPr>
              <w:t xml:space="preserve"> </w:t>
            </w:r>
            <w:proofErr w:type="spellStart"/>
            <w:r w:rsidRPr="00117B63">
              <w:rPr>
                <w:rFonts w:ascii="Times New Roman" w:hAnsi="Times New Roman"/>
                <w:color w:val="000000" w:themeColor="text1"/>
                <w:sz w:val="20"/>
                <w:szCs w:val="20"/>
                <w:shd w:val="clear" w:color="auto" w:fill="FFFFFF"/>
              </w:rPr>
              <w:t>unei</w:t>
            </w:r>
            <w:proofErr w:type="spellEnd"/>
            <w:r w:rsidRPr="00117B63">
              <w:rPr>
                <w:rFonts w:ascii="Times New Roman" w:hAnsi="Times New Roman"/>
                <w:color w:val="000000" w:themeColor="text1"/>
                <w:sz w:val="20"/>
                <w:szCs w:val="20"/>
                <w:shd w:val="clear" w:color="auto" w:fill="FFFFFF"/>
              </w:rPr>
              <w:t xml:space="preserve"> </w:t>
            </w:r>
            <w:proofErr w:type="spellStart"/>
            <w:r w:rsidRPr="00117B63">
              <w:rPr>
                <w:rFonts w:ascii="Times New Roman" w:hAnsi="Times New Roman"/>
                <w:color w:val="000000" w:themeColor="text1"/>
                <w:sz w:val="20"/>
                <w:szCs w:val="20"/>
                <w:shd w:val="clear" w:color="auto" w:fill="FFFFFF"/>
              </w:rPr>
              <w:t>scurgeri</w:t>
            </w:r>
            <w:proofErr w:type="spellEnd"/>
            <w:r w:rsidRPr="00117B63">
              <w:rPr>
                <w:rFonts w:ascii="Times New Roman" w:hAnsi="Times New Roman"/>
                <w:color w:val="000000" w:themeColor="text1"/>
                <w:sz w:val="20"/>
                <w:szCs w:val="20"/>
                <w:shd w:val="clear" w:color="auto" w:fill="FFFFFF"/>
              </w:rPr>
              <w:t xml:space="preserve">, </w:t>
            </w:r>
            <w:proofErr w:type="spellStart"/>
            <w:r w:rsidRPr="00117B63">
              <w:rPr>
                <w:rFonts w:ascii="Times New Roman" w:hAnsi="Times New Roman"/>
                <w:color w:val="000000" w:themeColor="text1"/>
                <w:sz w:val="20"/>
                <w:szCs w:val="20"/>
                <w:shd w:val="clear" w:color="auto" w:fill="FFFFFF"/>
              </w:rPr>
              <w:t>pentru</w:t>
            </w:r>
            <w:proofErr w:type="spellEnd"/>
            <w:r w:rsidRPr="00117B63">
              <w:rPr>
                <w:rFonts w:ascii="Times New Roman" w:hAnsi="Times New Roman"/>
                <w:color w:val="000000" w:themeColor="text1"/>
                <w:sz w:val="20"/>
                <w:szCs w:val="20"/>
                <w:shd w:val="clear" w:color="auto" w:fill="FFFFFF"/>
              </w:rPr>
              <w:t xml:space="preserve"> a se </w:t>
            </w:r>
            <w:proofErr w:type="spellStart"/>
            <w:r w:rsidRPr="00117B63">
              <w:rPr>
                <w:rFonts w:ascii="Times New Roman" w:hAnsi="Times New Roman"/>
                <w:color w:val="000000" w:themeColor="text1"/>
                <w:sz w:val="20"/>
                <w:szCs w:val="20"/>
                <w:shd w:val="clear" w:color="auto" w:fill="FFFFFF"/>
              </w:rPr>
              <w:t>asigura</w:t>
            </w:r>
            <w:proofErr w:type="spellEnd"/>
            <w:r w:rsidRPr="00117B63">
              <w:rPr>
                <w:rFonts w:ascii="Times New Roman" w:hAnsi="Times New Roman"/>
                <w:color w:val="000000" w:themeColor="text1"/>
                <w:sz w:val="20"/>
                <w:szCs w:val="20"/>
                <w:shd w:val="clear" w:color="auto" w:fill="FFFFFF"/>
              </w:rPr>
              <w:t xml:space="preserve"> </w:t>
            </w:r>
            <w:proofErr w:type="spellStart"/>
            <w:r w:rsidRPr="00117B63">
              <w:rPr>
                <w:rFonts w:ascii="Times New Roman" w:hAnsi="Times New Roman"/>
                <w:color w:val="000000" w:themeColor="text1"/>
                <w:sz w:val="20"/>
                <w:szCs w:val="20"/>
                <w:shd w:val="clear" w:color="auto" w:fill="FFFFFF"/>
              </w:rPr>
              <w:t>eficacitatea</w:t>
            </w:r>
            <w:proofErr w:type="spellEnd"/>
            <w:r w:rsidRPr="00117B63">
              <w:rPr>
                <w:rFonts w:ascii="Times New Roman" w:hAnsi="Times New Roman"/>
                <w:color w:val="000000" w:themeColor="text1"/>
                <w:sz w:val="20"/>
                <w:szCs w:val="20"/>
                <w:shd w:val="clear" w:color="auto" w:fill="FFFFFF"/>
              </w:rPr>
              <w:t xml:space="preserve"> </w:t>
            </w:r>
            <w:proofErr w:type="spellStart"/>
            <w:r w:rsidRPr="00117B63">
              <w:rPr>
                <w:rFonts w:ascii="Times New Roman" w:hAnsi="Times New Roman"/>
                <w:color w:val="000000" w:themeColor="text1"/>
                <w:sz w:val="20"/>
                <w:szCs w:val="20"/>
                <w:shd w:val="clear" w:color="auto" w:fill="FFFFFF"/>
              </w:rPr>
              <w:t>remedierii</w:t>
            </w:r>
            <w:proofErr w:type="spellEnd"/>
            <w:r w:rsidRPr="00117B63">
              <w:rPr>
                <w:rFonts w:ascii="Times New Roman" w:hAnsi="Times New Roman"/>
                <w:color w:val="000000" w:themeColor="text1"/>
                <w:sz w:val="20"/>
                <w:szCs w:val="20"/>
                <w:shd w:val="clear" w:color="auto" w:fill="FFFFFF"/>
              </w:rPr>
              <w:t>.</w:t>
            </w:r>
          </w:p>
          <w:p w14:paraId="378058C6" w14:textId="77777777" w:rsidR="000E668A" w:rsidRDefault="000E668A" w:rsidP="00D7285D">
            <w:pPr>
              <w:shd w:val="clear" w:color="auto" w:fill="FFFFFF"/>
              <w:suppressAutoHyphens w:val="0"/>
              <w:autoSpaceDN/>
              <w:spacing w:after="0" w:line="240" w:lineRule="auto"/>
              <w:jc w:val="both"/>
              <w:textAlignment w:val="auto"/>
              <w:rPr>
                <w:rFonts w:ascii="Times New Roman" w:hAnsi="Times New Roman"/>
                <w:color w:val="000000" w:themeColor="text1"/>
                <w:sz w:val="20"/>
                <w:szCs w:val="20"/>
                <w:shd w:val="clear" w:color="auto" w:fill="FFFFFF"/>
              </w:rPr>
            </w:pPr>
          </w:p>
          <w:p w14:paraId="42CAA643" w14:textId="3DFC3441" w:rsidR="000E668A" w:rsidRPr="000E668A" w:rsidRDefault="000E668A" w:rsidP="000E668A">
            <w:pPr>
              <w:spacing w:after="0" w:line="240" w:lineRule="auto"/>
              <w:ind w:firstLine="567"/>
              <w:jc w:val="both"/>
              <w:rPr>
                <w:rFonts w:ascii="Times New Roman" w:hAnsi="Times New Roman"/>
                <w:color w:val="000000" w:themeColor="text1"/>
                <w:sz w:val="20"/>
                <w:szCs w:val="20"/>
              </w:rPr>
            </w:pPr>
            <w:r w:rsidRPr="00D7285D">
              <w:rPr>
                <w:rFonts w:ascii="Times New Roman" w:hAnsi="Times New Roman"/>
                <w:b/>
                <w:bCs/>
                <w:color w:val="000000" w:themeColor="text1"/>
                <w:sz w:val="20"/>
                <w:szCs w:val="20"/>
              </w:rPr>
              <w:t>12</w:t>
            </w:r>
            <w:r w:rsidRPr="00D7285D">
              <w:rPr>
                <w:rFonts w:ascii="Times New Roman" w:hAnsi="Times New Roman"/>
                <w:color w:val="000000" w:themeColor="text1"/>
                <w:sz w:val="20"/>
                <w:szCs w:val="20"/>
              </w:rPr>
              <w:t xml:space="preserve">. Se </w:t>
            </w:r>
            <w:proofErr w:type="spellStart"/>
            <w:r w:rsidRPr="00D7285D">
              <w:rPr>
                <w:rFonts w:ascii="Times New Roman" w:hAnsi="Times New Roman"/>
                <w:color w:val="000000" w:themeColor="text1"/>
                <w:sz w:val="20"/>
                <w:szCs w:val="20"/>
              </w:rPr>
              <w:t>completează</w:t>
            </w:r>
            <w:proofErr w:type="spellEnd"/>
            <w:r w:rsidRPr="00D7285D">
              <w:rPr>
                <w:rFonts w:ascii="Times New Roman" w:hAnsi="Times New Roman"/>
                <w:color w:val="000000" w:themeColor="text1"/>
                <w:sz w:val="20"/>
                <w:szCs w:val="20"/>
              </w:rPr>
              <w:t xml:space="preserve"> cu </w:t>
            </w:r>
            <w:proofErr w:type="spellStart"/>
            <w:r w:rsidRPr="00D7285D">
              <w:rPr>
                <w:rFonts w:ascii="Times New Roman" w:hAnsi="Times New Roman"/>
                <w:color w:val="000000" w:themeColor="text1"/>
                <w:sz w:val="20"/>
                <w:szCs w:val="20"/>
              </w:rPr>
              <w:t>punctele</w:t>
            </w:r>
            <w:proofErr w:type="spellEnd"/>
            <w:r w:rsidRPr="00D7285D">
              <w:rPr>
                <w:rFonts w:ascii="Times New Roman" w:hAnsi="Times New Roman"/>
                <w:color w:val="000000" w:themeColor="text1"/>
                <w:sz w:val="20"/>
                <w:szCs w:val="20"/>
              </w:rPr>
              <w:t xml:space="preserve"> 5</w:t>
            </w:r>
            <w:r w:rsidRPr="00D7285D">
              <w:rPr>
                <w:rFonts w:ascii="Times New Roman" w:hAnsi="Times New Roman"/>
                <w:color w:val="000000" w:themeColor="text1"/>
                <w:sz w:val="20"/>
                <w:szCs w:val="20"/>
                <w:vertAlign w:val="superscript"/>
              </w:rPr>
              <w:t>6</w:t>
            </w:r>
            <w:r w:rsidRPr="00D7285D">
              <w:rPr>
                <w:rFonts w:ascii="Times New Roman" w:hAnsi="Times New Roman"/>
                <w:color w:val="000000" w:themeColor="text1"/>
                <w:sz w:val="20"/>
                <w:szCs w:val="20"/>
              </w:rPr>
              <w:t>-5</w:t>
            </w:r>
            <w:r w:rsidRPr="00D7285D">
              <w:rPr>
                <w:rFonts w:ascii="Times New Roman" w:hAnsi="Times New Roman"/>
                <w:color w:val="000000" w:themeColor="text1"/>
                <w:sz w:val="20"/>
                <w:szCs w:val="20"/>
                <w:vertAlign w:val="superscript"/>
              </w:rPr>
              <w:t>7</w:t>
            </w:r>
            <w:r w:rsidRPr="00D7285D">
              <w:rPr>
                <w:rFonts w:ascii="Times New Roman" w:hAnsi="Times New Roman"/>
                <w:color w:val="000000" w:themeColor="text1"/>
                <w:sz w:val="20"/>
                <w:szCs w:val="20"/>
              </w:rPr>
              <w:t xml:space="preserve"> cu </w:t>
            </w:r>
            <w:proofErr w:type="spellStart"/>
            <w:r w:rsidRPr="00D7285D">
              <w:rPr>
                <w:rFonts w:ascii="Times New Roman" w:hAnsi="Times New Roman"/>
                <w:color w:val="000000" w:themeColor="text1"/>
                <w:sz w:val="20"/>
                <w:szCs w:val="20"/>
              </w:rPr>
              <w:t>următorul</w:t>
            </w:r>
            <w:proofErr w:type="spellEnd"/>
            <w:r w:rsidRPr="00D7285D">
              <w:rPr>
                <w:rFonts w:ascii="Times New Roman" w:hAnsi="Times New Roman"/>
                <w:color w:val="000000" w:themeColor="text1"/>
                <w:sz w:val="20"/>
                <w:szCs w:val="20"/>
              </w:rPr>
              <w:t xml:space="preserve"> </w:t>
            </w:r>
            <w:proofErr w:type="spellStart"/>
            <w:r w:rsidRPr="00D7285D">
              <w:rPr>
                <w:rFonts w:ascii="Times New Roman" w:hAnsi="Times New Roman"/>
                <w:color w:val="000000" w:themeColor="text1"/>
                <w:sz w:val="20"/>
                <w:szCs w:val="20"/>
              </w:rPr>
              <w:t>cuprins</w:t>
            </w:r>
            <w:proofErr w:type="spellEnd"/>
            <w:r w:rsidRPr="00D7285D">
              <w:rPr>
                <w:rFonts w:ascii="Times New Roman" w:hAnsi="Times New Roman"/>
                <w:color w:val="000000" w:themeColor="text1"/>
                <w:sz w:val="20"/>
                <w:szCs w:val="20"/>
              </w:rPr>
              <w:t>:</w:t>
            </w:r>
          </w:p>
          <w:p w14:paraId="7DCDA28B" w14:textId="77777777" w:rsidR="00105C8A" w:rsidRPr="00105C8A" w:rsidRDefault="00105C8A" w:rsidP="00105C8A">
            <w:pPr>
              <w:ind w:firstLine="567"/>
              <w:jc w:val="both"/>
              <w:rPr>
                <w:rFonts w:ascii="Times New Roman" w:hAnsi="Times New Roman"/>
                <w:color w:val="000000" w:themeColor="text1"/>
                <w:sz w:val="20"/>
                <w:szCs w:val="20"/>
                <w:lang w:val="ro-RO"/>
              </w:rPr>
            </w:pPr>
            <w:r w:rsidRPr="00105C8A">
              <w:rPr>
                <w:rFonts w:ascii="Times New Roman" w:hAnsi="Times New Roman" w:hint="cs"/>
                <w:color w:val="000000" w:themeColor="text1"/>
                <w:sz w:val="20"/>
                <w:szCs w:val="20"/>
                <w:lang w:val="ro-RO"/>
              </w:rPr>
              <w:t>5</w:t>
            </w:r>
            <w:r w:rsidRPr="00105C8A">
              <w:rPr>
                <w:rFonts w:ascii="Times New Roman" w:hAnsi="Times New Roman" w:hint="cs"/>
                <w:color w:val="000000" w:themeColor="text1"/>
                <w:sz w:val="20"/>
                <w:szCs w:val="20"/>
                <w:vertAlign w:val="superscript"/>
                <w:lang w:val="ro-RO"/>
              </w:rPr>
              <w:t>7</w:t>
            </w:r>
            <w:r w:rsidRPr="00105C8A">
              <w:rPr>
                <w:rFonts w:ascii="Times New Roman" w:hAnsi="Times New Roman" w:hint="cs"/>
                <w:color w:val="000000" w:themeColor="text1"/>
                <w:sz w:val="20"/>
                <w:szCs w:val="20"/>
                <w:lang w:val="ro-RO"/>
              </w:rPr>
              <w:t>.</w:t>
            </w:r>
            <w:r w:rsidRPr="00105C8A">
              <w:rPr>
                <w:rFonts w:ascii="Times New Roman" w:hAnsi="Times New Roman" w:hint="cs"/>
                <w:color w:val="000000" w:themeColor="text1"/>
                <w:sz w:val="20"/>
                <w:szCs w:val="20"/>
                <w:vertAlign w:val="superscript"/>
                <w:lang w:val="ro-RO"/>
              </w:rPr>
              <w:t xml:space="preserve"> </w:t>
            </w:r>
            <w:r w:rsidRPr="00105C8A">
              <w:rPr>
                <w:rFonts w:ascii="Times New Roman" w:hAnsi="Times New Roman" w:hint="cs"/>
                <w:color w:val="000000" w:themeColor="text1"/>
                <w:sz w:val="20"/>
                <w:szCs w:val="20"/>
                <w:lang w:val="ro-RO"/>
              </w:rPr>
              <w:t>Întreprinderile menționate la punctul 5</w:t>
            </w:r>
            <w:r w:rsidRPr="00105C8A">
              <w:rPr>
                <w:rFonts w:ascii="Times New Roman" w:hAnsi="Times New Roman" w:hint="cs"/>
                <w:color w:val="000000" w:themeColor="text1"/>
                <w:sz w:val="20"/>
                <w:szCs w:val="20"/>
                <w:vertAlign w:val="superscript"/>
                <w:lang w:val="ro-RO"/>
              </w:rPr>
              <w:t>4</w:t>
            </w:r>
            <w:r w:rsidRPr="00105C8A">
              <w:rPr>
                <w:rFonts w:ascii="Times New Roman" w:hAnsi="Times New Roman" w:hint="cs"/>
                <w:color w:val="000000" w:themeColor="text1"/>
                <w:sz w:val="20"/>
                <w:szCs w:val="20"/>
                <w:lang w:val="ro-RO"/>
              </w:rPr>
              <w:t xml:space="preserve"> țin evidențe privind cantitatea și tipurile de haloni adăugați, precum și de substanțe care distrug stratul de ozon, enumerate în anexa nr. 1, recuperate în cursul lucrărilor de întreținere sau de service ori la eliminarea finală a echipamentelor sau sistemelor menționate la punctul respectiv. De asemenea, acestea țin evidențe ale altor informații relevante, inclusiv datele de identificare ale întreprinderii care a efectuat detectarea scurgerilor sau lucrările de întreținere ori de service, precum și datele și rezultatele verificărilor efectuate pentru detectarea scurgerilor. Evidențele respective se păstrează pentru o perioadă de cel puțin 5 ani și se pun la dispoziția Agenției de Mediu, la solicitarea acesteia.”</w:t>
            </w:r>
          </w:p>
          <w:p w14:paraId="1A3DD027" w14:textId="77777777" w:rsidR="000E668A" w:rsidRPr="00105C8A" w:rsidRDefault="000E668A" w:rsidP="000E668A">
            <w:pPr>
              <w:ind w:firstLine="567"/>
              <w:jc w:val="both"/>
              <w:rPr>
                <w:rStyle w:val="Strong"/>
                <w:rFonts w:ascii="Times New Roman" w:hAnsi="Times New Roman"/>
                <w:color w:val="000000" w:themeColor="text1"/>
                <w:sz w:val="20"/>
                <w:szCs w:val="20"/>
                <w:shd w:val="clear" w:color="auto" w:fill="FFFFFF"/>
                <w:lang w:val="ro-RO"/>
              </w:rPr>
            </w:pPr>
          </w:p>
          <w:p w14:paraId="2A49E283" w14:textId="77777777" w:rsidR="000E668A" w:rsidRPr="00117B63" w:rsidRDefault="000E668A" w:rsidP="000E668A">
            <w:pPr>
              <w:pStyle w:val="NormalWeb"/>
              <w:shd w:val="clear" w:color="auto" w:fill="FFFFFF"/>
              <w:spacing w:before="0" w:beforeAutospacing="0" w:after="0" w:afterAutospacing="0"/>
              <w:ind w:firstLine="709"/>
              <w:jc w:val="both"/>
              <w:rPr>
                <w:rStyle w:val="Strong"/>
                <w:color w:val="000000" w:themeColor="text1"/>
                <w:sz w:val="20"/>
                <w:szCs w:val="20"/>
                <w:shd w:val="clear" w:color="auto" w:fill="FFFFFF"/>
              </w:rPr>
            </w:pPr>
            <w:r w:rsidRPr="00D7285D">
              <w:rPr>
                <w:color w:val="000000" w:themeColor="text1"/>
                <w:sz w:val="20"/>
                <w:szCs w:val="20"/>
              </w:rPr>
              <w:lastRenderedPageBreak/>
              <w:t>Legea nr.852/2002 pentru aprobarea Regulamentului cu privire la regimul comercial şi reglementarea utilizării hidrocarburilor halogenate care distrug stratul de ozon</w:t>
            </w:r>
          </w:p>
          <w:p w14:paraId="511BE72C" w14:textId="5B9FBDB6" w:rsidR="000E668A" w:rsidRPr="000E668A" w:rsidRDefault="000E668A" w:rsidP="000E668A">
            <w:pPr>
              <w:ind w:firstLine="567"/>
              <w:jc w:val="both"/>
              <w:rPr>
                <w:rFonts w:ascii="Times New Roman" w:hAnsi="Times New Roman"/>
                <w:b/>
                <w:bCs/>
                <w:color w:val="000000" w:themeColor="text1"/>
                <w:sz w:val="20"/>
                <w:szCs w:val="20"/>
                <w:lang w:val="ro-RO"/>
              </w:rPr>
            </w:pPr>
            <w:r w:rsidRPr="000E668A">
              <w:rPr>
                <w:rStyle w:val="Strong"/>
                <w:rFonts w:ascii="Times New Roman" w:hAnsi="Times New Roman"/>
                <w:color w:val="000000" w:themeColor="text1"/>
                <w:sz w:val="20"/>
                <w:szCs w:val="20"/>
                <w:shd w:val="clear" w:color="auto" w:fill="FFFFFF"/>
              </w:rPr>
              <w:t>11</w:t>
            </w:r>
            <w:r w:rsidRPr="000E668A">
              <w:rPr>
                <w:rStyle w:val="Strong"/>
                <w:rFonts w:ascii="Times New Roman" w:hAnsi="Times New Roman"/>
                <w:color w:val="000000" w:themeColor="text1"/>
                <w:sz w:val="20"/>
                <w:szCs w:val="20"/>
                <w:shd w:val="clear" w:color="auto" w:fill="FFFFFF"/>
                <w:vertAlign w:val="superscript"/>
              </w:rPr>
              <w:t>1</w:t>
            </w:r>
            <w:r w:rsidRPr="000E668A">
              <w:rPr>
                <w:rStyle w:val="Strong"/>
                <w:rFonts w:ascii="Times New Roman" w:hAnsi="Times New Roman"/>
                <w:color w:val="000000" w:themeColor="text1"/>
                <w:sz w:val="20"/>
                <w:szCs w:val="20"/>
                <w:shd w:val="clear" w:color="auto" w:fill="FFFFFF"/>
              </w:rPr>
              <w:t>.</w:t>
            </w:r>
            <w:r w:rsidRPr="000E668A">
              <w:rPr>
                <w:rFonts w:ascii="Times New Roman" w:hAnsi="Times New Roman"/>
                <w:color w:val="000000" w:themeColor="text1"/>
                <w:sz w:val="20"/>
                <w:szCs w:val="20"/>
                <w:shd w:val="clear" w:color="auto" w:fill="FFFFFF"/>
              </w:rPr>
              <w:t xml:space="preserve">Operațiunile </w:t>
            </w:r>
            <w:proofErr w:type="spellStart"/>
            <w:r w:rsidRPr="000E668A">
              <w:rPr>
                <w:rFonts w:ascii="Times New Roman" w:hAnsi="Times New Roman"/>
                <w:color w:val="000000" w:themeColor="text1"/>
                <w:sz w:val="20"/>
                <w:szCs w:val="20"/>
                <w:shd w:val="clear" w:color="auto" w:fill="FFFFFF"/>
              </w:rPr>
              <w:t>prevăzute</w:t>
            </w:r>
            <w:proofErr w:type="spellEnd"/>
            <w:r w:rsidRPr="000E668A">
              <w:rPr>
                <w:rFonts w:ascii="Times New Roman" w:hAnsi="Times New Roman"/>
                <w:color w:val="000000" w:themeColor="text1"/>
                <w:sz w:val="20"/>
                <w:szCs w:val="20"/>
                <w:shd w:val="clear" w:color="auto" w:fill="FFFFFF"/>
              </w:rPr>
              <w:t xml:space="preserve"> la pct.11 se </w:t>
            </w:r>
            <w:proofErr w:type="spellStart"/>
            <w:r w:rsidRPr="000E668A">
              <w:rPr>
                <w:rFonts w:ascii="Times New Roman" w:hAnsi="Times New Roman"/>
                <w:color w:val="000000" w:themeColor="text1"/>
                <w:sz w:val="20"/>
                <w:szCs w:val="20"/>
                <w:shd w:val="clear" w:color="auto" w:fill="FFFFFF"/>
              </w:rPr>
              <w:t>efectuează</w:t>
            </w:r>
            <w:proofErr w:type="spellEnd"/>
            <w:r w:rsidRPr="000E668A">
              <w:rPr>
                <w:rFonts w:ascii="Times New Roman" w:hAnsi="Times New Roman"/>
                <w:color w:val="000000" w:themeColor="text1"/>
                <w:sz w:val="20"/>
                <w:szCs w:val="20"/>
                <w:shd w:val="clear" w:color="auto" w:fill="FFFFFF"/>
              </w:rPr>
              <w:t xml:space="preserve"> de </w:t>
            </w:r>
            <w:proofErr w:type="spellStart"/>
            <w:r w:rsidRPr="000E668A">
              <w:rPr>
                <w:rFonts w:ascii="Times New Roman" w:hAnsi="Times New Roman"/>
                <w:color w:val="000000" w:themeColor="text1"/>
                <w:sz w:val="20"/>
                <w:szCs w:val="20"/>
                <w:shd w:val="clear" w:color="auto" w:fill="FFFFFF"/>
              </w:rPr>
              <w:t>către</w:t>
            </w:r>
            <w:proofErr w:type="spellEnd"/>
            <w:r w:rsidRPr="000E668A">
              <w:rPr>
                <w:rFonts w:ascii="Times New Roman" w:hAnsi="Times New Roman"/>
                <w:color w:val="000000" w:themeColor="text1"/>
                <w:sz w:val="20"/>
                <w:szCs w:val="20"/>
                <w:shd w:val="clear" w:color="auto" w:fill="FFFFFF"/>
              </w:rPr>
              <w:t xml:space="preserve"> personal </w:t>
            </w:r>
            <w:proofErr w:type="spellStart"/>
            <w:r w:rsidRPr="000E668A">
              <w:rPr>
                <w:rFonts w:ascii="Times New Roman" w:hAnsi="Times New Roman"/>
                <w:color w:val="000000" w:themeColor="text1"/>
                <w:sz w:val="20"/>
                <w:szCs w:val="20"/>
                <w:shd w:val="clear" w:color="auto" w:fill="FFFFFF"/>
              </w:rPr>
              <w:t>tehnic</w:t>
            </w:r>
            <w:proofErr w:type="spellEnd"/>
            <w:r w:rsidRPr="000E668A">
              <w:rPr>
                <w:rFonts w:ascii="Times New Roman" w:hAnsi="Times New Roman"/>
                <w:color w:val="000000" w:themeColor="text1"/>
                <w:sz w:val="20"/>
                <w:szCs w:val="20"/>
                <w:shd w:val="clear" w:color="auto" w:fill="FFFFFF"/>
              </w:rPr>
              <w:t xml:space="preserve"> de </w:t>
            </w:r>
            <w:proofErr w:type="spellStart"/>
            <w:r w:rsidRPr="000E668A">
              <w:rPr>
                <w:rFonts w:ascii="Times New Roman" w:hAnsi="Times New Roman"/>
                <w:color w:val="000000" w:themeColor="text1"/>
                <w:sz w:val="20"/>
                <w:szCs w:val="20"/>
                <w:shd w:val="clear" w:color="auto" w:fill="FFFFFF"/>
              </w:rPr>
              <w:t>specialitate</w:t>
            </w:r>
            <w:proofErr w:type="spellEnd"/>
            <w:r w:rsidRPr="000E668A">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calificat</w:t>
            </w:r>
            <w:proofErr w:type="spellEnd"/>
            <w:r w:rsidRPr="000E668A">
              <w:rPr>
                <w:rFonts w:ascii="Times New Roman" w:hAnsi="Times New Roman"/>
                <w:color w:val="000000" w:themeColor="text1"/>
                <w:sz w:val="20"/>
                <w:szCs w:val="20"/>
                <w:shd w:val="clear" w:color="auto" w:fill="FFFFFF"/>
              </w:rPr>
              <w:t xml:space="preserve">, care </w:t>
            </w:r>
            <w:proofErr w:type="spellStart"/>
            <w:r w:rsidRPr="000E668A">
              <w:rPr>
                <w:rFonts w:ascii="Times New Roman" w:hAnsi="Times New Roman"/>
                <w:color w:val="000000" w:themeColor="text1"/>
                <w:sz w:val="20"/>
                <w:szCs w:val="20"/>
                <w:shd w:val="clear" w:color="auto" w:fill="FFFFFF"/>
              </w:rPr>
              <w:t>este</w:t>
            </w:r>
            <w:proofErr w:type="spellEnd"/>
            <w:r w:rsidRPr="000E668A">
              <w:rPr>
                <w:rFonts w:ascii="Times New Roman" w:hAnsi="Times New Roman"/>
                <w:color w:val="000000" w:themeColor="text1"/>
                <w:sz w:val="20"/>
                <w:szCs w:val="20"/>
                <w:shd w:val="clear" w:color="auto" w:fill="FFFFFF"/>
              </w:rPr>
              <w:t xml:space="preserve"> format</w:t>
            </w:r>
            <w:r>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și</w:t>
            </w:r>
            <w:proofErr w:type="spellEnd"/>
            <w:r w:rsidRPr="000E668A">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atestat</w:t>
            </w:r>
            <w:proofErr w:type="spellEnd"/>
            <w:r w:rsidRPr="000E668A">
              <w:rPr>
                <w:rFonts w:ascii="Times New Roman" w:hAnsi="Times New Roman"/>
                <w:color w:val="000000" w:themeColor="text1"/>
                <w:sz w:val="20"/>
                <w:szCs w:val="20"/>
                <w:shd w:val="clear" w:color="auto" w:fill="FFFFFF"/>
              </w:rPr>
              <w:t xml:space="preserve"> o data la 3 ani, conform </w:t>
            </w:r>
            <w:proofErr w:type="spellStart"/>
            <w:r w:rsidRPr="000E668A">
              <w:rPr>
                <w:rFonts w:ascii="Times New Roman" w:hAnsi="Times New Roman"/>
                <w:color w:val="000000" w:themeColor="text1"/>
                <w:sz w:val="20"/>
                <w:szCs w:val="20"/>
                <w:shd w:val="clear" w:color="auto" w:fill="FFFFFF"/>
              </w:rPr>
              <w:t>prevederilor</w:t>
            </w:r>
            <w:proofErr w:type="spellEnd"/>
            <w:r w:rsidRPr="000E668A">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Regulamentului</w:t>
            </w:r>
            <w:proofErr w:type="spellEnd"/>
            <w:r w:rsidRPr="000E668A">
              <w:rPr>
                <w:rFonts w:ascii="Times New Roman" w:hAnsi="Times New Roman"/>
                <w:color w:val="000000" w:themeColor="text1"/>
                <w:sz w:val="20"/>
                <w:szCs w:val="20"/>
                <w:shd w:val="clear" w:color="auto" w:fill="FFFFFF"/>
              </w:rPr>
              <w:t xml:space="preserve"> cu </w:t>
            </w:r>
            <w:proofErr w:type="spellStart"/>
            <w:r w:rsidRPr="000E668A">
              <w:rPr>
                <w:rFonts w:ascii="Times New Roman" w:hAnsi="Times New Roman"/>
                <w:color w:val="000000" w:themeColor="text1"/>
                <w:sz w:val="20"/>
                <w:szCs w:val="20"/>
                <w:shd w:val="clear" w:color="auto" w:fill="FFFFFF"/>
              </w:rPr>
              <w:t>privire</w:t>
            </w:r>
            <w:proofErr w:type="spellEnd"/>
            <w:r w:rsidRPr="000E668A">
              <w:rPr>
                <w:rFonts w:ascii="Times New Roman" w:hAnsi="Times New Roman"/>
                <w:color w:val="000000" w:themeColor="text1"/>
                <w:sz w:val="20"/>
                <w:szCs w:val="20"/>
                <w:shd w:val="clear" w:color="auto" w:fill="FFFFFF"/>
              </w:rPr>
              <w:t xml:space="preserve"> la </w:t>
            </w:r>
            <w:proofErr w:type="spellStart"/>
            <w:r w:rsidRPr="000E668A">
              <w:rPr>
                <w:rFonts w:ascii="Times New Roman" w:hAnsi="Times New Roman"/>
                <w:color w:val="000000" w:themeColor="text1"/>
                <w:sz w:val="20"/>
                <w:szCs w:val="20"/>
                <w:shd w:val="clear" w:color="auto" w:fill="FFFFFF"/>
              </w:rPr>
              <w:t>formarea</w:t>
            </w:r>
            <w:proofErr w:type="spellEnd"/>
            <w:r w:rsidRPr="000E668A">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și</w:t>
            </w:r>
            <w:proofErr w:type="spellEnd"/>
            <w:r w:rsidRPr="000E668A">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atestarea</w:t>
            </w:r>
            <w:proofErr w:type="spellEnd"/>
            <w:r w:rsidRPr="000E668A">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specialiștilor</w:t>
            </w:r>
            <w:proofErr w:type="spellEnd"/>
            <w:r w:rsidRPr="000E668A">
              <w:rPr>
                <w:rFonts w:ascii="Times New Roman" w:hAnsi="Times New Roman"/>
                <w:color w:val="000000" w:themeColor="text1"/>
                <w:sz w:val="20"/>
                <w:szCs w:val="20"/>
                <w:shd w:val="clear" w:color="auto" w:fill="FFFFFF"/>
              </w:rPr>
              <w:t xml:space="preserve"> în domeniul </w:t>
            </w:r>
            <w:proofErr w:type="spellStart"/>
            <w:r w:rsidRPr="000E668A">
              <w:rPr>
                <w:rFonts w:ascii="Times New Roman" w:hAnsi="Times New Roman"/>
                <w:color w:val="000000" w:themeColor="text1"/>
                <w:sz w:val="20"/>
                <w:szCs w:val="20"/>
                <w:shd w:val="clear" w:color="auto" w:fill="FFFFFF"/>
              </w:rPr>
              <w:t>tehnicii</w:t>
            </w:r>
            <w:proofErr w:type="spellEnd"/>
            <w:r w:rsidRPr="000E668A">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frigului</w:t>
            </w:r>
            <w:proofErr w:type="spellEnd"/>
            <w:r w:rsidRPr="000E668A">
              <w:rPr>
                <w:rFonts w:ascii="Times New Roman" w:hAnsi="Times New Roman"/>
                <w:color w:val="000000" w:themeColor="text1"/>
                <w:sz w:val="20"/>
                <w:szCs w:val="20"/>
                <w:shd w:val="clear" w:color="auto" w:fill="FFFFFF"/>
              </w:rPr>
              <w:t xml:space="preserve"> care </w:t>
            </w:r>
            <w:proofErr w:type="spellStart"/>
            <w:r w:rsidRPr="000E668A">
              <w:rPr>
                <w:rFonts w:ascii="Times New Roman" w:hAnsi="Times New Roman"/>
                <w:color w:val="000000" w:themeColor="text1"/>
                <w:sz w:val="20"/>
                <w:szCs w:val="20"/>
                <w:shd w:val="clear" w:color="auto" w:fill="FFFFFF"/>
              </w:rPr>
              <w:t>conține</w:t>
            </w:r>
            <w:proofErr w:type="spellEnd"/>
            <w:r w:rsidRPr="000E668A">
              <w:rPr>
                <w:rFonts w:ascii="Times New Roman" w:hAnsi="Times New Roman"/>
                <w:color w:val="000000" w:themeColor="text1"/>
                <w:sz w:val="20"/>
                <w:szCs w:val="20"/>
                <w:shd w:val="clear" w:color="auto" w:fill="FFFFFF"/>
              </w:rPr>
              <w:t xml:space="preserve"> hidroclorofluorocarburi </w:t>
            </w:r>
            <w:proofErr w:type="spellStart"/>
            <w:r w:rsidRPr="000E668A">
              <w:rPr>
                <w:rFonts w:ascii="Times New Roman" w:hAnsi="Times New Roman"/>
                <w:color w:val="000000" w:themeColor="text1"/>
                <w:sz w:val="20"/>
                <w:szCs w:val="20"/>
                <w:shd w:val="clear" w:color="auto" w:fill="FFFFFF"/>
              </w:rPr>
              <w:t>și</w:t>
            </w:r>
            <w:proofErr w:type="spellEnd"/>
            <w:r w:rsidRPr="000E668A">
              <w:rPr>
                <w:rFonts w:ascii="Times New Roman" w:hAnsi="Times New Roman"/>
                <w:color w:val="000000" w:themeColor="text1"/>
                <w:sz w:val="20"/>
                <w:szCs w:val="20"/>
                <w:shd w:val="clear" w:color="auto" w:fill="FFFFFF"/>
              </w:rPr>
              <w:t xml:space="preserve"> gaze </w:t>
            </w:r>
            <w:proofErr w:type="spellStart"/>
            <w:r w:rsidRPr="000E668A">
              <w:rPr>
                <w:rFonts w:ascii="Times New Roman" w:hAnsi="Times New Roman"/>
                <w:color w:val="000000" w:themeColor="text1"/>
                <w:sz w:val="20"/>
                <w:szCs w:val="20"/>
                <w:shd w:val="clear" w:color="auto" w:fill="FFFFFF"/>
              </w:rPr>
              <w:t>fluorurate</w:t>
            </w:r>
            <w:proofErr w:type="spellEnd"/>
            <w:r w:rsidRPr="000E668A">
              <w:rPr>
                <w:rFonts w:ascii="Times New Roman" w:hAnsi="Times New Roman"/>
                <w:color w:val="000000" w:themeColor="text1"/>
                <w:sz w:val="20"/>
                <w:szCs w:val="20"/>
                <w:shd w:val="clear" w:color="auto" w:fill="FFFFFF"/>
              </w:rPr>
              <w:t xml:space="preserve"> cu </w:t>
            </w:r>
            <w:proofErr w:type="spellStart"/>
            <w:r w:rsidRPr="000E668A">
              <w:rPr>
                <w:rFonts w:ascii="Times New Roman" w:hAnsi="Times New Roman"/>
                <w:color w:val="000000" w:themeColor="text1"/>
                <w:sz w:val="20"/>
                <w:szCs w:val="20"/>
                <w:shd w:val="clear" w:color="auto" w:fill="FFFFFF"/>
              </w:rPr>
              <w:t>efect</w:t>
            </w:r>
            <w:proofErr w:type="spellEnd"/>
            <w:r w:rsidRPr="000E668A">
              <w:rPr>
                <w:rFonts w:ascii="Times New Roman" w:hAnsi="Times New Roman"/>
                <w:color w:val="000000" w:themeColor="text1"/>
                <w:sz w:val="20"/>
                <w:szCs w:val="20"/>
                <w:shd w:val="clear" w:color="auto" w:fill="FFFFFF"/>
              </w:rPr>
              <w:t xml:space="preserve"> de </w:t>
            </w:r>
            <w:proofErr w:type="spellStart"/>
            <w:r w:rsidRPr="000E668A">
              <w:rPr>
                <w:rFonts w:ascii="Times New Roman" w:hAnsi="Times New Roman"/>
                <w:color w:val="000000" w:themeColor="text1"/>
                <w:sz w:val="20"/>
                <w:szCs w:val="20"/>
                <w:shd w:val="clear" w:color="auto" w:fill="FFFFFF"/>
              </w:rPr>
              <w:t>seră</w:t>
            </w:r>
            <w:proofErr w:type="spellEnd"/>
            <w:r w:rsidRPr="000E668A">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aprobat</w:t>
            </w:r>
            <w:proofErr w:type="spellEnd"/>
            <w:r w:rsidRPr="000E668A">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prin</w:t>
            </w:r>
            <w:proofErr w:type="spellEnd"/>
            <w:r w:rsidRPr="000E668A">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Hotărârea</w:t>
            </w:r>
            <w:proofErr w:type="spellEnd"/>
            <w:r w:rsidRPr="000E668A">
              <w:rPr>
                <w:rFonts w:ascii="Times New Roman" w:hAnsi="Times New Roman"/>
                <w:color w:val="000000" w:themeColor="text1"/>
                <w:sz w:val="20"/>
                <w:szCs w:val="20"/>
                <w:shd w:val="clear" w:color="auto" w:fill="FFFFFF"/>
              </w:rPr>
              <w:t xml:space="preserve"> </w:t>
            </w:r>
            <w:proofErr w:type="spellStart"/>
            <w:r w:rsidRPr="000E668A">
              <w:rPr>
                <w:rFonts w:ascii="Times New Roman" w:hAnsi="Times New Roman"/>
                <w:color w:val="000000" w:themeColor="text1"/>
                <w:sz w:val="20"/>
                <w:szCs w:val="20"/>
                <w:shd w:val="clear" w:color="auto" w:fill="FFFFFF"/>
              </w:rPr>
              <w:t>Guvernului</w:t>
            </w:r>
            <w:proofErr w:type="spellEnd"/>
            <w:r w:rsidRPr="000E668A">
              <w:rPr>
                <w:rFonts w:ascii="Times New Roman" w:hAnsi="Times New Roman"/>
                <w:color w:val="000000" w:themeColor="text1"/>
                <w:sz w:val="20"/>
                <w:szCs w:val="20"/>
                <w:shd w:val="clear" w:color="auto" w:fill="FFFFFF"/>
              </w:rPr>
              <w:t xml:space="preserve"> nr. 483/2019.</w:t>
            </w:r>
          </w:p>
          <w:p w14:paraId="0BC484BD" w14:textId="66ABE904" w:rsidR="000E668A" w:rsidRPr="000E668A" w:rsidRDefault="000E668A" w:rsidP="000E668A">
            <w:pPr>
              <w:ind w:firstLine="567"/>
              <w:jc w:val="both"/>
              <w:rPr>
                <w:rFonts w:ascii="Times New Roman" w:hAnsi="Times New Roman"/>
                <w:color w:val="000000" w:themeColor="text1"/>
                <w:sz w:val="20"/>
                <w:szCs w:val="20"/>
                <w:lang w:val="ro-RO"/>
              </w:rPr>
            </w:pPr>
            <w:r w:rsidRPr="000E668A">
              <w:rPr>
                <w:rFonts w:ascii="Times New Roman" w:hAnsi="Times New Roman"/>
                <w:b/>
                <w:bCs/>
                <w:color w:val="000000" w:themeColor="text1"/>
                <w:sz w:val="20"/>
                <w:szCs w:val="20"/>
                <w:lang w:val="ro-RO"/>
              </w:rPr>
              <w:t>20</w:t>
            </w:r>
            <w:r w:rsidRPr="000E668A">
              <w:rPr>
                <w:rFonts w:ascii="Times New Roman" w:hAnsi="Times New Roman"/>
                <w:color w:val="000000" w:themeColor="text1"/>
                <w:sz w:val="20"/>
                <w:szCs w:val="20"/>
                <w:lang w:val="ro-RO"/>
              </w:rPr>
              <w:t xml:space="preserve">. </w:t>
            </w:r>
            <w:r w:rsidR="00105C8A" w:rsidRPr="00105C8A">
              <w:rPr>
                <w:rFonts w:ascii="Times New Roman" w:hAnsi="Times New Roman" w:hint="cs"/>
                <w:sz w:val="20"/>
                <w:szCs w:val="20"/>
                <w:lang w:val="ro-RO"/>
              </w:rPr>
              <w:t>La punctul 11</w:t>
            </w:r>
            <w:r w:rsidR="00105C8A" w:rsidRPr="00105C8A">
              <w:rPr>
                <w:rFonts w:ascii="Times New Roman" w:hAnsi="Times New Roman" w:hint="cs"/>
                <w:sz w:val="20"/>
                <w:szCs w:val="20"/>
                <w:vertAlign w:val="superscript"/>
                <w:lang w:val="ro-RO"/>
              </w:rPr>
              <w:t>1</w:t>
            </w:r>
            <w:r w:rsidR="00105C8A" w:rsidRPr="00105C8A">
              <w:rPr>
                <w:rFonts w:ascii="Times New Roman" w:hAnsi="Times New Roman" w:hint="cs"/>
                <w:sz w:val="20"/>
                <w:szCs w:val="20"/>
                <w:lang w:val="ro-RO"/>
              </w:rPr>
              <w:t xml:space="preserve"> textul ”pct. 11” se substituie cu textul ” pct. 5</w:t>
            </w:r>
            <w:r w:rsidR="00105C8A" w:rsidRPr="00105C8A">
              <w:rPr>
                <w:rFonts w:ascii="Times New Roman" w:hAnsi="Times New Roman" w:hint="cs"/>
                <w:sz w:val="20"/>
                <w:szCs w:val="20"/>
                <w:vertAlign w:val="superscript"/>
                <w:lang w:val="ro-RO"/>
              </w:rPr>
              <w:t>4</w:t>
            </w:r>
            <w:r w:rsidR="00105C8A" w:rsidRPr="00105C8A">
              <w:rPr>
                <w:rFonts w:ascii="Times New Roman" w:hAnsi="Times New Roman" w:hint="cs"/>
                <w:sz w:val="20"/>
                <w:szCs w:val="20"/>
                <w:lang w:val="ro-RO"/>
              </w:rPr>
              <w:t>, pct. 5</w:t>
            </w:r>
            <w:r w:rsidR="00105C8A" w:rsidRPr="00105C8A">
              <w:rPr>
                <w:rFonts w:ascii="Times New Roman" w:hAnsi="Times New Roman" w:hint="cs"/>
                <w:sz w:val="20"/>
                <w:szCs w:val="20"/>
                <w:vertAlign w:val="superscript"/>
                <w:lang w:val="ro-RO"/>
              </w:rPr>
              <w:t>5</w:t>
            </w:r>
            <w:r w:rsidR="00105C8A" w:rsidRPr="00105C8A">
              <w:rPr>
                <w:rFonts w:ascii="Times New Roman" w:hAnsi="Times New Roman" w:hint="cs"/>
                <w:sz w:val="20"/>
                <w:szCs w:val="20"/>
                <w:lang w:val="ro-RO"/>
              </w:rPr>
              <w:t xml:space="preserve"> și pct. 11”, cuvântul ”calificat” se substituie cu cuvântul ”certificat”, iar cifra ”3” se substituie cu cifra ”7”.</w:t>
            </w:r>
          </w:p>
        </w:tc>
        <w:tc>
          <w:tcPr>
            <w:tcW w:w="1843" w:type="dxa"/>
          </w:tcPr>
          <w:p w14:paraId="0D24FA97" w14:textId="0DF2462D" w:rsidR="00CA4826" w:rsidRDefault="006D79D4"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Compatibil</w:t>
            </w:r>
          </w:p>
        </w:tc>
        <w:tc>
          <w:tcPr>
            <w:tcW w:w="1814" w:type="dxa"/>
          </w:tcPr>
          <w:p w14:paraId="5EAE219C" w14:textId="77777777" w:rsidR="00CA4826" w:rsidRPr="00DF3232" w:rsidRDefault="00CA4826">
            <w:pPr>
              <w:autoSpaceDE w:val="0"/>
              <w:spacing w:after="0" w:line="240" w:lineRule="auto"/>
              <w:rPr>
                <w:rFonts w:ascii="Times New Roman" w:hAnsi="Times New Roman"/>
                <w:b/>
                <w:bCs/>
                <w:sz w:val="20"/>
                <w:szCs w:val="20"/>
                <w:lang w:val="fr-FR" w:eastAsia="zh-CN"/>
              </w:rPr>
            </w:pPr>
          </w:p>
        </w:tc>
      </w:tr>
      <w:tr w:rsidR="00CA4826" w14:paraId="56ADEB19" w14:textId="77777777" w:rsidTr="00DA3CA3">
        <w:trPr>
          <w:trHeight w:val="841"/>
        </w:trPr>
        <w:tc>
          <w:tcPr>
            <w:tcW w:w="5665" w:type="dxa"/>
          </w:tcPr>
          <w:p w14:paraId="2B80715D" w14:textId="77777777" w:rsidR="00CA4826" w:rsidRPr="00E913F0" w:rsidRDefault="00CA4826" w:rsidP="00E913F0">
            <w:pPr>
              <w:pStyle w:val="oj-normal"/>
              <w:shd w:val="clear" w:color="auto" w:fill="FFFFFF"/>
              <w:spacing w:before="0" w:beforeAutospacing="0" w:after="0" w:afterAutospacing="0"/>
              <w:jc w:val="center"/>
              <w:rPr>
                <w:i/>
                <w:iCs/>
                <w:color w:val="333333"/>
                <w:sz w:val="20"/>
                <w:szCs w:val="20"/>
                <w:shd w:val="clear" w:color="auto" w:fill="FFFFFF"/>
              </w:rPr>
            </w:pPr>
            <w:r w:rsidRPr="00E913F0">
              <w:rPr>
                <w:i/>
                <w:iCs/>
                <w:color w:val="333333"/>
                <w:sz w:val="20"/>
                <w:szCs w:val="20"/>
                <w:shd w:val="clear" w:color="auto" w:fill="FFFFFF"/>
              </w:rPr>
              <w:lastRenderedPageBreak/>
              <w:t>Articolul</w:t>
            </w:r>
            <w:r>
              <w:rPr>
                <w:i/>
                <w:iCs/>
                <w:color w:val="333333"/>
                <w:sz w:val="20"/>
                <w:szCs w:val="20"/>
                <w:shd w:val="clear" w:color="auto" w:fill="FFFFFF"/>
                <w:lang w:val="ro-RO"/>
              </w:rPr>
              <w:t xml:space="preserve"> </w:t>
            </w:r>
            <w:r w:rsidRPr="00E913F0">
              <w:rPr>
                <w:i/>
                <w:iCs/>
                <w:color w:val="333333"/>
                <w:sz w:val="20"/>
                <w:szCs w:val="20"/>
                <w:shd w:val="clear" w:color="auto" w:fill="FFFFFF"/>
              </w:rPr>
              <w:t>22</w:t>
            </w:r>
          </w:p>
          <w:p w14:paraId="7989C0AB" w14:textId="77777777" w:rsidR="00CA4826" w:rsidRPr="00E913F0" w:rsidRDefault="00CA4826" w:rsidP="00E913F0">
            <w:pPr>
              <w:pStyle w:val="oj-sti-art"/>
              <w:shd w:val="clear" w:color="auto" w:fill="FFFFFF"/>
              <w:spacing w:before="0" w:beforeAutospacing="0" w:after="0" w:afterAutospacing="0"/>
              <w:jc w:val="center"/>
              <w:rPr>
                <w:b/>
                <w:bCs/>
                <w:color w:val="333333"/>
                <w:sz w:val="20"/>
                <w:szCs w:val="20"/>
                <w:lang w:val="en-US" w:eastAsia="ru-RU"/>
              </w:rPr>
            </w:pPr>
            <w:r w:rsidRPr="00E913F0">
              <w:rPr>
                <w:b/>
                <w:bCs/>
                <w:color w:val="333333"/>
                <w:sz w:val="20"/>
                <w:szCs w:val="20"/>
              </w:rPr>
              <w:t>Modificarea listelor de substanțe care diminuează stratul de ozon</w:t>
            </w:r>
          </w:p>
          <w:p w14:paraId="34B14FB1" w14:textId="17F19004" w:rsidR="00CA4826" w:rsidRPr="00CA4826" w:rsidRDefault="00CA4826" w:rsidP="00CA4826">
            <w:pPr>
              <w:pStyle w:val="ListParagraph"/>
              <w:numPr>
                <w:ilvl w:val="0"/>
                <w:numId w:val="38"/>
              </w:numPr>
              <w:shd w:val="clear" w:color="auto" w:fill="FFFFFF"/>
              <w:jc w:val="both"/>
              <w:rPr>
                <w:rFonts w:ascii="Times New Roman" w:hAnsi="Times New Roman"/>
                <w:color w:val="000000" w:themeColor="text1"/>
                <w:sz w:val="20"/>
                <w:szCs w:val="20"/>
              </w:rPr>
            </w:pPr>
            <w:r w:rsidRPr="00CA4826">
              <w:rPr>
                <w:rFonts w:ascii="Times New Roman" w:hAnsi="Times New Roman"/>
                <w:color w:val="000000" w:themeColor="text1"/>
                <w:sz w:val="20"/>
                <w:szCs w:val="20"/>
                <w:shd w:val="clear" w:color="auto" w:fill="FFFFFF"/>
              </w:rPr>
              <w:t xml:space="preserve">Comisia </w:t>
            </w:r>
            <w:proofErr w:type="spellStart"/>
            <w:r w:rsidRPr="00CA4826">
              <w:rPr>
                <w:rFonts w:ascii="Times New Roman" w:hAnsi="Times New Roman"/>
                <w:color w:val="000000" w:themeColor="text1"/>
                <w:sz w:val="20"/>
                <w:szCs w:val="20"/>
                <w:shd w:val="clear" w:color="auto" w:fill="FFFFFF"/>
              </w:rPr>
              <w:t>este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împuternicită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adopte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acte</w:t>
            </w:r>
            <w:proofErr w:type="spellEnd"/>
            <w:r w:rsidRPr="00CA4826">
              <w:rPr>
                <w:rFonts w:ascii="Times New Roman" w:hAnsi="Times New Roman"/>
                <w:color w:val="000000" w:themeColor="text1"/>
                <w:sz w:val="20"/>
                <w:szCs w:val="20"/>
                <w:shd w:val="clear" w:color="auto" w:fill="FFFFFF"/>
              </w:rPr>
              <w:t xml:space="preserve"> delegate în </w:t>
            </w:r>
            <w:proofErr w:type="spellStart"/>
            <w:r w:rsidRPr="00CA4826">
              <w:rPr>
                <w:rFonts w:ascii="Times New Roman" w:hAnsi="Times New Roman"/>
                <w:color w:val="000000" w:themeColor="text1"/>
                <w:sz w:val="20"/>
                <w:szCs w:val="20"/>
                <w:shd w:val="clear" w:color="auto" w:fill="FFFFFF"/>
              </w:rPr>
              <w:t>conformitate</w:t>
            </w:r>
            <w:proofErr w:type="spellEnd"/>
            <w:r w:rsidRPr="00CA4826">
              <w:rPr>
                <w:rFonts w:ascii="Times New Roman" w:hAnsi="Times New Roman"/>
                <w:color w:val="000000" w:themeColor="text1"/>
                <w:sz w:val="20"/>
                <w:szCs w:val="20"/>
                <w:shd w:val="clear" w:color="auto" w:fill="FFFFFF"/>
              </w:rPr>
              <w:t xml:space="preserve"> cu </w:t>
            </w:r>
            <w:proofErr w:type="spellStart"/>
            <w:r w:rsidRPr="00CA4826">
              <w:rPr>
                <w:rFonts w:ascii="Times New Roman" w:hAnsi="Times New Roman"/>
                <w:color w:val="000000" w:themeColor="text1"/>
                <w:sz w:val="20"/>
                <w:szCs w:val="20"/>
                <w:shd w:val="clear" w:color="auto" w:fill="FFFFFF"/>
              </w:rPr>
              <w:t>articolul</w:t>
            </w:r>
            <w:proofErr w:type="spellEnd"/>
            <w:r w:rsidRPr="00CA4826">
              <w:rPr>
                <w:rFonts w:ascii="Times New Roman" w:hAnsi="Times New Roman"/>
                <w:color w:val="000000" w:themeColor="text1"/>
                <w:sz w:val="20"/>
                <w:szCs w:val="20"/>
                <w:shd w:val="clear" w:color="auto" w:fill="FFFFFF"/>
              </w:rPr>
              <w:t xml:space="preserve"> 29 </w:t>
            </w:r>
            <w:proofErr w:type="spellStart"/>
            <w:r w:rsidRPr="00CA4826">
              <w:rPr>
                <w:rFonts w:ascii="Times New Roman" w:hAnsi="Times New Roman"/>
                <w:color w:val="000000" w:themeColor="text1"/>
                <w:sz w:val="20"/>
                <w:szCs w:val="20"/>
                <w:shd w:val="clear" w:color="auto" w:fill="FFFFFF"/>
              </w:rPr>
              <w:t>pentru</w:t>
            </w:r>
            <w:proofErr w:type="spellEnd"/>
            <w:r w:rsidRPr="00CA4826">
              <w:rPr>
                <w:rFonts w:ascii="Times New Roman" w:hAnsi="Times New Roman"/>
                <w:color w:val="000000" w:themeColor="text1"/>
                <w:sz w:val="20"/>
                <w:szCs w:val="20"/>
                <w:shd w:val="clear" w:color="auto" w:fill="FFFFFF"/>
              </w:rPr>
              <w:t xml:space="preserve"> a </w:t>
            </w:r>
            <w:proofErr w:type="spellStart"/>
            <w:r w:rsidRPr="00CA4826">
              <w:rPr>
                <w:rFonts w:ascii="Times New Roman" w:hAnsi="Times New Roman"/>
                <w:color w:val="000000" w:themeColor="text1"/>
                <w:sz w:val="20"/>
                <w:szCs w:val="20"/>
                <w:shd w:val="clear" w:color="auto" w:fill="FFFFFF"/>
              </w:rPr>
              <w:t>modifica</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anexa</w:t>
            </w:r>
            <w:proofErr w:type="spellEnd"/>
            <w:r w:rsidRPr="00CA4826">
              <w:rPr>
                <w:rFonts w:ascii="Times New Roman" w:hAnsi="Times New Roman"/>
                <w:color w:val="000000" w:themeColor="text1"/>
                <w:sz w:val="20"/>
                <w:szCs w:val="20"/>
                <w:shd w:val="clear" w:color="auto" w:fill="FFFFFF"/>
              </w:rPr>
              <w:t xml:space="preserve"> II </w:t>
            </w:r>
            <w:proofErr w:type="spellStart"/>
            <w:r w:rsidRPr="00CA4826">
              <w:rPr>
                <w:rFonts w:ascii="Times New Roman" w:hAnsi="Times New Roman"/>
                <w:color w:val="000000" w:themeColor="text1"/>
                <w:sz w:val="20"/>
                <w:szCs w:val="20"/>
                <w:shd w:val="clear" w:color="auto" w:fill="FFFFFF"/>
              </w:rPr>
              <w:t>astfel</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încât</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anexa</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respectivă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includă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orice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substanțe</w:t>
            </w:r>
            <w:proofErr w:type="spellEnd"/>
            <w:r w:rsidRPr="00CA4826">
              <w:rPr>
                <w:rFonts w:ascii="Times New Roman" w:hAnsi="Times New Roman"/>
                <w:color w:val="000000" w:themeColor="text1"/>
                <w:sz w:val="20"/>
                <w:szCs w:val="20"/>
                <w:shd w:val="clear" w:color="auto" w:fill="FFFFFF"/>
              </w:rPr>
              <w:t xml:space="preserve"> care nu </w:t>
            </w:r>
            <w:proofErr w:type="spellStart"/>
            <w:r w:rsidRPr="00CA4826">
              <w:rPr>
                <w:rFonts w:ascii="Times New Roman" w:hAnsi="Times New Roman"/>
                <w:color w:val="000000" w:themeColor="text1"/>
                <w:sz w:val="20"/>
                <w:szCs w:val="20"/>
                <w:shd w:val="clear" w:color="auto" w:fill="FFFFFF"/>
              </w:rPr>
              <w:t>fac</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obiectul</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prezentului</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regulament</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dar</w:t>
            </w:r>
            <w:proofErr w:type="spellEnd"/>
            <w:r w:rsidRPr="00CA4826">
              <w:rPr>
                <w:rFonts w:ascii="Times New Roman" w:hAnsi="Times New Roman"/>
                <w:color w:val="000000" w:themeColor="text1"/>
                <w:sz w:val="20"/>
                <w:szCs w:val="20"/>
                <w:shd w:val="clear" w:color="auto" w:fill="FFFFFF"/>
              </w:rPr>
              <w:t xml:space="preserve"> care au </w:t>
            </w:r>
            <w:proofErr w:type="spellStart"/>
            <w:r w:rsidRPr="00CA4826">
              <w:rPr>
                <w:rFonts w:ascii="Times New Roman" w:hAnsi="Times New Roman"/>
                <w:color w:val="000000" w:themeColor="text1"/>
                <w:sz w:val="20"/>
                <w:szCs w:val="20"/>
                <w:shd w:val="clear" w:color="auto" w:fill="FFFFFF"/>
              </w:rPr>
              <w:t>fost</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identificate</w:t>
            </w:r>
            <w:proofErr w:type="spellEnd"/>
            <w:r w:rsidRPr="00CA4826">
              <w:rPr>
                <w:rFonts w:ascii="Times New Roman" w:hAnsi="Times New Roman"/>
                <w:color w:val="000000" w:themeColor="text1"/>
                <w:sz w:val="20"/>
                <w:szCs w:val="20"/>
                <w:shd w:val="clear" w:color="auto" w:fill="FFFFFF"/>
              </w:rPr>
              <w:t xml:space="preserve"> de </w:t>
            </w:r>
            <w:proofErr w:type="spellStart"/>
            <w:r w:rsidRPr="00CA4826">
              <w:rPr>
                <w:rFonts w:ascii="Times New Roman" w:hAnsi="Times New Roman"/>
                <w:color w:val="000000" w:themeColor="text1"/>
                <w:sz w:val="20"/>
                <w:szCs w:val="20"/>
                <w:shd w:val="clear" w:color="auto" w:fill="FFFFFF"/>
              </w:rPr>
              <w:t>Comitetul</w:t>
            </w:r>
            <w:proofErr w:type="spellEnd"/>
            <w:r w:rsidRPr="00CA4826">
              <w:rPr>
                <w:rFonts w:ascii="Times New Roman" w:hAnsi="Times New Roman"/>
                <w:color w:val="000000" w:themeColor="text1"/>
                <w:sz w:val="20"/>
                <w:szCs w:val="20"/>
                <w:shd w:val="clear" w:color="auto" w:fill="FFFFFF"/>
              </w:rPr>
              <w:t xml:space="preserve"> de </w:t>
            </w:r>
            <w:proofErr w:type="spellStart"/>
            <w:r w:rsidRPr="00CA4826">
              <w:rPr>
                <w:rFonts w:ascii="Times New Roman" w:hAnsi="Times New Roman"/>
                <w:color w:val="000000" w:themeColor="text1"/>
                <w:sz w:val="20"/>
                <w:szCs w:val="20"/>
                <w:shd w:val="clear" w:color="auto" w:fill="FFFFFF"/>
              </w:rPr>
              <w:t>evaluare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științifică</w:t>
            </w:r>
            <w:proofErr w:type="spellEnd"/>
            <w:r w:rsidRPr="00CA4826">
              <w:rPr>
                <w:rFonts w:ascii="Times New Roman" w:hAnsi="Times New Roman"/>
                <w:color w:val="000000" w:themeColor="text1"/>
                <w:sz w:val="20"/>
                <w:szCs w:val="20"/>
                <w:shd w:val="clear" w:color="auto" w:fill="FFFFFF"/>
              </w:rPr>
              <w:t xml:space="preserve"> (CES) </w:t>
            </w:r>
            <w:proofErr w:type="spellStart"/>
            <w:r w:rsidRPr="00CA4826">
              <w:rPr>
                <w:rFonts w:ascii="Times New Roman" w:hAnsi="Times New Roman"/>
                <w:color w:val="000000" w:themeColor="text1"/>
                <w:sz w:val="20"/>
                <w:szCs w:val="20"/>
                <w:shd w:val="clear" w:color="auto" w:fill="FFFFFF"/>
              </w:rPr>
              <w:t>instituit</w:t>
            </w:r>
            <w:proofErr w:type="spellEnd"/>
            <w:r w:rsidRPr="00CA4826">
              <w:rPr>
                <w:rFonts w:ascii="Times New Roman" w:hAnsi="Times New Roman"/>
                <w:color w:val="000000" w:themeColor="text1"/>
                <w:sz w:val="20"/>
                <w:szCs w:val="20"/>
                <w:shd w:val="clear" w:color="auto" w:fill="FFFFFF"/>
              </w:rPr>
              <w:t xml:space="preserve"> în </w:t>
            </w:r>
            <w:proofErr w:type="spellStart"/>
            <w:r w:rsidRPr="00CA4826">
              <w:rPr>
                <w:rFonts w:ascii="Times New Roman" w:hAnsi="Times New Roman"/>
                <w:color w:val="000000" w:themeColor="text1"/>
                <w:sz w:val="20"/>
                <w:szCs w:val="20"/>
                <w:shd w:val="clear" w:color="auto" w:fill="FFFFFF"/>
              </w:rPr>
              <w:t>temeiul</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protocolului</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sau</w:t>
            </w:r>
            <w:proofErr w:type="spellEnd"/>
            <w:r w:rsidRPr="00CA4826">
              <w:rPr>
                <w:rFonts w:ascii="Times New Roman" w:hAnsi="Times New Roman"/>
                <w:color w:val="000000" w:themeColor="text1"/>
                <w:sz w:val="20"/>
                <w:szCs w:val="20"/>
                <w:shd w:val="clear" w:color="auto" w:fill="FFFFFF"/>
              </w:rPr>
              <w:t xml:space="preserve"> de o </w:t>
            </w:r>
            <w:proofErr w:type="spellStart"/>
            <w:r w:rsidRPr="00CA4826">
              <w:rPr>
                <w:rFonts w:ascii="Times New Roman" w:hAnsi="Times New Roman"/>
                <w:color w:val="000000" w:themeColor="text1"/>
                <w:sz w:val="20"/>
                <w:szCs w:val="20"/>
                <w:shd w:val="clear" w:color="auto" w:fill="FFFFFF"/>
              </w:rPr>
              <w:t>altă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autoritate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recunoscută</w:t>
            </w:r>
            <w:proofErr w:type="spellEnd"/>
            <w:r w:rsidRPr="00CA4826">
              <w:rPr>
                <w:rFonts w:ascii="Times New Roman" w:hAnsi="Times New Roman"/>
                <w:color w:val="000000" w:themeColor="text1"/>
                <w:sz w:val="20"/>
                <w:szCs w:val="20"/>
                <w:shd w:val="clear" w:color="auto" w:fill="FFFFFF"/>
              </w:rPr>
              <w:t xml:space="preserve"> de </w:t>
            </w:r>
            <w:proofErr w:type="spellStart"/>
            <w:r w:rsidRPr="00CA4826">
              <w:rPr>
                <w:rFonts w:ascii="Times New Roman" w:hAnsi="Times New Roman"/>
                <w:color w:val="000000" w:themeColor="text1"/>
                <w:sz w:val="20"/>
                <w:szCs w:val="20"/>
                <w:shd w:val="clear" w:color="auto" w:fill="FFFFFF"/>
              </w:rPr>
              <w:t>importanță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echivalentă</w:t>
            </w:r>
            <w:proofErr w:type="spellEnd"/>
            <w:r w:rsidRPr="00CA4826">
              <w:rPr>
                <w:rFonts w:ascii="Times New Roman" w:hAnsi="Times New Roman"/>
                <w:color w:val="000000" w:themeColor="text1"/>
                <w:sz w:val="20"/>
                <w:szCs w:val="20"/>
                <w:shd w:val="clear" w:color="auto" w:fill="FFFFFF"/>
              </w:rPr>
              <w:t xml:space="preserve"> ca </w:t>
            </w:r>
            <w:proofErr w:type="spellStart"/>
            <w:r w:rsidRPr="00CA4826">
              <w:rPr>
                <w:rFonts w:ascii="Times New Roman" w:hAnsi="Times New Roman"/>
                <w:color w:val="000000" w:themeColor="text1"/>
                <w:sz w:val="20"/>
                <w:szCs w:val="20"/>
                <w:shd w:val="clear" w:color="auto" w:fill="FFFFFF"/>
              </w:rPr>
              <w:t>având</w:t>
            </w:r>
            <w:proofErr w:type="spellEnd"/>
            <w:r w:rsidRPr="00CA4826">
              <w:rPr>
                <w:rFonts w:ascii="Times New Roman" w:hAnsi="Times New Roman"/>
                <w:color w:val="000000" w:themeColor="text1"/>
                <w:sz w:val="20"/>
                <w:szCs w:val="20"/>
                <w:shd w:val="clear" w:color="auto" w:fill="FFFFFF"/>
              </w:rPr>
              <w:t xml:space="preserve"> un </w:t>
            </w:r>
            <w:proofErr w:type="spellStart"/>
            <w:r w:rsidRPr="00CA4826">
              <w:rPr>
                <w:rFonts w:ascii="Times New Roman" w:hAnsi="Times New Roman"/>
                <w:color w:val="000000" w:themeColor="text1"/>
                <w:sz w:val="20"/>
                <w:szCs w:val="20"/>
                <w:shd w:val="clear" w:color="auto" w:fill="FFFFFF"/>
              </w:rPr>
              <w:t>potențial</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semnificativ</w:t>
            </w:r>
            <w:proofErr w:type="spellEnd"/>
            <w:r w:rsidRPr="00CA4826">
              <w:rPr>
                <w:rFonts w:ascii="Times New Roman" w:hAnsi="Times New Roman"/>
                <w:color w:val="000000" w:themeColor="text1"/>
                <w:sz w:val="20"/>
                <w:szCs w:val="20"/>
                <w:shd w:val="clear" w:color="auto" w:fill="FFFFFF"/>
              </w:rPr>
              <w:t xml:space="preserve"> de </w:t>
            </w:r>
            <w:proofErr w:type="spellStart"/>
            <w:r w:rsidRPr="00CA4826">
              <w:rPr>
                <w:rFonts w:ascii="Times New Roman" w:hAnsi="Times New Roman"/>
                <w:color w:val="000000" w:themeColor="text1"/>
                <w:sz w:val="20"/>
                <w:szCs w:val="20"/>
                <w:shd w:val="clear" w:color="auto" w:fill="FFFFFF"/>
              </w:rPr>
              <w:t>diminuare</w:t>
            </w:r>
            <w:proofErr w:type="spellEnd"/>
            <w:r w:rsidRPr="00CA4826">
              <w:rPr>
                <w:rFonts w:ascii="Times New Roman" w:hAnsi="Times New Roman"/>
                <w:color w:val="000000" w:themeColor="text1"/>
                <w:sz w:val="20"/>
                <w:szCs w:val="20"/>
                <w:shd w:val="clear" w:color="auto" w:fill="FFFFFF"/>
              </w:rPr>
              <w:t xml:space="preserve"> a </w:t>
            </w:r>
            <w:proofErr w:type="spellStart"/>
            <w:r w:rsidRPr="00CA4826">
              <w:rPr>
                <w:rFonts w:ascii="Times New Roman" w:hAnsi="Times New Roman"/>
                <w:color w:val="000000" w:themeColor="text1"/>
                <w:sz w:val="20"/>
                <w:szCs w:val="20"/>
                <w:shd w:val="clear" w:color="auto" w:fill="FFFFFF"/>
              </w:rPr>
              <w:t>stratului</w:t>
            </w:r>
            <w:proofErr w:type="spellEnd"/>
            <w:r w:rsidRPr="00CA4826">
              <w:rPr>
                <w:rFonts w:ascii="Times New Roman" w:hAnsi="Times New Roman"/>
                <w:color w:val="000000" w:themeColor="text1"/>
                <w:sz w:val="20"/>
                <w:szCs w:val="20"/>
                <w:shd w:val="clear" w:color="auto" w:fill="FFFFFF"/>
              </w:rPr>
              <w:t xml:space="preserve"> de </w:t>
            </w:r>
            <w:proofErr w:type="spellStart"/>
            <w:r w:rsidRPr="00CA4826">
              <w:rPr>
                <w:rFonts w:ascii="Times New Roman" w:hAnsi="Times New Roman"/>
                <w:color w:val="000000" w:themeColor="text1"/>
                <w:sz w:val="20"/>
                <w:szCs w:val="20"/>
                <w:shd w:val="clear" w:color="auto" w:fill="FFFFFF"/>
              </w:rPr>
              <w:t>ozon</w:t>
            </w:r>
            <w:proofErr w:type="spellEnd"/>
            <w:r w:rsidRPr="00CA4826">
              <w:rPr>
                <w:rFonts w:ascii="Times New Roman" w:hAnsi="Times New Roman"/>
                <w:color w:val="000000" w:themeColor="text1"/>
                <w:sz w:val="20"/>
                <w:szCs w:val="20"/>
                <w:shd w:val="clear" w:color="auto" w:fill="FFFFFF"/>
              </w:rPr>
              <w:t>.</w:t>
            </w:r>
          </w:p>
          <w:p w14:paraId="114AFE9D" w14:textId="77777777" w:rsidR="00CA4826" w:rsidRPr="00CA4826" w:rsidRDefault="00CA4826" w:rsidP="00CA4826">
            <w:pPr>
              <w:pStyle w:val="ListParagraph"/>
              <w:numPr>
                <w:ilvl w:val="0"/>
                <w:numId w:val="38"/>
              </w:numPr>
              <w:shd w:val="clear" w:color="auto" w:fill="FFFFFF"/>
              <w:spacing w:after="0" w:line="240" w:lineRule="auto"/>
              <w:jc w:val="both"/>
              <w:rPr>
                <w:rFonts w:ascii="Times New Roman" w:hAnsi="Times New Roman"/>
                <w:color w:val="000000" w:themeColor="text1"/>
                <w:sz w:val="20"/>
                <w:szCs w:val="20"/>
              </w:rPr>
            </w:pPr>
            <w:r w:rsidRPr="00CA4826">
              <w:rPr>
                <w:rFonts w:ascii="Times New Roman" w:hAnsi="Times New Roman"/>
                <w:color w:val="000000" w:themeColor="text1"/>
                <w:sz w:val="20"/>
                <w:szCs w:val="20"/>
                <w:shd w:val="clear" w:color="auto" w:fill="FFFFFF"/>
              </w:rPr>
              <w:t xml:space="preserve">Comisia </w:t>
            </w:r>
            <w:proofErr w:type="spellStart"/>
            <w:r w:rsidRPr="00CA4826">
              <w:rPr>
                <w:rFonts w:ascii="Times New Roman" w:hAnsi="Times New Roman"/>
                <w:color w:val="000000" w:themeColor="text1"/>
                <w:sz w:val="20"/>
                <w:szCs w:val="20"/>
                <w:shd w:val="clear" w:color="auto" w:fill="FFFFFF"/>
              </w:rPr>
              <w:t>este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împuternicită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adopte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acte</w:t>
            </w:r>
            <w:proofErr w:type="spellEnd"/>
            <w:r w:rsidRPr="00CA4826">
              <w:rPr>
                <w:rFonts w:ascii="Times New Roman" w:hAnsi="Times New Roman"/>
                <w:color w:val="000000" w:themeColor="text1"/>
                <w:sz w:val="20"/>
                <w:szCs w:val="20"/>
                <w:shd w:val="clear" w:color="auto" w:fill="FFFFFF"/>
              </w:rPr>
              <w:t xml:space="preserve"> delegate în </w:t>
            </w:r>
            <w:proofErr w:type="spellStart"/>
            <w:r w:rsidRPr="00CA4826">
              <w:rPr>
                <w:rFonts w:ascii="Times New Roman" w:hAnsi="Times New Roman"/>
                <w:color w:val="000000" w:themeColor="text1"/>
                <w:sz w:val="20"/>
                <w:szCs w:val="20"/>
                <w:shd w:val="clear" w:color="auto" w:fill="FFFFFF"/>
              </w:rPr>
              <w:t>conformitate</w:t>
            </w:r>
            <w:proofErr w:type="spellEnd"/>
            <w:r w:rsidRPr="00CA4826">
              <w:rPr>
                <w:rFonts w:ascii="Times New Roman" w:hAnsi="Times New Roman"/>
                <w:color w:val="000000" w:themeColor="text1"/>
                <w:sz w:val="20"/>
                <w:szCs w:val="20"/>
                <w:shd w:val="clear" w:color="auto" w:fill="FFFFFF"/>
              </w:rPr>
              <w:t xml:space="preserve"> cu </w:t>
            </w:r>
            <w:proofErr w:type="spellStart"/>
            <w:r w:rsidRPr="00CA4826">
              <w:rPr>
                <w:rFonts w:ascii="Times New Roman" w:hAnsi="Times New Roman"/>
                <w:color w:val="000000" w:themeColor="text1"/>
                <w:sz w:val="20"/>
                <w:szCs w:val="20"/>
                <w:shd w:val="clear" w:color="auto" w:fill="FFFFFF"/>
              </w:rPr>
              <w:t>articolul</w:t>
            </w:r>
            <w:proofErr w:type="spellEnd"/>
            <w:r w:rsidRPr="00CA4826">
              <w:rPr>
                <w:rFonts w:ascii="Times New Roman" w:hAnsi="Times New Roman"/>
                <w:color w:val="000000" w:themeColor="text1"/>
                <w:sz w:val="20"/>
                <w:szCs w:val="20"/>
                <w:shd w:val="clear" w:color="auto" w:fill="FFFFFF"/>
              </w:rPr>
              <w:t xml:space="preserve"> 29 </w:t>
            </w:r>
            <w:proofErr w:type="spellStart"/>
            <w:r w:rsidRPr="00CA4826">
              <w:rPr>
                <w:rFonts w:ascii="Times New Roman" w:hAnsi="Times New Roman"/>
                <w:color w:val="000000" w:themeColor="text1"/>
                <w:sz w:val="20"/>
                <w:szCs w:val="20"/>
                <w:shd w:val="clear" w:color="auto" w:fill="FFFFFF"/>
              </w:rPr>
              <w:t>pentru</w:t>
            </w:r>
            <w:proofErr w:type="spellEnd"/>
            <w:r w:rsidRPr="00CA4826">
              <w:rPr>
                <w:rFonts w:ascii="Times New Roman" w:hAnsi="Times New Roman"/>
                <w:color w:val="000000" w:themeColor="text1"/>
                <w:sz w:val="20"/>
                <w:szCs w:val="20"/>
                <w:shd w:val="clear" w:color="auto" w:fill="FFFFFF"/>
              </w:rPr>
              <w:t xml:space="preserve"> a </w:t>
            </w:r>
            <w:proofErr w:type="spellStart"/>
            <w:r w:rsidRPr="00CA4826">
              <w:rPr>
                <w:rFonts w:ascii="Times New Roman" w:hAnsi="Times New Roman"/>
                <w:color w:val="000000" w:themeColor="text1"/>
                <w:sz w:val="20"/>
                <w:szCs w:val="20"/>
                <w:shd w:val="clear" w:color="auto" w:fill="FFFFFF"/>
              </w:rPr>
              <w:t>modifica</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anexa</w:t>
            </w:r>
            <w:proofErr w:type="spellEnd"/>
            <w:r w:rsidRPr="00CA4826">
              <w:rPr>
                <w:rFonts w:ascii="Times New Roman" w:hAnsi="Times New Roman"/>
                <w:color w:val="000000" w:themeColor="text1"/>
                <w:sz w:val="20"/>
                <w:szCs w:val="20"/>
                <w:shd w:val="clear" w:color="auto" w:fill="FFFFFF"/>
              </w:rPr>
              <w:t xml:space="preserve"> I </w:t>
            </w:r>
            <w:proofErr w:type="spellStart"/>
            <w:r w:rsidRPr="00CA4826">
              <w:rPr>
                <w:rFonts w:ascii="Times New Roman" w:hAnsi="Times New Roman"/>
                <w:color w:val="000000" w:themeColor="text1"/>
                <w:sz w:val="20"/>
                <w:szCs w:val="20"/>
                <w:shd w:val="clear" w:color="auto" w:fill="FFFFFF"/>
              </w:rPr>
              <w:t>astfel</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încât</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anexa</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respectivă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includă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orice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substanțe</w:t>
            </w:r>
            <w:proofErr w:type="spellEnd"/>
            <w:r w:rsidRPr="00CA4826">
              <w:rPr>
                <w:rFonts w:ascii="Times New Roman" w:hAnsi="Times New Roman"/>
                <w:color w:val="000000" w:themeColor="text1"/>
                <w:sz w:val="20"/>
                <w:szCs w:val="20"/>
                <w:shd w:val="clear" w:color="auto" w:fill="FFFFFF"/>
              </w:rPr>
              <w:t xml:space="preserve"> care </w:t>
            </w:r>
            <w:proofErr w:type="spellStart"/>
            <w:r w:rsidRPr="00CA4826">
              <w:rPr>
                <w:rFonts w:ascii="Times New Roman" w:hAnsi="Times New Roman"/>
                <w:color w:val="000000" w:themeColor="text1"/>
                <w:sz w:val="20"/>
                <w:szCs w:val="20"/>
                <w:shd w:val="clear" w:color="auto" w:fill="FFFFFF"/>
              </w:rPr>
              <w:t>îndeplinesc</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condițiile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prevăzute</w:t>
            </w:r>
            <w:proofErr w:type="spellEnd"/>
            <w:r w:rsidRPr="00CA4826">
              <w:rPr>
                <w:rFonts w:ascii="Times New Roman" w:hAnsi="Times New Roman"/>
                <w:color w:val="000000" w:themeColor="text1"/>
                <w:sz w:val="20"/>
                <w:szCs w:val="20"/>
                <w:shd w:val="clear" w:color="auto" w:fill="FFFFFF"/>
              </w:rPr>
              <w:t xml:space="preserve"> la </w:t>
            </w:r>
            <w:proofErr w:type="spellStart"/>
            <w:r w:rsidRPr="00CA4826">
              <w:rPr>
                <w:rFonts w:ascii="Times New Roman" w:hAnsi="Times New Roman"/>
                <w:color w:val="000000" w:themeColor="text1"/>
                <w:sz w:val="20"/>
                <w:szCs w:val="20"/>
                <w:shd w:val="clear" w:color="auto" w:fill="FFFFFF"/>
              </w:rPr>
              <w:t>prezentul</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articol</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alineatul</w:t>
            </w:r>
            <w:proofErr w:type="spellEnd"/>
            <w:r w:rsidRPr="00CA4826">
              <w:rPr>
                <w:rFonts w:ascii="Times New Roman" w:hAnsi="Times New Roman"/>
                <w:color w:val="000000" w:themeColor="text1"/>
                <w:sz w:val="20"/>
                <w:szCs w:val="20"/>
                <w:shd w:val="clear" w:color="auto" w:fill="FFFFFF"/>
              </w:rPr>
              <w:t xml:space="preserve"> (1) </w:t>
            </w:r>
            <w:proofErr w:type="spellStart"/>
            <w:r w:rsidRPr="00CA4826">
              <w:rPr>
                <w:rFonts w:ascii="Times New Roman" w:hAnsi="Times New Roman"/>
                <w:color w:val="000000" w:themeColor="text1"/>
                <w:sz w:val="20"/>
                <w:szCs w:val="20"/>
                <w:shd w:val="clear" w:color="auto" w:fill="FFFFFF"/>
              </w:rPr>
              <w:t>și</w:t>
            </w:r>
            <w:proofErr w:type="spellEnd"/>
            <w:r w:rsidRPr="00CA4826">
              <w:rPr>
                <w:rFonts w:ascii="Times New Roman" w:hAnsi="Times New Roman"/>
                <w:color w:val="000000" w:themeColor="text1"/>
                <w:sz w:val="20"/>
                <w:szCs w:val="20"/>
                <w:shd w:val="clear" w:color="auto" w:fill="FFFFFF"/>
              </w:rPr>
              <w:t xml:space="preserve"> care sunt </w:t>
            </w:r>
            <w:proofErr w:type="spellStart"/>
            <w:r w:rsidRPr="00CA4826">
              <w:rPr>
                <w:rFonts w:ascii="Times New Roman" w:hAnsi="Times New Roman"/>
                <w:color w:val="000000" w:themeColor="text1"/>
                <w:sz w:val="20"/>
                <w:szCs w:val="20"/>
                <w:shd w:val="clear" w:color="auto" w:fill="FFFFFF"/>
              </w:rPr>
              <w:t>exportate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importate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produse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sau</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introduse</w:t>
            </w:r>
            <w:proofErr w:type="spellEnd"/>
            <w:r w:rsidRPr="00CA4826">
              <w:rPr>
                <w:rFonts w:ascii="Times New Roman" w:hAnsi="Times New Roman"/>
                <w:color w:val="000000" w:themeColor="text1"/>
                <w:sz w:val="20"/>
                <w:szCs w:val="20"/>
                <w:shd w:val="clear" w:color="auto" w:fill="FFFFFF"/>
              </w:rPr>
              <w:t xml:space="preserve"> pe </w:t>
            </w:r>
            <w:proofErr w:type="spellStart"/>
            <w:r w:rsidRPr="00CA4826">
              <w:rPr>
                <w:rFonts w:ascii="Times New Roman" w:hAnsi="Times New Roman"/>
                <w:color w:val="000000" w:themeColor="text1"/>
                <w:sz w:val="20"/>
                <w:szCs w:val="20"/>
                <w:shd w:val="clear" w:color="auto" w:fill="FFFFFF"/>
              </w:rPr>
              <w:t>piață</w:t>
            </w:r>
            <w:proofErr w:type="spellEnd"/>
            <w:r w:rsidRPr="00CA4826">
              <w:rPr>
                <w:rFonts w:ascii="Times New Roman" w:hAnsi="Times New Roman"/>
                <w:color w:val="000000" w:themeColor="text1"/>
                <w:sz w:val="20"/>
                <w:szCs w:val="20"/>
                <w:shd w:val="clear" w:color="auto" w:fill="FFFFFF"/>
              </w:rPr>
              <w:t xml:space="preserve"> în </w:t>
            </w:r>
            <w:proofErr w:type="spellStart"/>
            <w:r w:rsidRPr="00CA4826">
              <w:rPr>
                <w:rFonts w:ascii="Times New Roman" w:hAnsi="Times New Roman"/>
                <w:color w:val="000000" w:themeColor="text1"/>
                <w:sz w:val="20"/>
                <w:szCs w:val="20"/>
                <w:shd w:val="clear" w:color="auto" w:fill="FFFFFF"/>
              </w:rPr>
              <w:t>cantități</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semnificative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și</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dacă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este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cazul</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să</w:t>
            </w:r>
            <w:proofErr w:type="spellEnd"/>
            <w:r w:rsidRPr="00CA4826">
              <w:rPr>
                <w:rFonts w:ascii="Times New Roman" w:hAnsi="Times New Roman"/>
                <w:color w:val="000000" w:themeColor="text1"/>
                <w:sz w:val="20"/>
                <w:szCs w:val="20"/>
                <w:shd w:val="clear" w:color="auto" w:fill="FFFFFF"/>
              </w:rPr>
              <w:t xml:space="preserve"> se </w:t>
            </w:r>
            <w:proofErr w:type="spellStart"/>
            <w:r w:rsidRPr="00CA4826">
              <w:rPr>
                <w:rFonts w:ascii="Times New Roman" w:hAnsi="Times New Roman"/>
                <w:color w:val="000000" w:themeColor="text1"/>
                <w:sz w:val="20"/>
                <w:szCs w:val="20"/>
                <w:shd w:val="clear" w:color="auto" w:fill="FFFFFF"/>
              </w:rPr>
              <w:t>stabilească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posibile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derogări</w:t>
            </w:r>
            <w:proofErr w:type="spellEnd"/>
            <w:r w:rsidRPr="00CA4826">
              <w:rPr>
                <w:rFonts w:ascii="Times New Roman" w:hAnsi="Times New Roman"/>
                <w:color w:val="000000" w:themeColor="text1"/>
                <w:sz w:val="20"/>
                <w:szCs w:val="20"/>
                <w:shd w:val="clear" w:color="auto" w:fill="FFFFFF"/>
              </w:rPr>
              <w:t xml:space="preserve"> de la </w:t>
            </w:r>
            <w:proofErr w:type="spellStart"/>
            <w:r w:rsidRPr="00CA4826">
              <w:rPr>
                <w:rFonts w:ascii="Times New Roman" w:hAnsi="Times New Roman"/>
                <w:color w:val="000000" w:themeColor="text1"/>
                <w:sz w:val="20"/>
                <w:szCs w:val="20"/>
                <w:shd w:val="clear" w:color="auto" w:fill="FFFFFF"/>
              </w:rPr>
              <w:t>restricțiile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prevăzute</w:t>
            </w:r>
            <w:proofErr w:type="spellEnd"/>
            <w:r w:rsidRPr="00CA4826">
              <w:rPr>
                <w:rFonts w:ascii="Times New Roman" w:hAnsi="Times New Roman"/>
                <w:color w:val="000000" w:themeColor="text1"/>
                <w:sz w:val="20"/>
                <w:szCs w:val="20"/>
                <w:shd w:val="clear" w:color="auto" w:fill="FFFFFF"/>
              </w:rPr>
              <w:t xml:space="preserve"> în </w:t>
            </w:r>
            <w:proofErr w:type="spellStart"/>
            <w:r w:rsidRPr="00CA4826">
              <w:rPr>
                <w:rFonts w:ascii="Times New Roman" w:hAnsi="Times New Roman"/>
                <w:color w:val="000000" w:themeColor="text1"/>
                <w:sz w:val="20"/>
                <w:szCs w:val="20"/>
                <w:shd w:val="clear" w:color="auto" w:fill="FFFFFF"/>
              </w:rPr>
              <w:t>capitolele</w:t>
            </w:r>
            <w:proofErr w:type="spellEnd"/>
            <w:r w:rsidRPr="00CA4826">
              <w:rPr>
                <w:rFonts w:ascii="Times New Roman" w:hAnsi="Times New Roman"/>
                <w:color w:val="000000" w:themeColor="text1"/>
                <w:sz w:val="20"/>
                <w:szCs w:val="20"/>
                <w:shd w:val="clear" w:color="auto" w:fill="FFFFFF"/>
              </w:rPr>
              <w:t xml:space="preserve"> II </w:t>
            </w:r>
            <w:proofErr w:type="spellStart"/>
            <w:r w:rsidRPr="00CA4826">
              <w:rPr>
                <w:rFonts w:ascii="Times New Roman" w:hAnsi="Times New Roman"/>
                <w:color w:val="000000" w:themeColor="text1"/>
                <w:sz w:val="20"/>
                <w:szCs w:val="20"/>
                <w:shd w:val="clear" w:color="auto" w:fill="FFFFFF"/>
              </w:rPr>
              <w:t>sau</w:t>
            </w:r>
            <w:proofErr w:type="spellEnd"/>
            <w:r w:rsidRPr="00CA4826">
              <w:rPr>
                <w:rFonts w:ascii="Times New Roman" w:hAnsi="Times New Roman"/>
                <w:color w:val="000000" w:themeColor="text1"/>
                <w:sz w:val="20"/>
                <w:szCs w:val="20"/>
                <w:shd w:val="clear" w:color="auto" w:fill="FFFFFF"/>
              </w:rPr>
              <w:t xml:space="preserve"> IV.</w:t>
            </w:r>
          </w:p>
          <w:p w14:paraId="39A6C08E" w14:textId="14B98B33" w:rsidR="00CA4826" w:rsidRPr="00CA4826" w:rsidRDefault="00CA4826" w:rsidP="00CA4826">
            <w:pPr>
              <w:shd w:val="clear" w:color="auto" w:fill="FFFFFF"/>
              <w:spacing w:after="0" w:line="240" w:lineRule="auto"/>
              <w:jc w:val="both"/>
              <w:rPr>
                <w:rFonts w:ascii="Times New Roman" w:hAnsi="Times New Roman"/>
                <w:color w:val="333333"/>
                <w:sz w:val="20"/>
                <w:szCs w:val="20"/>
              </w:rPr>
            </w:pPr>
            <w:r w:rsidRPr="00CA4826">
              <w:rPr>
                <w:rFonts w:ascii="Times New Roman" w:hAnsi="Times New Roman"/>
                <w:color w:val="000000" w:themeColor="text1"/>
                <w:sz w:val="20"/>
                <w:szCs w:val="20"/>
                <w:shd w:val="clear" w:color="auto" w:fill="FFFFFF"/>
              </w:rPr>
              <w:t xml:space="preserve">Comisia </w:t>
            </w:r>
            <w:proofErr w:type="spellStart"/>
            <w:r w:rsidRPr="00CA4826">
              <w:rPr>
                <w:rFonts w:ascii="Times New Roman" w:hAnsi="Times New Roman"/>
                <w:color w:val="000000" w:themeColor="text1"/>
                <w:sz w:val="20"/>
                <w:szCs w:val="20"/>
                <w:shd w:val="clear" w:color="auto" w:fill="FFFFFF"/>
              </w:rPr>
              <w:t>este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împuternicită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adopte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acte</w:t>
            </w:r>
            <w:proofErr w:type="spellEnd"/>
            <w:r w:rsidRPr="00CA4826">
              <w:rPr>
                <w:rFonts w:ascii="Times New Roman" w:hAnsi="Times New Roman"/>
                <w:color w:val="000000" w:themeColor="text1"/>
                <w:sz w:val="20"/>
                <w:szCs w:val="20"/>
                <w:shd w:val="clear" w:color="auto" w:fill="FFFFFF"/>
              </w:rPr>
              <w:t xml:space="preserve"> delegate în </w:t>
            </w:r>
            <w:proofErr w:type="spellStart"/>
            <w:r w:rsidRPr="00CA4826">
              <w:rPr>
                <w:rFonts w:ascii="Times New Roman" w:hAnsi="Times New Roman"/>
                <w:color w:val="000000" w:themeColor="text1"/>
                <w:sz w:val="20"/>
                <w:szCs w:val="20"/>
                <w:shd w:val="clear" w:color="auto" w:fill="FFFFFF"/>
              </w:rPr>
              <w:t>conformitate</w:t>
            </w:r>
            <w:proofErr w:type="spellEnd"/>
            <w:r w:rsidRPr="00CA4826">
              <w:rPr>
                <w:rFonts w:ascii="Times New Roman" w:hAnsi="Times New Roman"/>
                <w:color w:val="000000" w:themeColor="text1"/>
                <w:sz w:val="20"/>
                <w:szCs w:val="20"/>
                <w:shd w:val="clear" w:color="auto" w:fill="FFFFFF"/>
              </w:rPr>
              <w:t xml:space="preserve"> cu </w:t>
            </w:r>
            <w:proofErr w:type="spellStart"/>
            <w:r w:rsidRPr="00CA4826">
              <w:rPr>
                <w:rFonts w:ascii="Times New Roman" w:hAnsi="Times New Roman"/>
                <w:color w:val="000000" w:themeColor="text1"/>
                <w:sz w:val="20"/>
                <w:szCs w:val="20"/>
                <w:shd w:val="clear" w:color="auto" w:fill="FFFFFF"/>
              </w:rPr>
              <w:t>articolul</w:t>
            </w:r>
            <w:proofErr w:type="spellEnd"/>
            <w:r w:rsidRPr="00CA4826">
              <w:rPr>
                <w:rFonts w:ascii="Times New Roman" w:hAnsi="Times New Roman"/>
                <w:color w:val="000000" w:themeColor="text1"/>
                <w:sz w:val="20"/>
                <w:szCs w:val="20"/>
                <w:shd w:val="clear" w:color="auto" w:fill="FFFFFF"/>
              </w:rPr>
              <w:t xml:space="preserve"> 29 </w:t>
            </w:r>
            <w:proofErr w:type="spellStart"/>
            <w:r w:rsidRPr="00CA4826">
              <w:rPr>
                <w:rFonts w:ascii="Times New Roman" w:hAnsi="Times New Roman"/>
                <w:color w:val="000000" w:themeColor="text1"/>
                <w:sz w:val="20"/>
                <w:szCs w:val="20"/>
                <w:shd w:val="clear" w:color="auto" w:fill="FFFFFF"/>
              </w:rPr>
              <w:t>pentru</w:t>
            </w:r>
            <w:proofErr w:type="spellEnd"/>
            <w:r w:rsidRPr="00CA4826">
              <w:rPr>
                <w:rFonts w:ascii="Times New Roman" w:hAnsi="Times New Roman"/>
                <w:color w:val="000000" w:themeColor="text1"/>
                <w:sz w:val="20"/>
                <w:szCs w:val="20"/>
                <w:shd w:val="clear" w:color="auto" w:fill="FFFFFF"/>
              </w:rPr>
              <w:t xml:space="preserve"> a </w:t>
            </w:r>
            <w:proofErr w:type="spellStart"/>
            <w:r w:rsidRPr="00CA4826">
              <w:rPr>
                <w:rFonts w:ascii="Times New Roman" w:hAnsi="Times New Roman"/>
                <w:color w:val="000000" w:themeColor="text1"/>
                <w:sz w:val="20"/>
                <w:szCs w:val="20"/>
                <w:shd w:val="clear" w:color="auto" w:fill="FFFFFF"/>
              </w:rPr>
              <w:t>modifica</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anexele</w:t>
            </w:r>
            <w:proofErr w:type="spellEnd"/>
            <w:r w:rsidRPr="00CA4826">
              <w:rPr>
                <w:rFonts w:ascii="Times New Roman" w:hAnsi="Times New Roman"/>
                <w:color w:val="000000" w:themeColor="text1"/>
                <w:sz w:val="20"/>
                <w:szCs w:val="20"/>
                <w:shd w:val="clear" w:color="auto" w:fill="FFFFFF"/>
              </w:rPr>
              <w:t xml:space="preserve"> I </w:t>
            </w:r>
            <w:proofErr w:type="spellStart"/>
            <w:r w:rsidRPr="00CA4826">
              <w:rPr>
                <w:rFonts w:ascii="Times New Roman" w:hAnsi="Times New Roman"/>
                <w:color w:val="000000" w:themeColor="text1"/>
                <w:sz w:val="20"/>
                <w:szCs w:val="20"/>
                <w:shd w:val="clear" w:color="auto" w:fill="FFFFFF"/>
              </w:rPr>
              <w:t>și</w:t>
            </w:r>
            <w:proofErr w:type="spellEnd"/>
            <w:r w:rsidRPr="00CA4826">
              <w:rPr>
                <w:rFonts w:ascii="Times New Roman" w:hAnsi="Times New Roman"/>
                <w:color w:val="000000" w:themeColor="text1"/>
                <w:sz w:val="20"/>
                <w:szCs w:val="20"/>
                <w:shd w:val="clear" w:color="auto" w:fill="FFFFFF"/>
              </w:rPr>
              <w:t xml:space="preserve"> II în </w:t>
            </w:r>
            <w:proofErr w:type="spellStart"/>
            <w:r w:rsidRPr="00CA4826">
              <w:rPr>
                <w:rFonts w:ascii="Times New Roman" w:hAnsi="Times New Roman"/>
                <w:color w:val="000000" w:themeColor="text1"/>
                <w:sz w:val="20"/>
                <w:szCs w:val="20"/>
                <w:shd w:val="clear" w:color="auto" w:fill="FFFFFF"/>
              </w:rPr>
              <w:t>ceea</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ce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privește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potențialul</w:t>
            </w:r>
            <w:proofErr w:type="spellEnd"/>
            <w:r w:rsidRPr="00CA4826">
              <w:rPr>
                <w:rFonts w:ascii="Times New Roman" w:hAnsi="Times New Roman"/>
                <w:color w:val="000000" w:themeColor="text1"/>
                <w:sz w:val="20"/>
                <w:szCs w:val="20"/>
                <w:shd w:val="clear" w:color="auto" w:fill="FFFFFF"/>
              </w:rPr>
              <w:t xml:space="preserve"> de </w:t>
            </w:r>
            <w:proofErr w:type="spellStart"/>
            <w:r w:rsidRPr="00CA4826">
              <w:rPr>
                <w:rFonts w:ascii="Times New Roman" w:hAnsi="Times New Roman"/>
                <w:color w:val="000000" w:themeColor="text1"/>
                <w:sz w:val="20"/>
                <w:szCs w:val="20"/>
                <w:shd w:val="clear" w:color="auto" w:fill="FFFFFF"/>
              </w:rPr>
              <w:t>încălzire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globală</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și</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potențialul</w:t>
            </w:r>
            <w:proofErr w:type="spellEnd"/>
            <w:r w:rsidRPr="00CA4826">
              <w:rPr>
                <w:rFonts w:ascii="Times New Roman" w:hAnsi="Times New Roman"/>
                <w:color w:val="000000" w:themeColor="text1"/>
                <w:sz w:val="20"/>
                <w:szCs w:val="20"/>
                <w:shd w:val="clear" w:color="auto" w:fill="FFFFFF"/>
              </w:rPr>
              <w:t xml:space="preserve"> de </w:t>
            </w:r>
            <w:proofErr w:type="spellStart"/>
            <w:r w:rsidRPr="00CA4826">
              <w:rPr>
                <w:rFonts w:ascii="Times New Roman" w:hAnsi="Times New Roman"/>
                <w:color w:val="000000" w:themeColor="text1"/>
                <w:sz w:val="20"/>
                <w:szCs w:val="20"/>
                <w:shd w:val="clear" w:color="auto" w:fill="FFFFFF"/>
              </w:rPr>
              <w:t>diminuare</w:t>
            </w:r>
            <w:proofErr w:type="spellEnd"/>
            <w:r w:rsidRPr="00CA4826">
              <w:rPr>
                <w:rFonts w:ascii="Times New Roman" w:hAnsi="Times New Roman"/>
                <w:color w:val="000000" w:themeColor="text1"/>
                <w:sz w:val="20"/>
                <w:szCs w:val="20"/>
                <w:shd w:val="clear" w:color="auto" w:fill="FFFFFF"/>
              </w:rPr>
              <w:t xml:space="preserve"> a </w:t>
            </w:r>
            <w:proofErr w:type="spellStart"/>
            <w:r w:rsidRPr="00CA4826">
              <w:rPr>
                <w:rFonts w:ascii="Times New Roman" w:hAnsi="Times New Roman"/>
                <w:color w:val="000000" w:themeColor="text1"/>
                <w:sz w:val="20"/>
                <w:szCs w:val="20"/>
                <w:shd w:val="clear" w:color="auto" w:fill="FFFFFF"/>
              </w:rPr>
              <w:t>stratului</w:t>
            </w:r>
            <w:proofErr w:type="spellEnd"/>
            <w:r w:rsidRPr="00CA4826">
              <w:rPr>
                <w:rFonts w:ascii="Times New Roman" w:hAnsi="Times New Roman"/>
                <w:color w:val="000000" w:themeColor="text1"/>
                <w:sz w:val="20"/>
                <w:szCs w:val="20"/>
                <w:shd w:val="clear" w:color="auto" w:fill="FFFFFF"/>
              </w:rPr>
              <w:t xml:space="preserve"> de </w:t>
            </w:r>
            <w:proofErr w:type="spellStart"/>
            <w:r w:rsidRPr="00CA4826">
              <w:rPr>
                <w:rFonts w:ascii="Times New Roman" w:hAnsi="Times New Roman"/>
                <w:color w:val="000000" w:themeColor="text1"/>
                <w:sz w:val="20"/>
                <w:szCs w:val="20"/>
                <w:shd w:val="clear" w:color="auto" w:fill="FFFFFF"/>
              </w:rPr>
              <w:t>ozon</w:t>
            </w:r>
            <w:proofErr w:type="spellEnd"/>
            <w:r w:rsidRPr="00CA4826">
              <w:rPr>
                <w:rFonts w:ascii="Times New Roman" w:hAnsi="Times New Roman"/>
                <w:color w:val="000000" w:themeColor="text1"/>
                <w:sz w:val="20"/>
                <w:szCs w:val="20"/>
                <w:shd w:val="clear" w:color="auto" w:fill="FFFFFF"/>
              </w:rPr>
              <w:t xml:space="preserve"> al </w:t>
            </w:r>
            <w:proofErr w:type="spellStart"/>
            <w:r w:rsidRPr="00CA4826">
              <w:rPr>
                <w:rFonts w:ascii="Times New Roman" w:hAnsi="Times New Roman"/>
                <w:color w:val="000000" w:themeColor="text1"/>
                <w:sz w:val="20"/>
                <w:szCs w:val="20"/>
                <w:shd w:val="clear" w:color="auto" w:fill="FFFFFF"/>
              </w:rPr>
              <w:t>respectivelor</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substanțe</w:t>
            </w:r>
            <w:proofErr w:type="spellEnd"/>
            <w:r w:rsidRPr="00CA4826">
              <w:rPr>
                <w:rFonts w:ascii="Times New Roman" w:hAnsi="Times New Roman"/>
                <w:color w:val="000000" w:themeColor="text1"/>
                <w:sz w:val="20"/>
                <w:szCs w:val="20"/>
                <w:shd w:val="clear" w:color="auto" w:fill="FFFFFF"/>
              </w:rPr>
              <w:t xml:space="preserve">, în </w:t>
            </w:r>
            <w:proofErr w:type="spellStart"/>
            <w:r w:rsidRPr="00CA4826">
              <w:rPr>
                <w:rFonts w:ascii="Times New Roman" w:hAnsi="Times New Roman"/>
                <w:color w:val="000000" w:themeColor="text1"/>
                <w:sz w:val="20"/>
                <w:szCs w:val="20"/>
                <w:shd w:val="clear" w:color="auto" w:fill="FFFFFF"/>
              </w:rPr>
              <w:t>cazul</w:t>
            </w:r>
            <w:proofErr w:type="spellEnd"/>
            <w:r w:rsidRPr="00CA4826">
              <w:rPr>
                <w:rFonts w:ascii="Times New Roman" w:hAnsi="Times New Roman"/>
                <w:color w:val="000000" w:themeColor="text1"/>
                <w:sz w:val="20"/>
                <w:szCs w:val="20"/>
                <w:shd w:val="clear" w:color="auto" w:fill="FFFFFF"/>
              </w:rPr>
              <w:t xml:space="preserve"> în care </w:t>
            </w:r>
            <w:proofErr w:type="spellStart"/>
            <w:r w:rsidRPr="00CA4826">
              <w:rPr>
                <w:rFonts w:ascii="Times New Roman" w:hAnsi="Times New Roman"/>
                <w:color w:val="000000" w:themeColor="text1"/>
                <w:sz w:val="20"/>
                <w:szCs w:val="20"/>
                <w:shd w:val="clear" w:color="auto" w:fill="FFFFFF"/>
              </w:rPr>
              <w:t>acest</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lucru</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este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necesar</w:t>
            </w:r>
            <w:proofErr w:type="spellEnd"/>
            <w:r w:rsidRPr="00CA4826">
              <w:rPr>
                <w:rFonts w:ascii="Times New Roman" w:hAnsi="Times New Roman"/>
                <w:color w:val="000000" w:themeColor="text1"/>
                <w:sz w:val="20"/>
                <w:szCs w:val="20"/>
                <w:shd w:val="clear" w:color="auto" w:fill="FFFFFF"/>
              </w:rPr>
              <w:t xml:space="preserve"> în lumina </w:t>
            </w:r>
            <w:proofErr w:type="spellStart"/>
            <w:r w:rsidRPr="00CA4826">
              <w:rPr>
                <w:rFonts w:ascii="Times New Roman" w:hAnsi="Times New Roman"/>
                <w:color w:val="000000" w:themeColor="text1"/>
                <w:sz w:val="20"/>
                <w:szCs w:val="20"/>
                <w:shd w:val="clear" w:color="auto" w:fill="FFFFFF"/>
              </w:rPr>
              <w:t>noilor</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rapoarte</w:t>
            </w:r>
            <w:proofErr w:type="spellEnd"/>
            <w:r w:rsidRPr="00CA4826">
              <w:rPr>
                <w:rFonts w:ascii="Times New Roman" w:hAnsi="Times New Roman"/>
                <w:color w:val="000000" w:themeColor="text1"/>
                <w:sz w:val="20"/>
                <w:szCs w:val="20"/>
                <w:shd w:val="clear" w:color="auto" w:fill="FFFFFF"/>
              </w:rPr>
              <w:t xml:space="preserve"> de </w:t>
            </w:r>
            <w:proofErr w:type="spellStart"/>
            <w:r w:rsidRPr="00CA4826">
              <w:rPr>
                <w:rFonts w:ascii="Times New Roman" w:hAnsi="Times New Roman"/>
                <w:color w:val="000000" w:themeColor="text1"/>
                <w:sz w:val="20"/>
                <w:szCs w:val="20"/>
                <w:shd w:val="clear" w:color="auto" w:fill="FFFFFF"/>
              </w:rPr>
              <w:t>evaluare</w:t>
            </w:r>
            <w:proofErr w:type="spellEnd"/>
            <w:r w:rsidRPr="00CA4826">
              <w:rPr>
                <w:rFonts w:ascii="Times New Roman" w:hAnsi="Times New Roman"/>
                <w:color w:val="000000" w:themeColor="text1"/>
                <w:sz w:val="20"/>
                <w:szCs w:val="20"/>
                <w:shd w:val="clear" w:color="auto" w:fill="FFFFFF"/>
              </w:rPr>
              <w:t xml:space="preserve"> ale </w:t>
            </w:r>
            <w:proofErr w:type="spellStart"/>
            <w:r w:rsidRPr="00CA4826">
              <w:rPr>
                <w:rFonts w:ascii="Times New Roman" w:hAnsi="Times New Roman"/>
                <w:color w:val="000000" w:themeColor="text1"/>
                <w:sz w:val="20"/>
                <w:szCs w:val="20"/>
                <w:shd w:val="clear" w:color="auto" w:fill="FFFFFF"/>
              </w:rPr>
              <w:t>Grupului</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interguvernamental</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privind</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schimbările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climatice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sau</w:t>
            </w:r>
            <w:proofErr w:type="spellEnd"/>
            <w:r w:rsidRPr="00CA4826">
              <w:rPr>
                <w:rFonts w:ascii="Times New Roman" w:hAnsi="Times New Roman"/>
                <w:color w:val="000000" w:themeColor="text1"/>
                <w:sz w:val="20"/>
                <w:szCs w:val="20"/>
                <w:shd w:val="clear" w:color="auto" w:fill="FFFFFF"/>
              </w:rPr>
              <w:t xml:space="preserve"> a </w:t>
            </w:r>
            <w:proofErr w:type="spellStart"/>
            <w:r w:rsidRPr="00CA4826">
              <w:rPr>
                <w:rFonts w:ascii="Times New Roman" w:hAnsi="Times New Roman"/>
                <w:color w:val="000000" w:themeColor="text1"/>
                <w:sz w:val="20"/>
                <w:szCs w:val="20"/>
                <w:shd w:val="clear" w:color="auto" w:fill="FFFFFF"/>
              </w:rPr>
              <w:t>noilor</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rapoarte</w:t>
            </w:r>
            <w:proofErr w:type="spellEnd"/>
            <w:r w:rsidRPr="00CA4826">
              <w:rPr>
                <w:rFonts w:ascii="Times New Roman" w:hAnsi="Times New Roman"/>
                <w:color w:val="000000" w:themeColor="text1"/>
                <w:sz w:val="20"/>
                <w:szCs w:val="20"/>
                <w:shd w:val="clear" w:color="auto" w:fill="FFFFFF"/>
              </w:rPr>
              <w:t xml:space="preserve"> ale CES, </w:t>
            </w:r>
            <w:proofErr w:type="spellStart"/>
            <w:r w:rsidRPr="00CA4826">
              <w:rPr>
                <w:rFonts w:ascii="Times New Roman" w:hAnsi="Times New Roman"/>
                <w:color w:val="000000" w:themeColor="text1"/>
                <w:sz w:val="20"/>
                <w:szCs w:val="20"/>
                <w:shd w:val="clear" w:color="auto" w:fill="FFFFFF"/>
              </w:rPr>
              <w:t>și</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pentru</w:t>
            </w:r>
            <w:proofErr w:type="spellEnd"/>
            <w:r w:rsidRPr="00CA4826">
              <w:rPr>
                <w:rFonts w:ascii="Times New Roman" w:hAnsi="Times New Roman"/>
                <w:color w:val="000000" w:themeColor="text1"/>
                <w:sz w:val="20"/>
                <w:szCs w:val="20"/>
                <w:shd w:val="clear" w:color="auto" w:fill="FFFFFF"/>
              </w:rPr>
              <w:t xml:space="preserve"> a </w:t>
            </w:r>
            <w:proofErr w:type="spellStart"/>
            <w:r w:rsidRPr="00CA4826">
              <w:rPr>
                <w:rFonts w:ascii="Times New Roman" w:hAnsi="Times New Roman"/>
                <w:color w:val="000000" w:themeColor="text1"/>
                <w:sz w:val="20"/>
                <w:szCs w:val="20"/>
                <w:shd w:val="clear" w:color="auto" w:fill="FFFFFF"/>
              </w:rPr>
              <w:t>adăuga</w:t>
            </w:r>
            <w:proofErr w:type="spellEnd"/>
            <w:r w:rsidRPr="00CA4826">
              <w:rPr>
                <w:rFonts w:ascii="Times New Roman" w:hAnsi="Times New Roman"/>
                <w:color w:val="000000" w:themeColor="text1"/>
                <w:sz w:val="20"/>
                <w:szCs w:val="20"/>
                <w:shd w:val="clear" w:color="auto" w:fill="FFFFFF"/>
              </w:rPr>
              <w:t xml:space="preserve"> în </w:t>
            </w:r>
            <w:proofErr w:type="spellStart"/>
            <w:r w:rsidRPr="00CA4826">
              <w:rPr>
                <w:rFonts w:ascii="Times New Roman" w:hAnsi="Times New Roman"/>
                <w:color w:val="000000" w:themeColor="text1"/>
                <w:sz w:val="20"/>
                <w:szCs w:val="20"/>
                <w:shd w:val="clear" w:color="auto" w:fill="FFFFFF"/>
              </w:rPr>
              <w:t>respectivele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anexe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acolo</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unde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este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posibil</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potențialul</w:t>
            </w:r>
            <w:proofErr w:type="spellEnd"/>
            <w:r w:rsidRPr="00CA4826">
              <w:rPr>
                <w:rFonts w:ascii="Times New Roman" w:hAnsi="Times New Roman"/>
                <w:color w:val="000000" w:themeColor="text1"/>
                <w:sz w:val="20"/>
                <w:szCs w:val="20"/>
                <w:shd w:val="clear" w:color="auto" w:fill="FFFFFF"/>
              </w:rPr>
              <w:t xml:space="preserve"> de </w:t>
            </w:r>
            <w:proofErr w:type="spellStart"/>
            <w:r w:rsidRPr="00CA4826">
              <w:rPr>
                <w:rFonts w:ascii="Times New Roman" w:hAnsi="Times New Roman"/>
                <w:color w:val="000000" w:themeColor="text1"/>
                <w:sz w:val="20"/>
                <w:szCs w:val="20"/>
                <w:shd w:val="clear" w:color="auto" w:fill="FFFFFF"/>
              </w:rPr>
              <w:t>încălzire</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globală</w:t>
            </w:r>
            <w:proofErr w:type="spellEnd"/>
            <w:r w:rsidRPr="00CA4826">
              <w:rPr>
                <w:rFonts w:ascii="Times New Roman" w:hAnsi="Times New Roman"/>
                <w:color w:val="000000" w:themeColor="text1"/>
                <w:sz w:val="20"/>
                <w:szCs w:val="20"/>
                <w:shd w:val="clear" w:color="auto" w:fill="FFFFFF"/>
              </w:rPr>
              <w:t xml:space="preserve"> al </w:t>
            </w:r>
            <w:proofErr w:type="spellStart"/>
            <w:r w:rsidRPr="00CA4826">
              <w:rPr>
                <w:rFonts w:ascii="Times New Roman" w:hAnsi="Times New Roman"/>
                <w:color w:val="000000" w:themeColor="text1"/>
                <w:sz w:val="20"/>
                <w:szCs w:val="20"/>
                <w:shd w:val="clear" w:color="auto" w:fill="FFFFFF"/>
              </w:rPr>
              <w:t>respectivelor</w:t>
            </w:r>
            <w:proofErr w:type="spellEnd"/>
            <w:r w:rsidRPr="00CA4826">
              <w:rPr>
                <w:rFonts w:ascii="Times New Roman" w:hAnsi="Times New Roman"/>
                <w:color w:val="000000" w:themeColor="text1"/>
                <w:sz w:val="20"/>
                <w:szCs w:val="20"/>
                <w:shd w:val="clear" w:color="auto" w:fill="FFFFFF"/>
              </w:rPr>
              <w:t xml:space="preserve"> </w:t>
            </w:r>
            <w:proofErr w:type="spellStart"/>
            <w:r w:rsidRPr="00CA4826">
              <w:rPr>
                <w:rFonts w:ascii="Times New Roman" w:hAnsi="Times New Roman"/>
                <w:color w:val="000000" w:themeColor="text1"/>
                <w:sz w:val="20"/>
                <w:szCs w:val="20"/>
                <w:shd w:val="clear" w:color="auto" w:fill="FFFFFF"/>
              </w:rPr>
              <w:t>substanțe</w:t>
            </w:r>
            <w:proofErr w:type="spellEnd"/>
            <w:r w:rsidRPr="00CA4826">
              <w:rPr>
                <w:rFonts w:ascii="Times New Roman" w:hAnsi="Times New Roman"/>
                <w:color w:val="000000" w:themeColor="text1"/>
                <w:sz w:val="20"/>
                <w:szCs w:val="20"/>
                <w:shd w:val="clear" w:color="auto" w:fill="FFFFFF"/>
              </w:rPr>
              <w:t xml:space="preserve"> pe o </w:t>
            </w:r>
            <w:proofErr w:type="spellStart"/>
            <w:r w:rsidRPr="00CA4826">
              <w:rPr>
                <w:rFonts w:ascii="Times New Roman" w:hAnsi="Times New Roman"/>
                <w:color w:val="000000" w:themeColor="text1"/>
                <w:sz w:val="20"/>
                <w:szCs w:val="20"/>
                <w:shd w:val="clear" w:color="auto" w:fill="FFFFFF"/>
              </w:rPr>
              <w:t>perioadă</w:t>
            </w:r>
            <w:proofErr w:type="spellEnd"/>
            <w:r w:rsidRPr="00CA4826">
              <w:rPr>
                <w:rFonts w:ascii="Times New Roman" w:hAnsi="Times New Roman"/>
                <w:color w:val="000000" w:themeColor="text1"/>
                <w:sz w:val="20"/>
                <w:szCs w:val="20"/>
                <w:shd w:val="clear" w:color="auto" w:fill="FFFFFF"/>
              </w:rPr>
              <w:t xml:space="preserve"> de 20 de ani.</w:t>
            </w:r>
          </w:p>
        </w:tc>
        <w:tc>
          <w:tcPr>
            <w:tcW w:w="5670" w:type="dxa"/>
          </w:tcPr>
          <w:p w14:paraId="4D35D5BC" w14:textId="77777777" w:rsidR="00CA4826" w:rsidRPr="008B5A99" w:rsidRDefault="00CA4826"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1843" w:type="dxa"/>
          </w:tcPr>
          <w:p w14:paraId="25557872" w14:textId="7F93EA2C" w:rsidR="00CA4826" w:rsidRDefault="006C748F"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Incompatibil</w:t>
            </w:r>
          </w:p>
        </w:tc>
        <w:tc>
          <w:tcPr>
            <w:tcW w:w="1814" w:type="dxa"/>
          </w:tcPr>
          <w:p w14:paraId="31B229B9" w14:textId="77777777" w:rsidR="006C748F" w:rsidRPr="009B0977" w:rsidRDefault="006C748F" w:rsidP="006C748F">
            <w:pPr>
              <w:autoSpaceDE w:val="0"/>
              <w:adjustRightInd w:val="0"/>
              <w:rPr>
                <w:rFonts w:ascii="Times New Roman" w:hAnsi="Times New Roman"/>
                <w:color w:val="000000" w:themeColor="text1"/>
                <w:sz w:val="20"/>
                <w:szCs w:val="20"/>
                <w:lang w:val="ro-RO" w:eastAsia="zh-CN"/>
              </w:rPr>
            </w:pPr>
            <w:r w:rsidRPr="009B0977">
              <w:rPr>
                <w:rFonts w:ascii="Times New Roman" w:hAnsi="Times New Roman"/>
                <w:color w:val="000000" w:themeColor="text1"/>
                <w:sz w:val="20"/>
                <w:szCs w:val="20"/>
                <w:lang w:val="ro-RO" w:eastAsia="zh-CN"/>
              </w:rPr>
              <w:t xml:space="preserve">Prevederile în cauză se aplică de </w:t>
            </w:r>
            <w:proofErr w:type="spellStart"/>
            <w:r w:rsidRPr="009B0977">
              <w:rPr>
                <w:rFonts w:ascii="Times New Roman" w:hAnsi="Times New Roman"/>
                <w:color w:val="000000" w:themeColor="text1"/>
                <w:sz w:val="20"/>
                <w:szCs w:val="20"/>
                <w:lang w:val="ro-RO" w:eastAsia="zh-CN"/>
              </w:rPr>
              <w:t>instituţiile</w:t>
            </w:r>
            <w:proofErr w:type="spellEnd"/>
            <w:r w:rsidRPr="009B0977">
              <w:rPr>
                <w:rFonts w:ascii="Times New Roman" w:hAnsi="Times New Roman"/>
                <w:color w:val="000000" w:themeColor="text1"/>
                <w:sz w:val="20"/>
                <w:szCs w:val="20"/>
                <w:lang w:val="ro-RO" w:eastAsia="zh-CN"/>
              </w:rPr>
              <w:t xml:space="preserve"> din cadrul UE</w:t>
            </w:r>
          </w:p>
          <w:p w14:paraId="5AFA7D83" w14:textId="77777777" w:rsidR="00CA4826" w:rsidRPr="006C748F" w:rsidRDefault="00CA4826">
            <w:pPr>
              <w:autoSpaceDE w:val="0"/>
              <w:spacing w:after="0" w:line="240" w:lineRule="auto"/>
              <w:rPr>
                <w:rFonts w:ascii="Times New Roman" w:hAnsi="Times New Roman"/>
                <w:b/>
                <w:bCs/>
                <w:sz w:val="20"/>
                <w:szCs w:val="20"/>
                <w:lang w:val="ro-RO" w:eastAsia="zh-CN"/>
              </w:rPr>
            </w:pPr>
          </w:p>
        </w:tc>
      </w:tr>
      <w:tr w:rsidR="00CA4826" w14:paraId="31CB93B1" w14:textId="77777777" w:rsidTr="00DA3CA3">
        <w:trPr>
          <w:trHeight w:val="841"/>
        </w:trPr>
        <w:tc>
          <w:tcPr>
            <w:tcW w:w="5665" w:type="dxa"/>
          </w:tcPr>
          <w:p w14:paraId="33567937" w14:textId="77777777" w:rsidR="00CA4826" w:rsidRPr="00DA3CA3" w:rsidRDefault="00CA4826"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DA3CA3">
              <w:rPr>
                <w:i/>
                <w:iCs/>
                <w:color w:val="000000" w:themeColor="text1"/>
                <w:sz w:val="20"/>
                <w:szCs w:val="20"/>
                <w:shd w:val="clear" w:color="auto" w:fill="FFFFFF"/>
              </w:rPr>
              <w:t>Articolul</w:t>
            </w:r>
            <w:r w:rsidRPr="00DA3CA3">
              <w:rPr>
                <w:i/>
                <w:iCs/>
                <w:color w:val="000000" w:themeColor="text1"/>
                <w:sz w:val="20"/>
                <w:szCs w:val="20"/>
                <w:shd w:val="clear" w:color="auto" w:fill="FFFFFF"/>
                <w:lang w:val="ro-RO"/>
              </w:rPr>
              <w:t xml:space="preserve"> </w:t>
            </w:r>
            <w:r w:rsidRPr="00DA3CA3">
              <w:rPr>
                <w:i/>
                <w:iCs/>
                <w:color w:val="000000" w:themeColor="text1"/>
                <w:sz w:val="20"/>
                <w:szCs w:val="20"/>
                <w:shd w:val="clear" w:color="auto" w:fill="FFFFFF"/>
              </w:rPr>
              <w:t>23</w:t>
            </w:r>
          </w:p>
          <w:p w14:paraId="17751297" w14:textId="77777777" w:rsidR="00CA4826" w:rsidRPr="00DA3CA3" w:rsidRDefault="00CA4826"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DA3CA3">
              <w:rPr>
                <w:b/>
                <w:bCs/>
                <w:color w:val="000000" w:themeColor="text1"/>
                <w:sz w:val="20"/>
                <w:szCs w:val="20"/>
                <w:shd w:val="clear" w:color="auto" w:fill="FFFFFF"/>
              </w:rPr>
              <w:t>Raportarea de către statele membre</w:t>
            </w:r>
          </w:p>
          <w:p w14:paraId="0156FC02" w14:textId="77777777" w:rsidR="00CA4826" w:rsidRPr="00DA3CA3" w:rsidRDefault="00CA4826" w:rsidP="00054A49">
            <w:pPr>
              <w:pStyle w:val="oj-normal"/>
              <w:numPr>
                <w:ilvl w:val="0"/>
                <w:numId w:val="39"/>
              </w:numPr>
              <w:shd w:val="clear" w:color="auto" w:fill="FFFFFF"/>
              <w:spacing w:before="0" w:beforeAutospacing="0" w:after="0" w:afterAutospacing="0"/>
              <w:ind w:left="414" w:hanging="357"/>
              <w:jc w:val="both"/>
              <w:rPr>
                <w:color w:val="000000" w:themeColor="text1"/>
                <w:sz w:val="20"/>
                <w:szCs w:val="20"/>
              </w:rPr>
            </w:pPr>
            <w:r w:rsidRPr="00DA3CA3">
              <w:rPr>
                <w:color w:val="000000" w:themeColor="text1"/>
                <w:sz w:val="20"/>
                <w:szCs w:val="20"/>
                <w:shd w:val="clear" w:color="auto" w:fill="FFFFFF"/>
              </w:rPr>
              <w:t>Până la 30</w:t>
            </w:r>
            <w:r w:rsidRPr="00DA3CA3">
              <w:rPr>
                <w:color w:val="000000" w:themeColor="text1"/>
                <w:sz w:val="20"/>
                <w:szCs w:val="20"/>
                <w:shd w:val="clear" w:color="auto" w:fill="FFFFFF"/>
                <w:lang w:val="ro-RO"/>
              </w:rPr>
              <w:t xml:space="preserve"> </w:t>
            </w:r>
            <w:r w:rsidRPr="00DA3CA3">
              <w:rPr>
                <w:color w:val="000000" w:themeColor="text1"/>
                <w:sz w:val="20"/>
                <w:szCs w:val="20"/>
                <w:shd w:val="clear" w:color="auto" w:fill="FFFFFF"/>
              </w:rPr>
              <w:t>iunie 2024 și, ulterior, în fiecare an, statele membre raportează Comisiei, în format electronic, următoarele informații cu privire la anul calendaristic anterior:</w:t>
            </w:r>
          </w:p>
          <w:p w14:paraId="010E8158" w14:textId="7F3D29EF" w:rsidR="00CA4826" w:rsidRPr="00DA3CA3" w:rsidRDefault="00CA4826" w:rsidP="00054A49">
            <w:pPr>
              <w:pStyle w:val="oj-normal"/>
              <w:numPr>
                <w:ilvl w:val="0"/>
                <w:numId w:val="40"/>
              </w:numPr>
              <w:shd w:val="clear" w:color="auto" w:fill="FFFFFF"/>
              <w:spacing w:before="0" w:beforeAutospacing="0" w:after="0" w:afterAutospacing="0"/>
              <w:ind w:left="584" w:hanging="357"/>
              <w:jc w:val="both"/>
              <w:rPr>
                <w:color w:val="000000" w:themeColor="text1"/>
                <w:sz w:val="20"/>
                <w:szCs w:val="20"/>
              </w:rPr>
            </w:pPr>
            <w:r w:rsidRPr="00DA3CA3">
              <w:rPr>
                <w:color w:val="000000" w:themeColor="text1"/>
                <w:sz w:val="20"/>
                <w:szCs w:val="20"/>
                <w:shd w:val="clear" w:color="auto" w:fill="FFFFFF"/>
              </w:rPr>
              <w:lastRenderedPageBreak/>
              <w:t>cantitățile de halon instalate, utilizate sau stocate pentru utilizări critice menționate la articolul</w:t>
            </w:r>
            <w:r w:rsidR="00DA3CA3" w:rsidRPr="00DA3CA3">
              <w:rPr>
                <w:color w:val="000000" w:themeColor="text1"/>
                <w:sz w:val="20"/>
                <w:szCs w:val="20"/>
                <w:shd w:val="clear" w:color="auto" w:fill="FFFFFF"/>
                <w:lang w:val="ro-RO"/>
              </w:rPr>
              <w:t xml:space="preserve"> </w:t>
            </w:r>
            <w:r w:rsidRPr="00DA3CA3">
              <w:rPr>
                <w:color w:val="000000" w:themeColor="text1"/>
                <w:sz w:val="20"/>
                <w:szCs w:val="20"/>
                <w:shd w:val="clear" w:color="auto" w:fill="FFFFFF"/>
              </w:rPr>
              <w:t>9 alineatul (1), măsurile luate pentru reducerea emisiilor acestuia și o estimare a acestor emisii, precum și progresul realizat în evaluarea și utilizarea unor alternative adecvate;</w:t>
            </w:r>
          </w:p>
          <w:p w14:paraId="2484AB51" w14:textId="266D29FD" w:rsidR="00CA4826" w:rsidRPr="00DA3CA3" w:rsidRDefault="00CA4826" w:rsidP="00054A49">
            <w:pPr>
              <w:pStyle w:val="oj-normal"/>
              <w:numPr>
                <w:ilvl w:val="0"/>
                <w:numId w:val="40"/>
              </w:numPr>
              <w:shd w:val="clear" w:color="auto" w:fill="FFFFFF"/>
              <w:spacing w:before="0" w:beforeAutospacing="0" w:after="0" w:afterAutospacing="0"/>
              <w:ind w:left="584" w:hanging="357"/>
              <w:jc w:val="both"/>
              <w:rPr>
                <w:color w:val="000000" w:themeColor="text1"/>
                <w:sz w:val="20"/>
                <w:szCs w:val="20"/>
              </w:rPr>
            </w:pPr>
            <w:r w:rsidRPr="00DA3CA3">
              <w:rPr>
                <w:color w:val="000000" w:themeColor="text1"/>
                <w:sz w:val="20"/>
                <w:szCs w:val="20"/>
                <w:shd w:val="clear" w:color="auto" w:fill="FFFFFF"/>
              </w:rPr>
              <w:t>cazurile de comerț ilegal, în special cele constatate cu ocazia verificărilor efectuate în temeiul articolului</w:t>
            </w:r>
            <w:r w:rsidRPr="00DA3CA3">
              <w:rPr>
                <w:color w:val="000000" w:themeColor="text1"/>
                <w:sz w:val="20"/>
                <w:szCs w:val="20"/>
                <w:shd w:val="clear" w:color="auto" w:fill="FFFFFF"/>
                <w:lang w:val="ro-RO"/>
              </w:rPr>
              <w:t xml:space="preserve"> </w:t>
            </w:r>
            <w:r w:rsidRPr="00DA3CA3">
              <w:rPr>
                <w:color w:val="000000" w:themeColor="text1"/>
                <w:sz w:val="20"/>
                <w:szCs w:val="20"/>
                <w:shd w:val="clear" w:color="auto" w:fill="FFFFFF"/>
              </w:rPr>
              <w:t>26, inclusiv impunerea sancțiunilor menționate la articolul</w:t>
            </w:r>
            <w:r w:rsidRPr="00DA3CA3">
              <w:rPr>
                <w:color w:val="000000" w:themeColor="text1"/>
                <w:sz w:val="20"/>
                <w:szCs w:val="20"/>
                <w:shd w:val="clear" w:color="auto" w:fill="FFFFFF"/>
                <w:lang w:val="ro-RO"/>
              </w:rPr>
              <w:t xml:space="preserve"> </w:t>
            </w:r>
            <w:r w:rsidRPr="00DA3CA3">
              <w:rPr>
                <w:color w:val="000000" w:themeColor="text1"/>
                <w:sz w:val="20"/>
                <w:szCs w:val="20"/>
                <w:shd w:val="clear" w:color="auto" w:fill="FFFFFF"/>
              </w:rPr>
              <w:t>27, după caz.</w:t>
            </w:r>
          </w:p>
          <w:p w14:paraId="10AD170F" w14:textId="5E72ABD6" w:rsidR="00CA4826" w:rsidRPr="00DA3CA3" w:rsidRDefault="00CA4826" w:rsidP="00054A49">
            <w:pPr>
              <w:pStyle w:val="oj-normal"/>
              <w:numPr>
                <w:ilvl w:val="0"/>
                <w:numId w:val="39"/>
              </w:numPr>
              <w:shd w:val="clear" w:color="auto" w:fill="FFFFFF"/>
              <w:spacing w:before="0" w:beforeAutospacing="0" w:after="0" w:afterAutospacing="0"/>
              <w:ind w:left="414" w:hanging="357"/>
              <w:jc w:val="both"/>
              <w:rPr>
                <w:color w:val="000000" w:themeColor="text1"/>
                <w:sz w:val="20"/>
                <w:szCs w:val="20"/>
              </w:rPr>
            </w:pPr>
            <w:r w:rsidRPr="00DA3CA3">
              <w:rPr>
                <w:color w:val="000000" w:themeColor="text1"/>
                <w:sz w:val="20"/>
                <w:szCs w:val="20"/>
                <w:shd w:val="clear" w:color="auto" w:fill="FFFFFF"/>
              </w:rPr>
              <w:t>Dacă este cazul, Comisia poate să stabilească, prin intermediul unor acte de punere în aplicare, formatul în care se comunică informațiile menționate la alineatul (1) de la prezentul articol. Actele de punere în aplicare respective se adoptă în conformitate cu procedura de examinare menționată la articolul</w:t>
            </w:r>
            <w:r w:rsidRPr="00DA3CA3">
              <w:rPr>
                <w:color w:val="000000" w:themeColor="text1"/>
                <w:sz w:val="20"/>
                <w:szCs w:val="20"/>
                <w:shd w:val="clear" w:color="auto" w:fill="FFFFFF"/>
                <w:lang w:val="ro-RO"/>
              </w:rPr>
              <w:t xml:space="preserve"> </w:t>
            </w:r>
            <w:r w:rsidRPr="00DA3CA3">
              <w:rPr>
                <w:color w:val="000000" w:themeColor="text1"/>
                <w:sz w:val="20"/>
                <w:szCs w:val="20"/>
                <w:shd w:val="clear" w:color="auto" w:fill="FFFFFF"/>
              </w:rPr>
              <w:t>28 alineatul (2).</w:t>
            </w:r>
          </w:p>
          <w:p w14:paraId="6EF8AC92" w14:textId="0C5873E3" w:rsidR="00CA4826" w:rsidRPr="00920424" w:rsidRDefault="00CA4826" w:rsidP="00CA4826">
            <w:pPr>
              <w:pStyle w:val="oj-normal"/>
              <w:shd w:val="clear" w:color="auto" w:fill="FFFFFF"/>
              <w:spacing w:before="0" w:beforeAutospacing="0" w:after="0" w:afterAutospacing="0"/>
              <w:jc w:val="both"/>
              <w:rPr>
                <w:color w:val="000000" w:themeColor="text1"/>
                <w:sz w:val="20"/>
                <w:szCs w:val="20"/>
              </w:rPr>
            </w:pPr>
            <w:r w:rsidRPr="00DA3CA3">
              <w:rPr>
                <w:color w:val="000000" w:themeColor="text1"/>
                <w:sz w:val="20"/>
                <w:szCs w:val="20"/>
                <w:shd w:val="clear" w:color="auto" w:fill="FFFFFF"/>
              </w:rPr>
              <w:t>Comisia este împuternicită să adopte acte delegate în conformitate cu articolul</w:t>
            </w:r>
            <w:r w:rsidRPr="00DA3CA3">
              <w:rPr>
                <w:color w:val="000000" w:themeColor="text1"/>
                <w:sz w:val="20"/>
                <w:szCs w:val="20"/>
                <w:shd w:val="clear" w:color="auto" w:fill="FFFFFF"/>
                <w:lang w:val="ro-RO"/>
              </w:rPr>
              <w:t xml:space="preserve"> </w:t>
            </w:r>
            <w:r w:rsidRPr="00DA3CA3">
              <w:rPr>
                <w:color w:val="000000" w:themeColor="text1"/>
                <w:sz w:val="20"/>
                <w:szCs w:val="20"/>
                <w:shd w:val="clear" w:color="auto" w:fill="FFFFFF"/>
              </w:rPr>
              <w:t>29 pentru a modifica alineatul (1) de la prezentul articol în cazul în care acest lucru este necesar având în vedere deciziile părților la protocol.</w:t>
            </w:r>
          </w:p>
        </w:tc>
        <w:tc>
          <w:tcPr>
            <w:tcW w:w="5670" w:type="dxa"/>
          </w:tcPr>
          <w:p w14:paraId="55015F6A" w14:textId="77777777" w:rsidR="00CA4826" w:rsidRPr="008B5A99" w:rsidRDefault="00CA4826"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1843" w:type="dxa"/>
          </w:tcPr>
          <w:p w14:paraId="30B64172" w14:textId="5F0048F6" w:rsidR="00CA4826" w:rsidRDefault="00DA3CA3"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Incompatibil</w:t>
            </w:r>
          </w:p>
        </w:tc>
        <w:tc>
          <w:tcPr>
            <w:tcW w:w="1814" w:type="dxa"/>
          </w:tcPr>
          <w:p w14:paraId="511D9974" w14:textId="77777777" w:rsidR="00DA3CA3" w:rsidRPr="009B0977" w:rsidRDefault="00DA3CA3" w:rsidP="00DA3CA3">
            <w:pPr>
              <w:autoSpaceDE w:val="0"/>
              <w:adjustRightInd w:val="0"/>
              <w:rPr>
                <w:rFonts w:ascii="Times New Roman" w:hAnsi="Times New Roman"/>
                <w:color w:val="000000" w:themeColor="text1"/>
                <w:sz w:val="20"/>
                <w:szCs w:val="20"/>
                <w:lang w:val="ro-RO" w:eastAsia="zh-CN"/>
              </w:rPr>
            </w:pPr>
            <w:r w:rsidRPr="009B0977">
              <w:rPr>
                <w:rFonts w:ascii="Times New Roman" w:hAnsi="Times New Roman"/>
                <w:color w:val="000000" w:themeColor="text1"/>
                <w:sz w:val="20"/>
                <w:szCs w:val="20"/>
                <w:lang w:val="ro-RO" w:eastAsia="zh-CN"/>
              </w:rPr>
              <w:t xml:space="preserve">Prevederile în cauză se aplică de </w:t>
            </w:r>
            <w:proofErr w:type="spellStart"/>
            <w:r w:rsidRPr="009B0977">
              <w:rPr>
                <w:rFonts w:ascii="Times New Roman" w:hAnsi="Times New Roman"/>
                <w:color w:val="000000" w:themeColor="text1"/>
                <w:sz w:val="20"/>
                <w:szCs w:val="20"/>
                <w:lang w:val="ro-RO" w:eastAsia="zh-CN"/>
              </w:rPr>
              <w:t>instituţiile</w:t>
            </w:r>
            <w:proofErr w:type="spellEnd"/>
            <w:r w:rsidRPr="009B0977">
              <w:rPr>
                <w:rFonts w:ascii="Times New Roman" w:hAnsi="Times New Roman"/>
                <w:color w:val="000000" w:themeColor="text1"/>
                <w:sz w:val="20"/>
                <w:szCs w:val="20"/>
                <w:lang w:val="ro-RO" w:eastAsia="zh-CN"/>
              </w:rPr>
              <w:t xml:space="preserve"> din cadrul UE</w:t>
            </w:r>
          </w:p>
          <w:p w14:paraId="5AF98762" w14:textId="77777777" w:rsidR="00CA4826" w:rsidRPr="00DA3CA3" w:rsidRDefault="00CA4826">
            <w:pPr>
              <w:autoSpaceDE w:val="0"/>
              <w:spacing w:after="0" w:line="240" w:lineRule="auto"/>
              <w:rPr>
                <w:rFonts w:ascii="Times New Roman" w:hAnsi="Times New Roman"/>
                <w:b/>
                <w:bCs/>
                <w:sz w:val="20"/>
                <w:szCs w:val="20"/>
                <w:lang w:val="ro-RO" w:eastAsia="zh-CN"/>
              </w:rPr>
            </w:pPr>
          </w:p>
        </w:tc>
      </w:tr>
      <w:tr w:rsidR="00CA4826" w14:paraId="7514E953" w14:textId="77777777" w:rsidTr="00DA3CA3">
        <w:trPr>
          <w:trHeight w:val="841"/>
        </w:trPr>
        <w:tc>
          <w:tcPr>
            <w:tcW w:w="5665" w:type="dxa"/>
          </w:tcPr>
          <w:p w14:paraId="5E20D7CE" w14:textId="77777777" w:rsidR="00CA4826" w:rsidRPr="00E913F0" w:rsidRDefault="00CA4826" w:rsidP="00E913F0">
            <w:pPr>
              <w:pStyle w:val="oj-normal"/>
              <w:shd w:val="clear" w:color="auto" w:fill="FFFFFF"/>
              <w:spacing w:before="0" w:beforeAutospacing="0" w:after="0" w:afterAutospacing="0"/>
              <w:jc w:val="center"/>
              <w:rPr>
                <w:i/>
                <w:iCs/>
                <w:color w:val="333333"/>
                <w:sz w:val="20"/>
                <w:szCs w:val="20"/>
                <w:shd w:val="clear" w:color="auto" w:fill="FFFFFF"/>
              </w:rPr>
            </w:pPr>
            <w:r w:rsidRPr="00E913F0">
              <w:rPr>
                <w:i/>
                <w:iCs/>
                <w:color w:val="333333"/>
                <w:sz w:val="20"/>
                <w:szCs w:val="20"/>
                <w:shd w:val="clear" w:color="auto" w:fill="FFFFFF"/>
              </w:rPr>
              <w:lastRenderedPageBreak/>
              <w:t>Articolul</w:t>
            </w:r>
            <w:r>
              <w:rPr>
                <w:i/>
                <w:iCs/>
                <w:color w:val="333333"/>
                <w:sz w:val="20"/>
                <w:szCs w:val="20"/>
                <w:shd w:val="clear" w:color="auto" w:fill="FFFFFF"/>
                <w:lang w:val="ro-RO"/>
              </w:rPr>
              <w:t xml:space="preserve"> </w:t>
            </w:r>
            <w:r w:rsidRPr="00E913F0">
              <w:rPr>
                <w:i/>
                <w:iCs/>
                <w:color w:val="333333"/>
                <w:sz w:val="20"/>
                <w:szCs w:val="20"/>
                <w:shd w:val="clear" w:color="auto" w:fill="FFFFFF"/>
              </w:rPr>
              <w:t>24</w:t>
            </w:r>
          </w:p>
          <w:p w14:paraId="2D03E5E2" w14:textId="77777777" w:rsidR="00CA4826" w:rsidRPr="00E913F0" w:rsidRDefault="00CA4826" w:rsidP="00E913F0">
            <w:pPr>
              <w:pStyle w:val="oj-normal"/>
              <w:shd w:val="clear" w:color="auto" w:fill="FFFFFF"/>
              <w:spacing w:before="0" w:beforeAutospacing="0" w:after="0" w:afterAutospacing="0"/>
              <w:jc w:val="center"/>
              <w:rPr>
                <w:b/>
                <w:bCs/>
                <w:color w:val="333333"/>
                <w:sz w:val="20"/>
                <w:szCs w:val="20"/>
                <w:shd w:val="clear" w:color="auto" w:fill="FFFFFF"/>
              </w:rPr>
            </w:pPr>
            <w:r w:rsidRPr="00E913F0">
              <w:rPr>
                <w:b/>
                <w:bCs/>
                <w:color w:val="333333"/>
                <w:sz w:val="20"/>
                <w:szCs w:val="20"/>
                <w:shd w:val="clear" w:color="auto" w:fill="FFFFFF"/>
              </w:rPr>
              <w:t>Raportarea de către întreprinderi</w:t>
            </w:r>
          </w:p>
          <w:p w14:paraId="0996E619" w14:textId="77777777" w:rsidR="00CA4826" w:rsidRPr="00CA4826" w:rsidRDefault="00CA4826" w:rsidP="00CA4826">
            <w:pPr>
              <w:pStyle w:val="oj-normal"/>
              <w:numPr>
                <w:ilvl w:val="0"/>
                <w:numId w:val="41"/>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Până la 31</w:t>
            </w:r>
            <w:r w:rsidRPr="00CA4826">
              <w:rPr>
                <w:color w:val="000000" w:themeColor="text1"/>
                <w:sz w:val="20"/>
                <w:szCs w:val="20"/>
                <w:shd w:val="clear" w:color="auto" w:fill="FFFFFF"/>
                <w:lang w:val="ro-RO"/>
              </w:rPr>
              <w:t xml:space="preserve"> </w:t>
            </w:r>
            <w:r w:rsidRPr="00CA4826">
              <w:rPr>
                <w:color w:val="000000" w:themeColor="text1"/>
                <w:sz w:val="20"/>
                <w:szCs w:val="20"/>
                <w:shd w:val="clear" w:color="auto" w:fill="FFFFFF"/>
              </w:rPr>
              <w:t>martie 2025 și, ulterior, în fiecare an, fiecare întreprindere raportează Comisiei, prin intermediul unui instrument electronic de raportare, datele enumerate în anexa VI pentru fiecare substanță care diminuează stratul de ozon, cu privire la anul calendaristic anterior.</w:t>
            </w:r>
          </w:p>
          <w:p w14:paraId="7D05FC22" w14:textId="77777777" w:rsidR="00CA4826" w:rsidRPr="00CA4826" w:rsidRDefault="00CA4826" w:rsidP="00CA4826">
            <w:pPr>
              <w:pStyle w:val="oj-normal"/>
              <w:shd w:val="clear" w:color="auto" w:fill="FFFFFF"/>
              <w:spacing w:before="0" w:beforeAutospacing="0" w:after="0" w:afterAutospacing="0"/>
              <w:jc w:val="both"/>
              <w:rPr>
                <w:color w:val="000000" w:themeColor="text1"/>
                <w:sz w:val="20"/>
                <w:szCs w:val="20"/>
                <w:shd w:val="clear" w:color="auto" w:fill="FFFFFF"/>
              </w:rPr>
            </w:pPr>
            <w:r w:rsidRPr="00CA4826">
              <w:rPr>
                <w:color w:val="000000" w:themeColor="text1"/>
                <w:sz w:val="20"/>
                <w:szCs w:val="20"/>
                <w:shd w:val="clear" w:color="auto" w:fill="FFFFFF"/>
              </w:rPr>
              <w:t>Statele membre au acces, de asemenea, la instrumentul electronic de raportare al întreprinderilor aflate sub jurisdicția lor.</w:t>
            </w:r>
          </w:p>
          <w:p w14:paraId="69A6A740" w14:textId="77777777" w:rsidR="00CA4826" w:rsidRPr="00CA4826" w:rsidRDefault="00CA4826" w:rsidP="00CA4826">
            <w:pPr>
              <w:pStyle w:val="oj-normal"/>
              <w:shd w:val="clear" w:color="auto" w:fill="FFFFFF"/>
              <w:spacing w:before="0" w:beforeAutospacing="0" w:after="0" w:afterAutospacing="0"/>
              <w:jc w:val="both"/>
              <w:rPr>
                <w:color w:val="000000" w:themeColor="text1"/>
                <w:sz w:val="20"/>
                <w:szCs w:val="20"/>
                <w:shd w:val="clear" w:color="auto" w:fill="FFFFFF"/>
              </w:rPr>
            </w:pPr>
            <w:r w:rsidRPr="00CA4826">
              <w:rPr>
                <w:color w:val="000000" w:themeColor="text1"/>
                <w:sz w:val="20"/>
                <w:szCs w:val="20"/>
                <w:shd w:val="clear" w:color="auto" w:fill="FFFFFF"/>
              </w:rPr>
              <w:t>Înainte de raportare, întreprinderile se înregistrează în sistemul de acordare a licențelor.</w:t>
            </w:r>
          </w:p>
          <w:p w14:paraId="396B28AD" w14:textId="77777777" w:rsidR="00CA4826" w:rsidRPr="00CA4826" w:rsidRDefault="00CA4826" w:rsidP="008625C1">
            <w:pPr>
              <w:pStyle w:val="oj-normal"/>
              <w:numPr>
                <w:ilvl w:val="0"/>
                <w:numId w:val="81"/>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Autoritățile competente ale statelor membre și Comisia iau măsurile adecvate pentru a proteja confidențialitatea informațiilor pe care le-au primit în conformitate cu prezentul articol.</w:t>
            </w:r>
          </w:p>
          <w:p w14:paraId="5F045A4D" w14:textId="559F35F8" w:rsidR="00CA4826" w:rsidRPr="00CA4826" w:rsidRDefault="00CA4826" w:rsidP="008625C1">
            <w:pPr>
              <w:pStyle w:val="oj-normal"/>
              <w:numPr>
                <w:ilvl w:val="0"/>
                <w:numId w:val="81"/>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Atunci când este necesar, Comisia stabilește, prin intermediul unor acte de punere în aplicare, formatul și mijloacele de raportare menționate în anexa VI. Actele de punere în aplicare respective se adoptă în conformitate cu procedura de examinare menționată la articolul</w:t>
            </w:r>
            <w:r w:rsidRPr="00CA4826">
              <w:rPr>
                <w:color w:val="000000" w:themeColor="text1"/>
                <w:sz w:val="20"/>
                <w:szCs w:val="20"/>
                <w:shd w:val="clear" w:color="auto" w:fill="FFFFFF"/>
                <w:lang w:val="ro-RO"/>
              </w:rPr>
              <w:t xml:space="preserve"> </w:t>
            </w:r>
            <w:r w:rsidRPr="00CA4826">
              <w:rPr>
                <w:color w:val="000000" w:themeColor="text1"/>
                <w:sz w:val="20"/>
                <w:szCs w:val="20"/>
                <w:shd w:val="clear" w:color="auto" w:fill="FFFFFF"/>
              </w:rPr>
              <w:t>28 alineatul (2).</w:t>
            </w:r>
          </w:p>
          <w:p w14:paraId="5E2A21D3" w14:textId="3DFE060E" w:rsidR="00CA4826" w:rsidRPr="00CA4826" w:rsidRDefault="00CA4826" w:rsidP="00CA4826">
            <w:pPr>
              <w:jc w:val="both"/>
              <w:rPr>
                <w:rFonts w:ascii="Times New Roman" w:hAnsi="Times New Roman"/>
                <w:color w:val="000000" w:themeColor="text1"/>
                <w:sz w:val="20"/>
                <w:szCs w:val="20"/>
              </w:rPr>
            </w:pPr>
            <w:r w:rsidRPr="00CA4826">
              <w:rPr>
                <w:rFonts w:ascii="Times New Roman" w:hAnsi="Times New Roman"/>
                <w:color w:val="000000" w:themeColor="text1"/>
                <w:sz w:val="20"/>
                <w:szCs w:val="20"/>
              </w:rPr>
              <w:t xml:space="preserve">Comisia este împuternicită să adopte acte delegate în </w:t>
            </w:r>
            <w:proofErr w:type="spellStart"/>
            <w:r w:rsidRPr="00CA4826">
              <w:rPr>
                <w:rFonts w:ascii="Times New Roman" w:hAnsi="Times New Roman"/>
                <w:color w:val="000000" w:themeColor="text1"/>
                <w:sz w:val="20"/>
                <w:szCs w:val="20"/>
              </w:rPr>
              <w:t>conformitate</w:t>
            </w:r>
            <w:proofErr w:type="spellEnd"/>
            <w:r w:rsidRPr="00CA4826">
              <w:rPr>
                <w:rFonts w:ascii="Times New Roman" w:hAnsi="Times New Roman"/>
                <w:color w:val="000000" w:themeColor="text1"/>
                <w:sz w:val="20"/>
                <w:szCs w:val="20"/>
              </w:rPr>
              <w:t xml:space="preserve"> cu </w:t>
            </w:r>
            <w:proofErr w:type="spellStart"/>
            <w:r w:rsidRPr="00CA4826">
              <w:rPr>
                <w:rFonts w:ascii="Times New Roman" w:hAnsi="Times New Roman"/>
                <w:color w:val="000000" w:themeColor="text1"/>
                <w:sz w:val="20"/>
                <w:szCs w:val="20"/>
              </w:rPr>
              <w:t>articolul</w:t>
            </w:r>
            <w:proofErr w:type="spellEnd"/>
            <w:r w:rsidRPr="00CA4826">
              <w:rPr>
                <w:rFonts w:ascii="Times New Roman" w:hAnsi="Times New Roman"/>
                <w:color w:val="000000" w:themeColor="text1"/>
                <w:sz w:val="20"/>
                <w:szCs w:val="20"/>
              </w:rPr>
              <w:t xml:space="preserve"> 29 </w:t>
            </w:r>
            <w:proofErr w:type="spellStart"/>
            <w:r w:rsidRPr="00CA4826">
              <w:rPr>
                <w:rFonts w:ascii="Times New Roman" w:hAnsi="Times New Roman"/>
                <w:color w:val="000000" w:themeColor="text1"/>
                <w:sz w:val="20"/>
                <w:szCs w:val="20"/>
              </w:rPr>
              <w:t>pentru</w:t>
            </w:r>
            <w:proofErr w:type="spellEnd"/>
            <w:r w:rsidRPr="00CA4826">
              <w:rPr>
                <w:rFonts w:ascii="Times New Roman" w:hAnsi="Times New Roman"/>
                <w:color w:val="000000" w:themeColor="text1"/>
                <w:sz w:val="20"/>
                <w:szCs w:val="20"/>
              </w:rPr>
              <w:t xml:space="preserve"> a </w:t>
            </w:r>
            <w:proofErr w:type="spellStart"/>
            <w:r w:rsidRPr="00CA4826">
              <w:rPr>
                <w:rFonts w:ascii="Times New Roman" w:hAnsi="Times New Roman"/>
                <w:color w:val="000000" w:themeColor="text1"/>
                <w:sz w:val="20"/>
                <w:szCs w:val="20"/>
              </w:rPr>
              <w:t>modifica</w:t>
            </w:r>
            <w:proofErr w:type="spellEnd"/>
            <w:r w:rsidRPr="00CA4826">
              <w:rPr>
                <w:rFonts w:ascii="Times New Roman" w:hAnsi="Times New Roman"/>
                <w:color w:val="000000" w:themeColor="text1"/>
                <w:sz w:val="20"/>
                <w:szCs w:val="20"/>
              </w:rPr>
              <w:t xml:space="preserve"> </w:t>
            </w:r>
            <w:proofErr w:type="spellStart"/>
            <w:r w:rsidRPr="00CA4826">
              <w:rPr>
                <w:rFonts w:ascii="Times New Roman" w:hAnsi="Times New Roman"/>
                <w:color w:val="000000" w:themeColor="text1"/>
                <w:sz w:val="20"/>
                <w:szCs w:val="20"/>
              </w:rPr>
              <w:t>anexa</w:t>
            </w:r>
            <w:proofErr w:type="spellEnd"/>
            <w:r w:rsidRPr="00CA4826">
              <w:rPr>
                <w:rFonts w:ascii="Times New Roman" w:hAnsi="Times New Roman"/>
                <w:color w:val="000000" w:themeColor="text1"/>
                <w:sz w:val="20"/>
                <w:szCs w:val="20"/>
              </w:rPr>
              <w:t xml:space="preserve"> VI, în cazul în care acest lucru este necesar având în vedere deciziile părților la protocol</w:t>
            </w:r>
            <w:r w:rsidRPr="00CA4826">
              <w:rPr>
                <w:rFonts w:ascii="Times New Roman" w:hAnsi="Times New Roman"/>
                <w:color w:val="000000" w:themeColor="text1"/>
                <w:sz w:val="20"/>
                <w:szCs w:val="20"/>
                <w:lang w:val="en-US"/>
              </w:rPr>
              <w:t>.</w:t>
            </w:r>
          </w:p>
        </w:tc>
        <w:tc>
          <w:tcPr>
            <w:tcW w:w="5670" w:type="dxa"/>
          </w:tcPr>
          <w:p w14:paraId="78EB4E6E" w14:textId="77777777" w:rsidR="00DA3CA3" w:rsidRPr="00DA3CA3" w:rsidRDefault="00DA3CA3" w:rsidP="00105C8A">
            <w:pPr>
              <w:spacing w:line="240" w:lineRule="auto"/>
              <w:ind w:firstLine="567"/>
              <w:jc w:val="both"/>
              <w:rPr>
                <w:rFonts w:ascii="Times New Roman" w:hAnsi="Times New Roman"/>
                <w:color w:val="000000" w:themeColor="text1"/>
                <w:sz w:val="20"/>
                <w:szCs w:val="20"/>
              </w:rPr>
            </w:pPr>
            <w:r w:rsidRPr="00DA3CA3">
              <w:rPr>
                <w:rFonts w:ascii="Times New Roman" w:hAnsi="Times New Roman"/>
                <w:b/>
                <w:bCs/>
                <w:color w:val="000000" w:themeColor="text1"/>
                <w:sz w:val="20"/>
                <w:szCs w:val="20"/>
              </w:rPr>
              <w:t>22</w:t>
            </w:r>
            <w:r w:rsidRPr="00DA3CA3">
              <w:rPr>
                <w:rFonts w:ascii="Times New Roman" w:hAnsi="Times New Roman"/>
                <w:color w:val="000000" w:themeColor="text1"/>
                <w:sz w:val="20"/>
                <w:szCs w:val="20"/>
              </w:rPr>
              <w:t xml:space="preserve">. Se </w:t>
            </w:r>
            <w:proofErr w:type="spellStart"/>
            <w:r w:rsidRPr="00DA3CA3">
              <w:rPr>
                <w:rFonts w:ascii="Times New Roman" w:hAnsi="Times New Roman"/>
                <w:color w:val="000000" w:themeColor="text1"/>
                <w:sz w:val="20"/>
                <w:szCs w:val="20"/>
              </w:rPr>
              <w:t>completează</w:t>
            </w:r>
            <w:proofErr w:type="spellEnd"/>
            <w:r w:rsidRPr="00DA3CA3">
              <w:rPr>
                <w:rFonts w:ascii="Times New Roman" w:hAnsi="Times New Roman"/>
                <w:color w:val="000000" w:themeColor="text1"/>
                <w:sz w:val="20"/>
                <w:szCs w:val="20"/>
              </w:rPr>
              <w:t xml:space="preserve"> cu </w:t>
            </w:r>
            <w:proofErr w:type="spellStart"/>
            <w:r w:rsidRPr="00DA3CA3">
              <w:rPr>
                <w:rFonts w:ascii="Times New Roman" w:hAnsi="Times New Roman"/>
                <w:color w:val="000000" w:themeColor="text1"/>
                <w:sz w:val="20"/>
                <w:szCs w:val="20"/>
              </w:rPr>
              <w:t>punctele</w:t>
            </w:r>
            <w:proofErr w:type="spellEnd"/>
            <w:r w:rsidRPr="00DA3CA3">
              <w:rPr>
                <w:rFonts w:ascii="Times New Roman" w:hAnsi="Times New Roman"/>
                <w:color w:val="000000" w:themeColor="text1"/>
                <w:sz w:val="20"/>
                <w:szCs w:val="20"/>
              </w:rPr>
              <w:t xml:space="preserve"> 13</w:t>
            </w:r>
            <w:r w:rsidRPr="00DA3CA3">
              <w:rPr>
                <w:rFonts w:ascii="Times New Roman" w:hAnsi="Times New Roman"/>
                <w:color w:val="000000" w:themeColor="text1"/>
                <w:sz w:val="20"/>
                <w:szCs w:val="20"/>
                <w:vertAlign w:val="superscript"/>
              </w:rPr>
              <w:t>5</w:t>
            </w:r>
            <w:r w:rsidRPr="00DA3CA3">
              <w:rPr>
                <w:rFonts w:ascii="Times New Roman" w:hAnsi="Times New Roman"/>
                <w:color w:val="000000" w:themeColor="text1"/>
                <w:sz w:val="20"/>
                <w:szCs w:val="20"/>
              </w:rPr>
              <w:t>-13</w:t>
            </w:r>
            <w:r w:rsidRPr="00DA3CA3">
              <w:rPr>
                <w:rFonts w:ascii="Times New Roman" w:hAnsi="Times New Roman"/>
                <w:color w:val="000000" w:themeColor="text1"/>
                <w:sz w:val="20"/>
                <w:szCs w:val="20"/>
                <w:vertAlign w:val="superscript"/>
              </w:rPr>
              <w:t>11</w:t>
            </w:r>
            <w:r w:rsidRPr="00DA3CA3">
              <w:rPr>
                <w:rFonts w:ascii="Times New Roman" w:hAnsi="Times New Roman"/>
                <w:color w:val="000000" w:themeColor="text1"/>
                <w:sz w:val="20"/>
                <w:szCs w:val="20"/>
              </w:rPr>
              <w:t xml:space="preserve"> cu </w:t>
            </w:r>
            <w:proofErr w:type="spellStart"/>
            <w:r w:rsidRPr="00DA3CA3">
              <w:rPr>
                <w:rFonts w:ascii="Times New Roman" w:hAnsi="Times New Roman"/>
                <w:color w:val="000000" w:themeColor="text1"/>
                <w:sz w:val="20"/>
                <w:szCs w:val="20"/>
              </w:rPr>
              <w:t>următorul</w:t>
            </w:r>
            <w:proofErr w:type="spellEnd"/>
            <w:r w:rsidRPr="00DA3CA3">
              <w:rPr>
                <w:rFonts w:ascii="Times New Roman" w:hAnsi="Times New Roman"/>
                <w:color w:val="000000" w:themeColor="text1"/>
                <w:sz w:val="20"/>
                <w:szCs w:val="20"/>
              </w:rPr>
              <w:t xml:space="preserve"> </w:t>
            </w:r>
            <w:proofErr w:type="spellStart"/>
            <w:r w:rsidRPr="00DA3CA3">
              <w:rPr>
                <w:rFonts w:ascii="Times New Roman" w:hAnsi="Times New Roman"/>
                <w:color w:val="000000" w:themeColor="text1"/>
                <w:sz w:val="20"/>
                <w:szCs w:val="20"/>
              </w:rPr>
              <w:t>cuprins</w:t>
            </w:r>
            <w:proofErr w:type="spellEnd"/>
            <w:r w:rsidRPr="00DA3CA3">
              <w:rPr>
                <w:rFonts w:ascii="Times New Roman" w:hAnsi="Times New Roman"/>
                <w:color w:val="000000" w:themeColor="text1"/>
                <w:sz w:val="20"/>
                <w:szCs w:val="20"/>
              </w:rPr>
              <w:t>:</w:t>
            </w:r>
          </w:p>
          <w:p w14:paraId="0BC9810D" w14:textId="77777777" w:rsidR="00105C8A" w:rsidRPr="00105C8A" w:rsidRDefault="00105C8A" w:rsidP="00105C8A">
            <w:pPr>
              <w:spacing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”13</w:t>
            </w:r>
            <w:r w:rsidRPr="00105C8A">
              <w:rPr>
                <w:rFonts w:ascii="Times New Roman" w:hAnsi="Times New Roman" w:hint="cs"/>
                <w:sz w:val="20"/>
                <w:szCs w:val="20"/>
                <w:vertAlign w:val="superscript"/>
                <w:lang w:val="ro-RO"/>
              </w:rPr>
              <w:t>5</w:t>
            </w:r>
            <w:r w:rsidRPr="00105C8A">
              <w:rPr>
                <w:rFonts w:ascii="Times New Roman" w:hAnsi="Times New Roman" w:hint="cs"/>
                <w:sz w:val="20"/>
                <w:szCs w:val="20"/>
                <w:lang w:val="ro-RO"/>
              </w:rPr>
              <w:t>. Întreprinderile care au în comun același beneficiar real sunt considerate ca formând o întreprindere unică. Întreprinderea unică înregistrată prima în SIA „REPC” are dreptul de a beneficia de contingentul anual, cu excepția cazului în care beneficiarul real desemnează în mod expres o altă întreprindere din cadrul aceleiași entități.</w:t>
            </w:r>
          </w:p>
          <w:p w14:paraId="000C6804" w14:textId="77777777" w:rsidR="00CA4826" w:rsidRPr="00105C8A" w:rsidRDefault="00CA4826" w:rsidP="00B930CC">
            <w:pPr>
              <w:pStyle w:val="ListParagraph"/>
              <w:shd w:val="clear" w:color="auto" w:fill="FFFFFF"/>
              <w:suppressAutoHyphens w:val="0"/>
              <w:autoSpaceDN/>
              <w:spacing w:after="0" w:line="240" w:lineRule="auto"/>
              <w:ind w:left="360"/>
              <w:jc w:val="both"/>
              <w:textAlignment w:val="auto"/>
              <w:rPr>
                <w:rFonts w:ascii="Times New Roman" w:hAnsi="Times New Roman"/>
                <w:color w:val="000000" w:themeColor="text1"/>
                <w:sz w:val="20"/>
                <w:szCs w:val="20"/>
                <w:lang w:val="ro-RO" w:eastAsia="zh-CN"/>
              </w:rPr>
            </w:pPr>
          </w:p>
          <w:p w14:paraId="165604EB" w14:textId="77777777" w:rsidR="00105C8A" w:rsidRPr="00105C8A" w:rsidRDefault="00105C8A" w:rsidP="00105C8A">
            <w:pPr>
              <w:ind w:firstLine="567"/>
              <w:jc w:val="both"/>
              <w:rPr>
                <w:rFonts w:ascii="Times New Roman" w:hAnsi="Times New Roman"/>
                <w:sz w:val="20"/>
                <w:szCs w:val="20"/>
                <w:lang w:val="ro-RO"/>
              </w:rPr>
            </w:pPr>
            <w:r w:rsidRPr="00105C8A">
              <w:rPr>
                <w:rFonts w:ascii="Times New Roman" w:hAnsi="Times New Roman" w:hint="cs"/>
                <w:sz w:val="20"/>
                <w:szCs w:val="20"/>
                <w:lang w:val="ro-RO"/>
              </w:rPr>
              <w:t>13</w:t>
            </w:r>
            <w:r w:rsidRPr="00105C8A">
              <w:rPr>
                <w:rFonts w:ascii="Times New Roman" w:hAnsi="Times New Roman" w:hint="cs"/>
                <w:sz w:val="20"/>
                <w:szCs w:val="20"/>
                <w:vertAlign w:val="superscript"/>
                <w:lang w:val="ro-RO"/>
              </w:rPr>
              <w:t>11</w:t>
            </w:r>
            <w:r w:rsidRPr="00105C8A">
              <w:rPr>
                <w:rFonts w:ascii="Times New Roman" w:hAnsi="Times New Roman" w:hint="cs"/>
                <w:sz w:val="20"/>
                <w:szCs w:val="20"/>
                <w:lang w:val="ro-RO"/>
              </w:rPr>
              <w:t>.</w:t>
            </w:r>
            <w:r w:rsidRPr="00105C8A">
              <w:rPr>
                <w:rFonts w:ascii="Times New Roman" w:hAnsi="Times New Roman" w:hint="cs"/>
                <w:sz w:val="20"/>
                <w:szCs w:val="20"/>
                <w:vertAlign w:val="superscript"/>
                <w:lang w:val="ro-RO"/>
              </w:rPr>
              <w:t xml:space="preserve"> </w:t>
            </w:r>
            <w:r w:rsidRPr="00105C8A">
              <w:rPr>
                <w:rFonts w:ascii="Times New Roman" w:hAnsi="Times New Roman" w:hint="cs"/>
                <w:sz w:val="20"/>
                <w:szCs w:val="20"/>
                <w:lang w:val="ro-RO"/>
              </w:rPr>
              <w:t>Agenția de Mediu garantează confidențialitatea datelor incluse în SIA „REPC” conform prevederilor Legii nr. 195/2024 privind protecția datelor cu caracter personal.”</w:t>
            </w:r>
          </w:p>
          <w:p w14:paraId="11608228" w14:textId="77777777" w:rsidR="00DA3CA3" w:rsidRPr="00DA3CA3" w:rsidRDefault="00DA3CA3" w:rsidP="00105C8A">
            <w:pPr>
              <w:ind w:firstLine="567"/>
              <w:jc w:val="both"/>
              <w:rPr>
                <w:rFonts w:ascii="Times New Roman" w:hAnsi="Times New Roman"/>
                <w:sz w:val="20"/>
                <w:szCs w:val="20"/>
                <w:lang w:val="ro-RO" w:eastAsia="zh-CN"/>
              </w:rPr>
            </w:pPr>
          </w:p>
        </w:tc>
        <w:tc>
          <w:tcPr>
            <w:tcW w:w="1843" w:type="dxa"/>
          </w:tcPr>
          <w:p w14:paraId="3E6DFE97" w14:textId="12CF7581" w:rsidR="00CA4826" w:rsidRDefault="00DA3CA3"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Parțial compatibil</w:t>
            </w:r>
          </w:p>
        </w:tc>
        <w:tc>
          <w:tcPr>
            <w:tcW w:w="1814" w:type="dxa"/>
          </w:tcPr>
          <w:p w14:paraId="680CB6B3" w14:textId="77777777" w:rsidR="00CA4826" w:rsidRDefault="00DA3CA3">
            <w:pPr>
              <w:autoSpaceDE w:val="0"/>
              <w:spacing w:after="0" w:line="240" w:lineRule="auto"/>
              <w:rPr>
                <w:rFonts w:ascii="Times New Roman" w:hAnsi="Times New Roman"/>
                <w:color w:val="000000" w:themeColor="text1"/>
                <w:sz w:val="20"/>
                <w:szCs w:val="20"/>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p w14:paraId="48AAF60C" w14:textId="77777777" w:rsidR="00FD4F24" w:rsidRDefault="00FD4F24">
            <w:pPr>
              <w:autoSpaceDE w:val="0"/>
              <w:spacing w:after="0" w:line="240" w:lineRule="auto"/>
            </w:pPr>
          </w:p>
          <w:p w14:paraId="1CCCBA54" w14:textId="61AE0E3D" w:rsidR="00FD4F24" w:rsidRPr="00FD4F24" w:rsidRDefault="00FD4F24">
            <w:pPr>
              <w:autoSpaceDE w:val="0"/>
              <w:spacing w:after="0" w:line="240" w:lineRule="auto"/>
              <w:rPr>
                <w:rFonts w:ascii="Times New Roman" w:hAnsi="Times New Roman"/>
                <w:b/>
                <w:bCs/>
                <w:sz w:val="20"/>
                <w:szCs w:val="20"/>
                <w:lang w:val="fr-FR" w:eastAsia="zh-CN"/>
              </w:rPr>
            </w:pPr>
            <w:proofErr w:type="spellStart"/>
            <w:r w:rsidRPr="00FD4F24">
              <w:rPr>
                <w:rFonts w:ascii="Times New Roman" w:hAnsi="Times New Roman"/>
                <w:color w:val="000000" w:themeColor="text1"/>
                <w:sz w:val="20"/>
                <w:szCs w:val="20"/>
              </w:rPr>
              <w:t>Prevederile</w:t>
            </w:r>
            <w:proofErr w:type="spellEnd"/>
            <w:r w:rsidRPr="00FD4F24">
              <w:rPr>
                <w:rFonts w:ascii="Times New Roman" w:hAnsi="Times New Roman"/>
                <w:color w:val="000000" w:themeColor="text1"/>
                <w:sz w:val="20"/>
                <w:szCs w:val="20"/>
              </w:rPr>
              <w:t xml:space="preserve"> </w:t>
            </w:r>
            <w:proofErr w:type="spellStart"/>
            <w:r w:rsidRPr="00FD4F24">
              <w:rPr>
                <w:rFonts w:ascii="Times New Roman" w:hAnsi="Times New Roman"/>
                <w:color w:val="000000" w:themeColor="text1"/>
                <w:sz w:val="20"/>
                <w:szCs w:val="20"/>
              </w:rPr>
              <w:t>privind</w:t>
            </w:r>
            <w:proofErr w:type="spellEnd"/>
            <w:r w:rsidRPr="00FD4F24">
              <w:rPr>
                <w:rFonts w:ascii="Times New Roman" w:hAnsi="Times New Roman"/>
                <w:color w:val="000000" w:themeColor="text1"/>
                <w:sz w:val="20"/>
                <w:szCs w:val="20"/>
              </w:rPr>
              <w:t xml:space="preserve"> </w:t>
            </w:r>
            <w:proofErr w:type="spellStart"/>
            <w:r w:rsidRPr="00FD4F24">
              <w:rPr>
                <w:rFonts w:ascii="Times New Roman" w:hAnsi="Times New Roman"/>
                <w:color w:val="000000" w:themeColor="text1"/>
                <w:sz w:val="20"/>
                <w:szCs w:val="20"/>
              </w:rPr>
              <w:t>instrumentul</w:t>
            </w:r>
            <w:proofErr w:type="spellEnd"/>
            <w:r w:rsidRPr="00FD4F24">
              <w:rPr>
                <w:rFonts w:ascii="Times New Roman" w:hAnsi="Times New Roman"/>
                <w:color w:val="000000" w:themeColor="text1"/>
                <w:sz w:val="20"/>
                <w:szCs w:val="20"/>
              </w:rPr>
              <w:t xml:space="preserve"> electronic de </w:t>
            </w:r>
            <w:proofErr w:type="spellStart"/>
            <w:r w:rsidRPr="00FD4F24">
              <w:rPr>
                <w:rFonts w:ascii="Times New Roman" w:hAnsi="Times New Roman"/>
                <w:color w:val="000000" w:themeColor="text1"/>
                <w:sz w:val="20"/>
                <w:szCs w:val="20"/>
              </w:rPr>
              <w:t>raportare</w:t>
            </w:r>
            <w:proofErr w:type="spellEnd"/>
            <w:r w:rsidRPr="00FD4F24">
              <w:rPr>
                <w:rFonts w:ascii="Times New Roman" w:hAnsi="Times New Roman"/>
                <w:color w:val="000000" w:themeColor="text1"/>
                <w:sz w:val="20"/>
                <w:szCs w:val="20"/>
              </w:rPr>
              <w:t xml:space="preserve"> al </w:t>
            </w:r>
            <w:proofErr w:type="spellStart"/>
            <w:r w:rsidRPr="00FD4F24">
              <w:rPr>
                <w:rFonts w:ascii="Times New Roman" w:hAnsi="Times New Roman"/>
                <w:color w:val="000000" w:themeColor="text1"/>
                <w:sz w:val="20"/>
                <w:szCs w:val="20"/>
              </w:rPr>
              <w:t>întreprinderilor</w:t>
            </w:r>
            <w:proofErr w:type="spellEnd"/>
            <w:r w:rsidRPr="00FD4F24">
              <w:rPr>
                <w:rFonts w:ascii="Times New Roman" w:hAnsi="Times New Roman"/>
                <w:color w:val="000000" w:themeColor="text1"/>
                <w:sz w:val="20"/>
                <w:szCs w:val="20"/>
              </w:rPr>
              <w:t xml:space="preserve"> </w:t>
            </w:r>
            <w:proofErr w:type="spellStart"/>
            <w:r w:rsidRPr="00FD4F24">
              <w:rPr>
                <w:rFonts w:ascii="Times New Roman" w:hAnsi="Times New Roman"/>
                <w:color w:val="000000" w:themeColor="text1"/>
                <w:sz w:val="20"/>
                <w:szCs w:val="20"/>
              </w:rPr>
              <w:t>intră</w:t>
            </w:r>
            <w:proofErr w:type="spellEnd"/>
            <w:r w:rsidRPr="00FD4F24">
              <w:rPr>
                <w:rFonts w:ascii="Times New Roman" w:hAnsi="Times New Roman"/>
                <w:color w:val="000000" w:themeColor="text1"/>
                <w:sz w:val="20"/>
                <w:szCs w:val="20"/>
              </w:rPr>
              <w:t xml:space="preserve"> în </w:t>
            </w:r>
            <w:proofErr w:type="spellStart"/>
            <w:r w:rsidRPr="00FD4F24">
              <w:rPr>
                <w:rFonts w:ascii="Times New Roman" w:hAnsi="Times New Roman"/>
                <w:color w:val="000000" w:themeColor="text1"/>
                <w:sz w:val="20"/>
                <w:szCs w:val="20"/>
              </w:rPr>
              <w:t>aplicare</w:t>
            </w:r>
            <w:proofErr w:type="spellEnd"/>
            <w:r w:rsidRPr="00FD4F24">
              <w:rPr>
                <w:rFonts w:ascii="Times New Roman" w:hAnsi="Times New Roman"/>
                <w:color w:val="000000" w:themeColor="text1"/>
                <w:sz w:val="20"/>
                <w:szCs w:val="20"/>
              </w:rPr>
              <w:t xml:space="preserve"> la data </w:t>
            </w:r>
            <w:proofErr w:type="spellStart"/>
            <w:r w:rsidRPr="00FD4F24">
              <w:rPr>
                <w:rFonts w:ascii="Times New Roman" w:hAnsi="Times New Roman"/>
                <w:color w:val="000000" w:themeColor="text1"/>
                <w:sz w:val="20"/>
                <w:szCs w:val="20"/>
              </w:rPr>
              <w:t>aderării</w:t>
            </w:r>
            <w:proofErr w:type="spellEnd"/>
            <w:r w:rsidRPr="00FD4F24">
              <w:rPr>
                <w:rFonts w:ascii="Times New Roman" w:hAnsi="Times New Roman"/>
                <w:color w:val="000000" w:themeColor="text1"/>
                <w:sz w:val="20"/>
                <w:szCs w:val="20"/>
              </w:rPr>
              <w:t xml:space="preserve"> </w:t>
            </w:r>
            <w:proofErr w:type="spellStart"/>
            <w:r w:rsidRPr="00FD4F24">
              <w:rPr>
                <w:rFonts w:ascii="Times New Roman" w:hAnsi="Times New Roman"/>
                <w:color w:val="000000" w:themeColor="text1"/>
                <w:sz w:val="20"/>
                <w:szCs w:val="20"/>
              </w:rPr>
              <w:t>Republicii</w:t>
            </w:r>
            <w:proofErr w:type="spellEnd"/>
            <w:r w:rsidRPr="00FD4F24">
              <w:rPr>
                <w:rFonts w:ascii="Times New Roman" w:hAnsi="Times New Roman"/>
                <w:color w:val="000000" w:themeColor="text1"/>
                <w:sz w:val="20"/>
                <w:szCs w:val="20"/>
              </w:rPr>
              <w:t xml:space="preserve"> Moldova la </w:t>
            </w:r>
            <w:proofErr w:type="spellStart"/>
            <w:r w:rsidRPr="00FD4F24">
              <w:rPr>
                <w:rFonts w:ascii="Times New Roman" w:hAnsi="Times New Roman"/>
                <w:color w:val="000000" w:themeColor="text1"/>
                <w:sz w:val="20"/>
                <w:szCs w:val="20"/>
              </w:rPr>
              <w:t>Uniunea</w:t>
            </w:r>
            <w:proofErr w:type="spellEnd"/>
            <w:r w:rsidRPr="00FD4F24">
              <w:rPr>
                <w:rFonts w:ascii="Times New Roman" w:hAnsi="Times New Roman"/>
                <w:color w:val="000000" w:themeColor="text1"/>
                <w:sz w:val="20"/>
                <w:szCs w:val="20"/>
              </w:rPr>
              <w:t xml:space="preserve"> </w:t>
            </w:r>
            <w:proofErr w:type="spellStart"/>
            <w:r w:rsidRPr="00FD4F24">
              <w:rPr>
                <w:rFonts w:ascii="Times New Roman" w:hAnsi="Times New Roman"/>
                <w:color w:val="000000" w:themeColor="text1"/>
                <w:sz w:val="20"/>
                <w:szCs w:val="20"/>
              </w:rPr>
              <w:t>Europeană</w:t>
            </w:r>
            <w:proofErr w:type="spellEnd"/>
          </w:p>
        </w:tc>
      </w:tr>
      <w:tr w:rsidR="00CA4826" w14:paraId="32A28B7C" w14:textId="77777777" w:rsidTr="00DA3CA3">
        <w:trPr>
          <w:trHeight w:val="841"/>
        </w:trPr>
        <w:tc>
          <w:tcPr>
            <w:tcW w:w="5665" w:type="dxa"/>
          </w:tcPr>
          <w:p w14:paraId="5688BAE8" w14:textId="77777777" w:rsidR="00CA4826" w:rsidRPr="00CA4826" w:rsidRDefault="00CA4826" w:rsidP="00E913F0">
            <w:pPr>
              <w:pStyle w:val="oj-normal"/>
              <w:shd w:val="clear" w:color="auto" w:fill="FFFFFF"/>
              <w:spacing w:before="0" w:beforeAutospacing="0" w:after="0" w:afterAutospacing="0"/>
              <w:jc w:val="center"/>
              <w:rPr>
                <w:i/>
                <w:iCs/>
                <w:color w:val="000000" w:themeColor="text1"/>
                <w:sz w:val="20"/>
                <w:szCs w:val="20"/>
                <w:shd w:val="clear" w:color="auto" w:fill="FFFFFF"/>
              </w:rPr>
            </w:pPr>
            <w:r w:rsidRPr="00CA4826">
              <w:rPr>
                <w:i/>
                <w:iCs/>
                <w:color w:val="000000" w:themeColor="text1"/>
                <w:sz w:val="20"/>
                <w:szCs w:val="20"/>
                <w:shd w:val="clear" w:color="auto" w:fill="FFFFFF"/>
              </w:rPr>
              <w:t>Articolul</w:t>
            </w:r>
            <w:r w:rsidRPr="00CA4826">
              <w:rPr>
                <w:i/>
                <w:iCs/>
                <w:color w:val="000000" w:themeColor="text1"/>
                <w:sz w:val="20"/>
                <w:szCs w:val="20"/>
                <w:shd w:val="clear" w:color="auto" w:fill="FFFFFF"/>
                <w:lang w:val="ro-RO"/>
              </w:rPr>
              <w:t xml:space="preserve"> </w:t>
            </w:r>
            <w:r w:rsidRPr="00CA4826">
              <w:rPr>
                <w:i/>
                <w:iCs/>
                <w:color w:val="000000" w:themeColor="text1"/>
                <w:sz w:val="20"/>
                <w:szCs w:val="20"/>
                <w:shd w:val="clear" w:color="auto" w:fill="FFFFFF"/>
              </w:rPr>
              <w:t>25</w:t>
            </w:r>
          </w:p>
          <w:p w14:paraId="567732D1" w14:textId="77777777" w:rsidR="00CA4826" w:rsidRPr="00CA4826" w:rsidRDefault="00CA4826" w:rsidP="00E913F0">
            <w:pPr>
              <w:pStyle w:val="oj-normal"/>
              <w:shd w:val="clear" w:color="auto" w:fill="FFFFFF"/>
              <w:spacing w:before="0" w:beforeAutospacing="0" w:after="0" w:afterAutospacing="0"/>
              <w:jc w:val="center"/>
              <w:rPr>
                <w:b/>
                <w:bCs/>
                <w:color w:val="000000" w:themeColor="text1"/>
                <w:sz w:val="20"/>
                <w:szCs w:val="20"/>
                <w:shd w:val="clear" w:color="auto" w:fill="FFFFFF"/>
              </w:rPr>
            </w:pPr>
            <w:r w:rsidRPr="00CA4826">
              <w:rPr>
                <w:b/>
                <w:bCs/>
                <w:color w:val="000000" w:themeColor="text1"/>
                <w:sz w:val="20"/>
                <w:szCs w:val="20"/>
                <w:shd w:val="clear" w:color="auto" w:fill="FFFFFF"/>
              </w:rPr>
              <w:t>Cooperarea și schimbul de informații</w:t>
            </w:r>
          </w:p>
          <w:p w14:paraId="35E56247" w14:textId="77777777" w:rsidR="00CA4826" w:rsidRPr="00CA4826" w:rsidRDefault="00CA4826" w:rsidP="00CA4826">
            <w:pPr>
              <w:pStyle w:val="oj-normal"/>
              <w:numPr>
                <w:ilvl w:val="0"/>
                <w:numId w:val="42"/>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 xml:space="preserve">Atunci când este necesar pentru a asigura respectarea prezentului regulament, autoritățile competente ale fiecărui stat membru, inclusiv autoritățile vamale, autoritățile de </w:t>
            </w:r>
            <w:r w:rsidRPr="00CA4826">
              <w:rPr>
                <w:color w:val="000000" w:themeColor="text1"/>
                <w:sz w:val="20"/>
                <w:szCs w:val="20"/>
                <w:shd w:val="clear" w:color="auto" w:fill="FFFFFF"/>
              </w:rPr>
              <w:lastRenderedPageBreak/>
              <w:t>supraveghere a pieței, autoritățile de mediu și orice alte autorități competente cu funcții de inspecție cooperează între ele, cu autoritățile competente ale altor state membre, cu Comisia și, dacă este necesar, cu autoritățile administrative din țări terțe.</w:t>
            </w:r>
          </w:p>
          <w:p w14:paraId="3BF81C47" w14:textId="487350AA" w:rsidR="00CA4826" w:rsidRPr="00CA4826" w:rsidRDefault="00CA4826" w:rsidP="00CA4826">
            <w:pPr>
              <w:pStyle w:val="oj-normal"/>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Atunci când este necesară cooperarea cu autoritățile vamale pentru a asigura punerea în aplicare corespunzătoare a sistemului de gestionare a riscurilor în domeniul vamal, autoritățile competente ale statelor membre furnizează autorităților vamale toate informațiile necesare în conformitate cu articolul</w:t>
            </w:r>
            <w:r w:rsidRPr="00CA4826">
              <w:rPr>
                <w:color w:val="000000" w:themeColor="text1"/>
                <w:sz w:val="20"/>
                <w:szCs w:val="20"/>
                <w:shd w:val="clear" w:color="auto" w:fill="FFFFFF"/>
                <w:lang w:val="ro-RO"/>
              </w:rPr>
              <w:t xml:space="preserve"> </w:t>
            </w:r>
            <w:r w:rsidRPr="00CA4826">
              <w:rPr>
                <w:color w:val="000000" w:themeColor="text1"/>
                <w:sz w:val="20"/>
                <w:szCs w:val="20"/>
                <w:shd w:val="clear" w:color="auto" w:fill="FFFFFF"/>
              </w:rPr>
              <w:t>47 alineatul (2) din Regulamentul (UE) nr.</w:t>
            </w:r>
            <w:r w:rsidRPr="00CA4826">
              <w:rPr>
                <w:color w:val="000000" w:themeColor="text1"/>
                <w:sz w:val="20"/>
                <w:szCs w:val="20"/>
                <w:shd w:val="clear" w:color="auto" w:fill="FFFFFF"/>
                <w:lang w:val="ro-RO"/>
              </w:rPr>
              <w:t xml:space="preserve"> </w:t>
            </w:r>
            <w:r w:rsidRPr="00CA4826">
              <w:rPr>
                <w:color w:val="000000" w:themeColor="text1"/>
                <w:sz w:val="20"/>
                <w:szCs w:val="20"/>
                <w:shd w:val="clear" w:color="auto" w:fill="FFFFFF"/>
              </w:rPr>
              <w:t>952/2013.</w:t>
            </w:r>
          </w:p>
          <w:p w14:paraId="3861AB82" w14:textId="5ADC6EB2" w:rsidR="00CA4826" w:rsidRPr="00CA4826" w:rsidRDefault="00CA4826" w:rsidP="00CA4826">
            <w:pPr>
              <w:pStyle w:val="oj-normal"/>
              <w:numPr>
                <w:ilvl w:val="0"/>
                <w:numId w:val="42"/>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Atunci când autoritățile vamale, autoritățile de supraveghere a pieței sau orice altă autoritate competentă a unui stat membru identifică o încălcare a prezentului regulament, autoritatea competentă respectivă informează autoritatea de mediu sau, dacă nu este cazul, orice altă autoritate responsabilă cu aplicarea sancțiunilor în conformitate cu articolul</w:t>
            </w:r>
            <w:r w:rsidRPr="00CA4826">
              <w:rPr>
                <w:color w:val="000000" w:themeColor="text1"/>
                <w:sz w:val="20"/>
                <w:szCs w:val="20"/>
                <w:shd w:val="clear" w:color="auto" w:fill="FFFFFF"/>
                <w:lang w:val="ro-RO"/>
              </w:rPr>
              <w:t xml:space="preserve"> </w:t>
            </w:r>
            <w:r w:rsidRPr="00CA4826">
              <w:rPr>
                <w:color w:val="000000" w:themeColor="text1"/>
                <w:sz w:val="20"/>
                <w:szCs w:val="20"/>
                <w:shd w:val="clear" w:color="auto" w:fill="FFFFFF"/>
              </w:rPr>
              <w:t>27.</w:t>
            </w:r>
          </w:p>
          <w:p w14:paraId="15FD5A4B" w14:textId="77777777" w:rsidR="00CA4826" w:rsidRPr="00CA4826" w:rsidRDefault="00CA4826" w:rsidP="00CA4826">
            <w:pPr>
              <w:pStyle w:val="oj-normal"/>
              <w:numPr>
                <w:ilvl w:val="0"/>
                <w:numId w:val="42"/>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Statele membre se asigură că autoritățile lor competente pot avea acces în mod eficient la toate informațiile necesare pentru aplicarea prezentului regulament și pot face schimb de astfel de informații. Astfel de informații includ date vamale, informații privind proprietatea și situația financiară, orice încălcare a legislației în domeniul mediului, precum și datele înregistrate în sistemul de acordare a licențelor.</w:t>
            </w:r>
          </w:p>
          <w:p w14:paraId="337DAE56" w14:textId="77777777" w:rsidR="00CA4826" w:rsidRPr="00CA4826" w:rsidRDefault="00CA4826" w:rsidP="00CA4826">
            <w:pPr>
              <w:pStyle w:val="oj-normal"/>
              <w:shd w:val="clear" w:color="auto" w:fill="FFFFFF"/>
              <w:spacing w:before="0" w:beforeAutospacing="0" w:after="0" w:afterAutospacing="0"/>
              <w:jc w:val="both"/>
              <w:rPr>
                <w:color w:val="000000" w:themeColor="text1"/>
                <w:sz w:val="20"/>
                <w:szCs w:val="20"/>
                <w:shd w:val="clear" w:color="auto" w:fill="FFFFFF"/>
              </w:rPr>
            </w:pPr>
            <w:r w:rsidRPr="00CA4826">
              <w:rPr>
                <w:color w:val="000000" w:themeColor="text1"/>
                <w:sz w:val="20"/>
                <w:szCs w:val="20"/>
                <w:shd w:val="clear" w:color="auto" w:fill="FFFFFF"/>
              </w:rPr>
              <w:t>Informațiile menționate la primul paragraf se pun, de asemenea, la dispoziția autorităților competente ale altor state membre și a Comisiei atunci când acest lucru este necesar pentru a asigura aplicarea prezentului regulament.</w:t>
            </w:r>
          </w:p>
          <w:p w14:paraId="7795F0D5" w14:textId="77777777" w:rsidR="00CA4826" w:rsidRPr="00CA4826" w:rsidRDefault="00CA4826" w:rsidP="008625C1">
            <w:pPr>
              <w:pStyle w:val="oj-normal"/>
              <w:numPr>
                <w:ilvl w:val="0"/>
                <w:numId w:val="82"/>
              </w:numPr>
              <w:shd w:val="clear" w:color="auto" w:fill="FFFFFF"/>
              <w:spacing w:before="0" w:beforeAutospacing="0" w:after="0" w:afterAutospacing="0"/>
              <w:jc w:val="both"/>
              <w:rPr>
                <w:color w:val="000000" w:themeColor="text1"/>
                <w:sz w:val="20"/>
                <w:szCs w:val="20"/>
              </w:rPr>
            </w:pPr>
            <w:r w:rsidRPr="00CA4826">
              <w:rPr>
                <w:color w:val="000000" w:themeColor="text1"/>
                <w:sz w:val="20"/>
                <w:szCs w:val="20"/>
                <w:shd w:val="clear" w:color="auto" w:fill="FFFFFF"/>
              </w:rPr>
              <w:t>Autoritățile competente avertizează autoritățile competente ale altor state membre atunci când constată o încălcare a prezentului regulament care poate afecta mai multe state membre. În special, autoritățile competente informează autoritățile competente ale altor state membre atunci când depistează pe piață un produs relevant care nu este conform cu prezentul regulament, pentru a permite punerea sub sechestru, confiscarea, retragerea sau rechemarea acestuia de pe piață în vederea eliminării.</w:t>
            </w:r>
          </w:p>
          <w:p w14:paraId="4E45022E" w14:textId="77777777" w:rsidR="00CA4826" w:rsidRPr="00CA4826" w:rsidRDefault="00CA4826" w:rsidP="00CA4826">
            <w:pPr>
              <w:pStyle w:val="oj-normal"/>
              <w:shd w:val="clear" w:color="auto" w:fill="FFFFFF"/>
              <w:spacing w:before="0" w:beforeAutospacing="0" w:after="0" w:afterAutospacing="0"/>
              <w:jc w:val="both"/>
              <w:rPr>
                <w:color w:val="000000" w:themeColor="text1"/>
                <w:sz w:val="20"/>
                <w:szCs w:val="20"/>
                <w:shd w:val="clear" w:color="auto" w:fill="FFFFFF"/>
              </w:rPr>
            </w:pPr>
            <w:r w:rsidRPr="00CA4826">
              <w:rPr>
                <w:color w:val="000000" w:themeColor="text1"/>
                <w:sz w:val="20"/>
                <w:szCs w:val="20"/>
                <w:shd w:val="clear" w:color="auto" w:fill="FFFFFF"/>
              </w:rPr>
              <w:t>Pentru schimbul de informații referitoare la riscurile din domeniul vamal se utilizează sistemul de gestionare a riscurilor în domeniul vamal.</w:t>
            </w:r>
          </w:p>
          <w:p w14:paraId="1E5D299E" w14:textId="0CD469F1" w:rsidR="00CA4826" w:rsidRPr="00CA4826" w:rsidRDefault="00CA4826" w:rsidP="00CA4826">
            <w:pPr>
              <w:pStyle w:val="oj-normal"/>
              <w:shd w:val="clear" w:color="auto" w:fill="FFFFFF"/>
              <w:spacing w:before="0" w:beforeAutospacing="0" w:after="0" w:afterAutospacing="0"/>
              <w:jc w:val="both"/>
              <w:rPr>
                <w:color w:val="000000" w:themeColor="text1"/>
                <w:sz w:val="20"/>
                <w:szCs w:val="20"/>
                <w:shd w:val="clear" w:color="auto" w:fill="FFFFFF"/>
              </w:rPr>
            </w:pPr>
            <w:r w:rsidRPr="00CA4826">
              <w:rPr>
                <w:color w:val="000000" w:themeColor="text1"/>
                <w:sz w:val="20"/>
                <w:szCs w:val="20"/>
                <w:shd w:val="clear" w:color="auto" w:fill="FFFFFF"/>
              </w:rPr>
              <w:t>De asemenea, autoritățile vamale fac schimb de orice informații relevante referitoare la încălcările prezentului regulament în conformitate cu Regulamentul (CE) nr.</w:t>
            </w:r>
            <w:r w:rsidRPr="00CA4826">
              <w:rPr>
                <w:color w:val="000000" w:themeColor="text1"/>
                <w:sz w:val="20"/>
                <w:szCs w:val="20"/>
                <w:shd w:val="clear" w:color="auto" w:fill="FFFFFF"/>
                <w:lang w:val="ro-RO"/>
              </w:rPr>
              <w:t xml:space="preserve"> </w:t>
            </w:r>
            <w:r w:rsidRPr="00CA4826">
              <w:rPr>
                <w:color w:val="000000" w:themeColor="text1"/>
                <w:sz w:val="20"/>
                <w:szCs w:val="20"/>
                <w:shd w:val="clear" w:color="auto" w:fill="FFFFFF"/>
              </w:rPr>
              <w:t>515/97 al Consiliului</w:t>
            </w:r>
            <w:r>
              <w:fldChar w:fldCharType="begin"/>
            </w:r>
            <w:r>
              <w:instrText>HYPERLINK "https://eur-lex.europa.eu/legal-content/RO/TXT/?uri=CELEX:32024R0590" \l "ntr23-L_202400590RO.000101-E0023"</w:instrText>
            </w:r>
            <w:r>
              <w:fldChar w:fldCharType="separate"/>
            </w:r>
            <w:r w:rsidRPr="00E913F0">
              <w:rPr>
                <w:rStyle w:val="Hyperlink"/>
                <w:color w:val="0E47CB"/>
                <w:sz w:val="20"/>
                <w:szCs w:val="20"/>
                <w:shd w:val="clear" w:color="auto" w:fill="FFFFFF"/>
              </w:rPr>
              <w:t>(</w:t>
            </w:r>
            <w:r w:rsidRPr="00E913F0">
              <w:rPr>
                <w:rStyle w:val="oj-super"/>
                <w:color w:val="0E47CB"/>
                <w:sz w:val="20"/>
                <w:szCs w:val="20"/>
                <w:shd w:val="clear" w:color="auto" w:fill="FFFFFF"/>
                <w:vertAlign w:val="superscript"/>
              </w:rPr>
              <w:t>23</w:t>
            </w:r>
            <w:r w:rsidRPr="00E913F0">
              <w:rPr>
                <w:rStyle w:val="Hyperlink"/>
                <w:color w:val="0E47CB"/>
                <w:sz w:val="20"/>
                <w:szCs w:val="20"/>
                <w:shd w:val="clear" w:color="auto" w:fill="FFFFFF"/>
              </w:rPr>
              <w:t>)</w:t>
            </w:r>
            <w:r>
              <w:rPr>
                <w:rStyle w:val="Hyperlink"/>
                <w:color w:val="0E47CB"/>
                <w:sz w:val="20"/>
                <w:szCs w:val="20"/>
                <w:shd w:val="clear" w:color="auto" w:fill="FFFFFF"/>
              </w:rPr>
              <w:fldChar w:fldCharType="end"/>
            </w:r>
            <w:r>
              <w:rPr>
                <w:color w:val="333333"/>
                <w:sz w:val="20"/>
                <w:szCs w:val="20"/>
                <w:shd w:val="clear" w:color="auto" w:fill="FFFFFF"/>
                <w:lang w:val="ro-RO"/>
              </w:rPr>
              <w:t xml:space="preserve"> </w:t>
            </w:r>
            <w:r w:rsidRPr="00CA4826">
              <w:rPr>
                <w:color w:val="000000" w:themeColor="text1"/>
                <w:sz w:val="20"/>
                <w:szCs w:val="20"/>
                <w:shd w:val="clear" w:color="auto" w:fill="FFFFFF"/>
              </w:rPr>
              <w:t>și solicită asistență din partea celorlalte state membre și a Comisiei, dacă este necesar.</w:t>
            </w:r>
          </w:p>
        </w:tc>
        <w:tc>
          <w:tcPr>
            <w:tcW w:w="5670" w:type="dxa"/>
          </w:tcPr>
          <w:p w14:paraId="79B89218" w14:textId="77AF0552" w:rsidR="00B76312" w:rsidRPr="00B76312" w:rsidRDefault="00B76312" w:rsidP="00B76312">
            <w:pPr>
              <w:spacing w:after="0" w:line="240" w:lineRule="auto"/>
              <w:ind w:firstLine="567"/>
              <w:jc w:val="both"/>
              <w:rPr>
                <w:rFonts w:ascii="Times New Roman" w:hAnsi="Times New Roman"/>
                <w:sz w:val="20"/>
                <w:szCs w:val="20"/>
              </w:rPr>
            </w:pPr>
            <w:r w:rsidRPr="00B76312">
              <w:rPr>
                <w:rFonts w:ascii="Times New Roman" w:hAnsi="Times New Roman"/>
                <w:b/>
                <w:bCs/>
                <w:sz w:val="20"/>
                <w:szCs w:val="20"/>
              </w:rPr>
              <w:lastRenderedPageBreak/>
              <w:t>31</w:t>
            </w:r>
            <w:r w:rsidRPr="00B76312">
              <w:rPr>
                <w:rFonts w:ascii="Times New Roman" w:hAnsi="Times New Roman"/>
                <w:sz w:val="20"/>
                <w:szCs w:val="20"/>
              </w:rPr>
              <w:t xml:space="preserve">. Se completează cu un capitol </w:t>
            </w:r>
            <w:proofErr w:type="gramStart"/>
            <w:r w:rsidRPr="00B76312">
              <w:rPr>
                <w:rFonts w:ascii="Times New Roman" w:hAnsi="Times New Roman"/>
                <w:sz w:val="20"/>
                <w:szCs w:val="20"/>
              </w:rPr>
              <w:t>nou”</w:t>
            </w:r>
            <w:r w:rsidRPr="00B76312">
              <w:rPr>
                <w:rFonts w:ascii="Times New Roman" w:hAnsi="Times New Roman"/>
                <w:sz w:val="20"/>
                <w:szCs w:val="20"/>
                <w:lang w:val="ro-RO"/>
              </w:rPr>
              <w:t>V</w:t>
            </w:r>
            <w:proofErr w:type="gramEnd"/>
            <w:r w:rsidRPr="00B76312">
              <w:rPr>
                <w:rFonts w:ascii="Times New Roman" w:hAnsi="Times New Roman"/>
                <w:sz w:val="20"/>
                <w:szCs w:val="20"/>
                <w:vertAlign w:val="superscript"/>
                <w:lang w:val="ro-RO"/>
              </w:rPr>
              <w:t>1</w:t>
            </w:r>
            <w:r w:rsidRPr="00B76312">
              <w:rPr>
                <w:rFonts w:ascii="Times New Roman" w:hAnsi="Times New Roman"/>
                <w:sz w:val="20"/>
                <w:szCs w:val="20"/>
                <w:lang w:val="ro-RO"/>
              </w:rPr>
              <w:t>.</w:t>
            </w:r>
            <w:r w:rsidRPr="00B76312">
              <w:rPr>
                <w:rFonts w:ascii="Times New Roman" w:hAnsi="Times New Roman"/>
                <w:sz w:val="20"/>
                <w:szCs w:val="20"/>
                <w:vertAlign w:val="superscript"/>
                <w:lang w:val="ro-RO"/>
              </w:rPr>
              <w:t xml:space="preserve"> </w:t>
            </w:r>
            <w:r w:rsidRPr="00B76312">
              <w:rPr>
                <w:rFonts w:ascii="Times New Roman" w:hAnsi="Times New Roman"/>
                <w:sz w:val="20"/>
                <w:szCs w:val="20"/>
                <w:lang w:val="ro-RO"/>
              </w:rPr>
              <w:t>Cooperarea și schimbul de informații” cu următorul cuprins:</w:t>
            </w:r>
          </w:p>
          <w:p w14:paraId="587FD170" w14:textId="77777777" w:rsidR="00B76312" w:rsidRDefault="00B76312" w:rsidP="00B76312">
            <w:pPr>
              <w:spacing w:after="0" w:line="240" w:lineRule="auto"/>
              <w:ind w:firstLine="567"/>
              <w:jc w:val="center"/>
              <w:rPr>
                <w:rFonts w:ascii="Times New Roman" w:hAnsi="Times New Roman"/>
                <w:b/>
                <w:bCs/>
                <w:sz w:val="20"/>
                <w:szCs w:val="20"/>
                <w:lang w:val="ro-RO"/>
              </w:rPr>
            </w:pPr>
          </w:p>
          <w:p w14:paraId="38C9AB64" w14:textId="68B08F8C" w:rsidR="00B76312" w:rsidRPr="00B76312" w:rsidRDefault="00B76312" w:rsidP="00B76312">
            <w:pPr>
              <w:spacing w:after="0" w:line="240" w:lineRule="auto"/>
              <w:ind w:firstLine="567"/>
              <w:jc w:val="center"/>
              <w:rPr>
                <w:rFonts w:ascii="Times New Roman" w:hAnsi="Times New Roman"/>
                <w:sz w:val="20"/>
                <w:szCs w:val="20"/>
                <w:lang w:val="ro-RO"/>
              </w:rPr>
            </w:pPr>
            <w:r w:rsidRPr="00B76312">
              <w:rPr>
                <w:rFonts w:ascii="Times New Roman" w:hAnsi="Times New Roman"/>
                <w:b/>
                <w:bCs/>
                <w:sz w:val="20"/>
                <w:szCs w:val="20"/>
                <w:lang w:val="ro-RO"/>
              </w:rPr>
              <w:t>”V</w:t>
            </w:r>
            <w:r w:rsidRPr="00B76312">
              <w:rPr>
                <w:rFonts w:ascii="Times New Roman" w:hAnsi="Times New Roman"/>
                <w:b/>
                <w:bCs/>
                <w:sz w:val="20"/>
                <w:szCs w:val="20"/>
                <w:vertAlign w:val="superscript"/>
                <w:lang w:val="ro-RO"/>
              </w:rPr>
              <w:t>1</w:t>
            </w:r>
            <w:r w:rsidRPr="00B76312">
              <w:rPr>
                <w:rFonts w:ascii="Times New Roman" w:hAnsi="Times New Roman"/>
                <w:b/>
                <w:bCs/>
                <w:sz w:val="20"/>
                <w:szCs w:val="20"/>
                <w:lang w:val="ro-RO"/>
              </w:rPr>
              <w:t>.COOPERAREA ȘI SCHIMBUL DE INFORMAȚII</w:t>
            </w:r>
          </w:p>
          <w:p w14:paraId="58C71655" w14:textId="77777777" w:rsidR="00B76312" w:rsidRDefault="00B76312" w:rsidP="00B76312">
            <w:pPr>
              <w:spacing w:after="0" w:line="240" w:lineRule="auto"/>
              <w:ind w:firstLine="567"/>
              <w:jc w:val="both"/>
              <w:rPr>
                <w:rFonts w:ascii="Times New Roman" w:hAnsi="Times New Roman"/>
                <w:sz w:val="20"/>
                <w:szCs w:val="20"/>
                <w:lang w:val="ro-RO"/>
              </w:rPr>
            </w:pPr>
          </w:p>
          <w:p w14:paraId="5EC62C08"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lastRenderedPageBreak/>
              <w:t>25</w:t>
            </w:r>
            <w:r w:rsidRPr="00105C8A">
              <w:rPr>
                <w:rFonts w:ascii="Times New Roman" w:hAnsi="Times New Roman" w:hint="cs"/>
                <w:sz w:val="20"/>
                <w:szCs w:val="20"/>
                <w:vertAlign w:val="superscript"/>
                <w:lang w:val="ro-RO"/>
              </w:rPr>
              <w:t>1</w:t>
            </w:r>
            <w:r w:rsidRPr="00105C8A">
              <w:rPr>
                <w:rFonts w:ascii="Times New Roman" w:hAnsi="Times New Roman" w:hint="cs"/>
                <w:sz w:val="20"/>
                <w:szCs w:val="20"/>
                <w:lang w:val="ro-RO"/>
              </w:rPr>
              <w:t>.</w:t>
            </w:r>
            <w:r w:rsidRPr="00105C8A">
              <w:rPr>
                <w:rFonts w:ascii="Times New Roman" w:hAnsi="Times New Roman" w:hint="cs"/>
                <w:sz w:val="20"/>
                <w:szCs w:val="20"/>
                <w:vertAlign w:val="superscript"/>
                <w:lang w:val="ro-RO"/>
              </w:rPr>
              <w:t xml:space="preserve"> </w:t>
            </w:r>
            <w:r w:rsidRPr="00105C8A">
              <w:rPr>
                <w:rFonts w:ascii="Times New Roman" w:hAnsi="Times New Roman" w:hint="cs"/>
                <w:sz w:val="20"/>
                <w:szCs w:val="20"/>
                <w:lang w:val="ro-RO"/>
              </w:rPr>
              <w:t>Pentru a asigura respectarea prevederilor regulamentului, Agenția de Mediu, Inspectoratul pentru Protecția Mediului și Serviciul Vamal, cooperează cu autoritățile competente ale altor state și cu Comisia Europeană, în următoarele scopuri:</w:t>
            </w:r>
          </w:p>
          <w:p w14:paraId="73941ABA"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1) schimbul de informații în vederea gestionării riscurilor în domeniul vamal;</w:t>
            </w:r>
          </w:p>
          <w:p w14:paraId="13D23A06"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2) schimbul de informații ori de câte ori acesta este necesar pentru asigurarea aplicării eficiente a regulamentului;</w:t>
            </w:r>
          </w:p>
          <w:p w14:paraId="0308B39A"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3) schimbul de informații privind încălcările regulamentului.</w:t>
            </w:r>
          </w:p>
          <w:p w14:paraId="7FDECFFE"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25</w:t>
            </w:r>
            <w:r w:rsidRPr="00105C8A">
              <w:rPr>
                <w:rFonts w:ascii="Times New Roman" w:hAnsi="Times New Roman" w:hint="cs"/>
                <w:sz w:val="20"/>
                <w:szCs w:val="20"/>
                <w:vertAlign w:val="superscript"/>
                <w:lang w:val="ro-RO"/>
              </w:rPr>
              <w:t>2</w:t>
            </w:r>
            <w:r w:rsidRPr="00105C8A">
              <w:rPr>
                <w:rFonts w:ascii="Times New Roman" w:hAnsi="Times New Roman" w:hint="cs"/>
                <w:sz w:val="20"/>
                <w:szCs w:val="20"/>
                <w:lang w:val="ro-RO"/>
              </w:rPr>
              <w:t>. Autoritățile prevăzute la pct. 25</w:t>
            </w:r>
            <w:r w:rsidRPr="00105C8A">
              <w:rPr>
                <w:rFonts w:ascii="Times New Roman" w:hAnsi="Times New Roman" w:hint="cs"/>
                <w:sz w:val="20"/>
                <w:szCs w:val="20"/>
                <w:vertAlign w:val="superscript"/>
                <w:lang w:val="ro-RO"/>
              </w:rPr>
              <w:t>1</w:t>
            </w:r>
            <w:r w:rsidRPr="00105C8A">
              <w:rPr>
                <w:rFonts w:ascii="Times New Roman" w:hAnsi="Times New Roman" w:hint="cs"/>
                <w:sz w:val="20"/>
                <w:szCs w:val="20"/>
                <w:lang w:val="ro-RO"/>
              </w:rPr>
              <w:t xml:space="preserve"> fac schimb de următoarele informații:</w:t>
            </w:r>
          </w:p>
          <w:p w14:paraId="21DE3432"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1) date vamale;</w:t>
            </w:r>
          </w:p>
          <w:p w14:paraId="64852260"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2) informații privind activele întreprinderilor;</w:t>
            </w:r>
          </w:p>
          <w:p w14:paraId="6284B043" w14:textId="77777777" w:rsidR="00105C8A" w:rsidRPr="00105C8A"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3) informații referitoare la cazurile de încălcare a legislației în domeniul;</w:t>
            </w:r>
          </w:p>
          <w:p w14:paraId="58746A6D" w14:textId="4213AC42" w:rsidR="00B76312" w:rsidRDefault="00105C8A" w:rsidP="00105C8A">
            <w:pPr>
              <w:spacing w:after="0" w:line="240" w:lineRule="auto"/>
              <w:ind w:firstLine="567"/>
              <w:jc w:val="both"/>
              <w:rPr>
                <w:rFonts w:ascii="Times New Roman" w:hAnsi="Times New Roman"/>
                <w:sz w:val="20"/>
                <w:szCs w:val="20"/>
                <w:lang w:val="ro-RO"/>
              </w:rPr>
            </w:pPr>
            <w:r w:rsidRPr="00105C8A">
              <w:rPr>
                <w:rFonts w:ascii="Times New Roman" w:hAnsi="Times New Roman" w:hint="cs"/>
                <w:sz w:val="20"/>
                <w:szCs w:val="20"/>
                <w:lang w:val="ro-RO"/>
              </w:rPr>
              <w:t>4) date privind alocarea contingentelor.</w:t>
            </w:r>
          </w:p>
          <w:p w14:paraId="4555279E" w14:textId="77777777" w:rsidR="00B76312" w:rsidRDefault="00B76312" w:rsidP="00B76312">
            <w:pPr>
              <w:spacing w:after="0" w:line="240" w:lineRule="auto"/>
              <w:ind w:firstLine="567"/>
              <w:jc w:val="both"/>
              <w:rPr>
                <w:rFonts w:ascii="Times New Roman" w:hAnsi="Times New Roman"/>
                <w:sz w:val="20"/>
                <w:szCs w:val="20"/>
                <w:lang w:val="ro-RO"/>
              </w:rPr>
            </w:pPr>
          </w:p>
          <w:p w14:paraId="4B369262" w14:textId="77777777" w:rsidR="00B76312" w:rsidRDefault="00B76312" w:rsidP="00B76312">
            <w:pPr>
              <w:spacing w:after="0" w:line="240" w:lineRule="auto"/>
              <w:ind w:firstLine="567"/>
              <w:jc w:val="both"/>
              <w:rPr>
                <w:rFonts w:ascii="Times New Roman" w:hAnsi="Times New Roman"/>
                <w:sz w:val="20"/>
                <w:szCs w:val="20"/>
                <w:lang w:val="ro-RO"/>
              </w:rPr>
            </w:pPr>
          </w:p>
          <w:p w14:paraId="4F08F3E1" w14:textId="77777777" w:rsidR="00B76312" w:rsidRDefault="00B76312" w:rsidP="00B76312">
            <w:pPr>
              <w:spacing w:after="0" w:line="240" w:lineRule="auto"/>
              <w:ind w:firstLine="567"/>
              <w:jc w:val="both"/>
              <w:rPr>
                <w:rFonts w:ascii="Times New Roman" w:hAnsi="Times New Roman"/>
                <w:sz w:val="20"/>
                <w:szCs w:val="20"/>
                <w:lang w:val="ro-RO"/>
              </w:rPr>
            </w:pPr>
          </w:p>
          <w:p w14:paraId="5B7FF1BF" w14:textId="77777777" w:rsidR="00B76312" w:rsidRDefault="00B76312" w:rsidP="00B76312">
            <w:pPr>
              <w:spacing w:after="0" w:line="240" w:lineRule="auto"/>
              <w:ind w:firstLine="567"/>
              <w:jc w:val="both"/>
              <w:rPr>
                <w:rFonts w:ascii="Times New Roman" w:hAnsi="Times New Roman"/>
                <w:sz w:val="20"/>
                <w:szCs w:val="20"/>
                <w:lang w:val="ro-RO"/>
              </w:rPr>
            </w:pPr>
          </w:p>
          <w:p w14:paraId="3DFEDF6A" w14:textId="77777777" w:rsidR="00B76312" w:rsidRDefault="00B76312" w:rsidP="00B76312">
            <w:pPr>
              <w:spacing w:after="0" w:line="240" w:lineRule="auto"/>
              <w:ind w:firstLine="567"/>
              <w:jc w:val="both"/>
              <w:rPr>
                <w:rFonts w:ascii="Times New Roman" w:hAnsi="Times New Roman"/>
                <w:sz w:val="20"/>
                <w:szCs w:val="20"/>
                <w:lang w:val="ro-RO"/>
              </w:rPr>
            </w:pPr>
          </w:p>
          <w:p w14:paraId="6EDCA5E7" w14:textId="77777777" w:rsidR="00B76312" w:rsidRDefault="00B76312" w:rsidP="00B76312">
            <w:pPr>
              <w:spacing w:after="0" w:line="240" w:lineRule="auto"/>
              <w:ind w:firstLine="567"/>
              <w:jc w:val="both"/>
              <w:rPr>
                <w:rFonts w:ascii="Times New Roman" w:hAnsi="Times New Roman"/>
                <w:sz w:val="20"/>
                <w:szCs w:val="20"/>
                <w:lang w:val="ro-RO"/>
              </w:rPr>
            </w:pPr>
          </w:p>
          <w:p w14:paraId="1509563E" w14:textId="77777777" w:rsidR="00B76312" w:rsidRDefault="00B76312" w:rsidP="00B76312">
            <w:pPr>
              <w:spacing w:after="0" w:line="240" w:lineRule="auto"/>
              <w:ind w:firstLine="567"/>
              <w:jc w:val="both"/>
              <w:rPr>
                <w:rFonts w:ascii="Times New Roman" w:hAnsi="Times New Roman"/>
                <w:sz w:val="20"/>
                <w:szCs w:val="20"/>
                <w:lang w:val="ro-RO"/>
              </w:rPr>
            </w:pPr>
          </w:p>
          <w:p w14:paraId="480983C0" w14:textId="77777777" w:rsidR="00B76312" w:rsidRDefault="00B76312" w:rsidP="00B76312">
            <w:pPr>
              <w:spacing w:after="0" w:line="240" w:lineRule="auto"/>
              <w:ind w:firstLine="567"/>
              <w:jc w:val="both"/>
              <w:rPr>
                <w:rFonts w:ascii="Times New Roman" w:hAnsi="Times New Roman"/>
                <w:sz w:val="20"/>
                <w:szCs w:val="20"/>
                <w:lang w:val="ro-RO"/>
              </w:rPr>
            </w:pPr>
          </w:p>
          <w:p w14:paraId="7941AE11" w14:textId="77777777" w:rsidR="00B76312" w:rsidRDefault="00B76312" w:rsidP="00B76312">
            <w:pPr>
              <w:spacing w:after="0" w:line="240" w:lineRule="auto"/>
              <w:ind w:firstLine="567"/>
              <w:jc w:val="both"/>
              <w:rPr>
                <w:rFonts w:ascii="Times New Roman" w:hAnsi="Times New Roman"/>
                <w:sz w:val="20"/>
                <w:szCs w:val="20"/>
                <w:lang w:val="ro-RO"/>
              </w:rPr>
            </w:pPr>
          </w:p>
          <w:p w14:paraId="5CC7C1B3" w14:textId="77777777" w:rsidR="00F11D4C" w:rsidRPr="00F11D4C" w:rsidRDefault="00F11D4C" w:rsidP="00F11D4C">
            <w:pPr>
              <w:ind w:firstLine="567"/>
              <w:jc w:val="both"/>
              <w:rPr>
                <w:rFonts w:ascii="Times New Roman" w:hAnsi="Times New Roman"/>
                <w:sz w:val="20"/>
                <w:szCs w:val="20"/>
                <w:lang w:val="ro-RO"/>
              </w:rPr>
            </w:pPr>
            <w:r w:rsidRPr="00F11D4C">
              <w:rPr>
                <w:rFonts w:ascii="Times New Roman" w:hAnsi="Times New Roman" w:hint="cs"/>
                <w:sz w:val="20"/>
                <w:szCs w:val="20"/>
                <w:lang w:val="ro-RO"/>
              </w:rPr>
              <w:t>25</w:t>
            </w:r>
            <w:r w:rsidRPr="00F11D4C">
              <w:rPr>
                <w:rFonts w:ascii="Times New Roman" w:hAnsi="Times New Roman" w:hint="cs"/>
                <w:sz w:val="20"/>
                <w:szCs w:val="20"/>
                <w:vertAlign w:val="superscript"/>
                <w:lang w:val="ro-RO"/>
              </w:rPr>
              <w:t>3</w:t>
            </w:r>
            <w:r w:rsidRPr="00F11D4C">
              <w:rPr>
                <w:rFonts w:ascii="Times New Roman" w:hAnsi="Times New Roman" w:hint="cs"/>
                <w:sz w:val="20"/>
                <w:szCs w:val="20"/>
                <w:lang w:val="ro-RO"/>
              </w:rPr>
              <w:t>.</w:t>
            </w:r>
            <w:r w:rsidRPr="00F11D4C">
              <w:rPr>
                <w:rFonts w:ascii="Times New Roman" w:hAnsi="Times New Roman" w:hint="cs"/>
                <w:sz w:val="20"/>
                <w:szCs w:val="20"/>
                <w:vertAlign w:val="superscript"/>
                <w:lang w:val="ro-RO"/>
              </w:rPr>
              <w:t xml:space="preserve"> </w:t>
            </w:r>
            <w:r w:rsidRPr="00F11D4C">
              <w:rPr>
                <w:rFonts w:ascii="Times New Roman" w:hAnsi="Times New Roman" w:hint="cs"/>
                <w:sz w:val="20"/>
                <w:szCs w:val="20"/>
                <w:lang w:val="ro-RO"/>
              </w:rPr>
              <w:t>Autoritățile prevăzute la pct. 25</w:t>
            </w:r>
            <w:r w:rsidRPr="00F11D4C">
              <w:rPr>
                <w:rFonts w:ascii="Times New Roman" w:hAnsi="Times New Roman" w:hint="cs"/>
                <w:sz w:val="20"/>
                <w:szCs w:val="20"/>
                <w:vertAlign w:val="superscript"/>
                <w:lang w:val="ro-RO"/>
              </w:rPr>
              <w:t>1</w:t>
            </w:r>
            <w:r w:rsidRPr="00F11D4C">
              <w:rPr>
                <w:rFonts w:ascii="Times New Roman" w:hAnsi="Times New Roman" w:hint="cs"/>
                <w:sz w:val="20"/>
                <w:szCs w:val="20"/>
                <w:lang w:val="ro-RO"/>
              </w:rPr>
              <w:t xml:space="preserve"> notifică autoritățile competente ale altor state atunci când constată o încălcare a regulamentului care poate avea efecte asupra mai multor state. În special, acestea informează autoritățile competente ale altor state atunci când identifică pe piață un produs relevant care nu este conform cu prezentul regulament, în vederea aplicării măsurilor de punere sub sechestru, confiscare, retragere sau rechemare de pe piață, după caz, pentru eliminarea acestuia.</w:t>
            </w:r>
          </w:p>
          <w:p w14:paraId="765ECCC9" w14:textId="77777777" w:rsidR="00F11D4C" w:rsidRPr="00F11D4C" w:rsidRDefault="00F11D4C" w:rsidP="00F11D4C">
            <w:pPr>
              <w:ind w:firstLine="567"/>
              <w:jc w:val="both"/>
              <w:rPr>
                <w:rFonts w:ascii="Times New Roman" w:hAnsi="Times New Roman"/>
                <w:sz w:val="20"/>
                <w:szCs w:val="20"/>
                <w:lang w:val="ro-RO"/>
              </w:rPr>
            </w:pPr>
            <w:r w:rsidRPr="00F11D4C">
              <w:rPr>
                <w:rFonts w:ascii="Times New Roman" w:hAnsi="Times New Roman" w:hint="cs"/>
                <w:sz w:val="20"/>
                <w:szCs w:val="20"/>
                <w:lang w:val="ro-RO"/>
              </w:rPr>
              <w:t>25</w:t>
            </w:r>
            <w:r w:rsidRPr="00F11D4C">
              <w:rPr>
                <w:rFonts w:ascii="Times New Roman" w:hAnsi="Times New Roman" w:hint="cs"/>
                <w:sz w:val="20"/>
                <w:szCs w:val="20"/>
                <w:vertAlign w:val="superscript"/>
                <w:lang w:val="ro-RO"/>
              </w:rPr>
              <w:t>4</w:t>
            </w:r>
            <w:r w:rsidRPr="00F11D4C">
              <w:rPr>
                <w:rFonts w:ascii="Times New Roman" w:hAnsi="Times New Roman" w:hint="cs"/>
                <w:sz w:val="20"/>
                <w:szCs w:val="20"/>
                <w:lang w:val="ro-RO"/>
              </w:rPr>
              <w:t>.</w:t>
            </w:r>
            <w:r w:rsidRPr="00F11D4C">
              <w:rPr>
                <w:rFonts w:ascii="Times New Roman" w:hAnsi="Times New Roman" w:hint="cs"/>
                <w:sz w:val="20"/>
                <w:szCs w:val="20"/>
                <w:vertAlign w:val="superscript"/>
                <w:lang w:val="ro-RO"/>
              </w:rPr>
              <w:t xml:space="preserve"> </w:t>
            </w:r>
            <w:r w:rsidRPr="00F11D4C">
              <w:rPr>
                <w:rFonts w:ascii="Times New Roman" w:hAnsi="Times New Roman" w:hint="cs"/>
                <w:sz w:val="20"/>
                <w:szCs w:val="20"/>
                <w:lang w:val="ro-RO"/>
              </w:rPr>
              <w:t>Serviciul Vamal face schimb de orice informații relevante privind încălcările regulamentului și, după caz, solicită asistență din partea autorităților vamale competente din alte state, precum și din partea Comisiei Europene. Pentru schimbul de informații referitoare la riscurile din domeniul vamal se utilizează sistemul de gestionare a riscurilor vamale.”</w:t>
            </w:r>
          </w:p>
          <w:p w14:paraId="771246D8" w14:textId="77777777" w:rsidR="00CA4826" w:rsidRPr="008B5A99" w:rsidRDefault="00CA4826" w:rsidP="00F11D4C">
            <w:pPr>
              <w:spacing w:after="0" w:line="240" w:lineRule="auto"/>
              <w:ind w:firstLine="567"/>
              <w:jc w:val="both"/>
              <w:rPr>
                <w:rFonts w:ascii="Times New Roman" w:hAnsi="Times New Roman"/>
                <w:sz w:val="20"/>
                <w:szCs w:val="20"/>
                <w:lang w:val="ro-RO" w:eastAsia="zh-CN"/>
              </w:rPr>
            </w:pPr>
          </w:p>
        </w:tc>
        <w:tc>
          <w:tcPr>
            <w:tcW w:w="1843" w:type="dxa"/>
          </w:tcPr>
          <w:p w14:paraId="1334D25E" w14:textId="6FCCD0F1" w:rsidR="00CA4826" w:rsidRDefault="00B76312"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Parțial compatibil</w:t>
            </w:r>
          </w:p>
        </w:tc>
        <w:tc>
          <w:tcPr>
            <w:tcW w:w="1814" w:type="dxa"/>
          </w:tcPr>
          <w:p w14:paraId="0FAC1E69" w14:textId="77777777" w:rsidR="00B76312" w:rsidRDefault="00B76312" w:rsidP="00B76312">
            <w:pPr>
              <w:autoSpaceDE w:val="0"/>
              <w:spacing w:after="0" w:line="240" w:lineRule="auto"/>
              <w:rPr>
                <w:rFonts w:ascii="Times New Roman" w:hAnsi="Times New Roman"/>
                <w:color w:val="000000" w:themeColor="text1"/>
                <w:sz w:val="20"/>
                <w:szCs w:val="20"/>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p w14:paraId="6C772A66" w14:textId="77777777" w:rsidR="00CA4826" w:rsidRPr="00B76312" w:rsidRDefault="00CA4826">
            <w:pPr>
              <w:autoSpaceDE w:val="0"/>
              <w:spacing w:after="0" w:line="240" w:lineRule="auto"/>
              <w:rPr>
                <w:rFonts w:ascii="Times New Roman" w:hAnsi="Times New Roman"/>
                <w:b/>
                <w:bCs/>
                <w:sz w:val="20"/>
                <w:szCs w:val="20"/>
                <w:lang w:eastAsia="zh-CN"/>
              </w:rPr>
            </w:pPr>
          </w:p>
        </w:tc>
      </w:tr>
      <w:tr w:rsidR="0099532E" w14:paraId="0A289CE8" w14:textId="77777777" w:rsidTr="00DA3CA3">
        <w:trPr>
          <w:trHeight w:val="841"/>
        </w:trPr>
        <w:tc>
          <w:tcPr>
            <w:tcW w:w="5665" w:type="dxa"/>
          </w:tcPr>
          <w:p w14:paraId="2A27ABAE" w14:textId="77777777" w:rsidR="0099532E" w:rsidRPr="0099532E" w:rsidRDefault="0099532E" w:rsidP="00920424">
            <w:pPr>
              <w:pStyle w:val="oj-normal"/>
              <w:shd w:val="clear" w:color="auto" w:fill="FFFFFF"/>
              <w:spacing w:before="0" w:beforeAutospacing="0" w:after="0" w:afterAutospacing="0"/>
              <w:jc w:val="center"/>
              <w:rPr>
                <w:i/>
                <w:iCs/>
                <w:color w:val="000000" w:themeColor="text1"/>
                <w:sz w:val="20"/>
                <w:szCs w:val="20"/>
                <w:shd w:val="clear" w:color="auto" w:fill="FFFFFF"/>
              </w:rPr>
            </w:pPr>
            <w:r w:rsidRPr="0099532E">
              <w:rPr>
                <w:i/>
                <w:iCs/>
                <w:color w:val="000000" w:themeColor="text1"/>
                <w:sz w:val="20"/>
                <w:szCs w:val="20"/>
                <w:shd w:val="clear" w:color="auto" w:fill="FFFFFF"/>
              </w:rPr>
              <w:lastRenderedPageBreak/>
              <w:t>Articolul</w:t>
            </w:r>
            <w:r w:rsidRPr="0099532E">
              <w:rPr>
                <w:i/>
                <w:iCs/>
                <w:color w:val="000000" w:themeColor="text1"/>
                <w:sz w:val="20"/>
                <w:szCs w:val="20"/>
                <w:shd w:val="clear" w:color="auto" w:fill="FFFFFF"/>
                <w:lang w:val="ro-RO"/>
              </w:rPr>
              <w:t xml:space="preserve"> </w:t>
            </w:r>
            <w:r w:rsidRPr="0099532E">
              <w:rPr>
                <w:i/>
                <w:iCs/>
                <w:color w:val="000000" w:themeColor="text1"/>
                <w:sz w:val="20"/>
                <w:szCs w:val="20"/>
                <w:shd w:val="clear" w:color="auto" w:fill="FFFFFF"/>
              </w:rPr>
              <w:t>26</w:t>
            </w:r>
          </w:p>
          <w:p w14:paraId="4EF1F426" w14:textId="77777777" w:rsidR="0099532E" w:rsidRPr="0099532E" w:rsidRDefault="0099532E" w:rsidP="00920424">
            <w:pPr>
              <w:pStyle w:val="oj-normal"/>
              <w:shd w:val="clear" w:color="auto" w:fill="FFFFFF"/>
              <w:spacing w:before="0" w:beforeAutospacing="0" w:after="0" w:afterAutospacing="0"/>
              <w:jc w:val="center"/>
              <w:rPr>
                <w:b/>
                <w:bCs/>
                <w:color w:val="000000" w:themeColor="text1"/>
                <w:sz w:val="20"/>
                <w:szCs w:val="20"/>
                <w:shd w:val="clear" w:color="auto" w:fill="FFFFFF"/>
              </w:rPr>
            </w:pPr>
            <w:r w:rsidRPr="0099532E">
              <w:rPr>
                <w:b/>
                <w:bCs/>
                <w:color w:val="000000" w:themeColor="text1"/>
                <w:sz w:val="20"/>
                <w:szCs w:val="20"/>
                <w:shd w:val="clear" w:color="auto" w:fill="FFFFFF"/>
              </w:rPr>
              <w:t>Obligația de a efectua verificări</w:t>
            </w:r>
          </w:p>
          <w:p w14:paraId="333029A7" w14:textId="77777777" w:rsidR="0099532E" w:rsidRPr="0099532E" w:rsidRDefault="0099532E" w:rsidP="0099532E">
            <w:pPr>
              <w:pStyle w:val="oj-normal"/>
              <w:numPr>
                <w:ilvl w:val="0"/>
                <w:numId w:val="43"/>
              </w:numPr>
              <w:shd w:val="clear" w:color="auto" w:fill="FFFFFF"/>
              <w:spacing w:before="0" w:beforeAutospacing="0" w:after="0" w:afterAutospacing="0"/>
              <w:jc w:val="both"/>
              <w:rPr>
                <w:color w:val="000000" w:themeColor="text1"/>
                <w:sz w:val="20"/>
                <w:szCs w:val="20"/>
              </w:rPr>
            </w:pPr>
            <w:r w:rsidRPr="0099532E">
              <w:rPr>
                <w:color w:val="000000" w:themeColor="text1"/>
                <w:sz w:val="20"/>
                <w:szCs w:val="20"/>
                <w:shd w:val="clear" w:color="auto" w:fill="FFFFFF"/>
              </w:rPr>
              <w:t>Autoritățile competente ale statelor membre efectuează verificări pentru a stabili dacă întreprinderile își respectă obligațiile care le revin în temeiul prezentului regulament.</w:t>
            </w:r>
          </w:p>
          <w:p w14:paraId="59BAA8F5" w14:textId="77777777" w:rsidR="0099532E" w:rsidRPr="0099532E" w:rsidRDefault="0099532E" w:rsidP="0099532E">
            <w:pPr>
              <w:pStyle w:val="oj-normal"/>
              <w:numPr>
                <w:ilvl w:val="0"/>
                <w:numId w:val="43"/>
              </w:numPr>
              <w:shd w:val="clear" w:color="auto" w:fill="FFFFFF"/>
              <w:spacing w:before="0" w:beforeAutospacing="0" w:after="0" w:afterAutospacing="0"/>
              <w:jc w:val="both"/>
              <w:rPr>
                <w:color w:val="000000" w:themeColor="text1"/>
                <w:sz w:val="20"/>
                <w:szCs w:val="20"/>
              </w:rPr>
            </w:pPr>
            <w:r w:rsidRPr="0099532E">
              <w:rPr>
                <w:color w:val="000000" w:themeColor="text1"/>
                <w:sz w:val="20"/>
                <w:szCs w:val="20"/>
                <w:shd w:val="clear" w:color="auto" w:fill="FFFFFF"/>
              </w:rPr>
              <w:t>Verificările se efectuează în conformitate cu o abordare bazată pe riscuri, care ia în considerare, în special, antecedentele întreprinderilor în materie de conformitate, riscul de neconformitate a unui anumit produs cu prezentul regulament și orice alte informații relevante primite de la Comisie, de la autoritățile vamale, autoritățile de supraveghere a pieței, autoritățile de mediu și de la alte autorități naționale cu funcții de inspecție ale statelor membre sau de la autoritățile competente din țări terțe.</w:t>
            </w:r>
          </w:p>
          <w:p w14:paraId="68F0AF2B" w14:textId="77777777" w:rsidR="0099532E" w:rsidRPr="0099532E" w:rsidRDefault="0099532E" w:rsidP="0099532E">
            <w:pPr>
              <w:pStyle w:val="oj-normal"/>
              <w:shd w:val="clear" w:color="auto" w:fill="FFFFFF"/>
              <w:spacing w:before="0" w:beforeAutospacing="0" w:after="0" w:afterAutospacing="0"/>
              <w:jc w:val="both"/>
              <w:rPr>
                <w:color w:val="000000" w:themeColor="text1"/>
                <w:sz w:val="20"/>
                <w:szCs w:val="20"/>
              </w:rPr>
            </w:pPr>
            <w:r w:rsidRPr="0099532E">
              <w:rPr>
                <w:color w:val="000000" w:themeColor="text1"/>
                <w:sz w:val="20"/>
                <w:szCs w:val="20"/>
                <w:shd w:val="clear" w:color="auto" w:fill="FFFFFF"/>
              </w:rPr>
              <w:t>Autoritățile competente ale statelor membre efectuează, de asemenea, verificări atunci când se află în posesia unor dovezi sau a altor informații relevante, inclusiv pe baza unor preocupări justificate exprimate de terți sau de Comisie, cu privire la posibila nerespectare a prezentului regulament.</w:t>
            </w:r>
          </w:p>
          <w:p w14:paraId="747D0199" w14:textId="63FA6449" w:rsidR="0099532E" w:rsidRPr="0099532E" w:rsidRDefault="0099532E" w:rsidP="0099532E">
            <w:pPr>
              <w:pStyle w:val="oj-normal"/>
              <w:numPr>
                <w:ilvl w:val="0"/>
                <w:numId w:val="43"/>
              </w:numPr>
              <w:shd w:val="clear" w:color="auto" w:fill="FFFFFF"/>
              <w:spacing w:before="0" w:beforeAutospacing="0" w:after="0" w:afterAutospacing="0"/>
              <w:jc w:val="both"/>
              <w:rPr>
                <w:color w:val="000000" w:themeColor="text1"/>
                <w:sz w:val="20"/>
                <w:szCs w:val="20"/>
              </w:rPr>
            </w:pPr>
            <w:r w:rsidRPr="0099532E">
              <w:rPr>
                <w:color w:val="000000" w:themeColor="text1"/>
                <w:sz w:val="20"/>
                <w:szCs w:val="20"/>
                <w:shd w:val="clear" w:color="auto" w:fill="FFFFFF"/>
              </w:rPr>
              <w:t>Verificările menționate la alineatele (1) și</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(2) includ:</w:t>
            </w:r>
          </w:p>
          <w:p w14:paraId="7AB349E2" w14:textId="77777777" w:rsidR="0099532E" w:rsidRPr="0099532E" w:rsidRDefault="0099532E" w:rsidP="0099532E">
            <w:pPr>
              <w:pStyle w:val="oj-normal"/>
              <w:numPr>
                <w:ilvl w:val="0"/>
                <w:numId w:val="44"/>
              </w:numPr>
              <w:shd w:val="clear" w:color="auto" w:fill="FFFFFF"/>
              <w:spacing w:before="0" w:beforeAutospacing="0" w:after="0" w:afterAutospacing="0"/>
              <w:jc w:val="both"/>
              <w:rPr>
                <w:color w:val="000000" w:themeColor="text1"/>
                <w:sz w:val="20"/>
                <w:szCs w:val="20"/>
              </w:rPr>
            </w:pPr>
            <w:r w:rsidRPr="0099532E">
              <w:rPr>
                <w:color w:val="000000" w:themeColor="text1"/>
                <w:sz w:val="20"/>
                <w:szCs w:val="20"/>
                <w:shd w:val="clear" w:color="auto" w:fill="FFFFFF"/>
              </w:rPr>
              <w:t>vizite la fața locului la unități, cu frecvența corespunzătoare, și verificarea documentației și a echipamentelor relevante; și</w:t>
            </w:r>
          </w:p>
          <w:p w14:paraId="4B265451" w14:textId="77777777" w:rsidR="0099532E" w:rsidRPr="0099532E" w:rsidRDefault="0099532E" w:rsidP="0099532E">
            <w:pPr>
              <w:pStyle w:val="oj-normal"/>
              <w:numPr>
                <w:ilvl w:val="0"/>
                <w:numId w:val="44"/>
              </w:numPr>
              <w:shd w:val="clear" w:color="auto" w:fill="FFFFFF"/>
              <w:spacing w:before="0" w:beforeAutospacing="0" w:after="0" w:afterAutospacing="0"/>
              <w:jc w:val="both"/>
              <w:rPr>
                <w:color w:val="000000" w:themeColor="text1"/>
                <w:sz w:val="20"/>
                <w:szCs w:val="20"/>
              </w:rPr>
            </w:pPr>
            <w:r w:rsidRPr="0099532E">
              <w:rPr>
                <w:color w:val="000000" w:themeColor="text1"/>
                <w:sz w:val="20"/>
                <w:szCs w:val="20"/>
                <w:shd w:val="clear" w:color="auto" w:fill="FFFFFF"/>
              </w:rPr>
              <w:t>verificări ale platformelor online în temeiul prezentului alineat.</w:t>
            </w:r>
          </w:p>
          <w:p w14:paraId="187D92F3" w14:textId="7171FDA7" w:rsidR="0099532E" w:rsidRPr="0099532E" w:rsidRDefault="0099532E" w:rsidP="0099532E">
            <w:pPr>
              <w:pStyle w:val="oj-normal"/>
              <w:shd w:val="clear" w:color="auto" w:fill="FFFFFF"/>
              <w:spacing w:before="0" w:beforeAutospacing="0" w:after="0" w:afterAutospacing="0"/>
              <w:jc w:val="both"/>
              <w:rPr>
                <w:color w:val="000000" w:themeColor="text1"/>
                <w:sz w:val="20"/>
                <w:szCs w:val="20"/>
                <w:shd w:val="clear" w:color="auto" w:fill="FFFFFF"/>
              </w:rPr>
            </w:pPr>
            <w:r w:rsidRPr="0099532E">
              <w:rPr>
                <w:color w:val="000000" w:themeColor="text1"/>
                <w:sz w:val="20"/>
                <w:szCs w:val="20"/>
                <w:shd w:val="clear" w:color="auto" w:fill="FFFFFF"/>
              </w:rPr>
              <w:t>Fără a aduce atingere Regulamentului (UE)</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2022/2065 al Parlamentului European și al Consiliului</w:t>
            </w:r>
            <w:r>
              <w:fldChar w:fldCharType="begin"/>
            </w:r>
            <w:r>
              <w:instrText>HYPERLINK "https://eur-lex.europa.eu/legal-content/RO/TXT/?uri=CELEX:32024R0590" \l "ntr24-L_202400590RO.000101-E0024"</w:instrText>
            </w:r>
            <w:r>
              <w:fldChar w:fldCharType="separate"/>
            </w:r>
            <w:r w:rsidRPr="00E913F0">
              <w:rPr>
                <w:rStyle w:val="Hyperlink"/>
                <w:color w:val="0E47CB"/>
                <w:sz w:val="20"/>
                <w:szCs w:val="20"/>
                <w:shd w:val="clear" w:color="auto" w:fill="FFFFFF"/>
              </w:rPr>
              <w:t>(</w:t>
            </w:r>
            <w:r w:rsidRPr="00E913F0">
              <w:rPr>
                <w:rStyle w:val="oj-super"/>
                <w:color w:val="0E47CB"/>
                <w:sz w:val="20"/>
                <w:szCs w:val="20"/>
                <w:shd w:val="clear" w:color="auto" w:fill="FFFFFF"/>
                <w:vertAlign w:val="superscript"/>
              </w:rPr>
              <w:t>24</w:t>
            </w:r>
            <w:r w:rsidRPr="00E913F0">
              <w:rPr>
                <w:rStyle w:val="Hyperlink"/>
                <w:color w:val="0E47CB"/>
                <w:sz w:val="20"/>
                <w:szCs w:val="20"/>
                <w:shd w:val="clear" w:color="auto" w:fill="FFFFFF"/>
              </w:rPr>
              <w:t>)</w:t>
            </w:r>
            <w:r>
              <w:rPr>
                <w:rStyle w:val="Hyperlink"/>
                <w:color w:val="0E47CB"/>
                <w:sz w:val="20"/>
                <w:szCs w:val="20"/>
                <w:shd w:val="clear" w:color="auto" w:fill="FFFFFF"/>
              </w:rPr>
              <w:fldChar w:fldCharType="end"/>
            </w:r>
            <w:r w:rsidRPr="00E913F0">
              <w:rPr>
                <w:color w:val="333333"/>
                <w:sz w:val="20"/>
                <w:szCs w:val="20"/>
                <w:shd w:val="clear" w:color="auto" w:fill="FFFFFF"/>
              </w:rPr>
              <w:t xml:space="preserve">, </w:t>
            </w:r>
            <w:r w:rsidRPr="0099532E">
              <w:rPr>
                <w:color w:val="000000" w:themeColor="text1"/>
                <w:sz w:val="20"/>
                <w:szCs w:val="20"/>
                <w:shd w:val="clear" w:color="auto" w:fill="FFFFFF"/>
              </w:rPr>
              <w:t>în cazul în care o platformă online, care intră sub incidența capitolului III secțiunea 4 din regulamentul respectiv, permite încheierea de contracte la distanță cu întreprinderi care oferă substanțe care diminuează stratul de ozon sau produse și echipamente care conțin astfel de substanțe, autoritățile competente ale statelor membre verifică dacă întreprinderea, substanțele care diminuează stratul de ozon, produsele sau echipamentele oferite respectă cerințele prevăzute în prezentul regulament. Autoritățile competente informează și cooperează cu Comisia și cu autoritățile competente relevante menționate la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49 din Regulamentul (UE)</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2022/2065 în scopul asigurării respectării regulamentului respectiv.</w:t>
            </w:r>
          </w:p>
          <w:p w14:paraId="247B40DB" w14:textId="77777777" w:rsidR="0099532E" w:rsidRPr="0099532E" w:rsidRDefault="0099532E" w:rsidP="0099532E">
            <w:pPr>
              <w:pStyle w:val="oj-normal"/>
              <w:shd w:val="clear" w:color="auto" w:fill="FFFFFF"/>
              <w:spacing w:before="0" w:beforeAutospacing="0" w:after="0" w:afterAutospacing="0"/>
              <w:jc w:val="both"/>
              <w:rPr>
                <w:color w:val="000000" w:themeColor="text1"/>
                <w:sz w:val="20"/>
                <w:szCs w:val="20"/>
                <w:shd w:val="clear" w:color="auto" w:fill="FFFFFF"/>
              </w:rPr>
            </w:pPr>
            <w:r w:rsidRPr="0099532E">
              <w:rPr>
                <w:color w:val="000000" w:themeColor="text1"/>
                <w:sz w:val="20"/>
                <w:szCs w:val="20"/>
                <w:shd w:val="clear" w:color="auto" w:fill="FFFFFF"/>
              </w:rPr>
              <w:t>Verificările se efectuează fără înștiințarea prealabilă a întreprinderii, cu excepția cazului în care este necesară o notificare prealabilă pentru a asigura eficacitatea verificărilor. Statele membre se asigură că întreprinderile acordă autorităților competente tot sprijinul necesar pentru a le permite acestora să efectueze controalele prevăzute la prezentul articol.</w:t>
            </w:r>
          </w:p>
          <w:p w14:paraId="2773DD76" w14:textId="77777777" w:rsidR="0099532E" w:rsidRPr="0099532E" w:rsidRDefault="0099532E" w:rsidP="0099532E">
            <w:pPr>
              <w:pStyle w:val="oj-normal"/>
              <w:numPr>
                <w:ilvl w:val="0"/>
                <w:numId w:val="43"/>
              </w:numPr>
              <w:shd w:val="clear" w:color="auto" w:fill="FFFFFF"/>
              <w:spacing w:before="0" w:beforeAutospacing="0" w:after="0" w:afterAutospacing="0"/>
              <w:jc w:val="both"/>
              <w:rPr>
                <w:color w:val="000000" w:themeColor="text1"/>
                <w:sz w:val="20"/>
                <w:szCs w:val="20"/>
              </w:rPr>
            </w:pPr>
            <w:r w:rsidRPr="0099532E">
              <w:rPr>
                <w:color w:val="000000" w:themeColor="text1"/>
                <w:sz w:val="20"/>
                <w:szCs w:val="20"/>
                <w:shd w:val="clear" w:color="auto" w:fill="FFFFFF"/>
              </w:rPr>
              <w:t xml:space="preserve">Autoritățile competente ale statelor membre trebuie să păstreze evidențe ale verificărilor, indicând în special natura și rezultatele acestora, precum și ale măsurilor luate în caz de neconformitate. Evidențele aferente tuturor </w:t>
            </w:r>
            <w:r w:rsidRPr="0099532E">
              <w:rPr>
                <w:color w:val="000000" w:themeColor="text1"/>
                <w:sz w:val="20"/>
                <w:szCs w:val="20"/>
                <w:shd w:val="clear" w:color="auto" w:fill="FFFFFF"/>
              </w:rPr>
              <w:lastRenderedPageBreak/>
              <w:t>verificărilor se păstrează pentru o perioadă de cel puțin 5 ani.</w:t>
            </w:r>
          </w:p>
          <w:p w14:paraId="2303D1C9" w14:textId="77777777" w:rsidR="0099532E" w:rsidRPr="0099532E" w:rsidRDefault="0099532E" w:rsidP="0099532E">
            <w:pPr>
              <w:pStyle w:val="oj-normal"/>
              <w:numPr>
                <w:ilvl w:val="0"/>
                <w:numId w:val="43"/>
              </w:numPr>
              <w:shd w:val="clear" w:color="auto" w:fill="FFFFFF"/>
              <w:spacing w:before="0" w:beforeAutospacing="0" w:after="0" w:afterAutospacing="0"/>
              <w:jc w:val="both"/>
              <w:rPr>
                <w:color w:val="000000" w:themeColor="text1"/>
                <w:sz w:val="20"/>
                <w:szCs w:val="20"/>
              </w:rPr>
            </w:pPr>
            <w:r w:rsidRPr="0099532E">
              <w:rPr>
                <w:color w:val="000000" w:themeColor="text1"/>
                <w:sz w:val="20"/>
                <w:szCs w:val="20"/>
                <w:shd w:val="clear" w:color="auto" w:fill="FFFFFF"/>
              </w:rPr>
              <w:t>Un stat membru poate, la solicitarea altui stat membru, să efectueze verificări sau alte investigații oficiale cu privire la întreprinderile suspectate a fi implicate în deplasări ilegale ale substanțelor, produselor și echipamentelor care fac obiectul prezentului regulament și care își desfășoară activitatea pe teritoriul statului membru respectiv. Statul membru solicitant este informat cu privire la rezultatul verificării sau al investigației.</w:t>
            </w:r>
          </w:p>
          <w:p w14:paraId="6493BE4B" w14:textId="77777777" w:rsidR="0099532E" w:rsidRPr="0099532E" w:rsidRDefault="0099532E" w:rsidP="0099532E">
            <w:pPr>
              <w:pStyle w:val="oj-normal"/>
              <w:numPr>
                <w:ilvl w:val="0"/>
                <w:numId w:val="43"/>
              </w:numPr>
              <w:shd w:val="clear" w:color="auto" w:fill="FFFFFF"/>
              <w:spacing w:before="0" w:beforeAutospacing="0" w:after="0" w:afterAutospacing="0"/>
              <w:jc w:val="both"/>
              <w:rPr>
                <w:color w:val="000000" w:themeColor="text1"/>
                <w:sz w:val="20"/>
                <w:szCs w:val="20"/>
              </w:rPr>
            </w:pPr>
            <w:r w:rsidRPr="0099532E">
              <w:rPr>
                <w:color w:val="000000" w:themeColor="text1"/>
                <w:sz w:val="20"/>
                <w:szCs w:val="20"/>
                <w:shd w:val="clear" w:color="auto" w:fill="FFFFFF"/>
              </w:rPr>
              <w:t>În îndeplinirea sarcinilor care îi revin în temeiul prezentului regulament, Comisia poate solicita toate informațiile necesare de la autoritățile competente ale statelor membre și de la întreprinderi. Atunci când solicită informații de la o întreprindere, Comisia înaintează în același timp o copie a cererii către autoritatea competentă a statului membru pe teritoriul căruia se află sediul întreprinderii respective.</w:t>
            </w:r>
          </w:p>
          <w:p w14:paraId="0188E005" w14:textId="12F83EE1" w:rsidR="0099532E" w:rsidRPr="00920424" w:rsidRDefault="0099532E" w:rsidP="0099532E">
            <w:pPr>
              <w:pStyle w:val="oj-normal"/>
              <w:shd w:val="clear" w:color="auto" w:fill="FFFFFF"/>
              <w:spacing w:before="0" w:beforeAutospacing="0" w:after="0" w:afterAutospacing="0"/>
              <w:jc w:val="both"/>
              <w:rPr>
                <w:color w:val="000000" w:themeColor="text1"/>
                <w:sz w:val="20"/>
                <w:szCs w:val="20"/>
              </w:rPr>
            </w:pPr>
            <w:r w:rsidRPr="0099532E">
              <w:rPr>
                <w:color w:val="000000" w:themeColor="text1"/>
                <w:sz w:val="20"/>
                <w:szCs w:val="20"/>
              </w:rPr>
              <w:t>Comisia ia măsurile corespunzătoare pentru a promova un schimb adecvat de informații și o cooperare adecvată între autoritățile competente ale statelor membre și între autoritățile competente respective și Comisie. Comisia ia măsurile corespunzătoare pentru a proteja confidențialitatea informațiilor obținute în temeiul prezentului articol.</w:t>
            </w:r>
          </w:p>
        </w:tc>
        <w:tc>
          <w:tcPr>
            <w:tcW w:w="5670" w:type="dxa"/>
          </w:tcPr>
          <w:p w14:paraId="0A01521E" w14:textId="77777777" w:rsidR="00B76312" w:rsidRPr="00F11D4C" w:rsidRDefault="00B76312" w:rsidP="00B76312">
            <w:pPr>
              <w:ind w:firstLine="567"/>
              <w:jc w:val="both"/>
              <w:rPr>
                <w:rFonts w:ascii="Times New Roman" w:hAnsi="Times New Roman"/>
                <w:color w:val="000000" w:themeColor="text1"/>
                <w:sz w:val="20"/>
                <w:szCs w:val="20"/>
              </w:rPr>
            </w:pPr>
            <w:r w:rsidRPr="00F11D4C">
              <w:rPr>
                <w:rFonts w:ascii="Times New Roman" w:hAnsi="Times New Roman" w:hint="cs"/>
                <w:b/>
                <w:bCs/>
                <w:color w:val="000000" w:themeColor="text1"/>
                <w:sz w:val="20"/>
                <w:szCs w:val="20"/>
              </w:rPr>
              <w:lastRenderedPageBreak/>
              <w:t>32</w:t>
            </w:r>
            <w:r w:rsidRPr="00F11D4C">
              <w:rPr>
                <w:rFonts w:ascii="Times New Roman" w:hAnsi="Times New Roman" w:hint="cs"/>
                <w:color w:val="000000" w:themeColor="text1"/>
                <w:sz w:val="20"/>
                <w:szCs w:val="20"/>
              </w:rPr>
              <w:t xml:space="preserve">. Se </w:t>
            </w:r>
            <w:proofErr w:type="spellStart"/>
            <w:r w:rsidRPr="00F11D4C">
              <w:rPr>
                <w:rFonts w:ascii="Times New Roman" w:hAnsi="Times New Roman" w:hint="cs"/>
                <w:color w:val="000000" w:themeColor="text1"/>
                <w:sz w:val="20"/>
                <w:szCs w:val="20"/>
              </w:rPr>
              <w:t>completează</w:t>
            </w:r>
            <w:proofErr w:type="spellEnd"/>
            <w:r w:rsidRPr="00F11D4C">
              <w:rPr>
                <w:rFonts w:ascii="Times New Roman" w:hAnsi="Times New Roman" w:hint="cs"/>
                <w:color w:val="000000" w:themeColor="text1"/>
                <w:sz w:val="20"/>
                <w:szCs w:val="20"/>
              </w:rPr>
              <w:t xml:space="preserve"> cu </w:t>
            </w:r>
            <w:proofErr w:type="spellStart"/>
            <w:r w:rsidRPr="00F11D4C">
              <w:rPr>
                <w:rFonts w:ascii="Times New Roman" w:hAnsi="Times New Roman" w:hint="cs"/>
                <w:color w:val="000000" w:themeColor="text1"/>
                <w:sz w:val="20"/>
                <w:szCs w:val="20"/>
              </w:rPr>
              <w:t>punctele</w:t>
            </w:r>
            <w:proofErr w:type="spellEnd"/>
            <w:r w:rsidRPr="00F11D4C">
              <w:rPr>
                <w:rFonts w:ascii="Times New Roman" w:hAnsi="Times New Roman" w:hint="cs"/>
                <w:color w:val="000000" w:themeColor="text1"/>
                <w:sz w:val="20"/>
                <w:szCs w:val="20"/>
              </w:rPr>
              <w:t xml:space="preserve"> 27-32 cu </w:t>
            </w:r>
            <w:proofErr w:type="spellStart"/>
            <w:r w:rsidRPr="00F11D4C">
              <w:rPr>
                <w:rFonts w:ascii="Times New Roman" w:hAnsi="Times New Roman" w:hint="cs"/>
                <w:color w:val="000000" w:themeColor="text1"/>
                <w:sz w:val="20"/>
                <w:szCs w:val="20"/>
              </w:rPr>
              <w:t>următorul</w:t>
            </w:r>
            <w:proofErr w:type="spellEnd"/>
            <w:r w:rsidRPr="00F11D4C">
              <w:rPr>
                <w:rFonts w:ascii="Times New Roman" w:hAnsi="Times New Roman" w:hint="cs"/>
                <w:color w:val="000000" w:themeColor="text1"/>
                <w:sz w:val="20"/>
                <w:szCs w:val="20"/>
              </w:rPr>
              <w:t xml:space="preserve"> </w:t>
            </w:r>
            <w:proofErr w:type="spellStart"/>
            <w:r w:rsidRPr="00F11D4C">
              <w:rPr>
                <w:rFonts w:ascii="Times New Roman" w:hAnsi="Times New Roman" w:hint="cs"/>
                <w:color w:val="000000" w:themeColor="text1"/>
                <w:sz w:val="20"/>
                <w:szCs w:val="20"/>
              </w:rPr>
              <w:t>cuprins</w:t>
            </w:r>
            <w:proofErr w:type="spellEnd"/>
            <w:r w:rsidRPr="00F11D4C">
              <w:rPr>
                <w:rFonts w:ascii="Times New Roman" w:hAnsi="Times New Roman" w:hint="cs"/>
                <w:color w:val="000000" w:themeColor="text1"/>
                <w:sz w:val="20"/>
                <w:szCs w:val="20"/>
              </w:rPr>
              <w:t>:</w:t>
            </w:r>
          </w:p>
          <w:p w14:paraId="425D84F3" w14:textId="77777777" w:rsidR="00F11D4C" w:rsidRPr="00F11D4C" w:rsidRDefault="00F11D4C" w:rsidP="00F11D4C">
            <w:pPr>
              <w:ind w:firstLine="567"/>
              <w:rPr>
                <w:rFonts w:ascii="Times New Roman" w:hAnsi="Times New Roman"/>
                <w:color w:val="000000" w:themeColor="text1"/>
                <w:sz w:val="20"/>
                <w:szCs w:val="20"/>
                <w:lang w:val="ro-RO"/>
              </w:rPr>
            </w:pPr>
            <w:r w:rsidRPr="00F11D4C">
              <w:rPr>
                <w:rFonts w:ascii="Times New Roman" w:hAnsi="Times New Roman" w:hint="cs"/>
                <w:color w:val="000000" w:themeColor="text1"/>
                <w:sz w:val="20"/>
                <w:szCs w:val="20"/>
                <w:lang w:val="ro-RO"/>
              </w:rPr>
              <w:t>”27. În cazul nerespectării prevederilor în domeniul reducerii substanțelor care distrug stratul de ozon, Inspectoratul pentru Protecția Mediului aplică sancțiuni în limitele stabilite de Codul contravențional.</w:t>
            </w:r>
          </w:p>
          <w:p w14:paraId="27D4A37F" w14:textId="77777777" w:rsidR="00F11D4C" w:rsidRPr="00F11D4C" w:rsidRDefault="00F11D4C" w:rsidP="00F11D4C">
            <w:pPr>
              <w:ind w:firstLine="567"/>
              <w:jc w:val="both"/>
              <w:rPr>
                <w:rFonts w:ascii="Times New Roman" w:hAnsi="Times New Roman"/>
                <w:color w:val="000000" w:themeColor="text1"/>
                <w:sz w:val="20"/>
                <w:szCs w:val="20"/>
                <w:lang w:val="ro-RO"/>
              </w:rPr>
            </w:pPr>
            <w:r w:rsidRPr="00F11D4C">
              <w:rPr>
                <w:rFonts w:ascii="Times New Roman" w:hAnsi="Times New Roman" w:hint="cs"/>
                <w:color w:val="000000" w:themeColor="text1"/>
                <w:sz w:val="20"/>
                <w:szCs w:val="20"/>
                <w:lang w:val="ro-RO"/>
              </w:rPr>
              <w:t>28. Controlul de stat în domeniul reducerii substanțelor care distrug stratul de ozon este exercitat de Inspectoratul pentru Protecția Mediului și de Serviciul Vamal în vederea asigurării respectării legislației în domeniu, în conformitate cu o abordare bazată pe riscuri, care ia în considerare, în special, antecedentele întreprinderilor în materie de conformitate, riscul de neconformitate al anumitor produse cu prevederile regulamentului, precum și controlul introducerii pe piață a acestor substanțe și realizarea măsurilor de protecție a mediului înconjurător.</w:t>
            </w:r>
          </w:p>
          <w:p w14:paraId="2BB7388D" w14:textId="77777777" w:rsidR="00F11D4C" w:rsidRPr="00F11D4C" w:rsidRDefault="00F11D4C" w:rsidP="00F11D4C">
            <w:pPr>
              <w:ind w:firstLine="567"/>
              <w:jc w:val="both"/>
              <w:rPr>
                <w:rFonts w:ascii="Times New Roman" w:hAnsi="Times New Roman"/>
                <w:color w:val="000000" w:themeColor="text1"/>
                <w:sz w:val="20"/>
                <w:szCs w:val="20"/>
                <w:lang w:val="ro-RO"/>
              </w:rPr>
            </w:pPr>
            <w:r w:rsidRPr="00F11D4C">
              <w:rPr>
                <w:rFonts w:ascii="Times New Roman" w:hAnsi="Times New Roman" w:hint="cs"/>
                <w:color w:val="000000" w:themeColor="text1"/>
                <w:sz w:val="20"/>
                <w:szCs w:val="20"/>
                <w:lang w:val="ro-RO"/>
              </w:rPr>
              <w:t>29. Autoritățile prevăzute la pct. 28 efectuează controale atunci când dețin dovezi sau alte informații relevante, inclusiv ca urmare a unor sesizări justificate exprimate de terți, privind posibila nerespectare a regulamentului. Măsurile de control se exercită în conformitate cu prevederile Legii nr. 131/2012 privind controlul de stat.</w:t>
            </w:r>
          </w:p>
          <w:p w14:paraId="5310533F" w14:textId="77777777" w:rsidR="00F11D4C" w:rsidRPr="00F11D4C" w:rsidRDefault="00F11D4C" w:rsidP="00F11D4C">
            <w:pPr>
              <w:ind w:firstLine="567"/>
              <w:jc w:val="both"/>
              <w:rPr>
                <w:rFonts w:ascii="Times New Roman" w:hAnsi="Times New Roman"/>
                <w:color w:val="000000" w:themeColor="text1"/>
                <w:sz w:val="20"/>
                <w:szCs w:val="20"/>
                <w:lang w:val="ro-RO"/>
              </w:rPr>
            </w:pPr>
            <w:r w:rsidRPr="00F11D4C">
              <w:rPr>
                <w:rFonts w:ascii="Times New Roman" w:hAnsi="Times New Roman" w:hint="cs"/>
                <w:color w:val="000000" w:themeColor="text1"/>
                <w:sz w:val="20"/>
                <w:szCs w:val="20"/>
                <w:lang w:val="ro-RO"/>
              </w:rPr>
              <w:t>30. Controalele menționate la pct. 29 includ:</w:t>
            </w:r>
          </w:p>
          <w:p w14:paraId="345670FA" w14:textId="77777777" w:rsidR="00F11D4C" w:rsidRPr="00F11D4C" w:rsidRDefault="00F11D4C" w:rsidP="00F11D4C">
            <w:pPr>
              <w:ind w:firstLine="567"/>
              <w:jc w:val="both"/>
              <w:rPr>
                <w:rFonts w:ascii="Times New Roman" w:hAnsi="Times New Roman"/>
                <w:color w:val="000000" w:themeColor="text1"/>
                <w:sz w:val="20"/>
                <w:szCs w:val="20"/>
                <w:lang w:val="ro-RO"/>
              </w:rPr>
            </w:pPr>
            <w:r w:rsidRPr="00F11D4C">
              <w:rPr>
                <w:rFonts w:ascii="Times New Roman" w:hAnsi="Times New Roman" w:hint="cs"/>
                <w:color w:val="000000" w:themeColor="text1"/>
                <w:sz w:val="20"/>
                <w:szCs w:val="20"/>
                <w:lang w:val="ro-RO"/>
              </w:rPr>
              <w:t>1) vizite la fața locului la întreprinderi, precum și verificarea documentației și a echipamentelor relevante;</w:t>
            </w:r>
          </w:p>
          <w:p w14:paraId="7338FF88" w14:textId="77777777" w:rsidR="00F11D4C" w:rsidRDefault="00F11D4C" w:rsidP="00F11D4C">
            <w:pPr>
              <w:ind w:firstLine="567"/>
              <w:jc w:val="both"/>
              <w:rPr>
                <w:rFonts w:ascii="Times New Roman" w:hAnsi="Times New Roman"/>
                <w:color w:val="000000" w:themeColor="text1"/>
                <w:sz w:val="20"/>
                <w:szCs w:val="20"/>
                <w:lang w:val="ro-RO"/>
              </w:rPr>
            </w:pPr>
            <w:r w:rsidRPr="00F11D4C">
              <w:rPr>
                <w:rFonts w:ascii="Times New Roman" w:hAnsi="Times New Roman" w:hint="cs"/>
                <w:color w:val="000000" w:themeColor="text1"/>
                <w:sz w:val="20"/>
                <w:szCs w:val="20"/>
                <w:lang w:val="ro-RO"/>
              </w:rPr>
              <w:t>2) verificări ale datelor plasate pe platforma online SIA „REPC”.</w:t>
            </w:r>
          </w:p>
          <w:p w14:paraId="71204D02" w14:textId="77777777" w:rsidR="00F11D4C" w:rsidRDefault="00F11D4C" w:rsidP="00F11D4C">
            <w:pPr>
              <w:ind w:firstLine="567"/>
              <w:jc w:val="both"/>
              <w:rPr>
                <w:rFonts w:ascii="Times New Roman" w:hAnsi="Times New Roman"/>
                <w:color w:val="000000" w:themeColor="text1"/>
                <w:sz w:val="20"/>
                <w:szCs w:val="20"/>
                <w:lang w:val="ro-RO"/>
              </w:rPr>
            </w:pPr>
          </w:p>
          <w:p w14:paraId="0565F9F1" w14:textId="77777777" w:rsidR="00F11D4C" w:rsidRDefault="00F11D4C" w:rsidP="00F11D4C">
            <w:pPr>
              <w:ind w:firstLine="567"/>
              <w:jc w:val="both"/>
              <w:rPr>
                <w:rFonts w:ascii="Times New Roman" w:hAnsi="Times New Roman"/>
                <w:color w:val="000000" w:themeColor="text1"/>
                <w:sz w:val="20"/>
                <w:szCs w:val="20"/>
                <w:lang w:val="ro-RO"/>
              </w:rPr>
            </w:pPr>
          </w:p>
          <w:p w14:paraId="058D650D" w14:textId="77777777" w:rsidR="00F11D4C" w:rsidRDefault="00F11D4C" w:rsidP="00F11D4C">
            <w:pPr>
              <w:ind w:firstLine="567"/>
              <w:jc w:val="both"/>
              <w:rPr>
                <w:rFonts w:ascii="Times New Roman" w:hAnsi="Times New Roman"/>
                <w:color w:val="000000" w:themeColor="text1"/>
                <w:sz w:val="20"/>
                <w:szCs w:val="20"/>
                <w:lang w:val="ro-RO"/>
              </w:rPr>
            </w:pPr>
          </w:p>
          <w:p w14:paraId="3466EACF" w14:textId="77777777" w:rsidR="00F11D4C" w:rsidRPr="00F11D4C" w:rsidRDefault="00F11D4C" w:rsidP="00F11D4C">
            <w:pPr>
              <w:ind w:firstLine="567"/>
              <w:jc w:val="both"/>
              <w:rPr>
                <w:rFonts w:ascii="Times New Roman" w:hAnsi="Times New Roman"/>
                <w:color w:val="000000" w:themeColor="text1"/>
                <w:sz w:val="20"/>
                <w:szCs w:val="20"/>
                <w:lang w:val="ro-RO"/>
              </w:rPr>
            </w:pPr>
          </w:p>
          <w:p w14:paraId="6CBD7743" w14:textId="77777777" w:rsidR="00F11D4C" w:rsidRPr="00F11D4C" w:rsidRDefault="00F11D4C" w:rsidP="00F11D4C">
            <w:pPr>
              <w:ind w:firstLine="567"/>
              <w:jc w:val="both"/>
              <w:rPr>
                <w:rFonts w:ascii="Times New Roman" w:hAnsi="Times New Roman"/>
                <w:color w:val="000000" w:themeColor="text1"/>
                <w:sz w:val="20"/>
                <w:szCs w:val="20"/>
                <w:lang w:val="ro-RO"/>
              </w:rPr>
            </w:pPr>
            <w:r w:rsidRPr="00F11D4C">
              <w:rPr>
                <w:rFonts w:ascii="Times New Roman" w:hAnsi="Times New Roman" w:hint="cs"/>
                <w:color w:val="000000" w:themeColor="text1"/>
                <w:sz w:val="20"/>
                <w:szCs w:val="20"/>
                <w:lang w:val="ro-RO"/>
              </w:rPr>
              <w:t>31. Controalele inopinate se inițiază și se efectuează în temeiurile și condițiile stabilite de Legea nr. 131/2012 privind controlul de stat. Evidențele cu privire la controalele efectuate, indicând în special tipul și obiectul acestora, rezultatele constatate, precum și măsurile adoptate în caz de neconformitate, se păstrează pentru o perioadă de cel puțin 7 ani.</w:t>
            </w:r>
          </w:p>
          <w:p w14:paraId="4A430668" w14:textId="77777777" w:rsidR="00F11D4C" w:rsidRDefault="00F11D4C" w:rsidP="00F11D4C">
            <w:pPr>
              <w:jc w:val="both"/>
              <w:rPr>
                <w:rFonts w:ascii="Times New Roman" w:hAnsi="Times New Roman"/>
                <w:color w:val="000000" w:themeColor="text1"/>
                <w:sz w:val="20"/>
                <w:szCs w:val="20"/>
                <w:lang w:val="ro-RO"/>
              </w:rPr>
            </w:pPr>
          </w:p>
          <w:p w14:paraId="277BCF2F" w14:textId="1D6BC3CB" w:rsidR="00F11D4C" w:rsidRPr="00F11D4C" w:rsidRDefault="00F11D4C" w:rsidP="00F11D4C">
            <w:pPr>
              <w:ind w:firstLine="567"/>
              <w:jc w:val="both"/>
              <w:rPr>
                <w:rFonts w:ascii="Times New Roman" w:hAnsi="Times New Roman"/>
                <w:color w:val="000000" w:themeColor="text1"/>
                <w:sz w:val="20"/>
                <w:szCs w:val="20"/>
                <w:lang w:val="ro-RO"/>
              </w:rPr>
            </w:pPr>
            <w:r w:rsidRPr="00F11D4C">
              <w:rPr>
                <w:rFonts w:ascii="Times New Roman" w:hAnsi="Times New Roman" w:hint="cs"/>
                <w:color w:val="000000" w:themeColor="text1"/>
                <w:sz w:val="20"/>
                <w:szCs w:val="20"/>
                <w:lang w:val="ro-RO"/>
              </w:rPr>
              <w:lastRenderedPageBreak/>
              <w:t>32. La solicitarea autorităților competente ale unui stat străin, autoritatea competentă din Republica Moldova efectuează controale sau alte investigații oficiale cu privire la întreprinderile care își desfășoară activitatea pe teritoriul Republicii Moldova, inclusiv în Zonele Economice Libere, și care sunt suspectate de implicare în deplasări ilegale ale substanțelor, produselor și echipamentelor care fac obiectul prezentului regulament.</w:t>
            </w:r>
            <w:r w:rsidRPr="00F11D4C">
              <w:rPr>
                <w:rFonts w:ascii="Times New Roman" w:hAnsi="Times New Roman" w:hint="cs"/>
                <w:color w:val="000000" w:themeColor="text1"/>
                <w:sz w:val="20"/>
                <w:szCs w:val="20"/>
                <w:lang w:val="ro-RO"/>
              </w:rPr>
              <w:br/>
              <w:t>Autoritatea competentă informează autoritatea solicitantă cu privire la rezultatele controalelor sau ale investigațiilor efectuate.”</w:t>
            </w:r>
          </w:p>
          <w:p w14:paraId="7B06D217" w14:textId="77777777" w:rsidR="0099532E" w:rsidRPr="008B5A99" w:rsidRDefault="0099532E" w:rsidP="00F11D4C">
            <w:pPr>
              <w:ind w:firstLine="567"/>
              <w:jc w:val="both"/>
              <w:rPr>
                <w:rFonts w:ascii="Times New Roman" w:hAnsi="Times New Roman"/>
                <w:sz w:val="20"/>
                <w:szCs w:val="20"/>
                <w:lang w:val="ro-RO" w:eastAsia="zh-CN"/>
              </w:rPr>
            </w:pPr>
          </w:p>
        </w:tc>
        <w:tc>
          <w:tcPr>
            <w:tcW w:w="1843" w:type="dxa"/>
          </w:tcPr>
          <w:p w14:paraId="4FB6B7FD" w14:textId="4202B2FD" w:rsidR="0099532E" w:rsidRDefault="00B76312" w:rsidP="00920424">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Parțial compatibil</w:t>
            </w:r>
          </w:p>
        </w:tc>
        <w:tc>
          <w:tcPr>
            <w:tcW w:w="1814" w:type="dxa"/>
          </w:tcPr>
          <w:p w14:paraId="02BFC6A8" w14:textId="77777777" w:rsidR="00B76312" w:rsidRDefault="00B76312" w:rsidP="00B76312">
            <w:pPr>
              <w:autoSpaceDE w:val="0"/>
              <w:spacing w:after="0" w:line="240" w:lineRule="auto"/>
              <w:rPr>
                <w:rFonts w:ascii="Times New Roman" w:hAnsi="Times New Roman"/>
                <w:color w:val="000000" w:themeColor="text1"/>
                <w:sz w:val="20"/>
                <w:szCs w:val="20"/>
              </w:rPr>
            </w:pPr>
            <w:proofErr w:type="spellStart"/>
            <w:r w:rsidRPr="00A904B8">
              <w:rPr>
                <w:rFonts w:ascii="Times New Roman" w:hAnsi="Times New Roman"/>
                <w:color w:val="000000" w:themeColor="text1"/>
                <w:sz w:val="20"/>
                <w:szCs w:val="20"/>
              </w:rPr>
              <w:t>Dispozițiile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referitoare</w:t>
            </w:r>
            <w:proofErr w:type="spellEnd"/>
            <w:r w:rsidRPr="00A904B8">
              <w:rPr>
                <w:rFonts w:ascii="Times New Roman" w:hAnsi="Times New Roman"/>
                <w:color w:val="000000" w:themeColor="text1"/>
                <w:sz w:val="20"/>
                <w:szCs w:val="20"/>
              </w:rPr>
              <w:t xml:space="preserve"> la </w:t>
            </w:r>
            <w:proofErr w:type="spellStart"/>
            <w:r w:rsidRPr="00A904B8">
              <w:rPr>
                <w:rFonts w:ascii="Times New Roman" w:hAnsi="Times New Roman"/>
                <w:color w:val="000000" w:themeColor="text1"/>
                <w:sz w:val="20"/>
                <w:szCs w:val="20"/>
              </w:rPr>
              <w:t>atribuțiile</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Comisiei</w:t>
            </w:r>
            <w:proofErr w:type="spellEnd"/>
            <w:r w:rsidRPr="00A904B8">
              <w:rPr>
                <w:rFonts w:ascii="Times New Roman" w:hAnsi="Times New Roman"/>
                <w:color w:val="000000" w:themeColor="text1"/>
                <w:sz w:val="20"/>
                <w:szCs w:val="20"/>
              </w:rPr>
              <w:t xml:space="preserve"> nu </w:t>
            </w:r>
            <w:proofErr w:type="spellStart"/>
            <w:r w:rsidRPr="00A904B8">
              <w:rPr>
                <w:rFonts w:ascii="Times New Roman" w:hAnsi="Times New Roman"/>
                <w:color w:val="000000" w:themeColor="text1"/>
                <w:sz w:val="20"/>
                <w:szCs w:val="20"/>
              </w:rPr>
              <w:t>fac</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obiectul</w:t>
            </w:r>
            <w:proofErr w:type="spellEnd"/>
            <w:r w:rsidRPr="00A904B8">
              <w:rPr>
                <w:rFonts w:ascii="Times New Roman" w:hAnsi="Times New Roman"/>
                <w:color w:val="000000" w:themeColor="text1"/>
                <w:sz w:val="20"/>
                <w:szCs w:val="20"/>
              </w:rPr>
              <w:t xml:space="preserve"> </w:t>
            </w:r>
            <w:proofErr w:type="spellStart"/>
            <w:r w:rsidRPr="00A904B8">
              <w:rPr>
                <w:rFonts w:ascii="Times New Roman" w:hAnsi="Times New Roman"/>
                <w:color w:val="000000" w:themeColor="text1"/>
                <w:sz w:val="20"/>
                <w:szCs w:val="20"/>
              </w:rPr>
              <w:t>transpunerii</w:t>
            </w:r>
            <w:proofErr w:type="spellEnd"/>
          </w:p>
          <w:p w14:paraId="2FBD3F0D" w14:textId="77777777" w:rsidR="0099532E" w:rsidRPr="00B76312" w:rsidRDefault="0099532E" w:rsidP="00920424">
            <w:pPr>
              <w:autoSpaceDE w:val="0"/>
              <w:spacing w:after="0" w:line="240" w:lineRule="auto"/>
              <w:rPr>
                <w:rFonts w:ascii="Times New Roman" w:hAnsi="Times New Roman"/>
                <w:b/>
                <w:bCs/>
                <w:sz w:val="20"/>
                <w:szCs w:val="20"/>
                <w:lang w:eastAsia="zh-CN"/>
              </w:rPr>
            </w:pPr>
          </w:p>
        </w:tc>
      </w:tr>
      <w:tr w:rsidR="0099532E" w14:paraId="71A5058E" w14:textId="77777777" w:rsidTr="00DA3CA3">
        <w:trPr>
          <w:trHeight w:val="841"/>
        </w:trPr>
        <w:tc>
          <w:tcPr>
            <w:tcW w:w="5665" w:type="dxa"/>
          </w:tcPr>
          <w:p w14:paraId="635B68E6" w14:textId="77777777" w:rsidR="0099532E" w:rsidRPr="00B76312" w:rsidRDefault="0099532E" w:rsidP="00920424">
            <w:pPr>
              <w:pStyle w:val="oj-normal"/>
              <w:shd w:val="clear" w:color="auto" w:fill="FFFFFF"/>
              <w:spacing w:before="0" w:beforeAutospacing="0" w:after="0" w:afterAutospacing="0"/>
              <w:jc w:val="center"/>
              <w:rPr>
                <w:i/>
                <w:iCs/>
                <w:color w:val="000000" w:themeColor="text1"/>
                <w:sz w:val="20"/>
                <w:szCs w:val="20"/>
                <w:shd w:val="clear" w:color="auto" w:fill="FFFFFF"/>
              </w:rPr>
            </w:pPr>
            <w:r w:rsidRPr="00B76312">
              <w:rPr>
                <w:i/>
                <w:iCs/>
                <w:color w:val="000000" w:themeColor="text1"/>
                <w:sz w:val="20"/>
                <w:szCs w:val="20"/>
                <w:shd w:val="clear" w:color="auto" w:fill="FFFFFF"/>
              </w:rPr>
              <w:t>Articolul</w:t>
            </w:r>
            <w:r w:rsidRPr="00B76312">
              <w:rPr>
                <w:i/>
                <w:iCs/>
                <w:color w:val="000000" w:themeColor="text1"/>
                <w:sz w:val="20"/>
                <w:szCs w:val="20"/>
                <w:shd w:val="clear" w:color="auto" w:fill="FFFFFF"/>
                <w:lang w:val="ro-RO"/>
              </w:rPr>
              <w:t xml:space="preserve"> </w:t>
            </w:r>
            <w:r w:rsidRPr="00B76312">
              <w:rPr>
                <w:i/>
                <w:iCs/>
                <w:color w:val="000000" w:themeColor="text1"/>
                <w:sz w:val="20"/>
                <w:szCs w:val="20"/>
                <w:shd w:val="clear" w:color="auto" w:fill="FFFFFF"/>
              </w:rPr>
              <w:t>27</w:t>
            </w:r>
          </w:p>
          <w:p w14:paraId="44D419C5" w14:textId="77777777" w:rsidR="0099532E" w:rsidRPr="00B76312" w:rsidRDefault="0099532E" w:rsidP="00920424">
            <w:pPr>
              <w:pStyle w:val="oj-normal"/>
              <w:shd w:val="clear" w:color="auto" w:fill="FFFFFF"/>
              <w:spacing w:before="0" w:beforeAutospacing="0" w:after="0" w:afterAutospacing="0"/>
              <w:jc w:val="center"/>
              <w:rPr>
                <w:b/>
                <w:bCs/>
                <w:color w:val="000000" w:themeColor="text1"/>
                <w:sz w:val="20"/>
                <w:szCs w:val="20"/>
                <w:shd w:val="clear" w:color="auto" w:fill="FFFFFF"/>
              </w:rPr>
            </w:pPr>
            <w:r w:rsidRPr="00B76312">
              <w:rPr>
                <w:b/>
                <w:bCs/>
                <w:color w:val="000000" w:themeColor="text1"/>
                <w:sz w:val="20"/>
                <w:szCs w:val="20"/>
                <w:shd w:val="clear" w:color="auto" w:fill="FFFFFF"/>
              </w:rPr>
              <w:t>Sancțiuni</w:t>
            </w:r>
          </w:p>
          <w:p w14:paraId="17ED68B8" w14:textId="67419B5A" w:rsidR="0099532E" w:rsidRPr="00B76312" w:rsidRDefault="0099532E" w:rsidP="00030573">
            <w:pPr>
              <w:pStyle w:val="oj-normal"/>
              <w:numPr>
                <w:ilvl w:val="0"/>
                <w:numId w:val="45"/>
              </w:numPr>
              <w:shd w:val="clear" w:color="auto" w:fill="FFFFFF"/>
              <w:spacing w:before="0" w:beforeAutospacing="0" w:after="0" w:afterAutospacing="0"/>
              <w:ind w:left="470" w:hanging="357"/>
              <w:jc w:val="both"/>
              <w:rPr>
                <w:i/>
                <w:iCs/>
                <w:color w:val="000000" w:themeColor="text1"/>
                <w:sz w:val="20"/>
                <w:szCs w:val="20"/>
                <w:shd w:val="clear" w:color="auto" w:fill="FFFFFF"/>
              </w:rPr>
            </w:pPr>
            <w:r w:rsidRPr="00B76312">
              <w:rPr>
                <w:color w:val="000000" w:themeColor="text1"/>
                <w:sz w:val="20"/>
                <w:szCs w:val="20"/>
                <w:shd w:val="clear" w:color="auto" w:fill="FFFFFF"/>
              </w:rPr>
              <w:t>Fără a aduce atingere obligațiilor statelor membre în temeiul Directivei</w:t>
            </w:r>
            <w:r w:rsidRPr="00B76312">
              <w:rPr>
                <w:color w:val="000000" w:themeColor="text1"/>
                <w:sz w:val="20"/>
                <w:szCs w:val="20"/>
                <w:shd w:val="clear" w:color="auto" w:fill="FFFFFF"/>
                <w:lang w:val="ro-RO"/>
              </w:rPr>
              <w:t xml:space="preserve"> </w:t>
            </w:r>
            <w:r w:rsidRPr="00B76312">
              <w:rPr>
                <w:color w:val="000000" w:themeColor="text1"/>
                <w:sz w:val="20"/>
                <w:szCs w:val="20"/>
                <w:shd w:val="clear" w:color="auto" w:fill="FFFFFF"/>
              </w:rPr>
              <w:t xml:space="preserve">2008/99/CE a Parlamentului European și a </w:t>
            </w:r>
            <w:r w:rsidRPr="0099532E">
              <w:rPr>
                <w:color w:val="000000" w:themeColor="text1"/>
                <w:sz w:val="20"/>
                <w:szCs w:val="20"/>
                <w:shd w:val="clear" w:color="auto" w:fill="FFFFFF"/>
              </w:rPr>
              <w:t>Consiliului</w:t>
            </w:r>
            <w:r>
              <w:fldChar w:fldCharType="begin"/>
            </w:r>
            <w:r>
              <w:instrText>HYPERLINK "https://eur-lex.europa.eu/legal-content/RO/TXT/?uri=CELEX:32024R0590" \l "ntr25-L_202400590RO.000101-E0025"</w:instrText>
            </w:r>
            <w:r>
              <w:fldChar w:fldCharType="separate"/>
            </w:r>
            <w:r w:rsidRPr="00E913F0">
              <w:rPr>
                <w:rStyle w:val="Hyperlink"/>
                <w:color w:val="0E47CB"/>
                <w:sz w:val="20"/>
                <w:szCs w:val="20"/>
                <w:shd w:val="clear" w:color="auto" w:fill="FFFFFF"/>
              </w:rPr>
              <w:t>(</w:t>
            </w:r>
            <w:r w:rsidRPr="00E913F0">
              <w:rPr>
                <w:rStyle w:val="oj-super"/>
                <w:color w:val="0E47CB"/>
                <w:sz w:val="20"/>
                <w:szCs w:val="20"/>
                <w:shd w:val="clear" w:color="auto" w:fill="FFFFFF"/>
                <w:vertAlign w:val="superscript"/>
              </w:rPr>
              <w:t>25</w:t>
            </w:r>
            <w:r w:rsidRPr="00E913F0">
              <w:rPr>
                <w:rStyle w:val="Hyperlink"/>
                <w:color w:val="0E47CB"/>
                <w:sz w:val="20"/>
                <w:szCs w:val="20"/>
                <w:shd w:val="clear" w:color="auto" w:fill="FFFFFF"/>
              </w:rPr>
              <w:t>)</w:t>
            </w:r>
            <w:r>
              <w:rPr>
                <w:rStyle w:val="Hyperlink"/>
                <w:color w:val="0E47CB"/>
                <w:sz w:val="20"/>
                <w:szCs w:val="20"/>
                <w:shd w:val="clear" w:color="auto" w:fill="FFFFFF"/>
              </w:rPr>
              <w:fldChar w:fldCharType="end"/>
            </w:r>
            <w:r w:rsidRPr="00E913F0">
              <w:rPr>
                <w:color w:val="333333"/>
                <w:sz w:val="20"/>
                <w:szCs w:val="20"/>
                <w:shd w:val="clear" w:color="auto" w:fill="FFFFFF"/>
              </w:rPr>
              <w:t xml:space="preserve">, </w:t>
            </w:r>
            <w:r w:rsidRPr="00B76312">
              <w:rPr>
                <w:color w:val="000000" w:themeColor="text1"/>
                <w:sz w:val="20"/>
                <w:szCs w:val="20"/>
                <w:shd w:val="clear" w:color="auto" w:fill="FFFFFF"/>
              </w:rPr>
              <w:t>statele membre adoptă norme privind sancțiunile care se aplică în cazul nerespectării prezentului regulament și iau toate măsurile necesare pentru a asigura aplicarea respectivelor sancțiuni. Înainte de 1ianuarie 2026, statele membre notifică normele și măsurile respective Comisiei și îi comunică acesteia, fără întârziere, orice modificare ulterioară a acestora.</w:t>
            </w:r>
          </w:p>
          <w:p w14:paraId="09D71FA2" w14:textId="77777777" w:rsidR="0099532E" w:rsidRPr="00B76312" w:rsidRDefault="0099532E" w:rsidP="00030573">
            <w:pPr>
              <w:pStyle w:val="oj-normal"/>
              <w:numPr>
                <w:ilvl w:val="0"/>
                <w:numId w:val="45"/>
              </w:numPr>
              <w:shd w:val="clear" w:color="auto" w:fill="FFFFFF"/>
              <w:spacing w:before="0" w:beforeAutospacing="0" w:after="0" w:afterAutospacing="0"/>
              <w:ind w:left="470" w:hanging="357"/>
              <w:jc w:val="both"/>
              <w:rPr>
                <w:i/>
                <w:iCs/>
                <w:color w:val="000000" w:themeColor="text1"/>
                <w:sz w:val="20"/>
                <w:szCs w:val="20"/>
                <w:shd w:val="clear" w:color="auto" w:fill="FFFFFF"/>
              </w:rPr>
            </w:pPr>
            <w:r w:rsidRPr="00B76312">
              <w:rPr>
                <w:color w:val="000000" w:themeColor="text1"/>
                <w:sz w:val="20"/>
                <w:szCs w:val="20"/>
                <w:shd w:val="clear" w:color="auto" w:fill="FFFFFF"/>
              </w:rPr>
              <w:t>Sancțiunile trebuie să fie efective, proporționale și cu efect de descurajare și se stabilesc ținând seama în mod corespunzător de următoarele aspecte, după caz:</w:t>
            </w:r>
          </w:p>
          <w:p w14:paraId="1CE53397" w14:textId="77777777" w:rsidR="0099532E" w:rsidRPr="00B76312" w:rsidRDefault="0099532E" w:rsidP="00030573">
            <w:pPr>
              <w:pStyle w:val="oj-normal"/>
              <w:numPr>
                <w:ilvl w:val="0"/>
                <w:numId w:val="46"/>
              </w:numPr>
              <w:shd w:val="clear" w:color="auto" w:fill="FFFFFF"/>
              <w:spacing w:before="0" w:beforeAutospacing="0" w:after="0" w:afterAutospacing="0"/>
              <w:ind w:left="1037" w:hanging="357"/>
              <w:jc w:val="both"/>
              <w:rPr>
                <w:i/>
                <w:iCs/>
                <w:color w:val="000000" w:themeColor="text1"/>
                <w:sz w:val="20"/>
                <w:szCs w:val="20"/>
                <w:shd w:val="clear" w:color="auto" w:fill="FFFFFF"/>
              </w:rPr>
            </w:pPr>
            <w:r w:rsidRPr="00B76312">
              <w:rPr>
                <w:color w:val="000000" w:themeColor="text1"/>
                <w:sz w:val="20"/>
                <w:szCs w:val="20"/>
                <w:shd w:val="clear" w:color="auto" w:fill="FFFFFF"/>
              </w:rPr>
              <w:t>natura și gravitatea încălcării;</w:t>
            </w:r>
          </w:p>
          <w:p w14:paraId="1FF8E201" w14:textId="77777777" w:rsidR="0099532E" w:rsidRPr="00B76312" w:rsidRDefault="0099532E" w:rsidP="00030573">
            <w:pPr>
              <w:pStyle w:val="oj-normal"/>
              <w:numPr>
                <w:ilvl w:val="0"/>
                <w:numId w:val="46"/>
              </w:numPr>
              <w:shd w:val="clear" w:color="auto" w:fill="FFFFFF"/>
              <w:spacing w:before="0" w:beforeAutospacing="0" w:after="0" w:afterAutospacing="0"/>
              <w:ind w:left="1037" w:hanging="357"/>
              <w:jc w:val="both"/>
              <w:rPr>
                <w:i/>
                <w:iCs/>
                <w:color w:val="000000" w:themeColor="text1"/>
                <w:sz w:val="20"/>
                <w:szCs w:val="20"/>
                <w:shd w:val="clear" w:color="auto" w:fill="FFFFFF"/>
              </w:rPr>
            </w:pPr>
            <w:r w:rsidRPr="00B76312">
              <w:rPr>
                <w:color w:val="000000" w:themeColor="text1"/>
                <w:sz w:val="20"/>
                <w:szCs w:val="20"/>
                <w:shd w:val="clear" w:color="auto" w:fill="FFFFFF"/>
              </w:rPr>
              <w:t>populația sau mediul afectat de încălcare, ținând seama de necesitatea de a asigura un nivel ridicat de protecție a sănătății umane și a mediului;</w:t>
            </w:r>
          </w:p>
          <w:p w14:paraId="2A02F20B" w14:textId="77777777" w:rsidR="0099532E" w:rsidRPr="00B76312" w:rsidRDefault="0099532E" w:rsidP="00030573">
            <w:pPr>
              <w:pStyle w:val="oj-normal"/>
              <w:numPr>
                <w:ilvl w:val="0"/>
                <w:numId w:val="46"/>
              </w:numPr>
              <w:shd w:val="clear" w:color="auto" w:fill="FFFFFF"/>
              <w:spacing w:before="0" w:beforeAutospacing="0" w:after="0" w:afterAutospacing="0"/>
              <w:ind w:left="1037" w:hanging="357"/>
              <w:jc w:val="both"/>
              <w:rPr>
                <w:i/>
                <w:iCs/>
                <w:color w:val="000000" w:themeColor="text1"/>
                <w:sz w:val="20"/>
                <w:szCs w:val="20"/>
                <w:shd w:val="clear" w:color="auto" w:fill="FFFFFF"/>
              </w:rPr>
            </w:pPr>
            <w:r w:rsidRPr="00B76312">
              <w:rPr>
                <w:color w:val="000000" w:themeColor="text1"/>
                <w:sz w:val="20"/>
                <w:szCs w:val="20"/>
                <w:shd w:val="clear" w:color="auto" w:fill="FFFFFF"/>
              </w:rPr>
              <w:t>orice încălcare anterioară a prezentului regulament de către întreprinderea considerată răspunzătoare;</w:t>
            </w:r>
          </w:p>
          <w:p w14:paraId="4E0C53E1" w14:textId="77777777" w:rsidR="0099532E" w:rsidRPr="00B76312" w:rsidRDefault="0099532E" w:rsidP="00030573">
            <w:pPr>
              <w:pStyle w:val="oj-normal"/>
              <w:numPr>
                <w:ilvl w:val="0"/>
                <w:numId w:val="46"/>
              </w:numPr>
              <w:shd w:val="clear" w:color="auto" w:fill="FFFFFF"/>
              <w:spacing w:before="0" w:beforeAutospacing="0" w:after="0" w:afterAutospacing="0"/>
              <w:ind w:left="1037" w:hanging="357"/>
              <w:jc w:val="both"/>
              <w:rPr>
                <w:i/>
                <w:iCs/>
                <w:color w:val="000000" w:themeColor="text1"/>
                <w:sz w:val="20"/>
                <w:szCs w:val="20"/>
                <w:shd w:val="clear" w:color="auto" w:fill="FFFFFF"/>
              </w:rPr>
            </w:pPr>
            <w:r w:rsidRPr="00B76312">
              <w:rPr>
                <w:color w:val="000000" w:themeColor="text1"/>
                <w:sz w:val="20"/>
                <w:szCs w:val="20"/>
                <w:shd w:val="clear" w:color="auto" w:fill="FFFFFF"/>
              </w:rPr>
              <w:t>situația financiară a întreprinderii considerate răspunzătoare.</w:t>
            </w:r>
          </w:p>
          <w:p w14:paraId="49FACE4E" w14:textId="77777777" w:rsidR="0099532E" w:rsidRPr="00B76312" w:rsidRDefault="0099532E" w:rsidP="00030573">
            <w:pPr>
              <w:pStyle w:val="oj-normal"/>
              <w:numPr>
                <w:ilvl w:val="0"/>
                <w:numId w:val="45"/>
              </w:numPr>
              <w:shd w:val="clear" w:color="auto" w:fill="FFFFFF"/>
              <w:spacing w:before="0" w:beforeAutospacing="0" w:after="0" w:afterAutospacing="0"/>
              <w:ind w:left="470" w:hanging="357"/>
              <w:jc w:val="both"/>
              <w:rPr>
                <w:i/>
                <w:iCs/>
                <w:color w:val="000000" w:themeColor="text1"/>
                <w:sz w:val="20"/>
                <w:szCs w:val="20"/>
                <w:shd w:val="clear" w:color="auto" w:fill="FFFFFF"/>
              </w:rPr>
            </w:pPr>
            <w:r w:rsidRPr="00B76312">
              <w:rPr>
                <w:color w:val="000000" w:themeColor="text1"/>
                <w:sz w:val="20"/>
                <w:szCs w:val="20"/>
                <w:shd w:val="clear" w:color="auto" w:fill="FFFFFF"/>
              </w:rPr>
              <w:t>Sancțiunile includ:</w:t>
            </w:r>
          </w:p>
          <w:p w14:paraId="35C971EF" w14:textId="77777777" w:rsidR="0099532E" w:rsidRPr="00B76312" w:rsidRDefault="0099532E" w:rsidP="00030573">
            <w:pPr>
              <w:pStyle w:val="oj-normal"/>
              <w:numPr>
                <w:ilvl w:val="0"/>
                <w:numId w:val="47"/>
              </w:numPr>
              <w:shd w:val="clear" w:color="auto" w:fill="FFFFFF"/>
              <w:spacing w:before="0" w:beforeAutospacing="0" w:after="0" w:afterAutospacing="0"/>
              <w:ind w:left="924" w:hanging="357"/>
              <w:jc w:val="both"/>
              <w:rPr>
                <w:i/>
                <w:iCs/>
                <w:color w:val="000000" w:themeColor="text1"/>
                <w:sz w:val="20"/>
                <w:szCs w:val="20"/>
                <w:shd w:val="clear" w:color="auto" w:fill="FFFFFF"/>
              </w:rPr>
            </w:pPr>
            <w:r w:rsidRPr="00B76312">
              <w:rPr>
                <w:color w:val="000000" w:themeColor="text1"/>
                <w:sz w:val="20"/>
                <w:szCs w:val="20"/>
                <w:shd w:val="clear" w:color="auto" w:fill="FFFFFF"/>
              </w:rPr>
              <w:t xml:space="preserve">sancțiuni financiare de natură administrativă în conformitate cu alineatul (4); cu toate acestea statele </w:t>
            </w:r>
            <w:r w:rsidRPr="00B76312">
              <w:rPr>
                <w:color w:val="000000" w:themeColor="text1"/>
                <w:sz w:val="20"/>
                <w:szCs w:val="20"/>
                <w:shd w:val="clear" w:color="auto" w:fill="FFFFFF"/>
              </w:rPr>
              <w:lastRenderedPageBreak/>
              <w:t>membre pot utiliza, în mod alternativ, sancțiuni penale, cu condiția ca acestea să fie echivalente din punctul de vedere al eficacității, proporționalității și al efectului de descurajare cu sancțiunile financiare de natură administrativă;</w:t>
            </w:r>
          </w:p>
          <w:p w14:paraId="0C24B15F" w14:textId="77777777" w:rsidR="0099532E" w:rsidRPr="00B76312" w:rsidRDefault="0099532E" w:rsidP="00030573">
            <w:pPr>
              <w:pStyle w:val="oj-normal"/>
              <w:numPr>
                <w:ilvl w:val="0"/>
                <w:numId w:val="47"/>
              </w:numPr>
              <w:shd w:val="clear" w:color="auto" w:fill="FFFFFF"/>
              <w:spacing w:before="0" w:beforeAutospacing="0" w:after="0" w:afterAutospacing="0"/>
              <w:ind w:left="924" w:hanging="357"/>
              <w:jc w:val="both"/>
              <w:rPr>
                <w:i/>
                <w:iCs/>
                <w:color w:val="000000" w:themeColor="text1"/>
                <w:sz w:val="20"/>
                <w:szCs w:val="20"/>
                <w:shd w:val="clear" w:color="auto" w:fill="FFFFFF"/>
              </w:rPr>
            </w:pPr>
            <w:r w:rsidRPr="00B76312">
              <w:rPr>
                <w:color w:val="000000" w:themeColor="text1"/>
                <w:sz w:val="20"/>
                <w:szCs w:val="20"/>
                <w:shd w:val="clear" w:color="auto" w:fill="FFFFFF"/>
              </w:rPr>
              <w:t>confiscarea sau punerea sub sechestru, retragerea sau eliminarea de pe piață sau preluarea de către autoritățile competente ale statelor membre a mărfurilor obținute ilegal;</w:t>
            </w:r>
          </w:p>
          <w:p w14:paraId="76B5514A" w14:textId="77777777" w:rsidR="0099532E" w:rsidRPr="00B76312" w:rsidRDefault="0099532E" w:rsidP="00030573">
            <w:pPr>
              <w:pStyle w:val="oj-normal"/>
              <w:numPr>
                <w:ilvl w:val="0"/>
                <w:numId w:val="47"/>
              </w:numPr>
              <w:shd w:val="clear" w:color="auto" w:fill="FFFFFF"/>
              <w:spacing w:before="0" w:beforeAutospacing="0" w:after="0" w:afterAutospacing="0"/>
              <w:ind w:left="924" w:hanging="357"/>
              <w:jc w:val="both"/>
              <w:rPr>
                <w:i/>
                <w:iCs/>
                <w:color w:val="000000" w:themeColor="text1"/>
                <w:sz w:val="20"/>
                <w:szCs w:val="20"/>
                <w:shd w:val="clear" w:color="auto" w:fill="FFFFFF"/>
              </w:rPr>
            </w:pPr>
            <w:r w:rsidRPr="00B76312">
              <w:rPr>
                <w:color w:val="000000" w:themeColor="text1"/>
                <w:sz w:val="20"/>
                <w:szCs w:val="20"/>
                <w:shd w:val="clear" w:color="auto" w:fill="FFFFFF"/>
              </w:rPr>
              <w:t>interdicția temporară de a utiliza, produce, importa, exporta sau introduce pe piață substanțele care diminuează stratul de ozon sau produsele și echipamentele care conțin substanțe care diminuează stratul de ozon ori a căror funcționare se bazează pe acestea, în cazul unei încălcări grave sau al unor încălcări repetate.</w:t>
            </w:r>
          </w:p>
          <w:p w14:paraId="24FC8489" w14:textId="77777777" w:rsidR="0099532E" w:rsidRPr="00B76312" w:rsidRDefault="0099532E" w:rsidP="00030573">
            <w:pPr>
              <w:pStyle w:val="oj-normal"/>
              <w:numPr>
                <w:ilvl w:val="0"/>
                <w:numId w:val="45"/>
              </w:numPr>
              <w:shd w:val="clear" w:color="auto" w:fill="FFFFFF"/>
              <w:spacing w:before="0" w:beforeAutospacing="0" w:after="0" w:afterAutospacing="0"/>
              <w:ind w:left="357" w:hanging="357"/>
              <w:jc w:val="both"/>
              <w:rPr>
                <w:i/>
                <w:iCs/>
                <w:color w:val="000000" w:themeColor="text1"/>
                <w:sz w:val="20"/>
                <w:szCs w:val="20"/>
                <w:shd w:val="clear" w:color="auto" w:fill="FFFFFF"/>
              </w:rPr>
            </w:pPr>
            <w:r w:rsidRPr="00B76312">
              <w:rPr>
                <w:color w:val="000000" w:themeColor="text1"/>
                <w:sz w:val="20"/>
                <w:szCs w:val="20"/>
                <w:shd w:val="clear" w:color="auto" w:fill="FFFFFF"/>
              </w:rPr>
              <w:t>Sancțiunile financiare de natură administrativă menționate la alineatul (3) litera (a) trebuie să fie proporționale cu daunele aduse mediului, după caz, și să îi priveze efectiv pe cei responsabili de beneficiile economice obținute în urma încălcărilor comise. Nivelul sancțiunilor financiare de natură administrativă crește treptat în cazul încălcărilor repetate.</w:t>
            </w:r>
          </w:p>
          <w:p w14:paraId="3F5B033B" w14:textId="72A5F854" w:rsidR="0099532E" w:rsidRPr="0099532E" w:rsidRDefault="0099532E" w:rsidP="0099532E">
            <w:pPr>
              <w:pStyle w:val="oj-normal"/>
              <w:shd w:val="clear" w:color="auto" w:fill="FFFFFF"/>
              <w:spacing w:before="0" w:beforeAutospacing="0" w:after="0" w:afterAutospacing="0"/>
              <w:jc w:val="both"/>
              <w:rPr>
                <w:i/>
                <w:iCs/>
                <w:color w:val="333333"/>
                <w:sz w:val="20"/>
                <w:szCs w:val="20"/>
                <w:shd w:val="clear" w:color="auto" w:fill="FFFFFF"/>
              </w:rPr>
            </w:pPr>
            <w:r w:rsidRPr="00B76312">
              <w:rPr>
                <w:color w:val="000000" w:themeColor="text1"/>
                <w:sz w:val="20"/>
                <w:szCs w:val="20"/>
                <w:shd w:val="clear" w:color="auto" w:fill="FFFFFF"/>
              </w:rPr>
              <w:t>În cazul producerii, importului, exportului, introducerii pe piață sau utilizării ilegale a substanțelor care diminuează stratul de ozon sau a produselor și echipamentelor care conțin substanțele respective ori a căror funcționare se bazează pe substanțele respective, suma maximă a sancțiunii financiare de natură administrativă reprezintă cel puțin de cinci ori valoarea de piață a substanțelor care diminuează stratul de ozon, a produselor sau echipamentelor în cauză. În cazul în care astfel de încălcări se repetă într-o perioadă de 5 ani, suma maximă a sancțiunii financiare de natură administrativă reprezintă cel puțin de opt ori valoarea de piață a substanțelor care diminuează stratul de ozon sau a produselor sau echipamentelor aferente.</w:t>
            </w:r>
          </w:p>
        </w:tc>
        <w:tc>
          <w:tcPr>
            <w:tcW w:w="5670" w:type="dxa"/>
          </w:tcPr>
          <w:p w14:paraId="2197C295" w14:textId="77777777" w:rsidR="0099532E" w:rsidRPr="008B5A99" w:rsidRDefault="0099532E" w:rsidP="00920424">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1843" w:type="dxa"/>
          </w:tcPr>
          <w:p w14:paraId="561080EE" w14:textId="4602096F" w:rsidR="0099532E" w:rsidRDefault="00390F55" w:rsidP="00920424">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t>Incompatibil</w:t>
            </w:r>
          </w:p>
        </w:tc>
        <w:tc>
          <w:tcPr>
            <w:tcW w:w="1814" w:type="dxa"/>
          </w:tcPr>
          <w:p w14:paraId="522F0A25" w14:textId="48542781" w:rsidR="0099532E" w:rsidRPr="00012794" w:rsidRDefault="00012794" w:rsidP="00920424">
            <w:pPr>
              <w:autoSpaceDE w:val="0"/>
              <w:spacing w:after="0" w:line="240" w:lineRule="auto"/>
              <w:rPr>
                <w:rFonts w:ascii="Times New Roman" w:hAnsi="Times New Roman"/>
                <w:b/>
                <w:bCs/>
                <w:sz w:val="20"/>
                <w:szCs w:val="20"/>
                <w:lang w:val="fr-FR" w:eastAsia="zh-CN"/>
              </w:rPr>
            </w:pPr>
            <w:proofErr w:type="spellStart"/>
            <w:r w:rsidRPr="00012794">
              <w:rPr>
                <w:rFonts w:ascii="Times New Roman" w:hAnsi="Times New Roman"/>
                <w:sz w:val="20"/>
                <w:szCs w:val="20"/>
              </w:rPr>
              <w:t>Prevederile</w:t>
            </w:r>
            <w:proofErr w:type="spellEnd"/>
            <w:r w:rsidRPr="00012794">
              <w:rPr>
                <w:rFonts w:ascii="Times New Roman" w:hAnsi="Times New Roman"/>
                <w:sz w:val="20"/>
                <w:szCs w:val="20"/>
              </w:rPr>
              <w:t xml:space="preserve"> </w:t>
            </w:r>
            <w:proofErr w:type="spellStart"/>
            <w:r w:rsidRPr="00012794">
              <w:rPr>
                <w:rFonts w:ascii="Times New Roman" w:hAnsi="Times New Roman"/>
                <w:sz w:val="20"/>
                <w:szCs w:val="20"/>
              </w:rPr>
              <w:t>privind</w:t>
            </w:r>
            <w:proofErr w:type="spellEnd"/>
            <w:r w:rsidRPr="00012794">
              <w:rPr>
                <w:rFonts w:ascii="Times New Roman" w:hAnsi="Times New Roman"/>
                <w:sz w:val="20"/>
                <w:szCs w:val="20"/>
              </w:rPr>
              <w:t xml:space="preserve"> </w:t>
            </w:r>
            <w:proofErr w:type="spellStart"/>
            <w:r w:rsidRPr="00012794">
              <w:rPr>
                <w:rFonts w:ascii="Times New Roman" w:hAnsi="Times New Roman"/>
                <w:sz w:val="20"/>
                <w:szCs w:val="20"/>
              </w:rPr>
              <w:t>sancționarea</w:t>
            </w:r>
            <w:proofErr w:type="spellEnd"/>
            <w:r w:rsidRPr="00012794">
              <w:rPr>
                <w:rFonts w:ascii="Times New Roman" w:hAnsi="Times New Roman"/>
                <w:sz w:val="20"/>
                <w:szCs w:val="20"/>
              </w:rPr>
              <w:t xml:space="preserve"> </w:t>
            </w:r>
            <w:proofErr w:type="spellStart"/>
            <w:r w:rsidRPr="00012794">
              <w:rPr>
                <w:rFonts w:ascii="Times New Roman" w:hAnsi="Times New Roman"/>
                <w:sz w:val="20"/>
                <w:szCs w:val="20"/>
              </w:rPr>
              <w:t>vor</w:t>
            </w:r>
            <w:proofErr w:type="spellEnd"/>
            <w:r w:rsidRPr="00012794">
              <w:rPr>
                <w:rFonts w:ascii="Times New Roman" w:hAnsi="Times New Roman"/>
                <w:sz w:val="20"/>
                <w:szCs w:val="20"/>
              </w:rPr>
              <w:t xml:space="preserve"> fi </w:t>
            </w:r>
            <w:proofErr w:type="spellStart"/>
            <w:r w:rsidRPr="00012794">
              <w:rPr>
                <w:rFonts w:ascii="Times New Roman" w:hAnsi="Times New Roman"/>
                <w:sz w:val="20"/>
                <w:szCs w:val="20"/>
              </w:rPr>
              <w:t>transpuse</w:t>
            </w:r>
            <w:proofErr w:type="spellEnd"/>
            <w:r w:rsidRPr="00012794">
              <w:rPr>
                <w:rFonts w:ascii="Times New Roman" w:hAnsi="Times New Roman"/>
                <w:sz w:val="20"/>
                <w:szCs w:val="20"/>
              </w:rPr>
              <w:t xml:space="preserve"> în </w:t>
            </w:r>
            <w:proofErr w:type="spellStart"/>
            <w:r w:rsidRPr="00012794">
              <w:rPr>
                <w:rFonts w:ascii="Times New Roman" w:hAnsi="Times New Roman"/>
                <w:sz w:val="20"/>
                <w:szCs w:val="20"/>
              </w:rPr>
              <w:t>Codul</w:t>
            </w:r>
            <w:proofErr w:type="spellEnd"/>
            <w:r w:rsidRPr="00012794">
              <w:rPr>
                <w:rFonts w:ascii="Times New Roman" w:hAnsi="Times New Roman"/>
                <w:sz w:val="20"/>
                <w:szCs w:val="20"/>
              </w:rPr>
              <w:t xml:space="preserve"> </w:t>
            </w:r>
            <w:proofErr w:type="spellStart"/>
            <w:r w:rsidRPr="00012794">
              <w:rPr>
                <w:rFonts w:ascii="Times New Roman" w:hAnsi="Times New Roman"/>
                <w:sz w:val="20"/>
                <w:szCs w:val="20"/>
              </w:rPr>
              <w:t>contravențional</w:t>
            </w:r>
            <w:proofErr w:type="spellEnd"/>
            <w:r w:rsidRPr="00012794">
              <w:rPr>
                <w:rFonts w:ascii="Times New Roman" w:hAnsi="Times New Roman"/>
                <w:sz w:val="20"/>
                <w:szCs w:val="20"/>
              </w:rPr>
              <w:t xml:space="preserve"> nr. 218/2008, în </w:t>
            </w:r>
            <w:proofErr w:type="spellStart"/>
            <w:r w:rsidRPr="00012794">
              <w:rPr>
                <w:rFonts w:ascii="Times New Roman" w:hAnsi="Times New Roman"/>
                <w:sz w:val="20"/>
                <w:szCs w:val="20"/>
              </w:rPr>
              <w:t>conformitate</w:t>
            </w:r>
            <w:proofErr w:type="spellEnd"/>
            <w:r w:rsidRPr="00012794">
              <w:rPr>
                <w:rFonts w:ascii="Times New Roman" w:hAnsi="Times New Roman"/>
                <w:sz w:val="20"/>
                <w:szCs w:val="20"/>
              </w:rPr>
              <w:t xml:space="preserve"> cu </w:t>
            </w:r>
            <w:proofErr w:type="spellStart"/>
            <w:r w:rsidRPr="00012794">
              <w:rPr>
                <w:rFonts w:ascii="Times New Roman" w:hAnsi="Times New Roman"/>
                <w:sz w:val="20"/>
                <w:szCs w:val="20"/>
              </w:rPr>
              <w:t>normele</w:t>
            </w:r>
            <w:proofErr w:type="spellEnd"/>
            <w:r w:rsidRPr="00012794">
              <w:rPr>
                <w:rFonts w:ascii="Times New Roman" w:hAnsi="Times New Roman"/>
                <w:sz w:val="20"/>
                <w:szCs w:val="20"/>
              </w:rPr>
              <w:t xml:space="preserve"> de </w:t>
            </w:r>
            <w:proofErr w:type="spellStart"/>
            <w:r w:rsidRPr="00012794">
              <w:rPr>
                <w:rFonts w:ascii="Times New Roman" w:hAnsi="Times New Roman"/>
                <w:sz w:val="20"/>
                <w:szCs w:val="20"/>
              </w:rPr>
              <w:t>tehnică</w:t>
            </w:r>
            <w:proofErr w:type="spellEnd"/>
            <w:r w:rsidRPr="00012794">
              <w:rPr>
                <w:rFonts w:ascii="Times New Roman" w:hAnsi="Times New Roman"/>
                <w:sz w:val="20"/>
                <w:szCs w:val="20"/>
              </w:rPr>
              <w:t xml:space="preserve"> </w:t>
            </w:r>
            <w:proofErr w:type="spellStart"/>
            <w:r w:rsidRPr="00012794">
              <w:rPr>
                <w:rFonts w:ascii="Times New Roman" w:hAnsi="Times New Roman"/>
                <w:sz w:val="20"/>
                <w:szCs w:val="20"/>
              </w:rPr>
              <w:t>legislativă</w:t>
            </w:r>
            <w:proofErr w:type="spellEnd"/>
            <w:r w:rsidRPr="00012794">
              <w:rPr>
                <w:rFonts w:ascii="Times New Roman" w:hAnsi="Times New Roman"/>
                <w:sz w:val="20"/>
                <w:szCs w:val="20"/>
              </w:rPr>
              <w:t>.</w:t>
            </w:r>
          </w:p>
        </w:tc>
      </w:tr>
      <w:tr w:rsidR="0099532E" w14:paraId="5B43159A" w14:textId="77777777" w:rsidTr="00DA3CA3">
        <w:trPr>
          <w:trHeight w:val="841"/>
        </w:trPr>
        <w:tc>
          <w:tcPr>
            <w:tcW w:w="5665" w:type="dxa"/>
          </w:tcPr>
          <w:p w14:paraId="02856F44" w14:textId="77777777" w:rsidR="0099532E" w:rsidRPr="0099532E" w:rsidRDefault="0099532E" w:rsidP="00920424">
            <w:pPr>
              <w:pStyle w:val="oj-normal"/>
              <w:shd w:val="clear" w:color="auto" w:fill="FFFFFF"/>
              <w:spacing w:before="0" w:beforeAutospacing="0" w:after="0" w:afterAutospacing="0"/>
              <w:jc w:val="center"/>
              <w:rPr>
                <w:i/>
                <w:iCs/>
                <w:color w:val="000000" w:themeColor="text1"/>
                <w:sz w:val="20"/>
                <w:szCs w:val="20"/>
                <w:shd w:val="clear" w:color="auto" w:fill="FFFFFF"/>
              </w:rPr>
            </w:pPr>
            <w:r w:rsidRPr="0099532E">
              <w:rPr>
                <w:i/>
                <w:iCs/>
                <w:color w:val="000000" w:themeColor="text1"/>
                <w:sz w:val="20"/>
                <w:szCs w:val="20"/>
                <w:shd w:val="clear" w:color="auto" w:fill="FFFFFF"/>
              </w:rPr>
              <w:t>Articolul</w:t>
            </w:r>
            <w:r w:rsidRPr="0099532E">
              <w:rPr>
                <w:i/>
                <w:iCs/>
                <w:color w:val="000000" w:themeColor="text1"/>
                <w:sz w:val="20"/>
                <w:szCs w:val="20"/>
                <w:shd w:val="clear" w:color="auto" w:fill="FFFFFF"/>
                <w:lang w:val="ro-RO"/>
              </w:rPr>
              <w:t xml:space="preserve"> </w:t>
            </w:r>
            <w:r w:rsidRPr="0099532E">
              <w:rPr>
                <w:i/>
                <w:iCs/>
                <w:color w:val="000000" w:themeColor="text1"/>
                <w:sz w:val="20"/>
                <w:szCs w:val="20"/>
                <w:shd w:val="clear" w:color="auto" w:fill="FFFFFF"/>
              </w:rPr>
              <w:t>28</w:t>
            </w:r>
          </w:p>
          <w:p w14:paraId="540A3F6C" w14:textId="77777777" w:rsidR="0099532E" w:rsidRPr="0099532E" w:rsidRDefault="0099532E" w:rsidP="00920424">
            <w:pPr>
              <w:pStyle w:val="oj-normal"/>
              <w:shd w:val="clear" w:color="auto" w:fill="FFFFFF"/>
              <w:spacing w:before="0" w:beforeAutospacing="0" w:after="0" w:afterAutospacing="0"/>
              <w:jc w:val="center"/>
              <w:rPr>
                <w:b/>
                <w:bCs/>
                <w:color w:val="000000" w:themeColor="text1"/>
                <w:sz w:val="20"/>
                <w:szCs w:val="20"/>
                <w:shd w:val="clear" w:color="auto" w:fill="FFFFFF"/>
              </w:rPr>
            </w:pPr>
            <w:r w:rsidRPr="0099532E">
              <w:rPr>
                <w:b/>
                <w:bCs/>
                <w:color w:val="000000" w:themeColor="text1"/>
                <w:sz w:val="20"/>
                <w:szCs w:val="20"/>
                <w:shd w:val="clear" w:color="auto" w:fill="FFFFFF"/>
              </w:rPr>
              <w:t>Procedura comitetului</w:t>
            </w:r>
          </w:p>
          <w:p w14:paraId="282FE329" w14:textId="3396D1D3" w:rsidR="0099532E" w:rsidRPr="00594EBD" w:rsidRDefault="0099532E" w:rsidP="00030573">
            <w:pPr>
              <w:pStyle w:val="oj-normal"/>
              <w:numPr>
                <w:ilvl w:val="0"/>
                <w:numId w:val="48"/>
              </w:numPr>
              <w:shd w:val="clear" w:color="auto" w:fill="FFFFFF"/>
              <w:spacing w:before="0" w:beforeAutospacing="0" w:after="0" w:afterAutospacing="0"/>
              <w:ind w:left="357" w:hanging="357"/>
              <w:jc w:val="both"/>
              <w:rPr>
                <w:i/>
                <w:iCs/>
                <w:color w:val="000000" w:themeColor="text1"/>
                <w:sz w:val="20"/>
                <w:szCs w:val="20"/>
                <w:shd w:val="clear" w:color="auto" w:fill="FFFFFF"/>
              </w:rPr>
            </w:pPr>
            <w:r w:rsidRPr="00594EBD">
              <w:rPr>
                <w:color w:val="000000" w:themeColor="text1"/>
                <w:sz w:val="20"/>
                <w:szCs w:val="20"/>
                <w:shd w:val="clear" w:color="auto" w:fill="FFFFFF"/>
              </w:rPr>
              <w:t>Comisia este asistată de Comitetul pentru substanțe care diminuează stratul de ozon. Respectivul comitet reprezintă un comitet în înțelesul Regulamentului (UE) nr.</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182/2011.</w:t>
            </w:r>
          </w:p>
          <w:p w14:paraId="23099157" w14:textId="2694A6C1" w:rsidR="0099532E" w:rsidRPr="0099532E" w:rsidRDefault="0099532E" w:rsidP="00030573">
            <w:pPr>
              <w:pStyle w:val="oj-normal"/>
              <w:numPr>
                <w:ilvl w:val="0"/>
                <w:numId w:val="48"/>
              </w:numPr>
              <w:shd w:val="clear" w:color="auto" w:fill="FFFFFF"/>
              <w:spacing w:before="0" w:beforeAutospacing="0" w:after="0" w:afterAutospacing="0"/>
              <w:ind w:left="357" w:hanging="357"/>
              <w:jc w:val="both"/>
              <w:rPr>
                <w:i/>
                <w:iCs/>
                <w:color w:val="333333"/>
                <w:sz w:val="20"/>
                <w:szCs w:val="20"/>
                <w:shd w:val="clear" w:color="auto" w:fill="FFFFFF"/>
              </w:rPr>
            </w:pPr>
            <w:r w:rsidRPr="00594EBD">
              <w:rPr>
                <w:color w:val="000000" w:themeColor="text1"/>
                <w:sz w:val="20"/>
                <w:szCs w:val="20"/>
                <w:shd w:val="clear" w:color="auto" w:fill="FFFFFF"/>
              </w:rPr>
              <w:t>În cazul în care se face trimitere la prezentul alineat, se aplică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5 din Regulamentul (UE) nr.</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182/2011.</w:t>
            </w:r>
          </w:p>
        </w:tc>
        <w:tc>
          <w:tcPr>
            <w:tcW w:w="5670" w:type="dxa"/>
          </w:tcPr>
          <w:p w14:paraId="411969EE" w14:textId="77777777" w:rsidR="0099532E" w:rsidRPr="008B5A99" w:rsidRDefault="0099532E" w:rsidP="00920424">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1843" w:type="dxa"/>
          </w:tcPr>
          <w:p w14:paraId="0701B990" w14:textId="6BEAE0CD" w:rsidR="0099532E" w:rsidRDefault="009B0977" w:rsidP="00920424">
            <w:pPr>
              <w:pStyle w:val="ColorfulList-Accent11"/>
              <w:spacing w:after="0" w:line="240" w:lineRule="auto"/>
              <w:ind w:left="0"/>
              <w:jc w:val="both"/>
              <w:rPr>
                <w:rFonts w:ascii="Times New Roman" w:hAnsi="Times New Roman"/>
                <w:sz w:val="20"/>
                <w:szCs w:val="20"/>
                <w:lang w:val="ro-RO" w:eastAsia="zh-CN"/>
              </w:rPr>
            </w:pPr>
            <w:proofErr w:type="spellStart"/>
            <w:r w:rsidRPr="000B37C9">
              <w:rPr>
                <w:rStyle w:val="Emphasis"/>
                <w:rFonts w:ascii="Times New Roman" w:hAnsi="Times New Roman"/>
                <w:i w:val="0"/>
                <w:iCs w:val="0"/>
                <w:color w:val="000000"/>
                <w:sz w:val="20"/>
                <w:szCs w:val="20"/>
                <w:shd w:val="clear" w:color="auto" w:fill="FFFFFF"/>
              </w:rPr>
              <w:t>Prevederi</w:t>
            </w:r>
            <w:proofErr w:type="spellEnd"/>
            <w:r w:rsidRPr="000B37C9">
              <w:rPr>
                <w:rStyle w:val="Emphasis"/>
                <w:rFonts w:ascii="Times New Roman" w:hAnsi="Times New Roman"/>
                <w:i w:val="0"/>
                <w:iCs w:val="0"/>
                <w:color w:val="000000"/>
                <w:sz w:val="20"/>
                <w:szCs w:val="20"/>
                <w:shd w:val="clear" w:color="auto" w:fill="FFFFFF"/>
              </w:rPr>
              <w:t xml:space="preserve"> UE </w:t>
            </w:r>
            <w:proofErr w:type="spellStart"/>
            <w:r w:rsidRPr="000B37C9">
              <w:rPr>
                <w:rStyle w:val="Emphasis"/>
                <w:rFonts w:ascii="Times New Roman" w:hAnsi="Times New Roman"/>
                <w:i w:val="0"/>
                <w:iCs w:val="0"/>
                <w:color w:val="000000"/>
                <w:sz w:val="20"/>
                <w:szCs w:val="20"/>
                <w:shd w:val="clear" w:color="auto" w:fill="FFFFFF"/>
              </w:rPr>
              <w:t>neaplicabile</w:t>
            </w:r>
            <w:proofErr w:type="spellEnd"/>
          </w:p>
        </w:tc>
        <w:tc>
          <w:tcPr>
            <w:tcW w:w="1814" w:type="dxa"/>
          </w:tcPr>
          <w:p w14:paraId="52108B0C" w14:textId="77777777" w:rsidR="009B0977" w:rsidRPr="009B0977" w:rsidRDefault="009B0977" w:rsidP="009B0977">
            <w:pPr>
              <w:autoSpaceDE w:val="0"/>
              <w:adjustRightInd w:val="0"/>
              <w:rPr>
                <w:rFonts w:ascii="Times New Roman" w:hAnsi="Times New Roman"/>
                <w:color w:val="000000" w:themeColor="text1"/>
                <w:sz w:val="20"/>
                <w:szCs w:val="20"/>
                <w:lang w:val="ro-RO" w:eastAsia="zh-CN"/>
              </w:rPr>
            </w:pPr>
            <w:r w:rsidRPr="009B0977">
              <w:rPr>
                <w:rFonts w:ascii="Times New Roman" w:hAnsi="Times New Roman"/>
                <w:color w:val="000000" w:themeColor="text1"/>
                <w:sz w:val="20"/>
                <w:szCs w:val="20"/>
                <w:lang w:val="ro-RO" w:eastAsia="zh-CN"/>
              </w:rPr>
              <w:t xml:space="preserve">Prevederile în cauză se aplică de </w:t>
            </w:r>
            <w:proofErr w:type="spellStart"/>
            <w:r w:rsidRPr="009B0977">
              <w:rPr>
                <w:rFonts w:ascii="Times New Roman" w:hAnsi="Times New Roman"/>
                <w:color w:val="000000" w:themeColor="text1"/>
                <w:sz w:val="20"/>
                <w:szCs w:val="20"/>
                <w:lang w:val="ro-RO" w:eastAsia="zh-CN"/>
              </w:rPr>
              <w:t>instituţiile</w:t>
            </w:r>
            <w:proofErr w:type="spellEnd"/>
            <w:r w:rsidRPr="009B0977">
              <w:rPr>
                <w:rFonts w:ascii="Times New Roman" w:hAnsi="Times New Roman"/>
                <w:color w:val="000000" w:themeColor="text1"/>
                <w:sz w:val="20"/>
                <w:szCs w:val="20"/>
                <w:lang w:val="ro-RO" w:eastAsia="zh-CN"/>
              </w:rPr>
              <w:t xml:space="preserve"> din cadrul UE</w:t>
            </w:r>
          </w:p>
          <w:p w14:paraId="68388494" w14:textId="77777777" w:rsidR="0099532E" w:rsidRPr="009B0977" w:rsidRDefault="0099532E" w:rsidP="00920424">
            <w:pPr>
              <w:autoSpaceDE w:val="0"/>
              <w:spacing w:after="0" w:line="240" w:lineRule="auto"/>
              <w:rPr>
                <w:rFonts w:ascii="Times New Roman" w:hAnsi="Times New Roman"/>
                <w:b/>
                <w:bCs/>
                <w:sz w:val="20"/>
                <w:szCs w:val="20"/>
                <w:lang w:val="ro-RO" w:eastAsia="zh-CN"/>
              </w:rPr>
            </w:pPr>
          </w:p>
        </w:tc>
      </w:tr>
      <w:tr w:rsidR="0099532E" w14:paraId="2EC7C6FC" w14:textId="77777777" w:rsidTr="00DA3CA3">
        <w:trPr>
          <w:trHeight w:val="841"/>
        </w:trPr>
        <w:tc>
          <w:tcPr>
            <w:tcW w:w="5665" w:type="dxa"/>
          </w:tcPr>
          <w:p w14:paraId="7B4EB5F3" w14:textId="77777777" w:rsidR="0099532E" w:rsidRPr="00E913F0" w:rsidRDefault="0099532E" w:rsidP="00920424">
            <w:pPr>
              <w:pStyle w:val="oj-normal"/>
              <w:shd w:val="clear" w:color="auto" w:fill="FFFFFF"/>
              <w:spacing w:before="0" w:beforeAutospacing="0" w:after="0" w:afterAutospacing="0"/>
              <w:jc w:val="center"/>
              <w:rPr>
                <w:i/>
                <w:iCs/>
                <w:color w:val="333333"/>
                <w:sz w:val="20"/>
                <w:szCs w:val="20"/>
                <w:shd w:val="clear" w:color="auto" w:fill="FFFFFF"/>
              </w:rPr>
            </w:pPr>
            <w:r w:rsidRPr="00E913F0">
              <w:rPr>
                <w:i/>
                <w:iCs/>
                <w:color w:val="333333"/>
                <w:sz w:val="20"/>
                <w:szCs w:val="20"/>
                <w:shd w:val="clear" w:color="auto" w:fill="FFFFFF"/>
              </w:rPr>
              <w:t>Articolul</w:t>
            </w:r>
            <w:r>
              <w:rPr>
                <w:i/>
                <w:iCs/>
                <w:color w:val="333333"/>
                <w:sz w:val="20"/>
                <w:szCs w:val="20"/>
                <w:shd w:val="clear" w:color="auto" w:fill="FFFFFF"/>
                <w:lang w:val="ro-RO"/>
              </w:rPr>
              <w:t xml:space="preserve"> </w:t>
            </w:r>
            <w:r w:rsidRPr="00E913F0">
              <w:rPr>
                <w:i/>
                <w:iCs/>
                <w:color w:val="333333"/>
                <w:sz w:val="20"/>
                <w:szCs w:val="20"/>
                <w:shd w:val="clear" w:color="auto" w:fill="FFFFFF"/>
              </w:rPr>
              <w:t>29</w:t>
            </w:r>
          </w:p>
          <w:p w14:paraId="15A73440" w14:textId="77777777" w:rsidR="0099532E" w:rsidRPr="00E913F0" w:rsidRDefault="0099532E" w:rsidP="00920424">
            <w:pPr>
              <w:pStyle w:val="oj-normal"/>
              <w:shd w:val="clear" w:color="auto" w:fill="FFFFFF"/>
              <w:spacing w:before="0" w:beforeAutospacing="0" w:after="0" w:afterAutospacing="0"/>
              <w:jc w:val="center"/>
              <w:rPr>
                <w:b/>
                <w:bCs/>
                <w:color w:val="333333"/>
                <w:sz w:val="20"/>
                <w:szCs w:val="20"/>
                <w:shd w:val="clear" w:color="auto" w:fill="FFFFFF"/>
              </w:rPr>
            </w:pPr>
            <w:r w:rsidRPr="00E913F0">
              <w:rPr>
                <w:b/>
                <w:bCs/>
                <w:color w:val="333333"/>
                <w:sz w:val="20"/>
                <w:szCs w:val="20"/>
                <w:shd w:val="clear" w:color="auto" w:fill="FFFFFF"/>
              </w:rPr>
              <w:t>Exercitarea delegării</w:t>
            </w:r>
          </w:p>
          <w:p w14:paraId="4A8C3039" w14:textId="77777777" w:rsidR="0099532E" w:rsidRPr="0099532E" w:rsidRDefault="0099532E" w:rsidP="00594EBD">
            <w:pPr>
              <w:pStyle w:val="oj-normal"/>
              <w:numPr>
                <w:ilvl w:val="0"/>
                <w:numId w:val="49"/>
              </w:numPr>
              <w:shd w:val="clear" w:color="auto" w:fill="FFFFFF"/>
              <w:spacing w:before="0" w:beforeAutospacing="0" w:after="0" w:afterAutospacing="0"/>
              <w:ind w:left="527" w:hanging="357"/>
              <w:jc w:val="both"/>
              <w:rPr>
                <w:i/>
                <w:iCs/>
                <w:color w:val="000000" w:themeColor="text1"/>
                <w:sz w:val="20"/>
                <w:szCs w:val="20"/>
                <w:shd w:val="clear" w:color="auto" w:fill="FFFFFF"/>
              </w:rPr>
            </w:pPr>
            <w:r w:rsidRPr="0099532E">
              <w:rPr>
                <w:color w:val="000000" w:themeColor="text1"/>
                <w:sz w:val="20"/>
                <w:szCs w:val="20"/>
                <w:shd w:val="clear" w:color="auto" w:fill="FFFFFF"/>
              </w:rPr>
              <w:t>Competența de a adopta acte delegate este conferită Comisiei în condițiile prevăzute la prezentul articol.</w:t>
            </w:r>
          </w:p>
          <w:p w14:paraId="7F22E4A7" w14:textId="78857240" w:rsidR="0099532E" w:rsidRPr="0099532E" w:rsidRDefault="0099532E" w:rsidP="00594EBD">
            <w:pPr>
              <w:pStyle w:val="oj-normal"/>
              <w:numPr>
                <w:ilvl w:val="0"/>
                <w:numId w:val="49"/>
              </w:numPr>
              <w:shd w:val="clear" w:color="auto" w:fill="FFFFFF"/>
              <w:spacing w:before="0" w:beforeAutospacing="0" w:after="0" w:afterAutospacing="0"/>
              <w:ind w:left="527" w:hanging="357"/>
              <w:jc w:val="both"/>
              <w:rPr>
                <w:i/>
                <w:iCs/>
                <w:color w:val="000000" w:themeColor="text1"/>
                <w:sz w:val="20"/>
                <w:szCs w:val="20"/>
                <w:shd w:val="clear" w:color="auto" w:fill="FFFFFF"/>
              </w:rPr>
            </w:pPr>
            <w:r w:rsidRPr="0099532E">
              <w:rPr>
                <w:color w:val="000000" w:themeColor="text1"/>
                <w:sz w:val="20"/>
                <w:szCs w:val="20"/>
                <w:shd w:val="clear" w:color="auto" w:fill="FFFFFF"/>
              </w:rPr>
              <w:t>Competența de a adopta acte delegate menționată la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6 alineatul (2),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7 alineatul (4),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8 alineatul (7),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9 alineatul (3),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18 alineatul (1),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19 alineatul (2),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20 alineatul (7),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 xml:space="preserve">22, </w:t>
            </w:r>
            <w:r w:rsidRPr="0099532E">
              <w:rPr>
                <w:color w:val="000000" w:themeColor="text1"/>
                <w:sz w:val="20"/>
                <w:szCs w:val="20"/>
                <w:shd w:val="clear" w:color="auto" w:fill="FFFFFF"/>
              </w:rPr>
              <w:lastRenderedPageBreak/>
              <w:t>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23 alineatul (3) și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24 alineatul (4) se conferă Comisiei pentru o perioadă de timp nedeterminată de la 11</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martie 2024.</w:t>
            </w:r>
          </w:p>
          <w:p w14:paraId="78AAD4B9" w14:textId="74C1AAC4" w:rsidR="0099532E" w:rsidRPr="0099532E" w:rsidRDefault="0099532E" w:rsidP="0099532E">
            <w:pPr>
              <w:pStyle w:val="oj-normal"/>
              <w:shd w:val="clear" w:color="auto" w:fill="FFFFFF"/>
              <w:spacing w:before="0" w:beforeAutospacing="0" w:after="0" w:afterAutospacing="0"/>
              <w:jc w:val="both"/>
              <w:rPr>
                <w:color w:val="000000" w:themeColor="text1"/>
                <w:sz w:val="20"/>
                <w:szCs w:val="20"/>
                <w:shd w:val="clear" w:color="auto" w:fill="FFFFFF"/>
              </w:rPr>
            </w:pPr>
            <w:r w:rsidRPr="0099532E">
              <w:rPr>
                <w:color w:val="000000" w:themeColor="text1"/>
                <w:sz w:val="20"/>
                <w:szCs w:val="20"/>
                <w:shd w:val="clear" w:color="auto" w:fill="FFFFFF"/>
              </w:rPr>
              <w:t>Competența de a adopta acte delegate menționată la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16 alineatul (13) se conferă Comisiei pe o perioadă nedeterminată de la 3</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martie 2025.</w:t>
            </w:r>
          </w:p>
          <w:p w14:paraId="4CAFB95D" w14:textId="0680DC93" w:rsidR="0099532E" w:rsidRPr="00594EBD" w:rsidRDefault="0099532E" w:rsidP="008625C1">
            <w:pPr>
              <w:pStyle w:val="oj-normal"/>
              <w:numPr>
                <w:ilvl w:val="0"/>
                <w:numId w:val="83"/>
              </w:numPr>
              <w:shd w:val="clear" w:color="auto" w:fill="FFFFFF"/>
              <w:spacing w:before="0" w:beforeAutospacing="0" w:after="0" w:afterAutospacing="0"/>
              <w:ind w:left="527" w:hanging="357"/>
              <w:jc w:val="both"/>
              <w:rPr>
                <w:i/>
                <w:iCs/>
                <w:color w:val="000000" w:themeColor="text1"/>
                <w:sz w:val="20"/>
                <w:szCs w:val="20"/>
                <w:shd w:val="clear" w:color="auto" w:fill="FFFFFF"/>
              </w:rPr>
            </w:pPr>
            <w:r w:rsidRPr="00594EBD">
              <w:rPr>
                <w:color w:val="000000" w:themeColor="text1"/>
                <w:sz w:val="20"/>
                <w:szCs w:val="20"/>
                <w:shd w:val="clear" w:color="auto" w:fill="FFFFFF"/>
              </w:rPr>
              <w:t>Delegarea de competențe menționată la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6 alineatul (2),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7 alineatul (4),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8 alineatul (7),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9 alineatul (3),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16 alineatul (13),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18 alineatul (1),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19 alineatul (2),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20 alineatul (7),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22,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23 alineatul (3) și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24 alineatul (4) poate fi revocată oricând de Parlamentul European sau de Consiliu. O decizie de revocare pune capăt delegării de competențe specificate în decizia respectivă. Decizia produce efecte din ziua care urmează datei publicării acesteia în</w:t>
            </w:r>
            <w:r w:rsidRPr="00594EBD">
              <w:rPr>
                <w:color w:val="000000" w:themeColor="text1"/>
                <w:sz w:val="20"/>
                <w:szCs w:val="20"/>
                <w:shd w:val="clear" w:color="auto" w:fill="FFFFFF"/>
                <w:lang w:val="ro-RO"/>
              </w:rPr>
              <w:t xml:space="preserve"> </w:t>
            </w:r>
            <w:r w:rsidRPr="00594EBD">
              <w:rPr>
                <w:rStyle w:val="oj-italic"/>
                <w:i/>
                <w:iCs/>
                <w:color w:val="000000" w:themeColor="text1"/>
                <w:sz w:val="20"/>
                <w:szCs w:val="20"/>
                <w:shd w:val="clear" w:color="auto" w:fill="FFFFFF"/>
              </w:rPr>
              <w:t>Jurnalul Oficial al Uniunii Europene</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sau de la o dată ulterioară menționată în decizie. Decizia nu aduce atingere actelor delegate care sunt deja în vigoare.</w:t>
            </w:r>
          </w:p>
          <w:p w14:paraId="0C66FDE1" w14:textId="339F2A92" w:rsidR="0099532E" w:rsidRPr="00594EBD" w:rsidRDefault="0099532E" w:rsidP="008625C1">
            <w:pPr>
              <w:pStyle w:val="oj-normal"/>
              <w:numPr>
                <w:ilvl w:val="0"/>
                <w:numId w:val="83"/>
              </w:numPr>
              <w:shd w:val="clear" w:color="auto" w:fill="FFFFFF"/>
              <w:spacing w:before="0" w:beforeAutospacing="0" w:after="0" w:afterAutospacing="0"/>
              <w:ind w:left="527" w:hanging="357"/>
              <w:jc w:val="both"/>
              <w:rPr>
                <w:i/>
                <w:iCs/>
                <w:color w:val="000000" w:themeColor="text1"/>
                <w:sz w:val="20"/>
                <w:szCs w:val="20"/>
                <w:shd w:val="clear" w:color="auto" w:fill="FFFFFF"/>
              </w:rPr>
            </w:pPr>
            <w:r w:rsidRPr="00594EBD">
              <w:rPr>
                <w:color w:val="000000" w:themeColor="text1"/>
                <w:sz w:val="20"/>
                <w:szCs w:val="20"/>
                <w:shd w:val="clear" w:color="auto" w:fill="FFFFFF"/>
              </w:rPr>
              <w:t>Înainte de adoptarea unui act delegat, Comisia consultă experții desemnați de fiecare stat membru în conformitate cu principiile prevăzute în Acordul interinstituțional din 13</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aprilie 2016 privind o mai bună legiferare.</w:t>
            </w:r>
          </w:p>
          <w:p w14:paraId="66265317" w14:textId="77777777" w:rsidR="0099532E" w:rsidRPr="00594EBD" w:rsidRDefault="0099532E" w:rsidP="008625C1">
            <w:pPr>
              <w:pStyle w:val="oj-normal"/>
              <w:numPr>
                <w:ilvl w:val="0"/>
                <w:numId w:val="83"/>
              </w:numPr>
              <w:shd w:val="clear" w:color="auto" w:fill="FFFFFF"/>
              <w:spacing w:before="0" w:beforeAutospacing="0" w:after="0" w:afterAutospacing="0"/>
              <w:ind w:left="527" w:hanging="357"/>
              <w:jc w:val="both"/>
              <w:rPr>
                <w:i/>
                <w:iCs/>
                <w:color w:val="000000" w:themeColor="text1"/>
                <w:sz w:val="20"/>
                <w:szCs w:val="20"/>
                <w:shd w:val="clear" w:color="auto" w:fill="FFFFFF"/>
              </w:rPr>
            </w:pPr>
            <w:r w:rsidRPr="00594EBD">
              <w:rPr>
                <w:color w:val="000000" w:themeColor="text1"/>
                <w:sz w:val="20"/>
                <w:szCs w:val="20"/>
                <w:shd w:val="clear" w:color="auto" w:fill="FFFFFF"/>
              </w:rPr>
              <w:t>De îndată ce adoptă un act delegat, Comisia îl notifică simultan Parlamentului European și Consiliului.</w:t>
            </w:r>
          </w:p>
          <w:p w14:paraId="6252FE17" w14:textId="3CB7C7EF" w:rsidR="0099532E" w:rsidRPr="00920424" w:rsidRDefault="0099532E" w:rsidP="00594EBD">
            <w:pPr>
              <w:pStyle w:val="oj-normal"/>
              <w:shd w:val="clear" w:color="auto" w:fill="FFFFFF"/>
              <w:spacing w:before="0" w:beforeAutospacing="0" w:after="0" w:afterAutospacing="0"/>
              <w:jc w:val="both"/>
              <w:rPr>
                <w:i/>
                <w:iCs/>
                <w:color w:val="333333"/>
                <w:sz w:val="20"/>
                <w:szCs w:val="20"/>
                <w:shd w:val="clear" w:color="auto" w:fill="FFFFFF"/>
              </w:rPr>
            </w:pPr>
            <w:r w:rsidRPr="0099532E">
              <w:rPr>
                <w:color w:val="000000" w:themeColor="text1"/>
                <w:sz w:val="20"/>
                <w:szCs w:val="20"/>
                <w:shd w:val="clear" w:color="auto" w:fill="FFFFFF"/>
              </w:rPr>
              <w:t>Un act delegat adoptat în conformitate cu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6 alineatul (2),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7 alineatul (4),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8 alineatul (7),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9 alineatul (3),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16 alineatul (13),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18 alineatul (1),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19 alineatul (2),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20 alineatul (7),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22,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23 alineatul (3) și articolul</w:t>
            </w:r>
            <w:r w:rsidRPr="0099532E">
              <w:rPr>
                <w:color w:val="000000" w:themeColor="text1"/>
                <w:sz w:val="20"/>
                <w:szCs w:val="20"/>
                <w:shd w:val="clear" w:color="auto" w:fill="FFFFFF"/>
                <w:lang w:val="ro-RO"/>
              </w:rPr>
              <w:t xml:space="preserve"> </w:t>
            </w:r>
            <w:r w:rsidRPr="0099532E">
              <w:rPr>
                <w:color w:val="000000" w:themeColor="text1"/>
                <w:sz w:val="20"/>
                <w:szCs w:val="20"/>
                <w:shd w:val="clear" w:color="auto" w:fill="FFFFFF"/>
              </w:rPr>
              <w:t>24 alineatul (4)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c>
          <w:tcPr>
            <w:tcW w:w="5670" w:type="dxa"/>
          </w:tcPr>
          <w:p w14:paraId="24EA9259" w14:textId="77777777" w:rsidR="0099532E" w:rsidRPr="008B5A99" w:rsidRDefault="0099532E" w:rsidP="00920424">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1843" w:type="dxa"/>
          </w:tcPr>
          <w:p w14:paraId="55FD1994" w14:textId="660DCD6A" w:rsidR="0099532E" w:rsidRDefault="009B0977" w:rsidP="00920424">
            <w:pPr>
              <w:pStyle w:val="ColorfulList-Accent11"/>
              <w:spacing w:after="0" w:line="240" w:lineRule="auto"/>
              <w:ind w:left="0"/>
              <w:jc w:val="both"/>
              <w:rPr>
                <w:rFonts w:ascii="Times New Roman" w:hAnsi="Times New Roman"/>
                <w:sz w:val="20"/>
                <w:szCs w:val="20"/>
                <w:lang w:val="ro-RO" w:eastAsia="zh-CN"/>
              </w:rPr>
            </w:pPr>
            <w:proofErr w:type="spellStart"/>
            <w:r w:rsidRPr="000B37C9">
              <w:rPr>
                <w:rStyle w:val="Emphasis"/>
                <w:rFonts w:ascii="Times New Roman" w:hAnsi="Times New Roman"/>
                <w:i w:val="0"/>
                <w:iCs w:val="0"/>
                <w:color w:val="000000"/>
                <w:sz w:val="20"/>
                <w:szCs w:val="20"/>
                <w:shd w:val="clear" w:color="auto" w:fill="FFFFFF"/>
              </w:rPr>
              <w:t>Prevederi</w:t>
            </w:r>
            <w:proofErr w:type="spellEnd"/>
            <w:r w:rsidRPr="000B37C9">
              <w:rPr>
                <w:rStyle w:val="Emphasis"/>
                <w:rFonts w:ascii="Times New Roman" w:hAnsi="Times New Roman"/>
                <w:i w:val="0"/>
                <w:iCs w:val="0"/>
                <w:color w:val="000000"/>
                <w:sz w:val="20"/>
                <w:szCs w:val="20"/>
                <w:shd w:val="clear" w:color="auto" w:fill="FFFFFF"/>
              </w:rPr>
              <w:t xml:space="preserve"> UE </w:t>
            </w:r>
            <w:proofErr w:type="spellStart"/>
            <w:r w:rsidRPr="000B37C9">
              <w:rPr>
                <w:rStyle w:val="Emphasis"/>
                <w:rFonts w:ascii="Times New Roman" w:hAnsi="Times New Roman"/>
                <w:i w:val="0"/>
                <w:iCs w:val="0"/>
                <w:color w:val="000000"/>
                <w:sz w:val="20"/>
                <w:szCs w:val="20"/>
                <w:shd w:val="clear" w:color="auto" w:fill="FFFFFF"/>
              </w:rPr>
              <w:t>neaplicabile</w:t>
            </w:r>
            <w:proofErr w:type="spellEnd"/>
          </w:p>
        </w:tc>
        <w:tc>
          <w:tcPr>
            <w:tcW w:w="1814" w:type="dxa"/>
          </w:tcPr>
          <w:p w14:paraId="6ED38428" w14:textId="77777777" w:rsidR="009B0977" w:rsidRPr="009B0977" w:rsidRDefault="009B0977" w:rsidP="009B0977">
            <w:pPr>
              <w:autoSpaceDE w:val="0"/>
              <w:adjustRightInd w:val="0"/>
              <w:rPr>
                <w:rFonts w:ascii="Times New Roman" w:hAnsi="Times New Roman"/>
                <w:color w:val="000000" w:themeColor="text1"/>
                <w:sz w:val="20"/>
                <w:szCs w:val="20"/>
                <w:lang w:val="ro-RO" w:eastAsia="zh-CN"/>
              </w:rPr>
            </w:pPr>
            <w:r w:rsidRPr="009B0977">
              <w:rPr>
                <w:rFonts w:ascii="Times New Roman" w:hAnsi="Times New Roman"/>
                <w:color w:val="000000" w:themeColor="text1"/>
                <w:sz w:val="20"/>
                <w:szCs w:val="20"/>
                <w:lang w:val="ro-RO" w:eastAsia="zh-CN"/>
              </w:rPr>
              <w:t xml:space="preserve">Prevederile în cauză se aplică de </w:t>
            </w:r>
            <w:proofErr w:type="spellStart"/>
            <w:r w:rsidRPr="009B0977">
              <w:rPr>
                <w:rFonts w:ascii="Times New Roman" w:hAnsi="Times New Roman"/>
                <w:color w:val="000000" w:themeColor="text1"/>
                <w:sz w:val="20"/>
                <w:szCs w:val="20"/>
                <w:lang w:val="ro-RO" w:eastAsia="zh-CN"/>
              </w:rPr>
              <w:t>instituţiile</w:t>
            </w:r>
            <w:proofErr w:type="spellEnd"/>
            <w:r w:rsidRPr="009B0977">
              <w:rPr>
                <w:rFonts w:ascii="Times New Roman" w:hAnsi="Times New Roman"/>
                <w:color w:val="000000" w:themeColor="text1"/>
                <w:sz w:val="20"/>
                <w:szCs w:val="20"/>
                <w:lang w:val="ro-RO" w:eastAsia="zh-CN"/>
              </w:rPr>
              <w:t xml:space="preserve"> din cadrul UE</w:t>
            </w:r>
          </w:p>
          <w:p w14:paraId="69CB13E9" w14:textId="77777777" w:rsidR="0099532E" w:rsidRPr="009B0977" w:rsidRDefault="0099532E" w:rsidP="00920424">
            <w:pPr>
              <w:autoSpaceDE w:val="0"/>
              <w:spacing w:after="0" w:line="240" w:lineRule="auto"/>
              <w:rPr>
                <w:rFonts w:ascii="Times New Roman" w:hAnsi="Times New Roman"/>
                <w:b/>
                <w:bCs/>
                <w:sz w:val="20"/>
                <w:szCs w:val="20"/>
                <w:lang w:val="ro-RO" w:eastAsia="zh-CN"/>
              </w:rPr>
            </w:pPr>
          </w:p>
        </w:tc>
      </w:tr>
      <w:tr w:rsidR="0099532E" w14:paraId="4317B004" w14:textId="77777777" w:rsidTr="00DA3CA3">
        <w:trPr>
          <w:trHeight w:val="841"/>
        </w:trPr>
        <w:tc>
          <w:tcPr>
            <w:tcW w:w="5665" w:type="dxa"/>
          </w:tcPr>
          <w:p w14:paraId="5232357F" w14:textId="77777777" w:rsidR="0099532E" w:rsidRPr="0099532E" w:rsidRDefault="0099532E" w:rsidP="00920424">
            <w:pPr>
              <w:pStyle w:val="oj-normal"/>
              <w:shd w:val="clear" w:color="auto" w:fill="FFFFFF"/>
              <w:spacing w:before="0" w:beforeAutospacing="0" w:after="0" w:afterAutospacing="0"/>
              <w:jc w:val="center"/>
              <w:rPr>
                <w:i/>
                <w:iCs/>
                <w:color w:val="000000" w:themeColor="text1"/>
                <w:sz w:val="20"/>
                <w:szCs w:val="20"/>
                <w:shd w:val="clear" w:color="auto" w:fill="FFFFFF"/>
              </w:rPr>
            </w:pPr>
            <w:r w:rsidRPr="0099532E">
              <w:rPr>
                <w:i/>
                <w:iCs/>
                <w:color w:val="000000" w:themeColor="text1"/>
                <w:sz w:val="20"/>
                <w:szCs w:val="20"/>
                <w:shd w:val="clear" w:color="auto" w:fill="FFFFFF"/>
              </w:rPr>
              <w:t>Articolul</w:t>
            </w:r>
            <w:r w:rsidRPr="0099532E">
              <w:rPr>
                <w:i/>
                <w:iCs/>
                <w:color w:val="000000" w:themeColor="text1"/>
                <w:sz w:val="20"/>
                <w:szCs w:val="20"/>
                <w:shd w:val="clear" w:color="auto" w:fill="FFFFFF"/>
                <w:lang w:val="ro-RO"/>
              </w:rPr>
              <w:t xml:space="preserve"> </w:t>
            </w:r>
            <w:r w:rsidRPr="0099532E">
              <w:rPr>
                <w:i/>
                <w:iCs/>
                <w:color w:val="000000" w:themeColor="text1"/>
                <w:sz w:val="20"/>
                <w:szCs w:val="20"/>
                <w:shd w:val="clear" w:color="auto" w:fill="FFFFFF"/>
              </w:rPr>
              <w:t>30</w:t>
            </w:r>
          </w:p>
          <w:p w14:paraId="6B3B1E2E" w14:textId="77777777" w:rsidR="0099532E" w:rsidRPr="0099532E" w:rsidRDefault="0099532E" w:rsidP="00920424">
            <w:pPr>
              <w:pStyle w:val="oj-normal"/>
              <w:shd w:val="clear" w:color="auto" w:fill="FFFFFF"/>
              <w:spacing w:before="0" w:beforeAutospacing="0" w:after="0" w:afterAutospacing="0"/>
              <w:jc w:val="center"/>
              <w:rPr>
                <w:b/>
                <w:bCs/>
                <w:color w:val="000000" w:themeColor="text1"/>
                <w:sz w:val="20"/>
                <w:szCs w:val="20"/>
                <w:shd w:val="clear" w:color="auto" w:fill="FFFFFF"/>
              </w:rPr>
            </w:pPr>
            <w:r w:rsidRPr="0099532E">
              <w:rPr>
                <w:b/>
                <w:bCs/>
                <w:color w:val="000000" w:themeColor="text1"/>
                <w:sz w:val="20"/>
                <w:szCs w:val="20"/>
                <w:shd w:val="clear" w:color="auto" w:fill="FFFFFF"/>
              </w:rPr>
              <w:t>Reexaminarea</w:t>
            </w:r>
          </w:p>
          <w:p w14:paraId="5601AAC5" w14:textId="77777777" w:rsidR="0099532E" w:rsidRPr="00594EBD" w:rsidRDefault="0099532E" w:rsidP="00594EBD">
            <w:pPr>
              <w:pStyle w:val="oj-normal"/>
              <w:numPr>
                <w:ilvl w:val="0"/>
                <w:numId w:val="50"/>
              </w:numPr>
              <w:shd w:val="clear" w:color="auto" w:fill="FFFFFF"/>
              <w:spacing w:before="0" w:beforeAutospacing="0" w:after="0" w:afterAutospacing="0"/>
              <w:ind w:left="470" w:hanging="357"/>
              <w:jc w:val="both"/>
              <w:rPr>
                <w:i/>
                <w:iCs/>
                <w:color w:val="000000" w:themeColor="text1"/>
                <w:sz w:val="20"/>
                <w:szCs w:val="20"/>
                <w:shd w:val="clear" w:color="auto" w:fill="FFFFFF"/>
              </w:rPr>
            </w:pPr>
            <w:r w:rsidRPr="00594EBD">
              <w:rPr>
                <w:color w:val="000000" w:themeColor="text1"/>
                <w:sz w:val="20"/>
                <w:szCs w:val="20"/>
                <w:shd w:val="clear" w:color="auto" w:fill="FFFFFF"/>
              </w:rPr>
              <w:t>Până la 1</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ianuarie 2030, Comisia publică un raport privind efectele prezentului regulament. Raportul include o evaluare a disponibilității alternativelor la substanțele care diminuează stratul de ozon pentru utilizările reglementate la articolele 6-9.</w:t>
            </w:r>
          </w:p>
          <w:p w14:paraId="603296E1" w14:textId="19011C2A" w:rsidR="0099532E" w:rsidRPr="00920424" w:rsidRDefault="0099532E" w:rsidP="00594EBD">
            <w:pPr>
              <w:pStyle w:val="oj-normal"/>
              <w:shd w:val="clear" w:color="auto" w:fill="FFFFFF"/>
              <w:spacing w:before="0" w:beforeAutospacing="0" w:after="0" w:afterAutospacing="0"/>
              <w:jc w:val="both"/>
              <w:rPr>
                <w:i/>
                <w:iCs/>
                <w:color w:val="333333"/>
                <w:sz w:val="20"/>
                <w:szCs w:val="20"/>
                <w:shd w:val="clear" w:color="auto" w:fill="FFFFFF"/>
              </w:rPr>
            </w:pPr>
            <w:r w:rsidRPr="00594EBD">
              <w:rPr>
                <w:color w:val="000000" w:themeColor="text1"/>
                <w:sz w:val="20"/>
                <w:szCs w:val="20"/>
                <w:shd w:val="clear" w:color="auto" w:fill="FFFFFF"/>
              </w:rPr>
              <w:t>Consiliul științific consultativ european privind schimbările climatice, instituit în temeiul articolului</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10a din Regulamentul (CE) nr.401/2009 al Parlamentului European și al Consiliului</w:t>
            </w:r>
            <w:r>
              <w:fldChar w:fldCharType="begin"/>
            </w:r>
            <w:r>
              <w:instrText>HYPERLINK "https://eur-lex.europa.eu/legal-content/RO/TXT/?uri=CELEX:32024R0590" \l "ntr26-L_202400590RO.000101-E0026"</w:instrText>
            </w:r>
            <w:r>
              <w:fldChar w:fldCharType="separate"/>
            </w:r>
            <w:r w:rsidRPr="00920424">
              <w:rPr>
                <w:rStyle w:val="Hyperlink"/>
                <w:color w:val="0E47CB"/>
                <w:sz w:val="20"/>
                <w:szCs w:val="20"/>
                <w:shd w:val="clear" w:color="auto" w:fill="FFFFFF"/>
              </w:rPr>
              <w:t>(</w:t>
            </w:r>
            <w:r w:rsidRPr="00920424">
              <w:rPr>
                <w:rStyle w:val="oj-super"/>
                <w:color w:val="0E47CB"/>
                <w:sz w:val="20"/>
                <w:szCs w:val="20"/>
                <w:shd w:val="clear" w:color="auto" w:fill="FFFFFF"/>
                <w:vertAlign w:val="superscript"/>
              </w:rPr>
              <w:t>26</w:t>
            </w:r>
            <w:r w:rsidRPr="00920424">
              <w:rPr>
                <w:rStyle w:val="Hyperlink"/>
                <w:color w:val="0E47CB"/>
                <w:sz w:val="20"/>
                <w:szCs w:val="20"/>
                <w:shd w:val="clear" w:color="auto" w:fill="FFFFFF"/>
              </w:rPr>
              <w:t>)</w:t>
            </w:r>
            <w:r>
              <w:rPr>
                <w:rStyle w:val="Hyperlink"/>
                <w:color w:val="0E47CB"/>
                <w:sz w:val="20"/>
                <w:szCs w:val="20"/>
                <w:shd w:val="clear" w:color="auto" w:fill="FFFFFF"/>
              </w:rPr>
              <w:fldChar w:fldCharType="end"/>
            </w:r>
            <w:r w:rsidRPr="00920424">
              <w:rPr>
                <w:color w:val="333333"/>
                <w:sz w:val="20"/>
                <w:szCs w:val="20"/>
                <w:shd w:val="clear" w:color="auto" w:fill="FFFFFF"/>
              </w:rPr>
              <w:t xml:space="preserve">, </w:t>
            </w:r>
            <w:r w:rsidRPr="0099532E">
              <w:rPr>
                <w:color w:val="000000" w:themeColor="text1"/>
                <w:sz w:val="20"/>
                <w:szCs w:val="20"/>
                <w:shd w:val="clear" w:color="auto" w:fill="FFFFFF"/>
              </w:rPr>
              <w:t xml:space="preserve">poate, din proprie inițiativă, să acorde consultanță științifică și să emită rapoarte privind coerența prezentului regulament cu obiectivele </w:t>
            </w:r>
            <w:r w:rsidRPr="0099532E">
              <w:rPr>
                <w:color w:val="000000" w:themeColor="text1"/>
                <w:sz w:val="20"/>
                <w:szCs w:val="20"/>
                <w:shd w:val="clear" w:color="auto" w:fill="FFFFFF"/>
              </w:rPr>
              <w:lastRenderedPageBreak/>
              <w:t>Regulamentului (UE)2021/1119 și cu angajamentele internaționale asumate de Uniune în cadrul Acordului de la Paris.</w:t>
            </w:r>
          </w:p>
        </w:tc>
        <w:tc>
          <w:tcPr>
            <w:tcW w:w="5670" w:type="dxa"/>
          </w:tcPr>
          <w:p w14:paraId="0FD31DD1" w14:textId="77777777" w:rsidR="0099532E" w:rsidRPr="008B5A99" w:rsidRDefault="0099532E" w:rsidP="00920424">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1843" w:type="dxa"/>
          </w:tcPr>
          <w:p w14:paraId="312B99DE" w14:textId="0BF5B510" w:rsidR="0099532E" w:rsidRDefault="009B0977" w:rsidP="00920424">
            <w:pPr>
              <w:pStyle w:val="ColorfulList-Accent11"/>
              <w:spacing w:after="0" w:line="240" w:lineRule="auto"/>
              <w:ind w:left="0"/>
              <w:jc w:val="both"/>
              <w:rPr>
                <w:rFonts w:ascii="Times New Roman" w:hAnsi="Times New Roman"/>
                <w:sz w:val="20"/>
                <w:szCs w:val="20"/>
                <w:lang w:val="ro-RO" w:eastAsia="zh-CN"/>
              </w:rPr>
            </w:pPr>
            <w:proofErr w:type="spellStart"/>
            <w:r w:rsidRPr="000B37C9">
              <w:rPr>
                <w:rStyle w:val="Emphasis"/>
                <w:rFonts w:ascii="Times New Roman" w:hAnsi="Times New Roman"/>
                <w:i w:val="0"/>
                <w:iCs w:val="0"/>
                <w:color w:val="000000"/>
                <w:sz w:val="20"/>
                <w:szCs w:val="20"/>
                <w:shd w:val="clear" w:color="auto" w:fill="FFFFFF"/>
              </w:rPr>
              <w:t>Prevederi</w:t>
            </w:r>
            <w:proofErr w:type="spellEnd"/>
            <w:r w:rsidRPr="000B37C9">
              <w:rPr>
                <w:rStyle w:val="Emphasis"/>
                <w:rFonts w:ascii="Times New Roman" w:hAnsi="Times New Roman"/>
                <w:i w:val="0"/>
                <w:iCs w:val="0"/>
                <w:color w:val="000000"/>
                <w:sz w:val="20"/>
                <w:szCs w:val="20"/>
                <w:shd w:val="clear" w:color="auto" w:fill="FFFFFF"/>
              </w:rPr>
              <w:t xml:space="preserve"> UE </w:t>
            </w:r>
            <w:proofErr w:type="spellStart"/>
            <w:r w:rsidRPr="000B37C9">
              <w:rPr>
                <w:rStyle w:val="Emphasis"/>
                <w:rFonts w:ascii="Times New Roman" w:hAnsi="Times New Roman"/>
                <w:i w:val="0"/>
                <w:iCs w:val="0"/>
                <w:color w:val="000000"/>
                <w:sz w:val="20"/>
                <w:szCs w:val="20"/>
                <w:shd w:val="clear" w:color="auto" w:fill="FFFFFF"/>
              </w:rPr>
              <w:t>neaplicabile</w:t>
            </w:r>
            <w:proofErr w:type="spellEnd"/>
          </w:p>
        </w:tc>
        <w:tc>
          <w:tcPr>
            <w:tcW w:w="1814" w:type="dxa"/>
          </w:tcPr>
          <w:p w14:paraId="33165B0D" w14:textId="77777777" w:rsidR="009B0977" w:rsidRPr="009B0977" w:rsidRDefault="009B0977" w:rsidP="009B0977">
            <w:pPr>
              <w:autoSpaceDE w:val="0"/>
              <w:adjustRightInd w:val="0"/>
              <w:rPr>
                <w:rFonts w:ascii="Times New Roman" w:hAnsi="Times New Roman"/>
                <w:color w:val="000000" w:themeColor="text1"/>
                <w:sz w:val="20"/>
                <w:szCs w:val="20"/>
                <w:lang w:val="ro-RO" w:eastAsia="zh-CN"/>
              </w:rPr>
            </w:pPr>
            <w:r w:rsidRPr="009B0977">
              <w:rPr>
                <w:rFonts w:ascii="Times New Roman" w:hAnsi="Times New Roman"/>
                <w:color w:val="000000" w:themeColor="text1"/>
                <w:sz w:val="20"/>
                <w:szCs w:val="20"/>
                <w:lang w:val="ro-RO" w:eastAsia="zh-CN"/>
              </w:rPr>
              <w:t xml:space="preserve">Prevederile în cauză se aplică de </w:t>
            </w:r>
            <w:proofErr w:type="spellStart"/>
            <w:r w:rsidRPr="009B0977">
              <w:rPr>
                <w:rFonts w:ascii="Times New Roman" w:hAnsi="Times New Roman"/>
                <w:color w:val="000000" w:themeColor="text1"/>
                <w:sz w:val="20"/>
                <w:szCs w:val="20"/>
                <w:lang w:val="ro-RO" w:eastAsia="zh-CN"/>
              </w:rPr>
              <w:t>instituţiile</w:t>
            </w:r>
            <w:proofErr w:type="spellEnd"/>
            <w:r w:rsidRPr="009B0977">
              <w:rPr>
                <w:rFonts w:ascii="Times New Roman" w:hAnsi="Times New Roman"/>
                <w:color w:val="000000" w:themeColor="text1"/>
                <w:sz w:val="20"/>
                <w:szCs w:val="20"/>
                <w:lang w:val="ro-RO" w:eastAsia="zh-CN"/>
              </w:rPr>
              <w:t xml:space="preserve"> din cadrul UE</w:t>
            </w:r>
          </w:p>
          <w:p w14:paraId="70BAA34D" w14:textId="77777777" w:rsidR="0099532E" w:rsidRPr="00DF3232" w:rsidRDefault="0099532E" w:rsidP="00920424">
            <w:pPr>
              <w:autoSpaceDE w:val="0"/>
              <w:spacing w:after="0" w:line="240" w:lineRule="auto"/>
              <w:rPr>
                <w:rFonts w:ascii="Times New Roman" w:hAnsi="Times New Roman"/>
                <w:b/>
                <w:bCs/>
                <w:sz w:val="20"/>
                <w:szCs w:val="20"/>
                <w:lang w:val="fr-FR" w:eastAsia="zh-CN"/>
              </w:rPr>
            </w:pPr>
          </w:p>
        </w:tc>
      </w:tr>
      <w:tr w:rsidR="0099532E" w14:paraId="7D2EBD8A" w14:textId="77777777" w:rsidTr="00DA3CA3">
        <w:trPr>
          <w:trHeight w:val="841"/>
        </w:trPr>
        <w:tc>
          <w:tcPr>
            <w:tcW w:w="5665" w:type="dxa"/>
          </w:tcPr>
          <w:p w14:paraId="7E34E75E" w14:textId="77777777" w:rsidR="0099532E" w:rsidRPr="0099532E" w:rsidRDefault="0099532E" w:rsidP="00920424">
            <w:pPr>
              <w:pStyle w:val="oj-normal"/>
              <w:shd w:val="clear" w:color="auto" w:fill="FFFFFF"/>
              <w:spacing w:before="0" w:beforeAutospacing="0" w:after="0" w:afterAutospacing="0"/>
              <w:jc w:val="center"/>
              <w:rPr>
                <w:i/>
                <w:iCs/>
                <w:color w:val="000000" w:themeColor="text1"/>
                <w:sz w:val="20"/>
                <w:szCs w:val="20"/>
                <w:shd w:val="clear" w:color="auto" w:fill="FFFFFF"/>
              </w:rPr>
            </w:pPr>
            <w:r w:rsidRPr="0099532E">
              <w:rPr>
                <w:i/>
                <w:iCs/>
                <w:color w:val="000000" w:themeColor="text1"/>
                <w:sz w:val="20"/>
                <w:szCs w:val="20"/>
                <w:shd w:val="clear" w:color="auto" w:fill="FFFFFF"/>
              </w:rPr>
              <w:t>Articolul</w:t>
            </w:r>
            <w:r w:rsidRPr="0099532E">
              <w:rPr>
                <w:i/>
                <w:iCs/>
                <w:color w:val="000000" w:themeColor="text1"/>
                <w:sz w:val="20"/>
                <w:szCs w:val="20"/>
                <w:shd w:val="clear" w:color="auto" w:fill="FFFFFF"/>
                <w:lang w:val="ro-RO"/>
              </w:rPr>
              <w:t xml:space="preserve"> </w:t>
            </w:r>
            <w:r w:rsidRPr="0099532E">
              <w:rPr>
                <w:i/>
                <w:iCs/>
                <w:color w:val="000000" w:themeColor="text1"/>
                <w:sz w:val="20"/>
                <w:szCs w:val="20"/>
                <w:shd w:val="clear" w:color="auto" w:fill="FFFFFF"/>
              </w:rPr>
              <w:t>31</w:t>
            </w:r>
          </w:p>
          <w:p w14:paraId="4E9CF00B" w14:textId="77777777" w:rsidR="0099532E" w:rsidRPr="0099532E" w:rsidRDefault="0099532E" w:rsidP="00920424">
            <w:pPr>
              <w:pStyle w:val="oj-normal"/>
              <w:shd w:val="clear" w:color="auto" w:fill="FFFFFF"/>
              <w:spacing w:before="0" w:beforeAutospacing="0" w:after="0" w:afterAutospacing="0"/>
              <w:jc w:val="center"/>
              <w:rPr>
                <w:b/>
                <w:bCs/>
                <w:color w:val="000000" w:themeColor="text1"/>
                <w:sz w:val="20"/>
                <w:szCs w:val="20"/>
                <w:shd w:val="clear" w:color="auto" w:fill="FFFFFF"/>
              </w:rPr>
            </w:pPr>
            <w:r w:rsidRPr="0099532E">
              <w:rPr>
                <w:b/>
                <w:bCs/>
                <w:color w:val="000000" w:themeColor="text1"/>
                <w:sz w:val="20"/>
                <w:szCs w:val="20"/>
                <w:shd w:val="clear" w:color="auto" w:fill="FFFFFF"/>
              </w:rPr>
              <w:t>Abrogare și dispoziții tranzitorii</w:t>
            </w:r>
          </w:p>
          <w:p w14:paraId="75B1A93D" w14:textId="77777777" w:rsidR="0099532E" w:rsidRPr="00594EBD" w:rsidRDefault="0099532E" w:rsidP="00030573">
            <w:pPr>
              <w:pStyle w:val="oj-normal"/>
              <w:numPr>
                <w:ilvl w:val="0"/>
                <w:numId w:val="51"/>
              </w:numPr>
              <w:shd w:val="clear" w:color="auto" w:fill="FFFFFF"/>
              <w:spacing w:before="0" w:beforeAutospacing="0" w:after="0" w:afterAutospacing="0"/>
              <w:ind w:left="527" w:hanging="357"/>
              <w:jc w:val="both"/>
              <w:rPr>
                <w:i/>
                <w:iCs/>
                <w:color w:val="000000" w:themeColor="text1"/>
                <w:sz w:val="20"/>
                <w:szCs w:val="20"/>
                <w:shd w:val="clear" w:color="auto" w:fill="FFFFFF"/>
                <w:lang w:val="ro-RO"/>
              </w:rPr>
            </w:pPr>
            <w:r w:rsidRPr="00594EBD">
              <w:rPr>
                <w:color w:val="000000" w:themeColor="text1"/>
                <w:sz w:val="20"/>
                <w:szCs w:val="20"/>
                <w:shd w:val="clear" w:color="auto" w:fill="FFFFFF"/>
              </w:rPr>
              <w:t>Regulamentul (CE) nr.</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1005/2009 se abrogă.</w:t>
            </w:r>
          </w:p>
          <w:p w14:paraId="3BB681CC" w14:textId="77777777" w:rsidR="0099532E" w:rsidRPr="00594EBD" w:rsidRDefault="0099532E" w:rsidP="00030573">
            <w:pPr>
              <w:pStyle w:val="oj-normal"/>
              <w:numPr>
                <w:ilvl w:val="0"/>
                <w:numId w:val="51"/>
              </w:numPr>
              <w:shd w:val="clear" w:color="auto" w:fill="FFFFFF"/>
              <w:spacing w:before="0" w:beforeAutospacing="0" w:after="0" w:afterAutospacing="0"/>
              <w:ind w:left="527" w:hanging="357"/>
              <w:jc w:val="both"/>
              <w:rPr>
                <w:i/>
                <w:iCs/>
                <w:color w:val="000000" w:themeColor="text1"/>
                <w:sz w:val="20"/>
                <w:szCs w:val="20"/>
                <w:shd w:val="clear" w:color="auto" w:fill="FFFFFF"/>
                <w:lang w:val="ro-RO"/>
              </w:rPr>
            </w:pPr>
            <w:r w:rsidRPr="00594EBD">
              <w:rPr>
                <w:color w:val="000000" w:themeColor="text1"/>
                <w:sz w:val="20"/>
                <w:szCs w:val="20"/>
                <w:shd w:val="clear" w:color="auto" w:fill="FFFFFF"/>
              </w:rPr>
              <w:t>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18 din Regulamentul (CE) nr.</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1005/2009, astfel cum se aplică la 10</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martie 2024, se aplică în continuare până la 2</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martie 2025.</w:t>
            </w:r>
          </w:p>
          <w:p w14:paraId="639E3384" w14:textId="77777777" w:rsidR="0099532E" w:rsidRPr="00594EBD" w:rsidRDefault="0099532E" w:rsidP="00030573">
            <w:pPr>
              <w:pStyle w:val="oj-normal"/>
              <w:numPr>
                <w:ilvl w:val="0"/>
                <w:numId w:val="51"/>
              </w:numPr>
              <w:shd w:val="clear" w:color="auto" w:fill="FFFFFF"/>
              <w:spacing w:before="0" w:beforeAutospacing="0" w:after="0" w:afterAutospacing="0"/>
              <w:ind w:left="527" w:hanging="357"/>
              <w:jc w:val="both"/>
              <w:rPr>
                <w:i/>
                <w:iCs/>
                <w:color w:val="000000" w:themeColor="text1"/>
                <w:sz w:val="20"/>
                <w:szCs w:val="20"/>
                <w:shd w:val="clear" w:color="auto" w:fill="FFFFFF"/>
                <w:lang w:val="ro-RO"/>
              </w:rPr>
            </w:pPr>
            <w:r w:rsidRPr="00594EBD">
              <w:rPr>
                <w:color w:val="000000" w:themeColor="text1"/>
                <w:sz w:val="20"/>
                <w:szCs w:val="20"/>
                <w:shd w:val="clear" w:color="auto" w:fill="FFFFFF"/>
              </w:rPr>
              <w:t>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27 din Regulamentul (CE) nr.</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1005/2009, astfel cum se aplică la 10</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martie 2024, se aplică în continuare în ceea ce privește perioada de raportare de la 1</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ianuarie 2023 până la 31</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decembrie 2023.</w:t>
            </w:r>
          </w:p>
          <w:p w14:paraId="2D7FD852" w14:textId="472B48F0" w:rsidR="0099532E" w:rsidRPr="00920424" w:rsidRDefault="0099532E" w:rsidP="0099532E">
            <w:pPr>
              <w:pStyle w:val="oj-normal"/>
              <w:shd w:val="clear" w:color="auto" w:fill="FFFFFF"/>
              <w:spacing w:before="0" w:beforeAutospacing="0" w:after="0" w:afterAutospacing="0"/>
              <w:jc w:val="both"/>
              <w:rPr>
                <w:i/>
                <w:iCs/>
                <w:color w:val="333333"/>
                <w:sz w:val="20"/>
                <w:szCs w:val="20"/>
                <w:shd w:val="clear" w:color="auto" w:fill="FFFFFF"/>
                <w:lang w:val="ro-RO"/>
              </w:rPr>
            </w:pPr>
            <w:r w:rsidRPr="00594EBD">
              <w:rPr>
                <w:color w:val="000000" w:themeColor="text1"/>
                <w:sz w:val="20"/>
                <w:szCs w:val="20"/>
                <w:shd w:val="clear" w:color="auto" w:fill="FFFFFF"/>
              </w:rPr>
              <w:t>Trimiterile la regulamentul abrogat se interpretează ca trimiteri la prezentul regulament și se citesc în conformitate cu tabelul de corespondență din anexa VIII.</w:t>
            </w:r>
          </w:p>
        </w:tc>
        <w:tc>
          <w:tcPr>
            <w:tcW w:w="5670" w:type="dxa"/>
          </w:tcPr>
          <w:p w14:paraId="1C9A9B8E" w14:textId="77777777" w:rsidR="0099532E" w:rsidRPr="008B5A99" w:rsidRDefault="0099532E" w:rsidP="00920424">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1843" w:type="dxa"/>
          </w:tcPr>
          <w:p w14:paraId="724E6149" w14:textId="7753D7C1" w:rsidR="0099532E" w:rsidRDefault="009B0977" w:rsidP="00920424">
            <w:pPr>
              <w:pStyle w:val="ColorfulList-Accent11"/>
              <w:spacing w:after="0" w:line="240" w:lineRule="auto"/>
              <w:ind w:left="0"/>
              <w:jc w:val="both"/>
              <w:rPr>
                <w:rFonts w:ascii="Times New Roman" w:hAnsi="Times New Roman"/>
                <w:sz w:val="20"/>
                <w:szCs w:val="20"/>
                <w:lang w:val="ro-RO" w:eastAsia="zh-CN"/>
              </w:rPr>
            </w:pPr>
            <w:proofErr w:type="spellStart"/>
            <w:r w:rsidRPr="000B37C9">
              <w:rPr>
                <w:rStyle w:val="Emphasis"/>
                <w:rFonts w:ascii="Times New Roman" w:hAnsi="Times New Roman"/>
                <w:i w:val="0"/>
                <w:iCs w:val="0"/>
                <w:color w:val="000000"/>
                <w:sz w:val="20"/>
                <w:szCs w:val="20"/>
                <w:shd w:val="clear" w:color="auto" w:fill="FFFFFF"/>
              </w:rPr>
              <w:t>Prevederi</w:t>
            </w:r>
            <w:proofErr w:type="spellEnd"/>
            <w:r w:rsidRPr="000B37C9">
              <w:rPr>
                <w:rStyle w:val="Emphasis"/>
                <w:rFonts w:ascii="Times New Roman" w:hAnsi="Times New Roman"/>
                <w:i w:val="0"/>
                <w:iCs w:val="0"/>
                <w:color w:val="000000"/>
                <w:sz w:val="20"/>
                <w:szCs w:val="20"/>
                <w:shd w:val="clear" w:color="auto" w:fill="FFFFFF"/>
              </w:rPr>
              <w:t xml:space="preserve"> UE </w:t>
            </w:r>
            <w:proofErr w:type="spellStart"/>
            <w:r w:rsidRPr="000B37C9">
              <w:rPr>
                <w:rStyle w:val="Emphasis"/>
                <w:rFonts w:ascii="Times New Roman" w:hAnsi="Times New Roman"/>
                <w:i w:val="0"/>
                <w:iCs w:val="0"/>
                <w:color w:val="000000"/>
                <w:sz w:val="20"/>
                <w:szCs w:val="20"/>
                <w:shd w:val="clear" w:color="auto" w:fill="FFFFFF"/>
              </w:rPr>
              <w:t>neaplicabile</w:t>
            </w:r>
            <w:proofErr w:type="spellEnd"/>
          </w:p>
        </w:tc>
        <w:tc>
          <w:tcPr>
            <w:tcW w:w="1814" w:type="dxa"/>
          </w:tcPr>
          <w:p w14:paraId="43F73165" w14:textId="479EFB6B" w:rsidR="0099532E" w:rsidRPr="009B0977" w:rsidRDefault="009B0977" w:rsidP="00920424">
            <w:pPr>
              <w:autoSpaceDE w:val="0"/>
              <w:spacing w:after="0" w:line="240" w:lineRule="auto"/>
              <w:rPr>
                <w:rFonts w:ascii="Times New Roman" w:hAnsi="Times New Roman"/>
                <w:b/>
                <w:bCs/>
                <w:sz w:val="20"/>
                <w:szCs w:val="20"/>
                <w:lang w:val="fr-FR" w:eastAsia="zh-CN"/>
              </w:rPr>
            </w:pPr>
            <w:r w:rsidRPr="009B0977">
              <w:rPr>
                <w:rFonts w:ascii="Times New Roman" w:hAnsi="Times New Roman"/>
                <w:color w:val="000000" w:themeColor="text1"/>
                <w:sz w:val="20"/>
                <w:szCs w:val="20"/>
                <w:lang w:val="pt-BR"/>
              </w:rPr>
              <w:t>Prevederi tranzitorii care nu se supun transpunerii</w:t>
            </w:r>
          </w:p>
        </w:tc>
      </w:tr>
      <w:tr w:rsidR="0099532E" w14:paraId="09EC1408" w14:textId="77777777" w:rsidTr="00DA3CA3">
        <w:trPr>
          <w:trHeight w:val="841"/>
        </w:trPr>
        <w:tc>
          <w:tcPr>
            <w:tcW w:w="5665" w:type="dxa"/>
          </w:tcPr>
          <w:p w14:paraId="028AC63F" w14:textId="7138C5DB" w:rsidR="0099532E" w:rsidRPr="00594EBD" w:rsidRDefault="0099532E" w:rsidP="00920424">
            <w:pPr>
              <w:pStyle w:val="oj-normal"/>
              <w:shd w:val="clear" w:color="auto" w:fill="FFFFFF"/>
              <w:spacing w:before="0" w:beforeAutospacing="0" w:after="0" w:afterAutospacing="0"/>
              <w:jc w:val="center"/>
              <w:rPr>
                <w:i/>
                <w:iCs/>
                <w:color w:val="000000" w:themeColor="text1"/>
                <w:sz w:val="20"/>
                <w:szCs w:val="20"/>
                <w:shd w:val="clear" w:color="auto" w:fill="FFFFFF"/>
              </w:rPr>
            </w:pPr>
            <w:r w:rsidRPr="00594EBD">
              <w:rPr>
                <w:i/>
                <w:iCs/>
                <w:color w:val="000000" w:themeColor="text1"/>
                <w:sz w:val="20"/>
                <w:szCs w:val="20"/>
                <w:shd w:val="clear" w:color="auto" w:fill="FFFFFF"/>
              </w:rPr>
              <w:t>Articolul</w:t>
            </w:r>
            <w:r w:rsidRPr="00594EBD">
              <w:rPr>
                <w:i/>
                <w:iCs/>
                <w:color w:val="000000" w:themeColor="text1"/>
                <w:sz w:val="20"/>
                <w:szCs w:val="20"/>
                <w:shd w:val="clear" w:color="auto" w:fill="FFFFFF"/>
                <w:lang w:val="ro-RO"/>
              </w:rPr>
              <w:t xml:space="preserve"> </w:t>
            </w:r>
            <w:r w:rsidRPr="00594EBD">
              <w:rPr>
                <w:i/>
                <w:iCs/>
                <w:color w:val="000000" w:themeColor="text1"/>
                <w:sz w:val="20"/>
                <w:szCs w:val="20"/>
                <w:shd w:val="clear" w:color="auto" w:fill="FFFFFF"/>
              </w:rPr>
              <w:t>32</w:t>
            </w:r>
          </w:p>
          <w:p w14:paraId="20E40028" w14:textId="77777777" w:rsidR="0099532E" w:rsidRPr="00594EBD" w:rsidRDefault="0099532E" w:rsidP="00920424">
            <w:pPr>
              <w:pStyle w:val="oj-normal"/>
              <w:shd w:val="clear" w:color="auto" w:fill="FFFFFF"/>
              <w:spacing w:before="0" w:beforeAutospacing="0" w:after="0" w:afterAutospacing="0"/>
              <w:jc w:val="center"/>
              <w:rPr>
                <w:b/>
                <w:bCs/>
                <w:color w:val="000000" w:themeColor="text1"/>
                <w:sz w:val="20"/>
                <w:szCs w:val="20"/>
                <w:shd w:val="clear" w:color="auto" w:fill="FFFFFF"/>
              </w:rPr>
            </w:pPr>
            <w:r w:rsidRPr="00594EBD">
              <w:rPr>
                <w:b/>
                <w:bCs/>
                <w:color w:val="000000" w:themeColor="text1"/>
                <w:sz w:val="20"/>
                <w:szCs w:val="20"/>
                <w:shd w:val="clear" w:color="auto" w:fill="FFFFFF"/>
              </w:rPr>
              <w:t>Intrarea în vigoare și aplicarea</w:t>
            </w:r>
          </w:p>
          <w:p w14:paraId="65E6CAE2" w14:textId="4A834531" w:rsidR="0099532E" w:rsidRPr="00594EBD" w:rsidRDefault="0099532E" w:rsidP="0099532E">
            <w:pPr>
              <w:pStyle w:val="oj-normal"/>
              <w:shd w:val="clear" w:color="auto" w:fill="FFFFFF"/>
              <w:spacing w:before="0" w:beforeAutospacing="0" w:after="0" w:afterAutospacing="0"/>
              <w:jc w:val="both"/>
              <w:rPr>
                <w:color w:val="000000" w:themeColor="text1"/>
                <w:sz w:val="20"/>
                <w:szCs w:val="20"/>
                <w:shd w:val="clear" w:color="auto" w:fill="FFFFFF"/>
              </w:rPr>
            </w:pPr>
            <w:r w:rsidRPr="00594EBD">
              <w:rPr>
                <w:color w:val="000000" w:themeColor="text1"/>
                <w:sz w:val="20"/>
                <w:szCs w:val="20"/>
                <w:shd w:val="clear" w:color="auto" w:fill="FFFFFF"/>
              </w:rPr>
              <w:t>Prezentul regulament intră în vigoare în a douăzecea zi de la data publicării în</w:t>
            </w:r>
            <w:r w:rsidRPr="00594EBD">
              <w:rPr>
                <w:color w:val="000000" w:themeColor="text1"/>
                <w:sz w:val="20"/>
                <w:szCs w:val="20"/>
                <w:shd w:val="clear" w:color="auto" w:fill="FFFFFF"/>
                <w:lang w:val="ro-RO"/>
              </w:rPr>
              <w:t xml:space="preserve"> </w:t>
            </w:r>
            <w:r w:rsidRPr="00594EBD">
              <w:rPr>
                <w:rStyle w:val="oj-italic"/>
                <w:i/>
                <w:iCs/>
                <w:color w:val="000000" w:themeColor="text1"/>
                <w:sz w:val="20"/>
                <w:szCs w:val="20"/>
                <w:shd w:val="clear" w:color="auto" w:fill="FFFFFF"/>
              </w:rPr>
              <w:t>Jurnalul Oficial al Uniunii Europene</w:t>
            </w:r>
            <w:r w:rsidRPr="00594EBD">
              <w:rPr>
                <w:color w:val="000000" w:themeColor="text1"/>
                <w:sz w:val="20"/>
                <w:szCs w:val="20"/>
                <w:shd w:val="clear" w:color="auto" w:fill="FFFFFF"/>
              </w:rPr>
              <w:t>.</w:t>
            </w:r>
          </w:p>
          <w:p w14:paraId="62023477" w14:textId="121CCEC7" w:rsidR="0099532E" w:rsidRPr="00594EBD" w:rsidRDefault="0099532E" w:rsidP="0099532E">
            <w:pPr>
              <w:pStyle w:val="oj-normal"/>
              <w:shd w:val="clear" w:color="auto" w:fill="FFFFFF"/>
              <w:spacing w:before="0" w:beforeAutospacing="0" w:after="0" w:afterAutospacing="0"/>
              <w:jc w:val="both"/>
              <w:rPr>
                <w:color w:val="000000" w:themeColor="text1"/>
                <w:sz w:val="20"/>
                <w:szCs w:val="20"/>
                <w:shd w:val="clear" w:color="auto" w:fill="FFFFFF"/>
              </w:rPr>
            </w:pPr>
            <w:r w:rsidRPr="00594EBD">
              <w:rPr>
                <w:color w:val="000000" w:themeColor="text1"/>
                <w:sz w:val="20"/>
                <w:szCs w:val="20"/>
                <w:shd w:val="clear" w:color="auto" w:fill="FFFFFF"/>
              </w:rPr>
              <w:t>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16 alineatul (1), alineatul (2) și alineatele</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(4)-(15),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17 alineatul (5) din prezentul regulament și punctul 2 din anexa VII la prezentul regulament se aplică de la 3</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martie 2025 în ceea ce privește punerea în liberă circulație menționată la articolul</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201 din Regulamentul (UE) nr.</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952/2013, precum și pentru toate celelalte proceduri de import și pentru export.</w:t>
            </w:r>
          </w:p>
          <w:p w14:paraId="09A39672" w14:textId="77777777" w:rsidR="0099532E" w:rsidRPr="00594EBD" w:rsidRDefault="0099532E" w:rsidP="0099532E">
            <w:pPr>
              <w:pStyle w:val="oj-normal"/>
              <w:shd w:val="clear" w:color="auto" w:fill="FFFFFF"/>
              <w:spacing w:before="0" w:beforeAutospacing="0" w:after="0" w:afterAutospacing="0"/>
              <w:jc w:val="both"/>
              <w:rPr>
                <w:color w:val="000000" w:themeColor="text1"/>
                <w:sz w:val="20"/>
                <w:szCs w:val="20"/>
                <w:shd w:val="clear" w:color="auto" w:fill="FFFFFF"/>
              </w:rPr>
            </w:pPr>
            <w:r w:rsidRPr="00594EBD">
              <w:rPr>
                <w:color w:val="000000" w:themeColor="text1"/>
                <w:sz w:val="20"/>
                <w:szCs w:val="20"/>
                <w:shd w:val="clear" w:color="auto" w:fill="FFFFFF"/>
              </w:rPr>
              <w:t>Prezentul regulament este obligatoriu în toate elementele sale și se aplică direct în toate statele membre.</w:t>
            </w:r>
          </w:p>
          <w:p w14:paraId="63CF4564" w14:textId="7BA07D1C" w:rsidR="0099532E" w:rsidRPr="00594EBD" w:rsidRDefault="0099532E" w:rsidP="0099532E">
            <w:pPr>
              <w:pStyle w:val="oj-normal"/>
              <w:shd w:val="clear" w:color="auto" w:fill="FFFFFF"/>
              <w:spacing w:before="0" w:beforeAutospacing="0" w:after="0" w:afterAutospacing="0"/>
              <w:jc w:val="both"/>
              <w:rPr>
                <w:color w:val="000000" w:themeColor="text1"/>
                <w:sz w:val="20"/>
                <w:szCs w:val="20"/>
                <w:shd w:val="clear" w:color="auto" w:fill="FFFFFF"/>
              </w:rPr>
            </w:pPr>
            <w:r w:rsidRPr="00594EBD">
              <w:rPr>
                <w:color w:val="000000" w:themeColor="text1"/>
                <w:sz w:val="20"/>
                <w:szCs w:val="20"/>
                <w:shd w:val="clear" w:color="auto" w:fill="FFFFFF"/>
              </w:rPr>
              <w:t>Adoptat la Strasbourg, 7</w:t>
            </w:r>
            <w:r w:rsidRPr="00594EBD">
              <w:rPr>
                <w:color w:val="000000" w:themeColor="text1"/>
                <w:sz w:val="20"/>
                <w:szCs w:val="20"/>
                <w:shd w:val="clear" w:color="auto" w:fill="FFFFFF"/>
                <w:lang w:val="ro-RO"/>
              </w:rPr>
              <w:t xml:space="preserve"> </w:t>
            </w:r>
            <w:r w:rsidRPr="00594EBD">
              <w:rPr>
                <w:color w:val="000000" w:themeColor="text1"/>
                <w:sz w:val="20"/>
                <w:szCs w:val="20"/>
                <w:shd w:val="clear" w:color="auto" w:fill="FFFFFF"/>
              </w:rPr>
              <w:t>februarie 2024.</w:t>
            </w:r>
          </w:p>
          <w:p w14:paraId="21A5ED17" w14:textId="77777777" w:rsidR="0099532E" w:rsidRPr="00594EBD" w:rsidRDefault="0099532E" w:rsidP="00920424">
            <w:pPr>
              <w:pStyle w:val="oj-signatory"/>
              <w:shd w:val="clear" w:color="auto" w:fill="FFFFFF"/>
              <w:spacing w:before="0" w:beforeAutospacing="0" w:after="0" w:afterAutospacing="0"/>
              <w:jc w:val="center"/>
              <w:rPr>
                <w:rStyle w:val="oj-italic"/>
                <w:i/>
                <w:iCs/>
                <w:color w:val="000000" w:themeColor="text1"/>
                <w:sz w:val="20"/>
                <w:szCs w:val="20"/>
                <w:lang w:val="en-US"/>
              </w:rPr>
            </w:pPr>
            <w:proofErr w:type="spellStart"/>
            <w:r w:rsidRPr="00594EBD">
              <w:rPr>
                <w:rStyle w:val="oj-italic"/>
                <w:i/>
                <w:iCs/>
                <w:color w:val="000000" w:themeColor="text1"/>
                <w:sz w:val="20"/>
                <w:szCs w:val="20"/>
                <w:lang w:val="en-US"/>
              </w:rPr>
              <w:t>Pentru</w:t>
            </w:r>
            <w:proofErr w:type="spellEnd"/>
            <w:r w:rsidRPr="00594EBD">
              <w:rPr>
                <w:rStyle w:val="oj-italic"/>
                <w:i/>
                <w:iCs/>
                <w:color w:val="000000" w:themeColor="text1"/>
                <w:sz w:val="20"/>
                <w:szCs w:val="20"/>
                <w:lang w:val="en-US"/>
              </w:rPr>
              <w:t xml:space="preserve"> </w:t>
            </w:r>
            <w:proofErr w:type="spellStart"/>
            <w:r w:rsidRPr="00594EBD">
              <w:rPr>
                <w:rStyle w:val="oj-italic"/>
                <w:i/>
                <w:iCs/>
                <w:color w:val="000000" w:themeColor="text1"/>
                <w:sz w:val="20"/>
                <w:szCs w:val="20"/>
                <w:lang w:val="en-US"/>
              </w:rPr>
              <w:t>Parlamentul</w:t>
            </w:r>
            <w:proofErr w:type="spellEnd"/>
            <w:r w:rsidRPr="00594EBD">
              <w:rPr>
                <w:rStyle w:val="oj-italic"/>
                <w:i/>
                <w:iCs/>
                <w:color w:val="000000" w:themeColor="text1"/>
                <w:sz w:val="20"/>
                <w:szCs w:val="20"/>
                <w:lang w:val="en-US"/>
              </w:rPr>
              <w:t xml:space="preserve"> European</w:t>
            </w:r>
          </w:p>
          <w:p w14:paraId="75854413" w14:textId="77777777" w:rsidR="0099532E" w:rsidRPr="00594EBD" w:rsidRDefault="0099532E" w:rsidP="00920424">
            <w:pPr>
              <w:pStyle w:val="oj-signatory"/>
              <w:shd w:val="clear" w:color="auto" w:fill="FFFFFF"/>
              <w:spacing w:before="0" w:beforeAutospacing="0" w:after="0" w:afterAutospacing="0"/>
              <w:jc w:val="center"/>
              <w:rPr>
                <w:color w:val="000000" w:themeColor="text1"/>
                <w:sz w:val="20"/>
                <w:szCs w:val="20"/>
                <w:lang w:val="en-US"/>
              </w:rPr>
            </w:pPr>
            <w:proofErr w:type="spellStart"/>
            <w:r w:rsidRPr="00594EBD">
              <w:rPr>
                <w:rStyle w:val="oj-italic"/>
                <w:i/>
                <w:iCs/>
                <w:color w:val="000000" w:themeColor="text1"/>
                <w:sz w:val="20"/>
                <w:szCs w:val="20"/>
                <w:lang w:val="en-US"/>
              </w:rPr>
              <w:t>Președinta</w:t>
            </w:r>
            <w:proofErr w:type="spellEnd"/>
          </w:p>
          <w:p w14:paraId="14917A00" w14:textId="77777777" w:rsidR="0099532E" w:rsidRPr="00594EBD" w:rsidRDefault="0099532E" w:rsidP="00920424">
            <w:pPr>
              <w:pStyle w:val="oj-signatory"/>
              <w:shd w:val="clear" w:color="auto" w:fill="FFFFFF"/>
              <w:spacing w:before="0" w:beforeAutospacing="0" w:after="0" w:afterAutospacing="0"/>
              <w:jc w:val="center"/>
              <w:rPr>
                <w:color w:val="000000" w:themeColor="text1"/>
                <w:sz w:val="20"/>
                <w:szCs w:val="20"/>
                <w:lang w:val="en-US"/>
              </w:rPr>
            </w:pPr>
            <w:r w:rsidRPr="00594EBD">
              <w:rPr>
                <w:color w:val="000000" w:themeColor="text1"/>
                <w:sz w:val="20"/>
                <w:szCs w:val="20"/>
                <w:lang w:val="en-US"/>
              </w:rPr>
              <w:t>R. METSOLA</w:t>
            </w:r>
          </w:p>
          <w:p w14:paraId="2C021776" w14:textId="77777777" w:rsidR="0099532E" w:rsidRPr="00594EBD" w:rsidRDefault="0099532E" w:rsidP="00920424">
            <w:pPr>
              <w:pStyle w:val="oj-signatory"/>
              <w:shd w:val="clear" w:color="auto" w:fill="FFFFFF"/>
              <w:spacing w:before="0" w:beforeAutospacing="0" w:after="0" w:afterAutospacing="0"/>
              <w:jc w:val="center"/>
              <w:rPr>
                <w:color w:val="000000" w:themeColor="text1"/>
                <w:sz w:val="20"/>
                <w:szCs w:val="20"/>
                <w:lang w:val="en-US"/>
              </w:rPr>
            </w:pPr>
            <w:proofErr w:type="spellStart"/>
            <w:r w:rsidRPr="00594EBD">
              <w:rPr>
                <w:rStyle w:val="oj-italic"/>
                <w:i/>
                <w:iCs/>
                <w:color w:val="000000" w:themeColor="text1"/>
                <w:sz w:val="20"/>
                <w:szCs w:val="20"/>
                <w:lang w:val="en-US"/>
              </w:rPr>
              <w:t>Pentru</w:t>
            </w:r>
            <w:proofErr w:type="spellEnd"/>
            <w:r w:rsidRPr="00594EBD">
              <w:rPr>
                <w:rStyle w:val="oj-italic"/>
                <w:i/>
                <w:iCs/>
                <w:color w:val="000000" w:themeColor="text1"/>
                <w:sz w:val="20"/>
                <w:szCs w:val="20"/>
                <w:lang w:val="en-US"/>
              </w:rPr>
              <w:t xml:space="preserve"> </w:t>
            </w:r>
            <w:proofErr w:type="spellStart"/>
            <w:r w:rsidRPr="00594EBD">
              <w:rPr>
                <w:rStyle w:val="oj-italic"/>
                <w:i/>
                <w:iCs/>
                <w:color w:val="000000" w:themeColor="text1"/>
                <w:sz w:val="20"/>
                <w:szCs w:val="20"/>
                <w:lang w:val="en-US"/>
              </w:rPr>
              <w:t>Consiliu</w:t>
            </w:r>
            <w:proofErr w:type="spellEnd"/>
          </w:p>
          <w:p w14:paraId="674ACBF4" w14:textId="77777777" w:rsidR="0099532E" w:rsidRPr="00594EBD" w:rsidRDefault="0099532E" w:rsidP="00920424">
            <w:pPr>
              <w:pStyle w:val="oj-signatory"/>
              <w:shd w:val="clear" w:color="auto" w:fill="FFFFFF"/>
              <w:spacing w:before="0" w:beforeAutospacing="0" w:after="0" w:afterAutospacing="0"/>
              <w:jc w:val="center"/>
              <w:rPr>
                <w:color w:val="000000" w:themeColor="text1"/>
                <w:sz w:val="20"/>
                <w:szCs w:val="20"/>
                <w:lang w:val="en-US"/>
              </w:rPr>
            </w:pPr>
            <w:proofErr w:type="spellStart"/>
            <w:r w:rsidRPr="00594EBD">
              <w:rPr>
                <w:rStyle w:val="oj-italic"/>
                <w:i/>
                <w:iCs/>
                <w:color w:val="000000" w:themeColor="text1"/>
                <w:sz w:val="20"/>
                <w:szCs w:val="20"/>
                <w:lang w:val="en-US"/>
              </w:rPr>
              <w:t>Președintele</w:t>
            </w:r>
            <w:proofErr w:type="spellEnd"/>
          </w:p>
          <w:p w14:paraId="43FE0EF1" w14:textId="3B7F316C" w:rsidR="0099532E" w:rsidRPr="00920424" w:rsidRDefault="0099532E" w:rsidP="00920424">
            <w:pPr>
              <w:pStyle w:val="oj-signatory"/>
              <w:shd w:val="clear" w:color="auto" w:fill="FFFFFF"/>
              <w:spacing w:before="0" w:beforeAutospacing="0" w:after="0" w:afterAutospacing="0"/>
              <w:jc w:val="center"/>
              <w:rPr>
                <w:color w:val="333333"/>
                <w:sz w:val="20"/>
                <w:szCs w:val="20"/>
              </w:rPr>
            </w:pPr>
            <w:r w:rsidRPr="00594EBD">
              <w:rPr>
                <w:color w:val="000000" w:themeColor="text1"/>
                <w:sz w:val="20"/>
                <w:szCs w:val="20"/>
              </w:rPr>
              <w:t>H. LAHBIB</w:t>
            </w:r>
          </w:p>
        </w:tc>
        <w:tc>
          <w:tcPr>
            <w:tcW w:w="5670" w:type="dxa"/>
          </w:tcPr>
          <w:p w14:paraId="04900F6B" w14:textId="77777777" w:rsidR="0099532E" w:rsidRPr="008B5A99" w:rsidRDefault="0099532E" w:rsidP="00920424">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1843" w:type="dxa"/>
          </w:tcPr>
          <w:p w14:paraId="25AC2383" w14:textId="631231D7" w:rsidR="0099532E" w:rsidRDefault="009B0977" w:rsidP="00920424">
            <w:pPr>
              <w:pStyle w:val="ColorfulList-Accent11"/>
              <w:spacing w:after="0" w:line="240" w:lineRule="auto"/>
              <w:ind w:left="0"/>
              <w:jc w:val="both"/>
              <w:rPr>
                <w:rFonts w:ascii="Times New Roman" w:hAnsi="Times New Roman"/>
                <w:sz w:val="20"/>
                <w:szCs w:val="20"/>
                <w:lang w:val="ro-RO" w:eastAsia="zh-CN"/>
              </w:rPr>
            </w:pPr>
            <w:proofErr w:type="spellStart"/>
            <w:r w:rsidRPr="000B37C9">
              <w:rPr>
                <w:rStyle w:val="Emphasis"/>
                <w:rFonts w:ascii="Times New Roman" w:hAnsi="Times New Roman"/>
                <w:i w:val="0"/>
                <w:iCs w:val="0"/>
                <w:color w:val="000000"/>
                <w:sz w:val="20"/>
                <w:szCs w:val="20"/>
                <w:shd w:val="clear" w:color="auto" w:fill="FFFFFF"/>
              </w:rPr>
              <w:t>Prevederi</w:t>
            </w:r>
            <w:proofErr w:type="spellEnd"/>
            <w:r w:rsidRPr="000B37C9">
              <w:rPr>
                <w:rStyle w:val="Emphasis"/>
                <w:rFonts w:ascii="Times New Roman" w:hAnsi="Times New Roman"/>
                <w:i w:val="0"/>
                <w:iCs w:val="0"/>
                <w:color w:val="000000"/>
                <w:sz w:val="20"/>
                <w:szCs w:val="20"/>
                <w:shd w:val="clear" w:color="auto" w:fill="FFFFFF"/>
              </w:rPr>
              <w:t xml:space="preserve"> UE </w:t>
            </w:r>
            <w:proofErr w:type="spellStart"/>
            <w:r w:rsidRPr="000B37C9">
              <w:rPr>
                <w:rStyle w:val="Emphasis"/>
                <w:rFonts w:ascii="Times New Roman" w:hAnsi="Times New Roman"/>
                <w:i w:val="0"/>
                <w:iCs w:val="0"/>
                <w:color w:val="000000"/>
                <w:sz w:val="20"/>
                <w:szCs w:val="20"/>
                <w:shd w:val="clear" w:color="auto" w:fill="FFFFFF"/>
              </w:rPr>
              <w:t>neaplicabile</w:t>
            </w:r>
            <w:proofErr w:type="spellEnd"/>
          </w:p>
        </w:tc>
        <w:tc>
          <w:tcPr>
            <w:tcW w:w="1814" w:type="dxa"/>
          </w:tcPr>
          <w:p w14:paraId="57DB0F70" w14:textId="2C0F5760" w:rsidR="0099532E" w:rsidRPr="009B0977" w:rsidRDefault="009B0977" w:rsidP="00920424">
            <w:pPr>
              <w:autoSpaceDE w:val="0"/>
              <w:spacing w:after="0" w:line="240" w:lineRule="auto"/>
              <w:rPr>
                <w:rFonts w:ascii="Times New Roman" w:hAnsi="Times New Roman"/>
                <w:b/>
                <w:bCs/>
                <w:sz w:val="20"/>
                <w:szCs w:val="20"/>
                <w:lang w:val="fr-FR" w:eastAsia="zh-CN"/>
              </w:rPr>
            </w:pPr>
            <w:r w:rsidRPr="009B0977">
              <w:rPr>
                <w:rFonts w:ascii="Times New Roman" w:hAnsi="Times New Roman"/>
                <w:sz w:val="20"/>
                <w:szCs w:val="20"/>
                <w:lang w:val="pt-BR"/>
              </w:rPr>
              <w:t>Prevederi finale care nu se supun transpunerii</w:t>
            </w:r>
          </w:p>
        </w:tc>
      </w:tr>
      <w:tr w:rsidR="0099532E" w14:paraId="53079269" w14:textId="77777777" w:rsidTr="00DA3CA3">
        <w:trPr>
          <w:trHeight w:val="841"/>
        </w:trPr>
        <w:tc>
          <w:tcPr>
            <w:tcW w:w="5665" w:type="dxa"/>
          </w:tcPr>
          <w:p w14:paraId="505AA2F6" w14:textId="77777777" w:rsidR="0099532E" w:rsidRPr="004651D7" w:rsidRDefault="0099532E" w:rsidP="00920424">
            <w:pPr>
              <w:pStyle w:val="oj-normal"/>
              <w:shd w:val="clear" w:color="auto" w:fill="FFFFFF"/>
              <w:spacing w:before="0" w:beforeAutospacing="0" w:after="0" w:afterAutospacing="0"/>
              <w:jc w:val="center"/>
              <w:rPr>
                <w:b/>
                <w:bCs/>
                <w:color w:val="000000" w:themeColor="text1"/>
                <w:sz w:val="20"/>
                <w:szCs w:val="20"/>
                <w:shd w:val="clear" w:color="auto" w:fill="FFFFFF"/>
              </w:rPr>
            </w:pPr>
            <w:r w:rsidRPr="004651D7">
              <w:rPr>
                <w:b/>
                <w:bCs/>
                <w:color w:val="000000" w:themeColor="text1"/>
                <w:sz w:val="20"/>
                <w:szCs w:val="20"/>
                <w:shd w:val="clear" w:color="auto" w:fill="FFFFFF"/>
              </w:rPr>
              <w:t>ANEXA I</w:t>
            </w:r>
          </w:p>
          <w:p w14:paraId="402A8644" w14:textId="77777777" w:rsidR="0099532E" w:rsidRPr="00F51097" w:rsidRDefault="0099532E" w:rsidP="00920424">
            <w:pPr>
              <w:pStyle w:val="oj-normal"/>
              <w:shd w:val="clear" w:color="auto" w:fill="FFFFFF"/>
              <w:spacing w:before="0" w:beforeAutospacing="0" w:after="0" w:afterAutospacing="0"/>
              <w:jc w:val="center"/>
              <w:rPr>
                <w:sz w:val="20"/>
                <w:szCs w:val="20"/>
              </w:rPr>
            </w:pPr>
            <w:r w:rsidRPr="004651D7">
              <w:rPr>
                <w:rStyle w:val="oj-sp-normal"/>
                <w:b/>
                <w:bCs/>
                <w:i/>
                <w:iCs/>
                <w:color w:val="000000" w:themeColor="text1"/>
                <w:sz w:val="20"/>
                <w:szCs w:val="20"/>
                <w:shd w:val="clear" w:color="auto" w:fill="FFFFFF"/>
              </w:rPr>
              <w:t>SUBSTANȚELE CARE DIMINUEAZĂ STRATUL DE OZON MENȚIONATE LA ARTICOLUL</w:t>
            </w:r>
            <w:r w:rsidRPr="004651D7">
              <w:rPr>
                <w:rStyle w:val="oj-sp-normal"/>
                <w:b/>
                <w:bCs/>
                <w:i/>
                <w:iCs/>
                <w:color w:val="000000" w:themeColor="text1"/>
                <w:sz w:val="20"/>
                <w:szCs w:val="20"/>
                <w:shd w:val="clear" w:color="auto" w:fill="FFFFFF"/>
                <w:lang w:val="ro-RO"/>
              </w:rPr>
              <w:t xml:space="preserve"> </w:t>
            </w:r>
            <w:r w:rsidRPr="004651D7">
              <w:rPr>
                <w:rStyle w:val="oj-sp-normal"/>
                <w:b/>
                <w:bCs/>
                <w:i/>
                <w:iCs/>
                <w:color w:val="000000" w:themeColor="text1"/>
                <w:sz w:val="20"/>
                <w:szCs w:val="20"/>
                <w:shd w:val="clear" w:color="auto" w:fill="FFFFFF"/>
              </w:rPr>
              <w:t xml:space="preserve">2 LITERA </w:t>
            </w:r>
            <w:r w:rsidRPr="00F51097">
              <w:rPr>
                <w:rStyle w:val="oj-sp-normal"/>
                <w:b/>
                <w:bCs/>
                <w:i/>
                <w:iCs/>
                <w:color w:val="333333"/>
                <w:sz w:val="20"/>
                <w:szCs w:val="20"/>
                <w:shd w:val="clear" w:color="auto" w:fill="FFFFFF"/>
              </w:rPr>
              <w:t>(a)</w:t>
            </w:r>
            <w:r w:rsidRPr="00F51097">
              <w:rPr>
                <w:sz w:val="20"/>
                <w:szCs w:val="20"/>
              </w:rPr>
              <w:t xml:space="preserve"> </w:t>
            </w:r>
            <w:hyperlink r:id="rId8" w:anchor="ntr1-L_202400590RO.002901-E0001" w:history="1">
              <w:r w:rsidRPr="00F51097">
                <w:rPr>
                  <w:rStyle w:val="Hyperlink"/>
                  <w:b/>
                  <w:bCs/>
                  <w:color w:val="0E47CB"/>
                  <w:sz w:val="20"/>
                  <w:szCs w:val="20"/>
                  <w:shd w:val="clear" w:color="auto" w:fill="FFFFFF"/>
                </w:rPr>
                <w:t>(</w:t>
              </w:r>
              <w:r w:rsidRPr="00F51097">
                <w:rPr>
                  <w:rStyle w:val="oj-super"/>
                  <w:b/>
                  <w:bCs/>
                  <w:color w:val="0E47CB"/>
                  <w:sz w:val="20"/>
                  <w:szCs w:val="20"/>
                  <w:shd w:val="clear" w:color="auto" w:fill="FFFFFF"/>
                  <w:vertAlign w:val="superscript"/>
                </w:rPr>
                <w:t>1</w:t>
              </w:r>
              <w:r w:rsidRPr="00F51097">
                <w:rPr>
                  <w:rStyle w:val="Hyperlink"/>
                  <w:b/>
                  <w:bCs/>
                  <w:color w:val="0E47CB"/>
                  <w:sz w:val="20"/>
                  <w:szCs w:val="20"/>
                  <w:shd w:val="clear" w:color="auto" w:fill="FFFFFF"/>
                </w:rPr>
                <w:t>)</w:t>
              </w:r>
            </w:hyperlink>
          </w:p>
          <w:tbl>
            <w:tblPr>
              <w:tblW w:w="4428"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735"/>
              <w:gridCol w:w="388"/>
              <w:gridCol w:w="440"/>
              <w:gridCol w:w="1263"/>
              <w:gridCol w:w="851"/>
              <w:gridCol w:w="1134"/>
            </w:tblGrid>
            <w:tr w:rsidR="0099532E" w:rsidRPr="00F51097" w14:paraId="2264E645" w14:textId="77777777" w:rsidTr="0099532E">
              <w:tc>
                <w:tcPr>
                  <w:tcW w:w="735" w:type="dxa"/>
                  <w:tcBorders>
                    <w:top w:val="single" w:sz="6" w:space="0" w:color="000000"/>
                    <w:left w:val="single" w:sz="6" w:space="0" w:color="000000"/>
                    <w:bottom w:val="single" w:sz="6" w:space="0" w:color="000000"/>
                    <w:right w:val="single" w:sz="6" w:space="0" w:color="000000"/>
                  </w:tcBorders>
                  <w:shd w:val="clear" w:color="auto" w:fill="FFFFFF"/>
                  <w:hideMark/>
                </w:tcPr>
                <w:p w14:paraId="52813B4A" w14:textId="77777777" w:rsidR="0099532E" w:rsidRPr="00F51097" w:rsidRDefault="0099532E" w:rsidP="006127B3">
                  <w:pPr>
                    <w:pStyle w:val="oj-tbl-hdr"/>
                    <w:framePr w:hSpace="180" w:wrap="around" w:vAnchor="text" w:hAnchor="text" w:x="-136" w:y="1"/>
                    <w:spacing w:before="60" w:beforeAutospacing="0" w:after="60" w:afterAutospacing="0"/>
                    <w:ind w:right="195"/>
                    <w:suppressOverlap/>
                    <w:jc w:val="center"/>
                    <w:rPr>
                      <w:b/>
                      <w:bCs/>
                      <w:color w:val="333333"/>
                      <w:sz w:val="20"/>
                      <w:szCs w:val="20"/>
                    </w:rPr>
                  </w:pPr>
                  <w:r w:rsidRPr="00F51097">
                    <w:rPr>
                      <w:b/>
                      <w:bCs/>
                      <w:color w:val="333333"/>
                      <w:sz w:val="20"/>
                      <w:szCs w:val="20"/>
                    </w:rPr>
                    <w:t>Grupa</w:t>
                  </w:r>
                </w:p>
              </w:tc>
              <w:tc>
                <w:tcPr>
                  <w:tcW w:w="2091"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2CC6138" w14:textId="77777777" w:rsidR="0099532E" w:rsidRPr="00F51097" w:rsidRDefault="0099532E" w:rsidP="006127B3">
                  <w:pPr>
                    <w:pStyle w:val="oj-tbl-hdr"/>
                    <w:framePr w:hSpace="180" w:wrap="around" w:vAnchor="text" w:hAnchor="text" w:x="-136" w:y="1"/>
                    <w:spacing w:before="60" w:beforeAutospacing="0" w:after="60" w:afterAutospacing="0"/>
                    <w:ind w:right="195"/>
                    <w:suppressOverlap/>
                    <w:jc w:val="center"/>
                    <w:rPr>
                      <w:b/>
                      <w:bCs/>
                      <w:color w:val="333333"/>
                      <w:sz w:val="20"/>
                      <w:szCs w:val="20"/>
                    </w:rPr>
                  </w:pPr>
                  <w:r w:rsidRPr="00F51097">
                    <w:rPr>
                      <w:b/>
                      <w:bCs/>
                      <w:color w:val="333333"/>
                      <w:sz w:val="20"/>
                      <w:szCs w:val="20"/>
                    </w:rPr>
                    <w:t>Substanța</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5BA8B4B" w14:textId="77777777" w:rsidR="0099532E" w:rsidRPr="00F51097" w:rsidRDefault="0099532E" w:rsidP="006127B3">
                  <w:pPr>
                    <w:pStyle w:val="oj-tbl-hdr"/>
                    <w:framePr w:hSpace="180" w:wrap="around" w:vAnchor="text" w:hAnchor="text" w:x="-136" w:y="1"/>
                    <w:spacing w:before="60" w:beforeAutospacing="0" w:after="60" w:afterAutospacing="0"/>
                    <w:ind w:right="195"/>
                    <w:suppressOverlap/>
                    <w:jc w:val="center"/>
                    <w:rPr>
                      <w:b/>
                      <w:bCs/>
                      <w:color w:val="333333"/>
                      <w:sz w:val="20"/>
                      <w:szCs w:val="20"/>
                      <w:lang w:val="en-US"/>
                    </w:rPr>
                  </w:pPr>
                  <w:proofErr w:type="spellStart"/>
                  <w:r w:rsidRPr="00F51097">
                    <w:rPr>
                      <w:b/>
                      <w:bCs/>
                      <w:color w:val="333333"/>
                      <w:sz w:val="20"/>
                      <w:szCs w:val="20"/>
                      <w:lang w:val="en-US"/>
                    </w:rPr>
                    <w:t>Potențialul</w:t>
                  </w:r>
                  <w:proofErr w:type="spellEnd"/>
                  <w:r w:rsidRPr="00F51097">
                    <w:rPr>
                      <w:b/>
                      <w:bCs/>
                      <w:color w:val="333333"/>
                      <w:sz w:val="20"/>
                      <w:szCs w:val="20"/>
                      <w:lang w:val="en-US"/>
                    </w:rPr>
                    <w:t xml:space="preserve"> de </w:t>
                  </w:r>
                  <w:proofErr w:type="spellStart"/>
                  <w:r w:rsidRPr="00F51097">
                    <w:rPr>
                      <w:b/>
                      <w:bCs/>
                      <w:color w:val="333333"/>
                      <w:sz w:val="20"/>
                      <w:szCs w:val="20"/>
                      <w:lang w:val="en-US"/>
                    </w:rPr>
                    <w:t>diminuare</w:t>
                  </w:r>
                  <w:proofErr w:type="spellEnd"/>
                  <w:r w:rsidRPr="00F51097">
                    <w:rPr>
                      <w:b/>
                      <w:bCs/>
                      <w:color w:val="333333"/>
                      <w:sz w:val="20"/>
                      <w:szCs w:val="20"/>
                      <w:lang w:val="en-US"/>
                    </w:rPr>
                    <w:t xml:space="preserve"> a </w:t>
                  </w:r>
                  <w:proofErr w:type="spellStart"/>
                  <w:r w:rsidRPr="00F51097">
                    <w:rPr>
                      <w:b/>
                      <w:bCs/>
                      <w:color w:val="333333"/>
                      <w:sz w:val="20"/>
                      <w:szCs w:val="20"/>
                      <w:lang w:val="en-US"/>
                    </w:rPr>
                    <w:t>stratului</w:t>
                  </w:r>
                  <w:proofErr w:type="spellEnd"/>
                  <w:r w:rsidRPr="00F51097">
                    <w:rPr>
                      <w:b/>
                      <w:bCs/>
                      <w:color w:val="333333"/>
                      <w:sz w:val="20"/>
                      <w:szCs w:val="20"/>
                      <w:lang w:val="en-US"/>
                    </w:rPr>
                    <w:t xml:space="preserve"> de </w:t>
                  </w:r>
                  <w:proofErr w:type="spellStart"/>
                  <w:r w:rsidRPr="00F51097">
                    <w:rPr>
                      <w:b/>
                      <w:bCs/>
                      <w:color w:val="333333"/>
                      <w:sz w:val="20"/>
                      <w:szCs w:val="20"/>
                      <w:lang w:val="en-US"/>
                    </w:rPr>
                    <w:t>ozon</w:t>
                  </w:r>
                  <w:proofErr w:type="spellEnd"/>
                  <w:r w:rsidRPr="00F51097">
                    <w:rPr>
                      <w:b/>
                      <w:bCs/>
                      <w:color w:val="333333"/>
                      <w:sz w:val="20"/>
                      <w:szCs w:val="20"/>
                      <w:lang w:val="en-US"/>
                    </w:rPr>
                    <w:t xml:space="preserve"> </w:t>
                  </w:r>
                  <w:r w:rsidRPr="00F51097">
                    <w:rPr>
                      <w:b/>
                      <w:bCs/>
                      <w:color w:val="333333"/>
                      <w:sz w:val="20"/>
                      <w:szCs w:val="20"/>
                      <w:lang w:val="en-US"/>
                    </w:rPr>
                    <w:lastRenderedPageBreak/>
                    <w:t>(ODP)</w:t>
                  </w:r>
                  <w:hyperlink r:id="rId9" w:anchor="ntr2-L_202400590RO.002901-E0002" w:history="1">
                    <w:r w:rsidRPr="00F51097">
                      <w:rPr>
                        <w:rStyle w:val="Hyperlink"/>
                        <w:b/>
                        <w:bCs/>
                        <w:color w:val="0E47CB"/>
                        <w:sz w:val="20"/>
                        <w:szCs w:val="20"/>
                        <w:lang w:val="en-US"/>
                      </w:rPr>
                      <w:t>(</w:t>
                    </w:r>
                    <w:r w:rsidRPr="00F51097">
                      <w:rPr>
                        <w:rStyle w:val="oj-super"/>
                        <w:b/>
                        <w:bCs/>
                        <w:color w:val="0E47CB"/>
                        <w:sz w:val="20"/>
                        <w:szCs w:val="20"/>
                        <w:vertAlign w:val="superscript"/>
                        <w:lang w:val="en-US"/>
                      </w:rPr>
                      <w:t>2</w:t>
                    </w:r>
                    <w:r w:rsidRPr="00F51097">
                      <w:rPr>
                        <w:rStyle w:val="Hyperlink"/>
                        <w:b/>
                        <w:bCs/>
                        <w:color w:val="0E47CB"/>
                        <w:sz w:val="20"/>
                        <w:szCs w:val="20"/>
                        <w:lang w:val="en-US"/>
                      </w:rPr>
                      <w:t>)</w:t>
                    </w:r>
                  </w:hyperlink>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507E8FF1" w14:textId="77777777" w:rsidR="0099532E" w:rsidRPr="00F51097" w:rsidRDefault="0099532E" w:rsidP="006127B3">
                  <w:pPr>
                    <w:pStyle w:val="oj-tbl-hdr"/>
                    <w:framePr w:hSpace="180" w:wrap="around" w:vAnchor="text" w:hAnchor="text" w:x="-136" w:y="1"/>
                    <w:spacing w:before="60" w:beforeAutospacing="0" w:after="60" w:afterAutospacing="0"/>
                    <w:ind w:right="195"/>
                    <w:suppressOverlap/>
                    <w:jc w:val="center"/>
                    <w:rPr>
                      <w:b/>
                      <w:bCs/>
                      <w:color w:val="333333"/>
                      <w:sz w:val="20"/>
                      <w:szCs w:val="20"/>
                      <w:lang w:val="en-US"/>
                    </w:rPr>
                  </w:pPr>
                  <w:proofErr w:type="spellStart"/>
                  <w:r w:rsidRPr="00F51097">
                    <w:rPr>
                      <w:b/>
                      <w:bCs/>
                      <w:color w:val="333333"/>
                      <w:sz w:val="20"/>
                      <w:szCs w:val="20"/>
                      <w:lang w:val="en-US"/>
                    </w:rPr>
                    <w:lastRenderedPageBreak/>
                    <w:t>Potențialul</w:t>
                  </w:r>
                  <w:proofErr w:type="spellEnd"/>
                  <w:r w:rsidRPr="00F51097">
                    <w:rPr>
                      <w:b/>
                      <w:bCs/>
                      <w:color w:val="333333"/>
                      <w:sz w:val="20"/>
                      <w:szCs w:val="20"/>
                      <w:lang w:val="en-US"/>
                    </w:rPr>
                    <w:t xml:space="preserve"> de </w:t>
                  </w:r>
                  <w:proofErr w:type="spellStart"/>
                  <w:r w:rsidRPr="00F51097">
                    <w:rPr>
                      <w:b/>
                      <w:bCs/>
                      <w:color w:val="333333"/>
                      <w:sz w:val="20"/>
                      <w:szCs w:val="20"/>
                      <w:lang w:val="en-US"/>
                    </w:rPr>
                    <w:t>încălzire</w:t>
                  </w:r>
                  <w:proofErr w:type="spellEnd"/>
                  <w:r w:rsidRPr="00F51097">
                    <w:rPr>
                      <w:b/>
                      <w:bCs/>
                      <w:color w:val="333333"/>
                      <w:sz w:val="20"/>
                      <w:szCs w:val="20"/>
                      <w:lang w:val="en-US"/>
                    </w:rPr>
                    <w:t xml:space="preserve"> </w:t>
                  </w:r>
                  <w:proofErr w:type="spellStart"/>
                  <w:r w:rsidRPr="00F51097">
                    <w:rPr>
                      <w:b/>
                      <w:bCs/>
                      <w:color w:val="333333"/>
                      <w:sz w:val="20"/>
                      <w:szCs w:val="20"/>
                      <w:lang w:val="en-US"/>
                    </w:rPr>
                    <w:t>globală</w:t>
                  </w:r>
                  <w:proofErr w:type="spellEnd"/>
                  <w:r w:rsidRPr="00F51097">
                    <w:rPr>
                      <w:b/>
                      <w:bCs/>
                      <w:color w:val="333333"/>
                      <w:sz w:val="20"/>
                      <w:szCs w:val="20"/>
                      <w:lang w:val="en-US"/>
                    </w:rPr>
                    <w:t xml:space="preserve"> (GWP)</w:t>
                  </w:r>
                  <w:hyperlink r:id="rId10" w:anchor="ntr3-L_202400590RO.002901-E0003" w:history="1">
                    <w:r w:rsidRPr="00F51097">
                      <w:rPr>
                        <w:rStyle w:val="Hyperlink"/>
                        <w:b/>
                        <w:bCs/>
                        <w:color w:val="0E47CB"/>
                        <w:sz w:val="20"/>
                        <w:szCs w:val="20"/>
                        <w:lang w:val="en-US"/>
                      </w:rPr>
                      <w:t>(</w:t>
                    </w:r>
                    <w:r w:rsidRPr="00F51097">
                      <w:rPr>
                        <w:rStyle w:val="oj-super"/>
                        <w:b/>
                        <w:bCs/>
                        <w:color w:val="0E47CB"/>
                        <w:sz w:val="20"/>
                        <w:szCs w:val="20"/>
                        <w:vertAlign w:val="superscript"/>
                        <w:lang w:val="en-US"/>
                      </w:rPr>
                      <w:t>3</w:t>
                    </w:r>
                    <w:r w:rsidRPr="00F51097">
                      <w:rPr>
                        <w:rStyle w:val="Hyperlink"/>
                        <w:b/>
                        <w:bCs/>
                        <w:color w:val="0E47CB"/>
                        <w:sz w:val="20"/>
                        <w:szCs w:val="20"/>
                        <w:lang w:val="en-US"/>
                      </w:rPr>
                      <w:t>)</w:t>
                    </w:r>
                  </w:hyperlink>
                </w:p>
              </w:tc>
            </w:tr>
            <w:tr w:rsidR="0099532E" w:rsidRPr="00F51097" w14:paraId="697A6D1D" w14:textId="77777777" w:rsidTr="0099532E">
              <w:tc>
                <w:tcPr>
                  <w:tcW w:w="73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3E2B71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Grupa I</w:t>
                  </w: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7B97A96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CFCl</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44AB46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CFC-11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0F7A11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Triclorofluorometan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76ECE399"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8E44D67"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5560</w:t>
                  </w:r>
                </w:p>
              </w:tc>
            </w:tr>
            <w:tr w:rsidR="0099532E" w:rsidRPr="00F51097" w14:paraId="20851AFE"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8E5C0"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852C60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w:t>
                  </w:r>
                  <w:r w:rsidRPr="00F51097">
                    <w:rPr>
                      <w:rStyle w:val="oj-sub"/>
                      <w:color w:val="333333"/>
                      <w:sz w:val="20"/>
                      <w:szCs w:val="20"/>
                      <w:vertAlign w:val="subscript"/>
                    </w:rPr>
                    <w:t>2</w:t>
                  </w:r>
                  <w:r w:rsidRPr="00F51097">
                    <w:rPr>
                      <w:color w:val="333333"/>
                      <w:sz w:val="20"/>
                      <w:szCs w:val="20"/>
                    </w:rPr>
                    <w:t>Cl</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A83B4C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CFC-12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59BA7BD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Diclorodifluorometan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22E19F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DA6BBF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11200</w:t>
                  </w:r>
                </w:p>
              </w:tc>
            </w:tr>
            <w:tr w:rsidR="0099532E" w:rsidRPr="00F51097" w14:paraId="01328986"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694137"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9F7A4A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3</w:t>
                  </w:r>
                  <w:r w:rsidRPr="00F51097">
                    <w:rPr>
                      <w:color w:val="333333"/>
                      <w:sz w:val="20"/>
                      <w:szCs w:val="20"/>
                    </w:rPr>
                    <w:t>Cl</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C73C9E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CFC-113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3115376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Triclorotrifluoroetan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5FA27FB"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0,8</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8DC9450"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6520</w:t>
                  </w:r>
                </w:p>
              </w:tc>
            </w:tr>
            <w:tr w:rsidR="0099532E" w:rsidRPr="00F51097" w14:paraId="3846C070"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D27F99"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4875C09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4</w:t>
                  </w:r>
                  <w:r w:rsidRPr="00F51097">
                    <w:rPr>
                      <w:color w:val="333333"/>
                      <w:sz w:val="20"/>
                      <w:szCs w:val="20"/>
                    </w:rPr>
                    <w:t>Cl</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86B169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CFC-114</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F4DC4D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Diclorotetrafluoroetan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5864CB9"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5C3A010A"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9430</w:t>
                  </w:r>
                </w:p>
              </w:tc>
            </w:tr>
            <w:tr w:rsidR="0099532E" w:rsidRPr="00F51097" w14:paraId="66B1531A"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51606F"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5ED2A5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5</w:t>
                  </w:r>
                  <w:r w:rsidRPr="00F51097">
                    <w:rPr>
                      <w:color w:val="333333"/>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767DFEE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CFC-115</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5AA9DA8F"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Cloropentafluoroetan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132819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0,6</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49A1FE9B"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9600</w:t>
                  </w:r>
                </w:p>
              </w:tc>
            </w:tr>
            <w:tr w:rsidR="0099532E" w:rsidRPr="00F51097" w14:paraId="1A8CCDC1" w14:textId="77777777" w:rsidTr="0099532E">
              <w:tc>
                <w:tcPr>
                  <w:tcW w:w="73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BCE01A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Grupa II</w:t>
                  </w: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92180F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w:t>
                  </w:r>
                  <w:r w:rsidRPr="00F51097">
                    <w:rPr>
                      <w:rStyle w:val="oj-sub"/>
                      <w:color w:val="333333"/>
                      <w:sz w:val="20"/>
                      <w:szCs w:val="20"/>
                      <w:vertAlign w:val="subscript"/>
                    </w:rPr>
                    <w:t>3</w:t>
                  </w:r>
                  <w:r w:rsidRPr="00F51097">
                    <w:rPr>
                      <w:color w:val="333333"/>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55E3B4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CFC-13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B151D0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Clorotrifluorometan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0407C0FC"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8832770"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16200</w:t>
                  </w:r>
                </w:p>
              </w:tc>
            </w:tr>
            <w:tr w:rsidR="0099532E" w:rsidRPr="00F51097" w14:paraId="3E98B940"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BE2554"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7AAD48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FCl</w:t>
                  </w:r>
                  <w:r w:rsidRPr="00F51097">
                    <w:rPr>
                      <w:rStyle w:val="oj-sub"/>
                      <w:color w:val="333333"/>
                      <w:sz w:val="20"/>
                      <w:szCs w:val="20"/>
                      <w:vertAlign w:val="subscript"/>
                    </w:rPr>
                    <w:t>5</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1FA8A7D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CFC-111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243BF10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Pentaclorofluoroetan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A9A27B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6F20AE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11"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02A8E385"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079FCD"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38A1CE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2</w:t>
                  </w:r>
                  <w:r w:rsidRPr="00F51097">
                    <w:rPr>
                      <w:color w:val="333333"/>
                      <w:sz w:val="20"/>
                      <w:szCs w:val="20"/>
                    </w:rPr>
                    <w:t>Cl</w:t>
                  </w:r>
                  <w:r w:rsidRPr="00F51097">
                    <w:rPr>
                      <w:rStyle w:val="oj-sub"/>
                      <w:color w:val="333333"/>
                      <w:sz w:val="20"/>
                      <w:szCs w:val="20"/>
                      <w:vertAlign w:val="subscript"/>
                    </w:rPr>
                    <w:t>4</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5483311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CFC-112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800210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Tetraclorodifluoroetan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7FF7D7B"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2F7DA82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4620</w:t>
                  </w:r>
                </w:p>
              </w:tc>
            </w:tr>
            <w:tr w:rsidR="0099532E" w:rsidRPr="00F51097" w14:paraId="5C48DB74"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2D28C1"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738139DF"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FCl</w:t>
                  </w:r>
                  <w:r w:rsidRPr="00F51097">
                    <w:rPr>
                      <w:rStyle w:val="oj-sub"/>
                      <w:color w:val="333333"/>
                      <w:sz w:val="20"/>
                      <w:szCs w:val="20"/>
                      <w:vertAlign w:val="subscript"/>
                    </w:rPr>
                    <w:t>7</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F9614F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CFC-211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BAF831F"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Heptaclorofluoropropan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746475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E2B402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12"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002F3397"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17CF53"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1679895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F</w:t>
                  </w:r>
                  <w:r w:rsidRPr="00F51097">
                    <w:rPr>
                      <w:rStyle w:val="oj-sub"/>
                      <w:color w:val="333333"/>
                      <w:sz w:val="20"/>
                      <w:szCs w:val="20"/>
                      <w:vertAlign w:val="subscript"/>
                    </w:rPr>
                    <w:t>2</w:t>
                  </w:r>
                  <w:r w:rsidRPr="00F51097">
                    <w:rPr>
                      <w:color w:val="333333"/>
                      <w:sz w:val="20"/>
                      <w:szCs w:val="20"/>
                    </w:rPr>
                    <w:t>Cl</w:t>
                  </w:r>
                  <w:r w:rsidRPr="00F51097">
                    <w:rPr>
                      <w:rStyle w:val="oj-sub"/>
                      <w:color w:val="333333"/>
                      <w:sz w:val="20"/>
                      <w:szCs w:val="20"/>
                      <w:vertAlign w:val="subscript"/>
                    </w:rPr>
                    <w:t>6</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F97389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CFC-212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763764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Hexaclorodifluoropropan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DBCCE0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0F385C0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13"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55278D31"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DAE06E"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40E094C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F</w:t>
                  </w:r>
                  <w:r w:rsidRPr="00F51097">
                    <w:rPr>
                      <w:rStyle w:val="oj-sub"/>
                      <w:color w:val="333333"/>
                      <w:sz w:val="20"/>
                      <w:szCs w:val="20"/>
                      <w:vertAlign w:val="subscript"/>
                    </w:rPr>
                    <w:t>3</w:t>
                  </w:r>
                  <w:r w:rsidRPr="00F51097">
                    <w:rPr>
                      <w:color w:val="333333"/>
                      <w:sz w:val="20"/>
                      <w:szCs w:val="20"/>
                    </w:rPr>
                    <w:t>Cl</w:t>
                  </w:r>
                  <w:r w:rsidRPr="00F51097">
                    <w:rPr>
                      <w:rStyle w:val="oj-sub"/>
                      <w:color w:val="333333"/>
                      <w:sz w:val="20"/>
                      <w:szCs w:val="20"/>
                      <w:vertAlign w:val="subscript"/>
                    </w:rPr>
                    <w:t>5</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2B7B29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CFC-213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5C4A213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Pentaclorotrifluoropropan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2E93232"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6737724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14"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02C8DD83"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607F9E"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60CC30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F</w:t>
                  </w:r>
                  <w:r w:rsidRPr="00F51097">
                    <w:rPr>
                      <w:rStyle w:val="oj-sub"/>
                      <w:color w:val="333333"/>
                      <w:sz w:val="20"/>
                      <w:szCs w:val="20"/>
                      <w:vertAlign w:val="subscript"/>
                    </w:rPr>
                    <w:t>4</w:t>
                  </w:r>
                  <w:r w:rsidRPr="00F51097">
                    <w:rPr>
                      <w:color w:val="333333"/>
                      <w:sz w:val="20"/>
                      <w:szCs w:val="20"/>
                    </w:rPr>
                    <w:t>Cl</w:t>
                  </w:r>
                  <w:r w:rsidRPr="00F51097">
                    <w:rPr>
                      <w:rStyle w:val="oj-sub"/>
                      <w:color w:val="333333"/>
                      <w:sz w:val="20"/>
                      <w:szCs w:val="20"/>
                      <w:vertAlign w:val="subscript"/>
                    </w:rPr>
                    <w:t>4</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22A32D0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CFC-214</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903299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Tetraclorotetrafluoropropan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95EE9E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09404CA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15"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17D66987"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E6AB53"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22478CF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F</w:t>
                  </w:r>
                  <w:r w:rsidRPr="00F51097">
                    <w:rPr>
                      <w:rStyle w:val="oj-sub"/>
                      <w:color w:val="333333"/>
                      <w:sz w:val="20"/>
                      <w:szCs w:val="20"/>
                      <w:vertAlign w:val="subscript"/>
                    </w:rPr>
                    <w:t>5</w:t>
                  </w:r>
                  <w:r w:rsidRPr="00F51097">
                    <w:rPr>
                      <w:color w:val="333333"/>
                      <w:sz w:val="20"/>
                      <w:szCs w:val="20"/>
                    </w:rPr>
                    <w:t>Cl</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2DF782E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CFC-215</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0B64861F"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Tricloropentafluoropropan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A7A165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28B7376F"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16"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6F28F9D8"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9B2F78"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778D6C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F</w:t>
                  </w:r>
                  <w:r w:rsidRPr="00F51097">
                    <w:rPr>
                      <w:rStyle w:val="oj-sub"/>
                      <w:color w:val="333333"/>
                      <w:sz w:val="20"/>
                      <w:szCs w:val="20"/>
                      <w:vertAlign w:val="subscript"/>
                    </w:rPr>
                    <w:t>6</w:t>
                  </w:r>
                  <w:r w:rsidRPr="00F51097">
                    <w:rPr>
                      <w:color w:val="333333"/>
                      <w:sz w:val="20"/>
                      <w:szCs w:val="20"/>
                    </w:rPr>
                    <w:t>Cl</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1D35A8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CFC-216</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44460D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Diclorohexafluoropropan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E438DEB"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20A82F3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17"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117BF861"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05C6A3"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2A215B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F</w:t>
                  </w:r>
                  <w:r w:rsidRPr="00F51097">
                    <w:rPr>
                      <w:rStyle w:val="oj-sub"/>
                      <w:color w:val="333333"/>
                      <w:sz w:val="20"/>
                      <w:szCs w:val="20"/>
                      <w:vertAlign w:val="subscript"/>
                    </w:rPr>
                    <w:t>7</w:t>
                  </w:r>
                  <w:r w:rsidRPr="00F51097">
                    <w:rPr>
                      <w:color w:val="333333"/>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1F28A1D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CFC-217</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4D4A49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Cloroheptafluoropropan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CBA571F"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3AD114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18"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7A2632A1" w14:textId="77777777" w:rsidTr="0099532E">
              <w:tc>
                <w:tcPr>
                  <w:tcW w:w="73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BF46E3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Grupa III</w:t>
                  </w: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4B34162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w:t>
                  </w:r>
                  <w:r w:rsidRPr="00F51097">
                    <w:rPr>
                      <w:rStyle w:val="oj-sub"/>
                      <w:color w:val="333333"/>
                      <w:sz w:val="20"/>
                      <w:szCs w:val="20"/>
                      <w:vertAlign w:val="subscript"/>
                    </w:rPr>
                    <w:t>2</w:t>
                  </w:r>
                  <w:r w:rsidRPr="00F51097">
                    <w:rPr>
                      <w:color w:val="333333"/>
                      <w:sz w:val="20"/>
                      <w:szCs w:val="20"/>
                    </w:rPr>
                    <w:t>BrCl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2843CE6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halon-1211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C51601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Bromoclorodifluorometan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8E1228E"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3,0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FF7A29D"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1 930</w:t>
                  </w:r>
                </w:p>
              </w:tc>
            </w:tr>
            <w:tr w:rsidR="0099532E" w:rsidRPr="00F51097" w14:paraId="3A81D43D"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714346"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22EA6C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w:t>
                  </w:r>
                  <w:r w:rsidRPr="00F51097">
                    <w:rPr>
                      <w:rStyle w:val="oj-sub"/>
                      <w:color w:val="333333"/>
                      <w:sz w:val="20"/>
                      <w:szCs w:val="20"/>
                      <w:vertAlign w:val="subscript"/>
                    </w:rPr>
                    <w:t>3</w:t>
                  </w:r>
                  <w:r w:rsidRPr="00F51097">
                    <w:rPr>
                      <w:color w:val="333333"/>
                      <w:sz w:val="20"/>
                      <w:szCs w:val="20"/>
                    </w:rPr>
                    <w:t>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2C0EBA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halon-1301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2E1DF4F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Bromotrifluorometan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E4C36AC"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5CDA3721"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7 200</w:t>
                  </w:r>
                </w:p>
              </w:tc>
            </w:tr>
            <w:tr w:rsidR="0099532E" w:rsidRPr="00F51097" w14:paraId="0CE6D209"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B80D8A"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2CEC37C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4</w:t>
                  </w:r>
                  <w:r w:rsidRPr="00F51097">
                    <w:rPr>
                      <w:color w:val="333333"/>
                      <w:sz w:val="20"/>
                      <w:szCs w:val="20"/>
                    </w:rPr>
                    <w:t>Br</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7D23D20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halon-2402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23D84D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Dibromtetrafluoroetan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D1D7F8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6,0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FB20E99"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2 170</w:t>
                  </w:r>
                </w:p>
              </w:tc>
            </w:tr>
            <w:tr w:rsidR="0099532E" w:rsidRPr="00F51097" w14:paraId="17E5FEF5" w14:textId="77777777" w:rsidTr="0099532E">
              <w:tc>
                <w:tcPr>
                  <w:tcW w:w="735" w:type="dxa"/>
                  <w:tcBorders>
                    <w:top w:val="single" w:sz="6" w:space="0" w:color="000000"/>
                    <w:left w:val="single" w:sz="6" w:space="0" w:color="000000"/>
                    <w:bottom w:val="single" w:sz="6" w:space="0" w:color="000000"/>
                    <w:right w:val="single" w:sz="6" w:space="0" w:color="000000"/>
                  </w:tcBorders>
                  <w:shd w:val="clear" w:color="auto" w:fill="FFFFFF"/>
                  <w:hideMark/>
                </w:tcPr>
                <w:p w14:paraId="0E145D91" w14:textId="77777777" w:rsidR="0099532E" w:rsidRPr="00F51097" w:rsidRDefault="0099532E" w:rsidP="006127B3">
                  <w:pPr>
                    <w:pStyle w:val="oj-normal"/>
                    <w:framePr w:hSpace="180" w:wrap="around" w:vAnchor="text" w:hAnchor="text" w:x="-136" w:y="1"/>
                    <w:spacing w:before="120" w:beforeAutospacing="0" w:after="0" w:afterAutospacing="0"/>
                    <w:suppressOverlap/>
                    <w:jc w:val="both"/>
                    <w:rPr>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E56434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CBr</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E604FE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halon- 1202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FE5A7C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Dibromodifluoroetan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8628836"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1,25</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07105052"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216</w:t>
                  </w:r>
                </w:p>
              </w:tc>
            </w:tr>
            <w:tr w:rsidR="0099532E" w:rsidRPr="00F51097" w14:paraId="53381B8B" w14:textId="77777777" w:rsidTr="0099532E">
              <w:tc>
                <w:tcPr>
                  <w:tcW w:w="735" w:type="dxa"/>
                  <w:tcBorders>
                    <w:top w:val="single" w:sz="6" w:space="0" w:color="000000"/>
                    <w:left w:val="single" w:sz="6" w:space="0" w:color="000000"/>
                    <w:bottom w:val="single" w:sz="6" w:space="0" w:color="000000"/>
                    <w:right w:val="single" w:sz="6" w:space="0" w:color="000000"/>
                  </w:tcBorders>
                  <w:shd w:val="clear" w:color="auto" w:fill="FFFFFF"/>
                  <w:hideMark/>
                </w:tcPr>
                <w:p w14:paraId="6D72B41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Grupa IV</w:t>
                  </w: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4732A2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CCl</w:t>
                  </w:r>
                  <w:r w:rsidRPr="00F51097">
                    <w:rPr>
                      <w:rStyle w:val="oj-sub"/>
                      <w:color w:val="333333"/>
                      <w:sz w:val="20"/>
                      <w:szCs w:val="20"/>
                      <w:vertAlign w:val="subscript"/>
                    </w:rPr>
                    <w:t>4</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124C73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CTC</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AFACFB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Tetraclormetan (tetraclorură de carbon)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30041D4"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1,1</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2BEA3676"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2200</w:t>
                  </w:r>
                </w:p>
              </w:tc>
            </w:tr>
            <w:tr w:rsidR="0099532E" w:rsidRPr="00F51097" w14:paraId="28E06F95" w14:textId="77777777" w:rsidTr="0099532E">
              <w:tc>
                <w:tcPr>
                  <w:tcW w:w="735" w:type="dxa"/>
                  <w:tcBorders>
                    <w:top w:val="single" w:sz="6" w:space="0" w:color="000000"/>
                    <w:left w:val="single" w:sz="6" w:space="0" w:color="000000"/>
                    <w:bottom w:val="single" w:sz="6" w:space="0" w:color="000000"/>
                    <w:right w:val="single" w:sz="6" w:space="0" w:color="000000"/>
                  </w:tcBorders>
                  <w:shd w:val="clear" w:color="auto" w:fill="FFFFFF"/>
                  <w:hideMark/>
                </w:tcPr>
                <w:p w14:paraId="2A8572B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Grupa V</w:t>
                  </w: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C8DF04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3</w:t>
                  </w:r>
                  <w:r w:rsidRPr="00F51097">
                    <w:rPr>
                      <w:color w:val="333333"/>
                      <w:sz w:val="20"/>
                      <w:szCs w:val="20"/>
                    </w:rPr>
                    <w:t>Cl</w:t>
                  </w:r>
                  <w:r w:rsidRPr="00F51097">
                    <w:rPr>
                      <w:rStyle w:val="oj-sub"/>
                      <w:color w:val="333333"/>
                      <w:sz w:val="20"/>
                      <w:szCs w:val="20"/>
                      <w:vertAlign w:val="subscript"/>
                    </w:rPr>
                    <w:t>3</w:t>
                  </w:r>
                  <w:hyperlink r:id="rId19" w:anchor="ntr4-L_202400590RO.002901-E0005" w:history="1">
                    <w:r w:rsidRPr="00F51097">
                      <w:rPr>
                        <w:rStyle w:val="Hyperlink"/>
                        <w:color w:val="0E47CB"/>
                        <w:sz w:val="20"/>
                        <w:szCs w:val="20"/>
                      </w:rPr>
                      <w:t>(</w:t>
                    </w:r>
                    <w:r w:rsidRPr="00F51097">
                      <w:rPr>
                        <w:rStyle w:val="oj-super"/>
                        <w:color w:val="0E47CB"/>
                        <w:sz w:val="20"/>
                        <w:szCs w:val="20"/>
                        <w:vertAlign w:val="superscript"/>
                      </w:rPr>
                      <w:t>4</w:t>
                    </w:r>
                    <w:r w:rsidRPr="00F51097">
                      <w:rPr>
                        <w:rStyle w:val="Hyperlink"/>
                        <w:color w:val="0E47CB"/>
                        <w:sz w:val="20"/>
                        <w:szCs w:val="20"/>
                      </w:rPr>
                      <w:t>)</w:t>
                    </w:r>
                  </w:hyperlink>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C47B6E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1,1,1-TCA</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641617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1,1,1-Tricloretan (metilcloroform)</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545C58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0,1</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20B708FC"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161</w:t>
                  </w:r>
                </w:p>
              </w:tc>
            </w:tr>
            <w:tr w:rsidR="0099532E" w:rsidRPr="00F51097" w14:paraId="3735FAC7" w14:textId="77777777" w:rsidTr="0099532E">
              <w:tc>
                <w:tcPr>
                  <w:tcW w:w="735" w:type="dxa"/>
                  <w:tcBorders>
                    <w:top w:val="single" w:sz="6" w:space="0" w:color="000000"/>
                    <w:left w:val="single" w:sz="6" w:space="0" w:color="000000"/>
                    <w:bottom w:val="single" w:sz="6" w:space="0" w:color="000000"/>
                    <w:right w:val="single" w:sz="6" w:space="0" w:color="000000"/>
                  </w:tcBorders>
                  <w:shd w:val="clear" w:color="auto" w:fill="FFFFFF"/>
                  <w:hideMark/>
                </w:tcPr>
                <w:p w14:paraId="45257E4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Grupa VI</w:t>
                  </w: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4A6A006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CH</w:t>
                  </w:r>
                  <w:r w:rsidRPr="00F51097">
                    <w:rPr>
                      <w:rStyle w:val="oj-sub"/>
                      <w:color w:val="333333"/>
                      <w:sz w:val="20"/>
                      <w:szCs w:val="20"/>
                      <w:vertAlign w:val="subscript"/>
                    </w:rPr>
                    <w:t>3</w:t>
                  </w:r>
                  <w:r w:rsidRPr="00F51097">
                    <w:rPr>
                      <w:color w:val="333333"/>
                      <w:sz w:val="20"/>
                      <w:szCs w:val="20"/>
                    </w:rPr>
                    <w:t>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5F9F038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bromură de metil</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257392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73817E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0,6</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5DF9120A"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2,43</w:t>
                  </w:r>
                </w:p>
              </w:tc>
            </w:tr>
            <w:tr w:rsidR="0099532E" w:rsidRPr="00F51097" w14:paraId="501C2049" w14:textId="77777777" w:rsidTr="0099532E">
              <w:tc>
                <w:tcPr>
                  <w:tcW w:w="73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CE2626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Grupa VII</w:t>
                  </w: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3E61FE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CHFBr</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2E61A40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HBFC-21 B2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2DE573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Dibromofluorometan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56C5AFED"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8FAFF2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20"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278958F3"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0F8089"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7C2F6D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CHF</w:t>
                  </w:r>
                  <w:r w:rsidRPr="00F51097">
                    <w:rPr>
                      <w:rStyle w:val="oj-sub"/>
                      <w:color w:val="333333"/>
                      <w:sz w:val="20"/>
                      <w:szCs w:val="20"/>
                      <w:vertAlign w:val="subscript"/>
                    </w:rPr>
                    <w:t>2</w:t>
                  </w:r>
                  <w:r w:rsidRPr="00F51097">
                    <w:rPr>
                      <w:color w:val="333333"/>
                      <w:sz w:val="20"/>
                      <w:szCs w:val="20"/>
                    </w:rPr>
                    <w:t>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5D836AB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HBFC-22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5A2EB6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Bromodifluorometan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62E2D0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0,74</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5482587B"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380</w:t>
                  </w:r>
                </w:p>
              </w:tc>
            </w:tr>
            <w:tr w:rsidR="0099532E" w:rsidRPr="00F51097" w14:paraId="305B5118"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263C31"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4DFFC7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CH</w:t>
                  </w:r>
                  <w:r w:rsidRPr="00F51097">
                    <w:rPr>
                      <w:rStyle w:val="oj-sub"/>
                      <w:color w:val="333333"/>
                      <w:sz w:val="20"/>
                      <w:szCs w:val="20"/>
                      <w:vertAlign w:val="subscript"/>
                    </w:rPr>
                    <w:t>2</w:t>
                  </w:r>
                  <w:r w:rsidRPr="00F51097">
                    <w:rPr>
                      <w:color w:val="333333"/>
                      <w:sz w:val="20"/>
                      <w:szCs w:val="20"/>
                    </w:rPr>
                    <w:t>FBr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7FE4505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HBFC-31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4EA286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Bromofluorometan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561C4CA2"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0,73</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6B4C7A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21"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226ED63A"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42C4E2"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2E87F0A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HFBr</w:t>
                  </w:r>
                  <w:r w:rsidRPr="00F51097">
                    <w:rPr>
                      <w:rStyle w:val="oj-sub"/>
                      <w:color w:val="333333"/>
                      <w:sz w:val="20"/>
                      <w:szCs w:val="20"/>
                      <w:vertAlign w:val="subscript"/>
                    </w:rPr>
                    <w:t>4</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028661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HBFC-121 B4</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8E0C93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Tetrabromofluoroetan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0293DC16"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0,8</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D6EE5B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22"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12236BE2"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1D4385"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2AB3EDA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HF</w:t>
                  </w:r>
                  <w:r w:rsidRPr="00F51097">
                    <w:rPr>
                      <w:rStyle w:val="oj-sub"/>
                      <w:color w:val="333333"/>
                      <w:sz w:val="20"/>
                      <w:szCs w:val="20"/>
                      <w:vertAlign w:val="subscript"/>
                    </w:rPr>
                    <w:t>2</w:t>
                  </w:r>
                  <w:r w:rsidRPr="00F51097">
                    <w:rPr>
                      <w:color w:val="333333"/>
                      <w:sz w:val="20"/>
                      <w:szCs w:val="20"/>
                    </w:rPr>
                    <w:t>Br</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53B008B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HBFC-122 B3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234A218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Tribromodifluoroetan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DF6015A"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1,8</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19EBF7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23"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1449E250"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EE6D0E"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1CDA958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HF</w:t>
                  </w:r>
                  <w:r w:rsidRPr="00F51097">
                    <w:rPr>
                      <w:rStyle w:val="oj-sub"/>
                      <w:color w:val="333333"/>
                      <w:sz w:val="20"/>
                      <w:szCs w:val="20"/>
                      <w:vertAlign w:val="subscript"/>
                    </w:rPr>
                    <w:t>3</w:t>
                  </w:r>
                  <w:r w:rsidRPr="00F51097">
                    <w:rPr>
                      <w:color w:val="333333"/>
                      <w:sz w:val="20"/>
                      <w:szCs w:val="20"/>
                    </w:rPr>
                    <w:t>Br</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8A6C44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HBFC-123 B2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00C534D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Dibromotrifluoroetan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888A31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1,6</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CE4E5A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24"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06E87A0D"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7BD536"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6AF7F6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HF</w:t>
                  </w:r>
                  <w:r w:rsidRPr="00F51097">
                    <w:rPr>
                      <w:rStyle w:val="oj-sub"/>
                      <w:color w:val="333333"/>
                      <w:sz w:val="20"/>
                      <w:szCs w:val="20"/>
                      <w:vertAlign w:val="subscript"/>
                    </w:rPr>
                    <w:t>4</w:t>
                  </w:r>
                  <w:r w:rsidRPr="00F51097">
                    <w:rPr>
                      <w:color w:val="333333"/>
                      <w:sz w:val="20"/>
                      <w:szCs w:val="20"/>
                    </w:rPr>
                    <w:t>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5B6669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HBFC-124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18B354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Bromotetrafluoroetan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486DC80"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1,2</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4C5E4D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201</w:t>
                  </w:r>
                </w:p>
              </w:tc>
            </w:tr>
            <w:tr w:rsidR="0099532E" w:rsidRPr="00F51097" w14:paraId="4CD406FD"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9F00D1"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1EF1F5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2</w:t>
                  </w:r>
                  <w:r w:rsidRPr="00F51097">
                    <w:rPr>
                      <w:color w:val="333333"/>
                      <w:sz w:val="20"/>
                      <w:szCs w:val="20"/>
                    </w:rPr>
                    <w:t>FBr</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D91A55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HBFC-131 B3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780F3E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Tribromofluoroetan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91A34C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1,1</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0D673E7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25"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3C10AA2D"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1CF4BE"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AE61F3F"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2</w:t>
                  </w:r>
                  <w:r w:rsidRPr="00F51097">
                    <w:rPr>
                      <w:color w:val="333333"/>
                      <w:sz w:val="20"/>
                      <w:szCs w:val="20"/>
                    </w:rPr>
                    <w:t>Br</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949A84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HBFC-132 B2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29C87C7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Dibromodifluoroetan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0B5B9336"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1,5</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532B380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26"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08EEE7D9"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5D4714"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237CB61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3</w:t>
                  </w:r>
                  <w:r w:rsidRPr="00F51097">
                    <w:rPr>
                      <w:color w:val="333333"/>
                      <w:sz w:val="20"/>
                      <w:szCs w:val="20"/>
                    </w:rPr>
                    <w:t>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262527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HBFC-133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1019AD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Bromotrifluoroetan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059DB8CC"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1,6</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0EC7254E"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177</w:t>
                  </w:r>
                </w:p>
              </w:tc>
            </w:tr>
            <w:tr w:rsidR="0099532E" w:rsidRPr="00F51097" w14:paraId="7AC164EF"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412063"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D84446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3</w:t>
                  </w:r>
                  <w:r w:rsidRPr="00F51097">
                    <w:rPr>
                      <w:color w:val="333333"/>
                      <w:sz w:val="20"/>
                      <w:szCs w:val="20"/>
                    </w:rPr>
                    <w:t>FBr</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641772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HBFC-141 B2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8856C3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Dibromofluoroetan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51961BCD"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1,7</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06B577C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27"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0A4C1176"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4A1BE2"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7E1C9F1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3</w:t>
                  </w:r>
                  <w:r w:rsidRPr="00F51097">
                    <w:rPr>
                      <w:color w:val="333333"/>
                      <w:sz w:val="20"/>
                      <w:szCs w:val="20"/>
                    </w:rPr>
                    <w:t>F</w:t>
                  </w:r>
                  <w:r w:rsidRPr="00F51097">
                    <w:rPr>
                      <w:rStyle w:val="oj-sub"/>
                      <w:color w:val="333333"/>
                      <w:sz w:val="20"/>
                      <w:szCs w:val="20"/>
                      <w:vertAlign w:val="subscript"/>
                    </w:rPr>
                    <w:t>2</w:t>
                  </w:r>
                  <w:r w:rsidRPr="00F51097">
                    <w:rPr>
                      <w:color w:val="333333"/>
                      <w:sz w:val="20"/>
                      <w:szCs w:val="20"/>
                    </w:rPr>
                    <w:t>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2B0F339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HBFC-142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013A9DE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Bromodifluoroetan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0C80799"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1,1</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54D8554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28"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05562FE7"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4683BB"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33868AF"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4</w:t>
                  </w:r>
                  <w:r w:rsidRPr="00F51097">
                    <w:rPr>
                      <w:color w:val="333333"/>
                      <w:sz w:val="20"/>
                      <w:szCs w:val="20"/>
                    </w:rPr>
                    <w:t>FBr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614F3E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HBFC-151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CDE38E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4395759"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0,1</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46D8C6F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29"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09C9666C"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78648B"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3B6081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HFBr</w:t>
                  </w:r>
                  <w:r w:rsidRPr="00F51097">
                    <w:rPr>
                      <w:rStyle w:val="oj-sub"/>
                      <w:color w:val="333333"/>
                      <w:sz w:val="20"/>
                      <w:szCs w:val="20"/>
                      <w:vertAlign w:val="subscript"/>
                    </w:rPr>
                    <w:t>6</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5961C4F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HBFC-221 B6</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6CDB9F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Hexabromofluoropropan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D6496E4"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1,5</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46FD985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30"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1D0CA58B"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6AEE8A"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74DEB8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w:t>
                  </w:r>
                  <w:r w:rsidRPr="00F51097">
                    <w:rPr>
                      <w:rStyle w:val="oj-sub"/>
                      <w:color w:val="333333"/>
                      <w:sz w:val="20"/>
                      <w:szCs w:val="20"/>
                      <w:vertAlign w:val="subscript"/>
                    </w:rPr>
                    <w:t>2</w:t>
                  </w:r>
                  <w:r w:rsidRPr="00F51097">
                    <w:rPr>
                      <w:color w:val="333333"/>
                      <w:sz w:val="20"/>
                      <w:szCs w:val="20"/>
                    </w:rPr>
                    <w:t>Br</w:t>
                  </w:r>
                  <w:r w:rsidRPr="00F51097">
                    <w:rPr>
                      <w:rStyle w:val="oj-sub"/>
                      <w:color w:val="333333"/>
                      <w:sz w:val="20"/>
                      <w:szCs w:val="20"/>
                      <w:vertAlign w:val="subscript"/>
                    </w:rPr>
                    <w:t>5</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351EAF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HBFC-222 B5</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38AF094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Pentabromodifluoropropan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E03A796"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1,9</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5D40E13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31"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39073628"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377F92"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125AEC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w:t>
                  </w:r>
                  <w:r w:rsidRPr="00F51097">
                    <w:rPr>
                      <w:rStyle w:val="oj-sub"/>
                      <w:color w:val="333333"/>
                      <w:sz w:val="20"/>
                      <w:szCs w:val="20"/>
                      <w:vertAlign w:val="subscript"/>
                    </w:rPr>
                    <w:t>3</w:t>
                  </w:r>
                  <w:r w:rsidRPr="00F51097">
                    <w:rPr>
                      <w:color w:val="333333"/>
                      <w:sz w:val="20"/>
                      <w:szCs w:val="20"/>
                    </w:rPr>
                    <w:t>Br</w:t>
                  </w:r>
                  <w:r w:rsidRPr="00F51097">
                    <w:rPr>
                      <w:rStyle w:val="oj-sub"/>
                      <w:color w:val="333333"/>
                      <w:sz w:val="20"/>
                      <w:szCs w:val="20"/>
                      <w:vertAlign w:val="subscript"/>
                    </w:rPr>
                    <w:t>4</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DADC3C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HBFC-223 B4</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5E3BB24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Tetrabromotrifluoropropan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334497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1,8</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7F2CF4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32"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55311DD2"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B56223"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1D82CF1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w:t>
                  </w:r>
                  <w:r w:rsidRPr="00F51097">
                    <w:rPr>
                      <w:rStyle w:val="oj-sub"/>
                      <w:color w:val="333333"/>
                      <w:sz w:val="20"/>
                      <w:szCs w:val="20"/>
                      <w:vertAlign w:val="subscript"/>
                    </w:rPr>
                    <w:t>4</w:t>
                  </w:r>
                  <w:r w:rsidRPr="00F51097">
                    <w:rPr>
                      <w:color w:val="333333"/>
                      <w:sz w:val="20"/>
                      <w:szCs w:val="20"/>
                    </w:rPr>
                    <w:t>Br</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E4FF1F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HBFC-224 B3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C032CB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Tribromotetrafluoropropan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0D705A1"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2,2</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3FFBE3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33"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0A2B6DA3"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51D2F6"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61700C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w:t>
                  </w:r>
                  <w:r w:rsidRPr="00F51097">
                    <w:rPr>
                      <w:rStyle w:val="oj-sub"/>
                      <w:color w:val="333333"/>
                      <w:sz w:val="20"/>
                      <w:szCs w:val="20"/>
                      <w:vertAlign w:val="subscript"/>
                    </w:rPr>
                    <w:t>5</w:t>
                  </w:r>
                  <w:r w:rsidRPr="00F51097">
                    <w:rPr>
                      <w:color w:val="333333"/>
                      <w:sz w:val="20"/>
                      <w:szCs w:val="20"/>
                    </w:rPr>
                    <w:t>Br</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B84E0B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HBFC-225 B2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3AD252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Dibromopentafluoropropan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476C86B"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BF391C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34"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54A0F1E1"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19B57F"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854943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w:t>
                  </w:r>
                  <w:r w:rsidRPr="00F51097">
                    <w:rPr>
                      <w:rStyle w:val="oj-sub"/>
                      <w:color w:val="333333"/>
                      <w:sz w:val="20"/>
                      <w:szCs w:val="20"/>
                      <w:vertAlign w:val="subscript"/>
                    </w:rPr>
                    <w:t>6</w:t>
                  </w:r>
                  <w:r w:rsidRPr="00F51097">
                    <w:rPr>
                      <w:color w:val="333333"/>
                      <w:sz w:val="20"/>
                      <w:szCs w:val="20"/>
                    </w:rPr>
                    <w:t>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FC6DBF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HBFC-226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AF198B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Bromohexafluoropropan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17C028A"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3,3</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D7A371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35"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4B5EB9FE"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6C344F"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7B1F7FE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2</w:t>
                  </w:r>
                  <w:r w:rsidRPr="00F51097">
                    <w:rPr>
                      <w:color w:val="333333"/>
                      <w:sz w:val="20"/>
                      <w:szCs w:val="20"/>
                    </w:rPr>
                    <w:t>FBr</w:t>
                  </w:r>
                  <w:r w:rsidRPr="00F51097">
                    <w:rPr>
                      <w:rStyle w:val="oj-sub"/>
                      <w:color w:val="333333"/>
                      <w:sz w:val="20"/>
                      <w:szCs w:val="20"/>
                      <w:vertAlign w:val="subscript"/>
                    </w:rPr>
                    <w:t>5</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27BC76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HBFC-231 B5</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19C4F5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Pentabromofluoropropan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49DAA6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1,9</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6F9F3FC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36"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6BF8895D"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121321"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2C7481E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2</w:t>
                  </w:r>
                  <w:r w:rsidRPr="00F51097">
                    <w:rPr>
                      <w:color w:val="333333"/>
                      <w:sz w:val="20"/>
                      <w:szCs w:val="20"/>
                    </w:rPr>
                    <w:t>Br</w:t>
                  </w:r>
                  <w:r w:rsidRPr="00F51097">
                    <w:rPr>
                      <w:rStyle w:val="oj-sub"/>
                      <w:color w:val="333333"/>
                      <w:sz w:val="20"/>
                      <w:szCs w:val="20"/>
                      <w:vertAlign w:val="subscript"/>
                    </w:rPr>
                    <w:t>4</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CA8352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HBFC-232 B4</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2C0B5EB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Tetrabromodifluoropropan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B3DC55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2,1</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BC83DD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37"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7273CD80"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BA9A17"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9B62E0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3</w:t>
                  </w:r>
                  <w:r w:rsidRPr="00F51097">
                    <w:rPr>
                      <w:color w:val="333333"/>
                      <w:sz w:val="20"/>
                      <w:szCs w:val="20"/>
                    </w:rPr>
                    <w:t>Br</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D0FF1C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HBFC-233 B3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37BAF3C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Tribromotrifluoropropan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A25D6C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5,6</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8AD7BD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38"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26834F01"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9F99C4"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8DACE3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4</w:t>
                  </w:r>
                  <w:r w:rsidRPr="00F51097">
                    <w:rPr>
                      <w:color w:val="333333"/>
                      <w:sz w:val="20"/>
                      <w:szCs w:val="20"/>
                    </w:rPr>
                    <w:t>Br</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D250D6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HBFC-234 B2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2180464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Dibromotetrafluoropropan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51157A3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7,5</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FFEA16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39"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2EE4DFB0"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7A97A2"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7817D32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5</w:t>
                  </w:r>
                  <w:r w:rsidRPr="00F51097">
                    <w:rPr>
                      <w:color w:val="333333"/>
                      <w:sz w:val="20"/>
                      <w:szCs w:val="20"/>
                    </w:rPr>
                    <w:t>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50C6CF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HBFC-235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08BC111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Bromopentafluoropropan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1E7D03B"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1,4</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252C487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40"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776B5E3D"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663057"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7459456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3</w:t>
                  </w:r>
                  <w:r w:rsidRPr="00F51097">
                    <w:rPr>
                      <w:color w:val="333333"/>
                      <w:sz w:val="20"/>
                      <w:szCs w:val="20"/>
                    </w:rPr>
                    <w:t>FBr</w:t>
                  </w:r>
                  <w:r w:rsidRPr="00F51097">
                    <w:rPr>
                      <w:rStyle w:val="oj-sub"/>
                      <w:color w:val="333333"/>
                      <w:sz w:val="20"/>
                      <w:szCs w:val="20"/>
                      <w:vertAlign w:val="subscript"/>
                    </w:rPr>
                    <w:t>4</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1FC9864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HBFC-241 B4</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130E1E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Tetrabromofluoropropan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B5736C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1,9</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BDD64A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41"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6E11F283"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0B48DD"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4F7261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3</w:t>
                  </w:r>
                  <w:r w:rsidRPr="00F51097">
                    <w:rPr>
                      <w:color w:val="333333"/>
                      <w:sz w:val="20"/>
                      <w:szCs w:val="20"/>
                    </w:rPr>
                    <w:t>F</w:t>
                  </w:r>
                  <w:r w:rsidRPr="00F51097">
                    <w:rPr>
                      <w:rStyle w:val="oj-sub"/>
                      <w:color w:val="333333"/>
                      <w:sz w:val="20"/>
                      <w:szCs w:val="20"/>
                      <w:vertAlign w:val="subscript"/>
                    </w:rPr>
                    <w:t>2</w:t>
                  </w:r>
                  <w:r w:rsidRPr="00F51097">
                    <w:rPr>
                      <w:color w:val="333333"/>
                      <w:sz w:val="20"/>
                      <w:szCs w:val="20"/>
                    </w:rPr>
                    <w:t>Br</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787E330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HBFC-242 B3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C785D2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Tribromodifluoropropan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50995656"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3,1</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2592068C" w14:textId="488CCBDF"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42"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1F85BBB4"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917AA2"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51A7A0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3</w:t>
                  </w:r>
                  <w:r w:rsidRPr="00F51097">
                    <w:rPr>
                      <w:color w:val="333333"/>
                      <w:sz w:val="20"/>
                      <w:szCs w:val="20"/>
                    </w:rPr>
                    <w:t>F</w:t>
                  </w:r>
                  <w:r w:rsidRPr="00F51097">
                    <w:rPr>
                      <w:rStyle w:val="oj-sub"/>
                      <w:color w:val="333333"/>
                      <w:sz w:val="20"/>
                      <w:szCs w:val="20"/>
                      <w:vertAlign w:val="subscript"/>
                    </w:rPr>
                    <w:t>3</w:t>
                  </w:r>
                  <w:r w:rsidRPr="00F51097">
                    <w:rPr>
                      <w:color w:val="333333"/>
                      <w:sz w:val="20"/>
                      <w:szCs w:val="20"/>
                    </w:rPr>
                    <w:t>Br</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3C8754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HBFC-243 B2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C48D02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Dibromotrifluoropropan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06574EE"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2,5</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F439A5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43"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6FE17E52"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7E9AAA"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C00676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3</w:t>
                  </w:r>
                  <w:r w:rsidRPr="00F51097">
                    <w:rPr>
                      <w:color w:val="333333"/>
                      <w:sz w:val="20"/>
                      <w:szCs w:val="20"/>
                    </w:rPr>
                    <w:t>F</w:t>
                  </w:r>
                  <w:r w:rsidRPr="00F51097">
                    <w:rPr>
                      <w:rStyle w:val="oj-sub"/>
                      <w:color w:val="333333"/>
                      <w:sz w:val="20"/>
                      <w:szCs w:val="20"/>
                      <w:vertAlign w:val="subscript"/>
                    </w:rPr>
                    <w:t>4</w:t>
                  </w:r>
                  <w:r w:rsidRPr="00F51097">
                    <w:rPr>
                      <w:color w:val="333333"/>
                      <w:sz w:val="20"/>
                      <w:szCs w:val="20"/>
                    </w:rPr>
                    <w:t>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168B35E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HBFC-244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5A0B3B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Bromotetrafluoropropan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11A6B0A"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4,4</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5D891B1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44"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4C34C2AE"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B813BD"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8DA0E8F"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4</w:t>
                  </w:r>
                  <w:r w:rsidRPr="00F51097">
                    <w:rPr>
                      <w:color w:val="333333"/>
                      <w:sz w:val="20"/>
                      <w:szCs w:val="20"/>
                    </w:rPr>
                    <w:t>FBr</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06D2FB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HBFC-251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7CC0F9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Tribromofluoropropan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A7EEFB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0,3</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2BF33D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45"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618EA56D"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1D658E"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45CDB1F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4</w:t>
                  </w:r>
                  <w:r w:rsidRPr="00F51097">
                    <w:rPr>
                      <w:color w:val="333333"/>
                      <w:sz w:val="20"/>
                      <w:szCs w:val="20"/>
                    </w:rPr>
                    <w:t>F</w:t>
                  </w:r>
                  <w:r w:rsidRPr="00F51097">
                    <w:rPr>
                      <w:rStyle w:val="oj-sub"/>
                      <w:color w:val="333333"/>
                      <w:sz w:val="20"/>
                      <w:szCs w:val="20"/>
                      <w:vertAlign w:val="subscript"/>
                    </w:rPr>
                    <w:t>2</w:t>
                  </w:r>
                  <w:r w:rsidRPr="00F51097">
                    <w:rPr>
                      <w:color w:val="333333"/>
                      <w:sz w:val="20"/>
                      <w:szCs w:val="20"/>
                    </w:rPr>
                    <w:t>Br</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7F31C94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HBFC-252 B2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340322C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Dibromodifluoropropan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775AD7EE"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31AADE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46"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06D19688"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6D2216"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4DC1778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4</w:t>
                  </w:r>
                  <w:r w:rsidRPr="00F51097">
                    <w:rPr>
                      <w:color w:val="333333"/>
                      <w:sz w:val="20"/>
                      <w:szCs w:val="20"/>
                    </w:rPr>
                    <w:t>F</w:t>
                  </w:r>
                  <w:r w:rsidRPr="00F51097">
                    <w:rPr>
                      <w:rStyle w:val="oj-sub"/>
                      <w:color w:val="333333"/>
                      <w:sz w:val="20"/>
                      <w:szCs w:val="20"/>
                      <w:vertAlign w:val="subscript"/>
                    </w:rPr>
                    <w:t>3</w:t>
                  </w:r>
                  <w:r w:rsidRPr="00F51097">
                    <w:rPr>
                      <w:color w:val="333333"/>
                      <w:sz w:val="20"/>
                      <w:szCs w:val="20"/>
                    </w:rPr>
                    <w:t>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1212CE6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HBFC-253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685423F"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Bromotrifluoropropan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714B5C40"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0,8</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31EFCB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47"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744573A6"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888CBD"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E8C046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5</w:t>
                  </w:r>
                  <w:r w:rsidRPr="00F51097">
                    <w:rPr>
                      <w:color w:val="333333"/>
                      <w:sz w:val="20"/>
                      <w:szCs w:val="20"/>
                    </w:rPr>
                    <w:t>FBr</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C90CF4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HBFC-261 B2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A6CF96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Dibromofluoropropan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1A82AF2"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0,4</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0B8479E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48"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3CD41C3F"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729441"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71AE392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5</w:t>
                  </w:r>
                  <w:r w:rsidRPr="00F51097">
                    <w:rPr>
                      <w:color w:val="333333"/>
                      <w:sz w:val="20"/>
                      <w:szCs w:val="20"/>
                    </w:rPr>
                    <w:t>F</w:t>
                  </w:r>
                  <w:r w:rsidRPr="00F51097">
                    <w:rPr>
                      <w:rStyle w:val="oj-sub"/>
                      <w:color w:val="333333"/>
                      <w:sz w:val="20"/>
                      <w:szCs w:val="20"/>
                      <w:vertAlign w:val="subscript"/>
                    </w:rPr>
                    <w:t>2</w:t>
                  </w:r>
                  <w:r w:rsidRPr="00F51097">
                    <w:rPr>
                      <w:color w:val="333333"/>
                      <w:sz w:val="20"/>
                      <w:szCs w:val="20"/>
                    </w:rPr>
                    <w:t>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3D2BE0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HBFC-262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06D18D0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Bromodifluoropropan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01C2800"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0,8</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4337556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49"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323B0267"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4C6FD5"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7F6B1B2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w:t>
                  </w:r>
                  <w:r w:rsidRPr="00F51097">
                    <w:rPr>
                      <w:rStyle w:val="oj-sub"/>
                      <w:color w:val="333333"/>
                      <w:sz w:val="20"/>
                      <w:szCs w:val="20"/>
                      <w:vertAlign w:val="subscript"/>
                    </w:rPr>
                    <w:t>6</w:t>
                  </w:r>
                  <w:r w:rsidRPr="00F51097">
                    <w:rPr>
                      <w:color w:val="333333"/>
                      <w:sz w:val="20"/>
                      <w:szCs w:val="20"/>
                    </w:rPr>
                    <w:t>FBr</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AFD08F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HBFC-271 B1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84E0AA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Bromofluoropropan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4FB8C7A"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0,7</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148D5B4" w14:textId="57856C33"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hyperlink r:id="rId50" w:anchor="ntr*1-L_202400590RO.0029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9532E" w:rsidRPr="00F51097" w14:paraId="52B17962" w14:textId="77777777" w:rsidTr="0099532E">
              <w:tc>
                <w:tcPr>
                  <w:tcW w:w="73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CD8031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Group VIII</w:t>
                  </w: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25FC0CE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CHFCl</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518801E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HCFC-21</w:t>
                  </w:r>
                  <w:hyperlink r:id="rId51"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9BE3B7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Diclorofluorometan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1FCD6D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0,040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BCAEB4C"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160</w:t>
                  </w:r>
                </w:p>
              </w:tc>
            </w:tr>
            <w:tr w:rsidR="0099532E" w:rsidRPr="00F51097" w14:paraId="64423732"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8A75F8"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43DCB55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CHF</w:t>
                  </w:r>
                  <w:r w:rsidRPr="00F51097">
                    <w:rPr>
                      <w:rStyle w:val="oj-sub"/>
                      <w:color w:val="333333"/>
                      <w:sz w:val="20"/>
                      <w:szCs w:val="20"/>
                      <w:vertAlign w:val="subscript"/>
                    </w:rPr>
                    <w:t>2</w:t>
                  </w:r>
                  <w:r w:rsidRPr="00F51097">
                    <w:rPr>
                      <w:color w:val="333333"/>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5258308" w14:textId="40AD66B8"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HCFC-22</w:t>
                  </w:r>
                  <w:hyperlink r:id="rId52" w:anchor="ntr4-L_202400590RO.002901-E0005" w:history="1">
                    <w:r w:rsidRPr="00F51097">
                      <w:rPr>
                        <w:rStyle w:val="Hyperlink"/>
                        <w:color w:val="0E47CB"/>
                        <w:sz w:val="20"/>
                        <w:szCs w:val="20"/>
                      </w:rPr>
                      <w:t>(</w:t>
                    </w:r>
                    <w:r w:rsidRPr="00F51097">
                      <w:rPr>
                        <w:rStyle w:val="oj-super"/>
                        <w:color w:val="0E47CB"/>
                        <w:sz w:val="20"/>
                        <w:szCs w:val="20"/>
                        <w:vertAlign w:val="superscript"/>
                      </w:rPr>
                      <w:t>4</w:t>
                    </w:r>
                    <w:r w:rsidRPr="00F51097">
                      <w:rPr>
                        <w:rStyle w:val="Hyperlink"/>
                        <w:color w:val="0E47CB"/>
                        <w:sz w:val="20"/>
                        <w:szCs w:val="20"/>
                      </w:rPr>
                      <w:t>)</w:t>
                    </w:r>
                  </w:hyperlink>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0B2074C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Clorodifluormetan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772C592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0,055</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B64C764" w14:textId="08410019"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w:t>
                  </w:r>
                  <w:r>
                    <w:rPr>
                      <w:color w:val="333333"/>
                      <w:sz w:val="20"/>
                      <w:szCs w:val="20"/>
                      <w:lang w:val="ro-RO"/>
                    </w:rPr>
                    <w:t xml:space="preserve"> </w:t>
                  </w:r>
                  <w:r w:rsidRPr="00F51097">
                    <w:rPr>
                      <w:color w:val="333333"/>
                      <w:sz w:val="20"/>
                      <w:szCs w:val="20"/>
                    </w:rPr>
                    <w:t>960</w:t>
                  </w:r>
                </w:p>
              </w:tc>
            </w:tr>
            <w:tr w:rsidR="0099532E" w:rsidRPr="00F51097" w14:paraId="2331625A"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4C5A58"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1B32D25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CH</w:t>
                  </w:r>
                  <w:r w:rsidRPr="00F51097">
                    <w:rPr>
                      <w:rStyle w:val="oj-sub"/>
                      <w:color w:val="333333"/>
                      <w:sz w:val="20"/>
                      <w:szCs w:val="20"/>
                      <w:vertAlign w:val="subscript"/>
                    </w:rPr>
                    <w:t>2</w:t>
                  </w:r>
                  <w:r w:rsidRPr="00F51097">
                    <w:rPr>
                      <w:color w:val="333333"/>
                      <w:sz w:val="20"/>
                      <w:szCs w:val="20"/>
                    </w:rPr>
                    <w:t>FCl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7BCFEF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HCFC-31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88D567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Clorofluorometan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13BEBAD"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0,020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52CD25D6"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79,4</w:t>
                  </w:r>
                </w:p>
              </w:tc>
            </w:tr>
            <w:tr w:rsidR="0099532E" w:rsidRPr="00F51097" w14:paraId="33C5C3B5"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96E7D8"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1049187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HFCl</w:t>
                  </w:r>
                  <w:r w:rsidRPr="00F51097">
                    <w:rPr>
                      <w:rStyle w:val="oj-sub"/>
                      <w:color w:val="333333"/>
                      <w:sz w:val="20"/>
                      <w:szCs w:val="20"/>
                      <w:vertAlign w:val="subscript"/>
                    </w:rPr>
                    <w:t>4</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5F3B921F"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HCFC-121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0B619EC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Tetraclorofluoroetan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B1436BE"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0,040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184EEB1"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58,3</w:t>
                  </w:r>
                </w:p>
              </w:tc>
            </w:tr>
            <w:tr w:rsidR="0099532E" w:rsidRPr="00F51097" w14:paraId="4976192A"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F1D490"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C74820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HF</w:t>
                  </w:r>
                  <w:r w:rsidRPr="00F51097">
                    <w:rPr>
                      <w:rStyle w:val="oj-sub"/>
                      <w:color w:val="333333"/>
                      <w:sz w:val="20"/>
                      <w:szCs w:val="20"/>
                      <w:vertAlign w:val="subscript"/>
                    </w:rPr>
                    <w:t>2</w:t>
                  </w:r>
                  <w:r w:rsidRPr="00F51097">
                    <w:rPr>
                      <w:color w:val="333333"/>
                      <w:sz w:val="20"/>
                      <w:szCs w:val="20"/>
                    </w:rPr>
                    <w:t>Cl</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CAD786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HCFC-122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55F1A95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Triclorodifluoroetan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2F9596D"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0,080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22E86BA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56,4</w:t>
                  </w:r>
                </w:p>
              </w:tc>
            </w:tr>
            <w:tr w:rsidR="0099532E" w:rsidRPr="00F51097" w14:paraId="2CD76FC8"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B04F00"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0D39EA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HF</w:t>
                  </w:r>
                  <w:r w:rsidRPr="00F51097">
                    <w:rPr>
                      <w:rStyle w:val="oj-sub"/>
                      <w:color w:val="333333"/>
                      <w:sz w:val="20"/>
                      <w:szCs w:val="20"/>
                      <w:vertAlign w:val="subscript"/>
                    </w:rPr>
                    <w:t>3</w:t>
                  </w:r>
                  <w:r w:rsidRPr="00F51097">
                    <w:rPr>
                      <w:color w:val="333333"/>
                      <w:sz w:val="20"/>
                      <w:szCs w:val="20"/>
                    </w:rPr>
                    <w:t>Cl</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17B06FF"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HCFC-123</w:t>
                  </w:r>
                  <w:hyperlink r:id="rId53" w:anchor="ntr4-L_202400590RO.002901-E0005" w:history="1">
                    <w:r w:rsidRPr="00F51097">
                      <w:rPr>
                        <w:rStyle w:val="Hyperlink"/>
                        <w:color w:val="0E47CB"/>
                        <w:sz w:val="20"/>
                        <w:szCs w:val="20"/>
                      </w:rPr>
                      <w:t>(</w:t>
                    </w:r>
                    <w:r w:rsidRPr="00F51097">
                      <w:rPr>
                        <w:rStyle w:val="oj-super"/>
                        <w:color w:val="0E47CB"/>
                        <w:sz w:val="20"/>
                        <w:szCs w:val="20"/>
                        <w:vertAlign w:val="superscript"/>
                      </w:rPr>
                      <w:t>4</w:t>
                    </w:r>
                    <w:r w:rsidRPr="00F51097">
                      <w:rPr>
                        <w:rStyle w:val="Hyperlink"/>
                        <w:color w:val="0E47CB"/>
                        <w:sz w:val="20"/>
                        <w:szCs w:val="20"/>
                      </w:rPr>
                      <w:t>)</w:t>
                    </w:r>
                  </w:hyperlink>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7C84EA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Diclorotrifluoroetan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A7E840E"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0,020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29D050D"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90,4</w:t>
                  </w:r>
                </w:p>
              </w:tc>
            </w:tr>
            <w:tr w:rsidR="0099532E" w:rsidRPr="00F51097" w14:paraId="42D5D234"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E81E00"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6D3D7B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HF</w:t>
                  </w:r>
                  <w:r w:rsidRPr="00F51097">
                    <w:rPr>
                      <w:rStyle w:val="oj-sub"/>
                      <w:color w:val="333333"/>
                      <w:sz w:val="20"/>
                      <w:szCs w:val="20"/>
                      <w:vertAlign w:val="subscript"/>
                    </w:rPr>
                    <w:t>4</w:t>
                  </w:r>
                  <w:r w:rsidRPr="00F51097">
                    <w:rPr>
                      <w:color w:val="333333"/>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808638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HCFC-124</w:t>
                  </w:r>
                  <w:hyperlink r:id="rId54" w:anchor="ntr4-L_202400590RO.002901-E0005" w:history="1">
                    <w:r w:rsidRPr="00F51097">
                      <w:rPr>
                        <w:rStyle w:val="Hyperlink"/>
                        <w:color w:val="0E47CB"/>
                        <w:sz w:val="20"/>
                        <w:szCs w:val="20"/>
                      </w:rPr>
                      <w:t>(</w:t>
                    </w:r>
                    <w:r w:rsidRPr="00F51097">
                      <w:rPr>
                        <w:rStyle w:val="oj-super"/>
                        <w:color w:val="0E47CB"/>
                        <w:sz w:val="20"/>
                        <w:szCs w:val="20"/>
                        <w:vertAlign w:val="superscript"/>
                      </w:rPr>
                      <w:t>4</w:t>
                    </w:r>
                    <w:r w:rsidRPr="00F51097">
                      <w:rPr>
                        <w:rStyle w:val="Hyperlink"/>
                        <w:color w:val="0E47CB"/>
                        <w:sz w:val="20"/>
                        <w:szCs w:val="20"/>
                      </w:rPr>
                      <w:t>)</w:t>
                    </w:r>
                  </w:hyperlink>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24DEDAC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Clorotetrafluoroetan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47CE37C"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0,022</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62FCCF0"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597</w:t>
                  </w:r>
                </w:p>
              </w:tc>
            </w:tr>
            <w:tr w:rsidR="0099532E" w:rsidRPr="00F51097" w14:paraId="0435F597"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EDE584"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48ABD8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2</w:t>
                  </w:r>
                  <w:r w:rsidRPr="00F51097">
                    <w:rPr>
                      <w:color w:val="333333"/>
                      <w:sz w:val="20"/>
                      <w:szCs w:val="20"/>
                    </w:rPr>
                    <w:t>FCl</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59952C2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HCFC-131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ACB745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Triclorofluoroetan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7A39F7FA"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0,050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CEB26A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30</w:t>
                  </w:r>
                  <w:hyperlink r:id="rId55" w:anchor="ntr6-L_202400590RO.002901-E0007" w:history="1">
                    <w:r w:rsidRPr="00F51097">
                      <w:rPr>
                        <w:rStyle w:val="Hyperlink"/>
                        <w:color w:val="0E47CB"/>
                        <w:sz w:val="20"/>
                        <w:szCs w:val="20"/>
                      </w:rPr>
                      <w:t>(</w:t>
                    </w:r>
                    <w:r w:rsidRPr="00F51097">
                      <w:rPr>
                        <w:rStyle w:val="oj-super"/>
                        <w:color w:val="0E47CB"/>
                        <w:sz w:val="20"/>
                        <w:szCs w:val="20"/>
                        <w:vertAlign w:val="superscript"/>
                      </w:rPr>
                      <w:t>6</w:t>
                    </w:r>
                    <w:r w:rsidRPr="00F51097">
                      <w:rPr>
                        <w:rStyle w:val="Hyperlink"/>
                        <w:color w:val="0E47CB"/>
                        <w:sz w:val="20"/>
                        <w:szCs w:val="20"/>
                      </w:rPr>
                      <w:t>)</w:t>
                    </w:r>
                  </w:hyperlink>
                </w:p>
              </w:tc>
            </w:tr>
            <w:tr w:rsidR="0099532E" w:rsidRPr="00F51097" w14:paraId="022785DB"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1B4214"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21C2B0CA"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2</w:t>
                  </w:r>
                  <w:r w:rsidRPr="00F51097">
                    <w:rPr>
                      <w:color w:val="333333"/>
                      <w:sz w:val="20"/>
                      <w:szCs w:val="20"/>
                    </w:rPr>
                    <w:t>Cl</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504FFB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HCFC-132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BD2CA2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Diclorodifluoroetan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0A1F644"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0,050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07135BE"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122</w:t>
                  </w:r>
                </w:p>
              </w:tc>
            </w:tr>
            <w:tr w:rsidR="0099532E" w:rsidRPr="00F51097" w14:paraId="2FBF7733"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46CF24"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48574D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2</w:t>
                  </w:r>
                  <w:r w:rsidRPr="00F51097">
                    <w:rPr>
                      <w:color w:val="333333"/>
                      <w:sz w:val="20"/>
                      <w:szCs w:val="20"/>
                    </w:rPr>
                    <w:t>F</w:t>
                  </w:r>
                  <w:r w:rsidRPr="00F51097">
                    <w:rPr>
                      <w:rStyle w:val="oj-sub"/>
                      <w:color w:val="333333"/>
                      <w:sz w:val="20"/>
                      <w:szCs w:val="20"/>
                      <w:vertAlign w:val="subscript"/>
                    </w:rPr>
                    <w:t>3</w:t>
                  </w:r>
                  <w:r w:rsidRPr="00F51097">
                    <w:rPr>
                      <w:color w:val="333333"/>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1EE0480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HCFC-133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D37176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Clorotrifluoroetan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58A418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0,060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0400DA3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275</w:t>
                  </w:r>
                  <w:hyperlink r:id="rId56"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715E42C9"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4C9A7F"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18CFD21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3</w:t>
                  </w:r>
                  <w:r w:rsidRPr="00F51097">
                    <w:rPr>
                      <w:color w:val="333333"/>
                      <w:sz w:val="20"/>
                      <w:szCs w:val="20"/>
                    </w:rPr>
                    <w:t>FCl</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77BC12B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HCFC-141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052736E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Diclorofluoroetan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C71DA6A"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0,070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46D4EB9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46,6</w:t>
                  </w:r>
                </w:p>
              </w:tc>
            </w:tr>
            <w:tr w:rsidR="0099532E" w:rsidRPr="00F51097" w14:paraId="2FDCD5A4"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3517CC"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7DED3D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CH</w:t>
                  </w:r>
                  <w:r w:rsidRPr="00F51097">
                    <w:rPr>
                      <w:rStyle w:val="oj-sub"/>
                      <w:color w:val="333333"/>
                      <w:sz w:val="20"/>
                      <w:szCs w:val="20"/>
                      <w:vertAlign w:val="subscript"/>
                    </w:rPr>
                    <w:t>3</w:t>
                  </w:r>
                  <w:r w:rsidRPr="00F51097">
                    <w:rPr>
                      <w:color w:val="333333"/>
                      <w:sz w:val="20"/>
                      <w:szCs w:val="20"/>
                    </w:rPr>
                    <w:t>CFCl</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7A7193B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HCFC-141b</w:t>
                  </w:r>
                  <w:hyperlink r:id="rId57" w:anchor="ntr4-L_202400590RO.002901-E0005" w:history="1">
                    <w:r w:rsidRPr="00F51097">
                      <w:rPr>
                        <w:rStyle w:val="Hyperlink"/>
                        <w:color w:val="0E47CB"/>
                        <w:sz w:val="20"/>
                        <w:szCs w:val="20"/>
                      </w:rPr>
                      <w:t>(</w:t>
                    </w:r>
                    <w:r w:rsidRPr="00F51097">
                      <w:rPr>
                        <w:rStyle w:val="oj-super"/>
                        <w:color w:val="0E47CB"/>
                        <w:sz w:val="20"/>
                        <w:szCs w:val="20"/>
                        <w:vertAlign w:val="superscript"/>
                      </w:rPr>
                      <w:t>4</w:t>
                    </w:r>
                    <w:r w:rsidRPr="00F51097">
                      <w:rPr>
                        <w:rStyle w:val="Hyperlink"/>
                        <w:color w:val="0E47CB"/>
                        <w:sz w:val="20"/>
                        <w:szCs w:val="20"/>
                      </w:rPr>
                      <w:t>)</w:t>
                    </w:r>
                  </w:hyperlink>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23C4DD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1,1-Dichloro-1-fluoroethane</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0E83D94D"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0,110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334137F"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860</w:t>
                  </w:r>
                </w:p>
              </w:tc>
            </w:tr>
            <w:tr w:rsidR="0099532E" w:rsidRPr="00F51097" w14:paraId="7D6DD7C9"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FCBAA3"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B90D2B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3</w:t>
                  </w:r>
                  <w:r w:rsidRPr="00F51097">
                    <w:rPr>
                      <w:color w:val="333333"/>
                      <w:sz w:val="20"/>
                      <w:szCs w:val="20"/>
                    </w:rPr>
                    <w:t>F</w:t>
                  </w:r>
                  <w:r w:rsidRPr="00F51097">
                    <w:rPr>
                      <w:rStyle w:val="oj-sub"/>
                      <w:color w:val="333333"/>
                      <w:sz w:val="20"/>
                      <w:szCs w:val="20"/>
                      <w:vertAlign w:val="subscript"/>
                    </w:rPr>
                    <w:t>2</w:t>
                  </w:r>
                  <w:r w:rsidRPr="00F51097">
                    <w:rPr>
                      <w:color w:val="333333"/>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DEF6AC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HCFC-142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4DF262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Clorodifluoroetan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FC7C7A4"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0,070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E42A2D7"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175</w:t>
                  </w:r>
                  <w:hyperlink r:id="rId58"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3DC51484"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FC375F"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BE5335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CH</w:t>
                  </w:r>
                  <w:r w:rsidRPr="00F51097">
                    <w:rPr>
                      <w:rStyle w:val="oj-sub"/>
                      <w:color w:val="333333"/>
                      <w:sz w:val="20"/>
                      <w:szCs w:val="20"/>
                      <w:vertAlign w:val="subscript"/>
                    </w:rPr>
                    <w:t>3</w:t>
                  </w:r>
                  <w:r w:rsidRPr="00F51097">
                    <w:rPr>
                      <w:color w:val="333333"/>
                      <w:sz w:val="20"/>
                      <w:szCs w:val="20"/>
                    </w:rPr>
                    <w:t>CF</w:t>
                  </w:r>
                  <w:r w:rsidRPr="00F51097">
                    <w:rPr>
                      <w:rStyle w:val="oj-sub"/>
                      <w:color w:val="333333"/>
                      <w:sz w:val="20"/>
                      <w:szCs w:val="20"/>
                      <w:vertAlign w:val="subscript"/>
                    </w:rPr>
                    <w:t>2</w:t>
                  </w:r>
                  <w:r w:rsidRPr="00F51097">
                    <w:rPr>
                      <w:color w:val="333333"/>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2F080BB"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HCFC-142b</w:t>
                  </w:r>
                  <w:hyperlink r:id="rId59" w:anchor="ntr4-L_202400590RO.002901-E0005" w:history="1">
                    <w:r w:rsidRPr="00F51097">
                      <w:rPr>
                        <w:rStyle w:val="Hyperlink"/>
                        <w:color w:val="0E47CB"/>
                        <w:sz w:val="20"/>
                        <w:szCs w:val="20"/>
                      </w:rPr>
                      <w:t>(</w:t>
                    </w:r>
                    <w:r w:rsidRPr="00F51097">
                      <w:rPr>
                        <w:rStyle w:val="oj-super"/>
                        <w:color w:val="0E47CB"/>
                        <w:sz w:val="20"/>
                        <w:szCs w:val="20"/>
                        <w:vertAlign w:val="superscript"/>
                      </w:rPr>
                      <w:t>4</w:t>
                    </w:r>
                    <w:r w:rsidRPr="00F51097">
                      <w:rPr>
                        <w:rStyle w:val="Hyperlink"/>
                        <w:color w:val="0E47CB"/>
                        <w:sz w:val="20"/>
                        <w:szCs w:val="20"/>
                      </w:rPr>
                      <w:t>)</w:t>
                    </w:r>
                  </w:hyperlink>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5F8748C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1-Cloro–1,1 -difluoroetan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3FF884E"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0,065</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5D1D07E7"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2300</w:t>
                  </w:r>
                </w:p>
              </w:tc>
            </w:tr>
            <w:tr w:rsidR="0099532E" w:rsidRPr="00F51097" w14:paraId="27765C19"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B0DF7F"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87AF94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2</w:t>
                  </w:r>
                  <w:r w:rsidRPr="00F51097">
                    <w:rPr>
                      <w:color w:val="333333"/>
                      <w:sz w:val="20"/>
                      <w:szCs w:val="20"/>
                    </w:rPr>
                    <w:t>H</w:t>
                  </w:r>
                  <w:r w:rsidRPr="00F51097">
                    <w:rPr>
                      <w:rStyle w:val="oj-sub"/>
                      <w:color w:val="333333"/>
                      <w:sz w:val="20"/>
                      <w:szCs w:val="20"/>
                      <w:vertAlign w:val="subscript"/>
                    </w:rPr>
                    <w:t>4</w:t>
                  </w:r>
                  <w:r w:rsidRPr="00F51097">
                    <w:rPr>
                      <w:color w:val="333333"/>
                      <w:sz w:val="20"/>
                      <w:szCs w:val="20"/>
                    </w:rPr>
                    <w:t>FCl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0BA197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HCFC-151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5E6EFF8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Clorofluoroetan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34DEB6E"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0,005</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F4DD1CC"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w:t>
                  </w:r>
                  <w:hyperlink r:id="rId60"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45B1E33B"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B7EE86"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5462A1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HFCl</w:t>
                  </w:r>
                  <w:r w:rsidRPr="00F51097">
                    <w:rPr>
                      <w:rStyle w:val="oj-sub"/>
                      <w:color w:val="333333"/>
                      <w:sz w:val="20"/>
                      <w:szCs w:val="20"/>
                      <w:vertAlign w:val="subscript"/>
                    </w:rPr>
                    <w:t>6</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FC8F8D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HCFC-221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C001E95"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Hexaclorofluoropropan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5BA23456"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0,070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8BEAAF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110</w:t>
                  </w:r>
                  <w:hyperlink r:id="rId61"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510B47F2"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6720EE"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136723C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w:t>
                  </w:r>
                  <w:r w:rsidRPr="00F51097">
                    <w:rPr>
                      <w:rStyle w:val="oj-sub"/>
                      <w:color w:val="333333"/>
                      <w:sz w:val="20"/>
                      <w:szCs w:val="20"/>
                      <w:vertAlign w:val="subscript"/>
                    </w:rPr>
                    <w:t>2</w:t>
                  </w:r>
                  <w:r w:rsidRPr="00F51097">
                    <w:rPr>
                      <w:color w:val="333333"/>
                      <w:sz w:val="20"/>
                      <w:szCs w:val="20"/>
                    </w:rPr>
                    <w:t>Cl</w:t>
                  </w:r>
                  <w:r w:rsidRPr="00F51097">
                    <w:rPr>
                      <w:rStyle w:val="oj-sub"/>
                      <w:color w:val="333333"/>
                      <w:sz w:val="20"/>
                      <w:szCs w:val="20"/>
                      <w:vertAlign w:val="subscript"/>
                    </w:rPr>
                    <w:t>5</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76D4508C"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HCFC-222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A230119"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Pentaclorodifluoropropan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BEDE7AF"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0,090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0DE08FB"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500</w:t>
                  </w:r>
                  <w:hyperlink r:id="rId62"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1A9C307A"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D3E2AF"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3AC304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w:t>
                  </w:r>
                  <w:r w:rsidRPr="00F51097">
                    <w:rPr>
                      <w:rStyle w:val="oj-sub"/>
                      <w:color w:val="333333"/>
                      <w:sz w:val="20"/>
                      <w:szCs w:val="20"/>
                      <w:vertAlign w:val="subscript"/>
                    </w:rPr>
                    <w:t>3</w:t>
                  </w:r>
                  <w:r w:rsidRPr="00F51097">
                    <w:rPr>
                      <w:color w:val="333333"/>
                      <w:sz w:val="20"/>
                      <w:szCs w:val="20"/>
                    </w:rPr>
                    <w:t>Cl</w:t>
                  </w:r>
                  <w:r w:rsidRPr="00F51097">
                    <w:rPr>
                      <w:rStyle w:val="oj-sub"/>
                      <w:color w:val="333333"/>
                      <w:sz w:val="20"/>
                      <w:szCs w:val="20"/>
                      <w:vertAlign w:val="subscript"/>
                    </w:rPr>
                    <w:t>4</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FC4484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HCFC-223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58152EF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Tetraclorotrifluoropropan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FB6D67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0,080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644DE021"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695</w:t>
                  </w:r>
                  <w:hyperlink r:id="rId63"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4CB2EA66"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FC6DAB"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13081F8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w:t>
                  </w:r>
                  <w:r w:rsidRPr="00F51097">
                    <w:rPr>
                      <w:rStyle w:val="oj-sub"/>
                      <w:color w:val="333333"/>
                      <w:sz w:val="20"/>
                      <w:szCs w:val="20"/>
                      <w:vertAlign w:val="subscript"/>
                    </w:rPr>
                    <w:t>4</w:t>
                  </w:r>
                  <w:r w:rsidRPr="00F51097">
                    <w:rPr>
                      <w:color w:val="333333"/>
                      <w:sz w:val="20"/>
                      <w:szCs w:val="20"/>
                    </w:rPr>
                    <w:t>Cl</w:t>
                  </w:r>
                  <w:r w:rsidRPr="00F51097">
                    <w:rPr>
                      <w:rStyle w:val="oj-sub"/>
                      <w:color w:val="333333"/>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9AF236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HCFC-224</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0EED6B8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Triclorotetrafluoropropan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542D65C"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0,090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02669BB"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1090</w:t>
                  </w:r>
                  <w:hyperlink r:id="rId64"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468AE6B7"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D71F21"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5D1E0D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w:t>
                  </w:r>
                  <w:r w:rsidRPr="00F51097">
                    <w:rPr>
                      <w:rStyle w:val="oj-sub"/>
                      <w:color w:val="333333"/>
                      <w:sz w:val="20"/>
                      <w:szCs w:val="20"/>
                      <w:vertAlign w:val="subscript"/>
                    </w:rPr>
                    <w:t>5</w:t>
                  </w:r>
                  <w:r w:rsidRPr="00F51097">
                    <w:rPr>
                      <w:color w:val="333333"/>
                      <w:sz w:val="20"/>
                      <w:szCs w:val="20"/>
                    </w:rPr>
                    <w:t>Cl</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5FAABC18"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HCFC-225</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33FEBC76"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Dicloropentafluoropropan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E90C93E"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0,070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23852937"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1560</w:t>
                  </w:r>
                  <w:hyperlink r:id="rId65"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1697C499"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C1DC1C"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7D261202"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w:t>
                  </w:r>
                  <w:r w:rsidRPr="00F51097">
                    <w:rPr>
                      <w:rStyle w:val="oj-sub"/>
                      <w:color w:val="333333"/>
                      <w:sz w:val="20"/>
                      <w:szCs w:val="20"/>
                      <w:vertAlign w:val="subscript"/>
                    </w:rPr>
                    <w:t>3</w:t>
                  </w:r>
                  <w:r w:rsidRPr="00F51097">
                    <w:rPr>
                      <w:color w:val="333333"/>
                      <w:sz w:val="20"/>
                      <w:szCs w:val="20"/>
                    </w:rPr>
                    <w:t>CF</w:t>
                  </w:r>
                  <w:r w:rsidRPr="00F51097">
                    <w:rPr>
                      <w:rStyle w:val="oj-sub"/>
                      <w:color w:val="333333"/>
                      <w:sz w:val="20"/>
                      <w:szCs w:val="20"/>
                      <w:vertAlign w:val="subscript"/>
                    </w:rPr>
                    <w:t>2</w:t>
                  </w:r>
                  <w:r w:rsidRPr="00F51097">
                    <w:rPr>
                      <w:color w:val="333333"/>
                      <w:sz w:val="20"/>
                      <w:szCs w:val="20"/>
                    </w:rPr>
                    <w:t>CHCl</w:t>
                  </w:r>
                  <w:r w:rsidRPr="00F51097">
                    <w:rPr>
                      <w:rStyle w:val="oj-sub"/>
                      <w:color w:val="333333"/>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88DCFE3"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HCFC-225ca</w:t>
                  </w:r>
                  <w:hyperlink r:id="rId66" w:anchor="ntr4-L_202400590RO.002901-E0005" w:history="1">
                    <w:r w:rsidRPr="00F51097">
                      <w:rPr>
                        <w:rStyle w:val="Hyperlink"/>
                        <w:color w:val="0E47CB"/>
                        <w:sz w:val="20"/>
                        <w:szCs w:val="20"/>
                      </w:rPr>
                      <w:t>(</w:t>
                    </w:r>
                    <w:r w:rsidRPr="00F51097">
                      <w:rPr>
                        <w:rStyle w:val="oj-super"/>
                        <w:color w:val="0E47CB"/>
                        <w:sz w:val="20"/>
                        <w:szCs w:val="20"/>
                        <w:vertAlign w:val="superscript"/>
                      </w:rPr>
                      <w:t>4</w:t>
                    </w:r>
                    <w:r w:rsidRPr="00F51097">
                      <w:rPr>
                        <w:rStyle w:val="Hyperlink"/>
                        <w:color w:val="0E47CB"/>
                        <w:sz w:val="20"/>
                        <w:szCs w:val="20"/>
                      </w:rPr>
                      <w:t>)</w:t>
                    </w:r>
                  </w:hyperlink>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336D065E"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3,3-Dicloro-1,1,1,2,2-pentafluoropropan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789A01E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0,025</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47475514"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137</w:t>
                  </w:r>
                </w:p>
              </w:tc>
            </w:tr>
            <w:tr w:rsidR="0099532E" w:rsidRPr="00F51097" w14:paraId="73E357DA"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5DDD60"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470283C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CF</w:t>
                  </w:r>
                  <w:r w:rsidRPr="00F51097">
                    <w:rPr>
                      <w:rStyle w:val="oj-sub"/>
                      <w:color w:val="333333"/>
                      <w:sz w:val="20"/>
                      <w:szCs w:val="20"/>
                      <w:vertAlign w:val="subscript"/>
                    </w:rPr>
                    <w:t>2</w:t>
                  </w:r>
                  <w:r w:rsidRPr="00F51097">
                    <w:rPr>
                      <w:color w:val="333333"/>
                      <w:sz w:val="20"/>
                      <w:szCs w:val="20"/>
                    </w:rPr>
                    <w:t>ClCF</w:t>
                  </w:r>
                  <w:r w:rsidRPr="00F51097">
                    <w:rPr>
                      <w:rStyle w:val="oj-sub"/>
                      <w:color w:val="333333"/>
                      <w:sz w:val="20"/>
                      <w:szCs w:val="20"/>
                      <w:vertAlign w:val="subscript"/>
                    </w:rPr>
                    <w:t>2</w:t>
                  </w:r>
                  <w:r w:rsidRPr="00F51097">
                    <w:rPr>
                      <w:color w:val="333333"/>
                      <w:sz w:val="20"/>
                      <w:szCs w:val="20"/>
                    </w:rPr>
                    <w:t>CHClF</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685D284"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HCFC-225cb</w:t>
                  </w:r>
                  <w:hyperlink r:id="rId67" w:anchor="ntr4-L_202400590RO.002901-E0005" w:history="1">
                    <w:r w:rsidRPr="00F51097">
                      <w:rPr>
                        <w:rStyle w:val="Hyperlink"/>
                        <w:color w:val="0E47CB"/>
                        <w:sz w:val="20"/>
                        <w:szCs w:val="20"/>
                      </w:rPr>
                      <w:t>(</w:t>
                    </w:r>
                    <w:r w:rsidRPr="00F51097">
                      <w:rPr>
                        <w:rStyle w:val="oj-super"/>
                        <w:color w:val="0E47CB"/>
                        <w:sz w:val="20"/>
                        <w:szCs w:val="20"/>
                        <w:vertAlign w:val="superscript"/>
                      </w:rPr>
                      <w:t>4</w:t>
                    </w:r>
                    <w:r w:rsidRPr="00F51097">
                      <w:rPr>
                        <w:rStyle w:val="Hyperlink"/>
                        <w:color w:val="0E47CB"/>
                        <w:sz w:val="20"/>
                        <w:szCs w:val="20"/>
                      </w:rPr>
                      <w:t>)</w:t>
                    </w:r>
                  </w:hyperlink>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16E9E36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1,3-Dicloro-1,1,2,2,3-pentafluoropropan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5C5AAE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0,033</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2B3A3A82"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568</w:t>
                  </w:r>
                </w:p>
              </w:tc>
            </w:tr>
            <w:tr w:rsidR="0099532E" w:rsidRPr="00F51097" w14:paraId="16CB2BE4"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AE4319"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7F510E7D"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w:t>
                  </w:r>
                  <w:r w:rsidRPr="00F51097">
                    <w:rPr>
                      <w:rStyle w:val="oj-sub"/>
                      <w:color w:val="333333"/>
                      <w:sz w:val="20"/>
                      <w:szCs w:val="20"/>
                      <w:vertAlign w:val="subscript"/>
                    </w:rPr>
                    <w:t>3</w:t>
                  </w:r>
                  <w:r w:rsidRPr="00F51097">
                    <w:rPr>
                      <w:color w:val="333333"/>
                      <w:sz w:val="20"/>
                      <w:szCs w:val="20"/>
                    </w:rPr>
                    <w:t>HF</w:t>
                  </w:r>
                  <w:r w:rsidRPr="00F51097">
                    <w:rPr>
                      <w:rStyle w:val="oj-sub"/>
                      <w:color w:val="333333"/>
                      <w:sz w:val="20"/>
                      <w:szCs w:val="20"/>
                      <w:vertAlign w:val="subscript"/>
                    </w:rPr>
                    <w:t>6</w:t>
                  </w:r>
                  <w:r w:rsidRPr="00F51097">
                    <w:rPr>
                      <w:color w:val="333333"/>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3A5CDB7"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HCFC-226</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AD1CC81"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Clorohexafluoropropan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0D9F67B4"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0,100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75A1B04"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2455</w:t>
                  </w:r>
                  <w:hyperlink r:id="rId68"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728F1AC0"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5F8F97"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C144B73"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2</w:t>
                  </w:r>
                  <w:r w:rsidRPr="004651D7">
                    <w:rPr>
                      <w:color w:val="000000" w:themeColor="text1"/>
                      <w:sz w:val="20"/>
                      <w:szCs w:val="20"/>
                    </w:rPr>
                    <w:t>FCl</w:t>
                  </w:r>
                  <w:r w:rsidRPr="004651D7">
                    <w:rPr>
                      <w:rStyle w:val="oj-sub"/>
                      <w:color w:val="000000" w:themeColor="text1"/>
                      <w:sz w:val="20"/>
                      <w:szCs w:val="20"/>
                      <w:vertAlign w:val="subscript"/>
                    </w:rPr>
                    <w:t>5</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19F7270"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HCFC-231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3CF60FAD"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Pentaclorofluoropropan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6C42348"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0,090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6D8A6D46"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350</w:t>
                  </w:r>
                  <w:hyperlink r:id="rId69"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1A0E47BE"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022F68"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29E1AC22"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2</w:t>
                  </w:r>
                  <w:r w:rsidRPr="004651D7">
                    <w:rPr>
                      <w:color w:val="000000" w:themeColor="text1"/>
                      <w:sz w:val="20"/>
                      <w:szCs w:val="20"/>
                    </w:rPr>
                    <w:t>F</w:t>
                  </w:r>
                  <w:r w:rsidRPr="004651D7">
                    <w:rPr>
                      <w:rStyle w:val="oj-sub"/>
                      <w:color w:val="000000" w:themeColor="text1"/>
                      <w:sz w:val="20"/>
                      <w:szCs w:val="20"/>
                      <w:vertAlign w:val="subscript"/>
                    </w:rPr>
                    <w:t>2</w:t>
                  </w:r>
                  <w:r w:rsidRPr="004651D7">
                    <w:rPr>
                      <w:color w:val="000000" w:themeColor="text1"/>
                      <w:sz w:val="20"/>
                      <w:szCs w:val="20"/>
                    </w:rPr>
                    <w:t>Cl</w:t>
                  </w:r>
                  <w:r w:rsidRPr="004651D7">
                    <w:rPr>
                      <w:rStyle w:val="oj-sub"/>
                      <w:color w:val="000000" w:themeColor="text1"/>
                      <w:sz w:val="20"/>
                      <w:szCs w:val="20"/>
                      <w:vertAlign w:val="subscript"/>
                    </w:rPr>
                    <w:t>4</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519557DC"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HCFC-232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9588602"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Tetraclorodifluoropropan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0419FAEF"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0,100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3BC4E21"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690</w:t>
                  </w:r>
                  <w:hyperlink r:id="rId70"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0F99EB0B"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E31253"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1242CCE0"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2</w:t>
                  </w:r>
                  <w:r w:rsidRPr="004651D7">
                    <w:rPr>
                      <w:color w:val="000000" w:themeColor="text1"/>
                      <w:sz w:val="20"/>
                      <w:szCs w:val="20"/>
                    </w:rPr>
                    <w:t>F</w:t>
                  </w:r>
                  <w:r w:rsidRPr="004651D7">
                    <w:rPr>
                      <w:rStyle w:val="oj-sub"/>
                      <w:color w:val="000000" w:themeColor="text1"/>
                      <w:sz w:val="20"/>
                      <w:szCs w:val="20"/>
                      <w:vertAlign w:val="subscript"/>
                    </w:rPr>
                    <w:t>3</w:t>
                  </w:r>
                  <w:r w:rsidRPr="004651D7">
                    <w:rPr>
                      <w:color w:val="000000" w:themeColor="text1"/>
                      <w:sz w:val="20"/>
                      <w:szCs w:val="20"/>
                    </w:rPr>
                    <w:t>Cl</w:t>
                  </w:r>
                  <w:r w:rsidRPr="004651D7">
                    <w:rPr>
                      <w:rStyle w:val="oj-sub"/>
                      <w:color w:val="000000" w:themeColor="text1"/>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27BA753C"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HCFC-233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373039B1"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Triclorotrifluoropropan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50220C4C"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0,230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453EA70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1495</w:t>
                  </w:r>
                  <w:hyperlink r:id="rId71"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4B8BC728"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DACD61"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4B05C78C"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2</w:t>
                  </w:r>
                  <w:r w:rsidRPr="004651D7">
                    <w:rPr>
                      <w:color w:val="000000" w:themeColor="text1"/>
                      <w:sz w:val="20"/>
                      <w:szCs w:val="20"/>
                    </w:rPr>
                    <w:t>F</w:t>
                  </w:r>
                  <w:r w:rsidRPr="004651D7">
                    <w:rPr>
                      <w:rStyle w:val="oj-sub"/>
                      <w:color w:val="000000" w:themeColor="text1"/>
                      <w:sz w:val="20"/>
                      <w:szCs w:val="20"/>
                      <w:vertAlign w:val="subscript"/>
                    </w:rPr>
                    <w:t>4</w:t>
                  </w:r>
                  <w:r w:rsidRPr="004651D7">
                    <w:rPr>
                      <w:color w:val="000000" w:themeColor="text1"/>
                      <w:sz w:val="20"/>
                      <w:szCs w:val="20"/>
                    </w:rPr>
                    <w:t>Cl</w:t>
                  </w:r>
                  <w:r w:rsidRPr="004651D7">
                    <w:rPr>
                      <w:rStyle w:val="oj-sub"/>
                      <w:color w:val="000000" w:themeColor="text1"/>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37C52060"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HCFC-234</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2077C68A"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Diclorotetrafluoropropan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E08506F"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0,280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00283ED"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3490</w:t>
                  </w:r>
                  <w:hyperlink r:id="rId72"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7E979D13"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641BE1"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78E521E"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2</w:t>
                  </w:r>
                  <w:r w:rsidRPr="004651D7">
                    <w:rPr>
                      <w:color w:val="000000" w:themeColor="text1"/>
                      <w:sz w:val="20"/>
                      <w:szCs w:val="20"/>
                    </w:rPr>
                    <w:t>F</w:t>
                  </w:r>
                  <w:r w:rsidRPr="004651D7">
                    <w:rPr>
                      <w:rStyle w:val="oj-sub"/>
                      <w:color w:val="000000" w:themeColor="text1"/>
                      <w:sz w:val="20"/>
                      <w:szCs w:val="20"/>
                      <w:vertAlign w:val="subscript"/>
                    </w:rPr>
                    <w:t>5</w:t>
                  </w:r>
                  <w:r w:rsidRPr="004651D7">
                    <w:rPr>
                      <w:color w:val="000000" w:themeColor="text1"/>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9F11865"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HCFC-235</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141D02D"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Cloropentafluoropropan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34DC475C"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0,520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01AA5550"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5320</w:t>
                  </w:r>
                  <w:hyperlink r:id="rId73"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163AF97B"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71D8E4"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3F9A72ED"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3</w:t>
                  </w:r>
                  <w:r w:rsidRPr="004651D7">
                    <w:rPr>
                      <w:color w:val="000000" w:themeColor="text1"/>
                      <w:sz w:val="20"/>
                      <w:szCs w:val="20"/>
                    </w:rPr>
                    <w:t>FCl</w:t>
                  </w:r>
                  <w:r w:rsidRPr="004651D7">
                    <w:rPr>
                      <w:rStyle w:val="oj-sub"/>
                      <w:color w:val="000000" w:themeColor="text1"/>
                      <w:sz w:val="20"/>
                      <w:szCs w:val="20"/>
                      <w:vertAlign w:val="subscript"/>
                    </w:rPr>
                    <w:t>4</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2337CE9B"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HCFC-241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2EFDE85A"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Tetraclorofluoropropan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5DC78894"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0,090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4ACF8555"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450</w:t>
                  </w:r>
                  <w:hyperlink r:id="rId74"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2BCA0E47"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8190DD"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89F5C6E"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3</w:t>
                  </w:r>
                  <w:r w:rsidRPr="004651D7">
                    <w:rPr>
                      <w:color w:val="000000" w:themeColor="text1"/>
                      <w:sz w:val="20"/>
                      <w:szCs w:val="20"/>
                    </w:rPr>
                    <w:t>F</w:t>
                  </w:r>
                  <w:r w:rsidRPr="004651D7">
                    <w:rPr>
                      <w:rStyle w:val="oj-sub"/>
                      <w:color w:val="000000" w:themeColor="text1"/>
                      <w:sz w:val="20"/>
                      <w:szCs w:val="20"/>
                      <w:vertAlign w:val="subscript"/>
                    </w:rPr>
                    <w:t>2</w:t>
                  </w:r>
                  <w:r w:rsidRPr="004651D7">
                    <w:rPr>
                      <w:color w:val="000000" w:themeColor="text1"/>
                      <w:sz w:val="20"/>
                      <w:szCs w:val="20"/>
                    </w:rPr>
                    <w:t>Cl</w:t>
                  </w:r>
                  <w:r w:rsidRPr="004651D7">
                    <w:rPr>
                      <w:rStyle w:val="oj-sub"/>
                      <w:color w:val="000000" w:themeColor="text1"/>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74A9C23F"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HCFC-242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2F8DE65F"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Triclorodifluoropropan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71CB8B2C"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0,130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28A70DD3"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1025</w:t>
                  </w:r>
                  <w:hyperlink r:id="rId75"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70ECE41B"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927D3C"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BDB0631"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3</w:t>
                  </w:r>
                  <w:r w:rsidRPr="004651D7">
                    <w:rPr>
                      <w:color w:val="000000" w:themeColor="text1"/>
                      <w:sz w:val="20"/>
                      <w:szCs w:val="20"/>
                    </w:rPr>
                    <w:t>F</w:t>
                  </w:r>
                  <w:r w:rsidRPr="004651D7">
                    <w:rPr>
                      <w:rStyle w:val="oj-sub"/>
                      <w:color w:val="000000" w:themeColor="text1"/>
                      <w:sz w:val="20"/>
                      <w:szCs w:val="20"/>
                      <w:vertAlign w:val="subscript"/>
                    </w:rPr>
                    <w:t>3</w:t>
                  </w:r>
                  <w:r w:rsidRPr="004651D7">
                    <w:rPr>
                      <w:color w:val="000000" w:themeColor="text1"/>
                      <w:sz w:val="20"/>
                      <w:szCs w:val="20"/>
                    </w:rPr>
                    <w:t>Cl</w:t>
                  </w:r>
                  <w:r w:rsidRPr="004651D7">
                    <w:rPr>
                      <w:rStyle w:val="oj-sub"/>
                      <w:color w:val="000000" w:themeColor="text1"/>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C8963C3"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HCFC-243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DC50CAD"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Diclorotrifluoropropan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B8424B6"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0,120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781281E"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2060</w:t>
                  </w:r>
                  <w:hyperlink r:id="rId76"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5460985B"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F7DE83"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2220276D"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3</w:t>
                  </w:r>
                  <w:r w:rsidRPr="004651D7">
                    <w:rPr>
                      <w:color w:val="000000" w:themeColor="text1"/>
                      <w:sz w:val="20"/>
                      <w:szCs w:val="20"/>
                    </w:rPr>
                    <w:t>F</w:t>
                  </w:r>
                  <w:r w:rsidRPr="004651D7">
                    <w:rPr>
                      <w:rStyle w:val="oj-sub"/>
                      <w:color w:val="000000" w:themeColor="text1"/>
                      <w:sz w:val="20"/>
                      <w:szCs w:val="20"/>
                      <w:vertAlign w:val="subscript"/>
                    </w:rPr>
                    <w:t>4</w:t>
                  </w:r>
                  <w:r w:rsidRPr="004651D7">
                    <w:rPr>
                      <w:color w:val="000000" w:themeColor="text1"/>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46954049"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HCFC-244</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66D0197E"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Clorotetrafluoropropan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586EE2F8"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0,140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31062906"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4651D7">
                    <w:rPr>
                      <w:color w:val="000000" w:themeColor="text1"/>
                      <w:sz w:val="20"/>
                      <w:szCs w:val="20"/>
                    </w:rPr>
                    <w:t>3360</w:t>
                  </w:r>
                  <w:hyperlink r:id="rId77"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5AF119CF"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C1B859"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AC9E747"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4</w:t>
                  </w:r>
                  <w:r w:rsidRPr="004651D7">
                    <w:rPr>
                      <w:color w:val="000000" w:themeColor="text1"/>
                      <w:sz w:val="20"/>
                      <w:szCs w:val="20"/>
                    </w:rPr>
                    <w:t>FCl</w:t>
                  </w:r>
                  <w:r w:rsidRPr="004651D7">
                    <w:rPr>
                      <w:rStyle w:val="oj-sub"/>
                      <w:color w:val="000000" w:themeColor="text1"/>
                      <w:sz w:val="20"/>
                      <w:szCs w:val="20"/>
                      <w:vertAlign w:val="subscript"/>
                    </w:rPr>
                    <w:t>3</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0EBA6A6F"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HCFC-251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2091DD6C"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Triclorofluoropropan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6E83B73"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0,010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663D5BA1"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4651D7">
                    <w:rPr>
                      <w:color w:val="000000" w:themeColor="text1"/>
                      <w:sz w:val="20"/>
                      <w:szCs w:val="20"/>
                    </w:rPr>
                    <w:t>70</w:t>
                  </w:r>
                  <w:hyperlink r:id="rId78"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57B04FBF"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7810BC"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0F26E3C7"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4</w:t>
                  </w:r>
                  <w:r w:rsidRPr="004651D7">
                    <w:rPr>
                      <w:color w:val="000000" w:themeColor="text1"/>
                      <w:sz w:val="20"/>
                      <w:szCs w:val="20"/>
                    </w:rPr>
                    <w:t>F</w:t>
                  </w:r>
                  <w:r w:rsidRPr="004651D7">
                    <w:rPr>
                      <w:rStyle w:val="oj-sub"/>
                      <w:color w:val="000000" w:themeColor="text1"/>
                      <w:sz w:val="20"/>
                      <w:szCs w:val="20"/>
                      <w:vertAlign w:val="subscript"/>
                    </w:rPr>
                    <w:t>2</w:t>
                  </w:r>
                  <w:r w:rsidRPr="004651D7">
                    <w:rPr>
                      <w:color w:val="000000" w:themeColor="text1"/>
                      <w:sz w:val="20"/>
                      <w:szCs w:val="20"/>
                    </w:rPr>
                    <w:t>Cl</w:t>
                  </w:r>
                  <w:r w:rsidRPr="004651D7">
                    <w:rPr>
                      <w:rStyle w:val="oj-sub"/>
                      <w:color w:val="000000" w:themeColor="text1"/>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1FCF6EC"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HCFC-252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4099AD53"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Diclorodifluoropropan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29B3113"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0,040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6B6A3A1"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275</w:t>
                  </w:r>
                  <w:hyperlink r:id="rId79"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0E8E243C"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F040C2"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18F11B4F"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4</w:t>
                  </w:r>
                  <w:r w:rsidRPr="004651D7">
                    <w:rPr>
                      <w:color w:val="000000" w:themeColor="text1"/>
                      <w:sz w:val="20"/>
                      <w:szCs w:val="20"/>
                    </w:rPr>
                    <w:t>F</w:t>
                  </w:r>
                  <w:r w:rsidRPr="004651D7">
                    <w:rPr>
                      <w:rStyle w:val="oj-sub"/>
                      <w:color w:val="000000" w:themeColor="text1"/>
                      <w:sz w:val="20"/>
                      <w:szCs w:val="20"/>
                      <w:vertAlign w:val="subscript"/>
                    </w:rPr>
                    <w:t>3</w:t>
                  </w:r>
                  <w:r w:rsidRPr="004651D7">
                    <w:rPr>
                      <w:color w:val="000000" w:themeColor="text1"/>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74B16E74"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HCFC-253</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55E7404A"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Clorotrifluoropropan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39A4328"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0,030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00F1B10"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665</w:t>
                  </w:r>
                  <w:hyperlink r:id="rId80"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6157140F"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10C92A"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65025960"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5</w:t>
                  </w:r>
                  <w:r w:rsidRPr="004651D7">
                    <w:rPr>
                      <w:color w:val="000000" w:themeColor="text1"/>
                      <w:sz w:val="20"/>
                      <w:szCs w:val="20"/>
                    </w:rPr>
                    <w:t>FCl</w:t>
                  </w:r>
                  <w:r w:rsidRPr="004651D7">
                    <w:rPr>
                      <w:rStyle w:val="oj-sub"/>
                      <w:color w:val="000000" w:themeColor="text1"/>
                      <w:sz w:val="20"/>
                      <w:szCs w:val="20"/>
                      <w:vertAlign w:val="subscript"/>
                    </w:rPr>
                    <w:t>2</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262BA127"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HCFC-261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2D21082"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Diclorofluoropropan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7FD04608"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0,020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741B9604"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84</w:t>
                  </w:r>
                  <w:hyperlink r:id="rId81"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5A8929E7"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A95FFC"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50D42CE6"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5</w:t>
                  </w:r>
                  <w:r w:rsidRPr="004651D7">
                    <w:rPr>
                      <w:color w:val="000000" w:themeColor="text1"/>
                      <w:sz w:val="20"/>
                      <w:szCs w:val="20"/>
                    </w:rPr>
                    <w:t>F</w:t>
                  </w:r>
                  <w:r w:rsidRPr="004651D7">
                    <w:rPr>
                      <w:rStyle w:val="oj-sub"/>
                      <w:color w:val="000000" w:themeColor="text1"/>
                      <w:sz w:val="20"/>
                      <w:szCs w:val="20"/>
                      <w:vertAlign w:val="subscript"/>
                    </w:rPr>
                    <w:t>2</w:t>
                  </w:r>
                  <w:r w:rsidRPr="004651D7">
                    <w:rPr>
                      <w:color w:val="000000" w:themeColor="text1"/>
                      <w:sz w:val="20"/>
                      <w:szCs w:val="20"/>
                    </w:rPr>
                    <w:t>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76CB5209"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HCFC-262</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1172558"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Clorodifluoropropan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20008766"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0,020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4F571338"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227</w:t>
                  </w:r>
                  <w:hyperlink r:id="rId82"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345199B2" w14:textId="77777777" w:rsidTr="0099532E">
              <w:tc>
                <w:tcPr>
                  <w:tcW w:w="73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196599" w14:textId="77777777" w:rsidR="0099532E" w:rsidRPr="00F51097" w:rsidRDefault="0099532E" w:rsidP="006127B3">
                  <w:pPr>
                    <w:framePr w:hSpace="180" w:wrap="around" w:vAnchor="text" w:hAnchor="text" w:x="-136" w:y="1"/>
                    <w:spacing w:line="240" w:lineRule="auto"/>
                    <w:suppressOverlap/>
                    <w:rPr>
                      <w:rFonts w:ascii="Times New Roman" w:hAnsi="Times New Roman"/>
                      <w:color w:val="333333"/>
                      <w:sz w:val="20"/>
                      <w:szCs w:val="20"/>
                    </w:rPr>
                  </w:pP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785B80E3"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w:t>
                  </w:r>
                  <w:r w:rsidRPr="004651D7">
                    <w:rPr>
                      <w:rStyle w:val="oj-sub"/>
                      <w:color w:val="000000" w:themeColor="text1"/>
                      <w:sz w:val="20"/>
                      <w:szCs w:val="20"/>
                      <w:vertAlign w:val="subscript"/>
                    </w:rPr>
                    <w:t>3</w:t>
                  </w:r>
                  <w:r w:rsidRPr="004651D7">
                    <w:rPr>
                      <w:color w:val="000000" w:themeColor="text1"/>
                      <w:sz w:val="20"/>
                      <w:szCs w:val="20"/>
                    </w:rPr>
                    <w:t>H</w:t>
                  </w:r>
                  <w:r w:rsidRPr="004651D7">
                    <w:rPr>
                      <w:rStyle w:val="oj-sub"/>
                      <w:color w:val="000000" w:themeColor="text1"/>
                      <w:sz w:val="20"/>
                      <w:szCs w:val="20"/>
                      <w:vertAlign w:val="subscript"/>
                    </w:rPr>
                    <w:t>6</w:t>
                  </w:r>
                  <w:r w:rsidRPr="004651D7">
                    <w:rPr>
                      <w:color w:val="000000" w:themeColor="text1"/>
                      <w:sz w:val="20"/>
                      <w:szCs w:val="20"/>
                    </w:rPr>
                    <w:t>FCl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96C6A4A"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HCFC-271</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F369363"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Clorofluoropropan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6BC13C7E"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0,030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6F3A8D74"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340</w:t>
                  </w:r>
                  <w:hyperlink r:id="rId83" w:anchor="ntr5-L_202400590RO.002901-E0006" w:history="1">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hyperlink>
                </w:p>
              </w:tc>
            </w:tr>
            <w:tr w:rsidR="0099532E" w:rsidRPr="00F51097" w14:paraId="1F50D76B" w14:textId="77777777" w:rsidTr="0099532E">
              <w:tc>
                <w:tcPr>
                  <w:tcW w:w="735" w:type="dxa"/>
                  <w:tcBorders>
                    <w:top w:val="single" w:sz="6" w:space="0" w:color="000000"/>
                    <w:left w:val="single" w:sz="6" w:space="0" w:color="000000"/>
                    <w:bottom w:val="single" w:sz="6" w:space="0" w:color="000000"/>
                    <w:right w:val="single" w:sz="6" w:space="0" w:color="000000"/>
                  </w:tcBorders>
                  <w:shd w:val="clear" w:color="auto" w:fill="FFFFFF"/>
                  <w:hideMark/>
                </w:tcPr>
                <w:p w14:paraId="39821390" w14:textId="77777777" w:rsidR="0099532E" w:rsidRPr="00F51097" w:rsidRDefault="0099532E" w:rsidP="006127B3">
                  <w:pPr>
                    <w:pStyle w:val="oj-tbl-txt"/>
                    <w:framePr w:hSpace="180" w:wrap="around" w:vAnchor="text" w:hAnchor="text" w:x="-136" w:y="1"/>
                    <w:spacing w:before="60" w:beforeAutospacing="0" w:after="60" w:afterAutospacing="0"/>
                    <w:suppressOverlap/>
                    <w:rPr>
                      <w:color w:val="333333"/>
                      <w:sz w:val="20"/>
                      <w:szCs w:val="20"/>
                    </w:rPr>
                  </w:pPr>
                  <w:r w:rsidRPr="00F51097">
                    <w:rPr>
                      <w:color w:val="333333"/>
                      <w:sz w:val="20"/>
                      <w:szCs w:val="20"/>
                    </w:rPr>
                    <w:t>Grupa IX</w:t>
                  </w:r>
                </w:p>
              </w:tc>
              <w:tc>
                <w:tcPr>
                  <w:tcW w:w="388" w:type="dxa"/>
                  <w:tcBorders>
                    <w:top w:val="single" w:sz="6" w:space="0" w:color="000000"/>
                    <w:left w:val="single" w:sz="6" w:space="0" w:color="000000"/>
                    <w:bottom w:val="single" w:sz="6" w:space="0" w:color="000000"/>
                    <w:right w:val="single" w:sz="6" w:space="0" w:color="000000"/>
                  </w:tcBorders>
                  <w:shd w:val="clear" w:color="auto" w:fill="FFFFFF"/>
                  <w:hideMark/>
                </w:tcPr>
                <w:p w14:paraId="4E35433E"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CH</w:t>
                  </w:r>
                  <w:r w:rsidRPr="004651D7">
                    <w:rPr>
                      <w:rStyle w:val="oj-sub"/>
                      <w:color w:val="000000" w:themeColor="text1"/>
                      <w:sz w:val="20"/>
                      <w:szCs w:val="20"/>
                      <w:vertAlign w:val="subscript"/>
                    </w:rPr>
                    <w:t>2</w:t>
                  </w:r>
                  <w:r w:rsidRPr="004651D7">
                    <w:rPr>
                      <w:color w:val="000000" w:themeColor="text1"/>
                      <w:sz w:val="20"/>
                      <w:szCs w:val="20"/>
                    </w:rPr>
                    <w:t>BrCl</w:t>
                  </w:r>
                </w:p>
              </w:tc>
              <w:tc>
                <w:tcPr>
                  <w:tcW w:w="440" w:type="dxa"/>
                  <w:tcBorders>
                    <w:top w:val="single" w:sz="6" w:space="0" w:color="000000"/>
                    <w:left w:val="single" w:sz="6" w:space="0" w:color="000000"/>
                    <w:bottom w:val="single" w:sz="6" w:space="0" w:color="000000"/>
                    <w:right w:val="single" w:sz="6" w:space="0" w:color="000000"/>
                  </w:tcBorders>
                  <w:shd w:val="clear" w:color="auto" w:fill="FFFFFF"/>
                  <w:hideMark/>
                </w:tcPr>
                <w:p w14:paraId="6C6189BF"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BCM</w:t>
                  </w:r>
                </w:p>
              </w:tc>
              <w:tc>
                <w:tcPr>
                  <w:tcW w:w="1263" w:type="dxa"/>
                  <w:tcBorders>
                    <w:top w:val="single" w:sz="6" w:space="0" w:color="000000"/>
                    <w:left w:val="single" w:sz="6" w:space="0" w:color="000000"/>
                    <w:bottom w:val="single" w:sz="6" w:space="0" w:color="000000"/>
                    <w:right w:val="single" w:sz="6" w:space="0" w:color="000000"/>
                  </w:tcBorders>
                  <w:shd w:val="clear" w:color="auto" w:fill="FFFFFF"/>
                  <w:hideMark/>
                </w:tcPr>
                <w:p w14:paraId="74EE57A0" w14:textId="77777777" w:rsidR="0099532E" w:rsidRPr="004651D7" w:rsidRDefault="0099532E"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4651D7">
                    <w:rPr>
                      <w:color w:val="000000" w:themeColor="text1"/>
                      <w:sz w:val="20"/>
                      <w:szCs w:val="20"/>
                    </w:rPr>
                    <w:t>Bromoclorometan</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76A47CE6" w14:textId="77777777" w:rsidR="0099532E" w:rsidRPr="004651D7" w:rsidRDefault="0099532E"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4651D7">
                    <w:rPr>
                      <w:color w:val="000000" w:themeColor="text1"/>
                      <w:sz w:val="20"/>
                      <w:szCs w:val="20"/>
                    </w:rPr>
                    <w:t>0,12</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14:paraId="1F58736D" w14:textId="77777777" w:rsidR="0099532E" w:rsidRPr="00F51097" w:rsidRDefault="0099532E"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4,74</w:t>
                  </w:r>
                </w:p>
              </w:tc>
            </w:tr>
          </w:tbl>
          <w:p w14:paraId="5C7CCA7E" w14:textId="77777777" w:rsidR="0099532E" w:rsidRPr="00F51097" w:rsidRDefault="0099532E" w:rsidP="00920424">
            <w:pPr>
              <w:pStyle w:val="oj-normal"/>
              <w:shd w:val="clear" w:color="auto" w:fill="FFFFFF"/>
              <w:spacing w:before="0" w:beforeAutospacing="0" w:after="0" w:afterAutospacing="0"/>
              <w:rPr>
                <w:i/>
                <w:iCs/>
                <w:color w:val="333333"/>
                <w:sz w:val="20"/>
                <w:szCs w:val="20"/>
                <w:shd w:val="clear" w:color="auto" w:fill="FFFFFF"/>
              </w:rPr>
            </w:pPr>
          </w:p>
          <w:p w14:paraId="38C91519" w14:textId="528317CA" w:rsidR="0099532E" w:rsidRPr="00920424" w:rsidRDefault="0099532E" w:rsidP="00920424">
            <w:pPr>
              <w:pStyle w:val="oj-normal"/>
              <w:shd w:val="clear" w:color="auto" w:fill="FFFFFF"/>
              <w:spacing w:before="0" w:beforeAutospacing="0" w:after="0" w:afterAutospacing="0"/>
              <w:rPr>
                <w:i/>
                <w:iCs/>
                <w:color w:val="333333"/>
                <w:sz w:val="20"/>
                <w:szCs w:val="20"/>
                <w:shd w:val="clear" w:color="auto" w:fill="FFFFFF"/>
              </w:rPr>
            </w:pPr>
          </w:p>
        </w:tc>
        <w:tc>
          <w:tcPr>
            <w:tcW w:w="5670" w:type="dxa"/>
          </w:tcPr>
          <w:p w14:paraId="3CAB7F93" w14:textId="269D73CB" w:rsidR="00F46FAD" w:rsidRPr="00F46FAD" w:rsidRDefault="00F46FAD" w:rsidP="00F46FAD">
            <w:pPr>
              <w:spacing w:after="0" w:line="240" w:lineRule="auto"/>
              <w:ind w:firstLine="567"/>
              <w:jc w:val="both"/>
              <w:rPr>
                <w:rFonts w:ascii="Times New Roman" w:hAnsi="Times New Roman"/>
                <w:color w:val="000000" w:themeColor="text1"/>
                <w:sz w:val="20"/>
                <w:szCs w:val="20"/>
              </w:rPr>
            </w:pPr>
            <w:r w:rsidRPr="00F46FAD">
              <w:rPr>
                <w:rFonts w:ascii="Times New Roman" w:hAnsi="Times New Roman"/>
                <w:b/>
                <w:bCs/>
                <w:color w:val="000000" w:themeColor="text1"/>
                <w:sz w:val="20"/>
                <w:szCs w:val="20"/>
              </w:rPr>
              <w:lastRenderedPageBreak/>
              <w:t>33</w:t>
            </w:r>
            <w:r w:rsidRPr="00F46FAD">
              <w:rPr>
                <w:rFonts w:ascii="Times New Roman" w:hAnsi="Times New Roman"/>
                <w:color w:val="000000" w:themeColor="text1"/>
                <w:sz w:val="20"/>
                <w:szCs w:val="20"/>
              </w:rPr>
              <w:t>.</w:t>
            </w:r>
            <w:r w:rsidRPr="00F46FAD">
              <w:rPr>
                <w:b/>
                <w:bCs/>
                <w:color w:val="000000" w:themeColor="text1"/>
                <w:sz w:val="20"/>
                <w:szCs w:val="20"/>
              </w:rPr>
              <w:t xml:space="preserve"> </w:t>
            </w:r>
            <w:proofErr w:type="spellStart"/>
            <w:r w:rsidRPr="00F46FAD">
              <w:rPr>
                <w:rFonts w:ascii="Times New Roman" w:hAnsi="Times New Roman"/>
                <w:color w:val="000000" w:themeColor="text1"/>
                <w:sz w:val="20"/>
                <w:szCs w:val="20"/>
              </w:rPr>
              <w:t>Anexa</w:t>
            </w:r>
            <w:proofErr w:type="spellEnd"/>
            <w:r w:rsidRPr="00F46FAD">
              <w:rPr>
                <w:rFonts w:ascii="Times New Roman" w:hAnsi="Times New Roman"/>
                <w:color w:val="000000" w:themeColor="text1"/>
                <w:sz w:val="20"/>
                <w:szCs w:val="20"/>
              </w:rPr>
              <w:t xml:space="preserve"> nr.1. </w:t>
            </w:r>
            <w:proofErr w:type="spellStart"/>
            <w:r w:rsidRPr="00F46FAD">
              <w:rPr>
                <w:rFonts w:ascii="Times New Roman" w:hAnsi="Times New Roman"/>
                <w:color w:val="000000" w:themeColor="text1"/>
                <w:sz w:val="20"/>
                <w:szCs w:val="20"/>
              </w:rPr>
              <w:t>va</w:t>
            </w:r>
            <w:proofErr w:type="spellEnd"/>
            <w:r w:rsidRPr="00F46FAD">
              <w:rPr>
                <w:rFonts w:ascii="Times New Roman" w:hAnsi="Times New Roman"/>
                <w:color w:val="000000" w:themeColor="text1"/>
                <w:sz w:val="20"/>
                <w:szCs w:val="20"/>
              </w:rPr>
              <w:t xml:space="preserve"> </w:t>
            </w:r>
            <w:proofErr w:type="spellStart"/>
            <w:r w:rsidRPr="00F46FAD">
              <w:rPr>
                <w:rFonts w:ascii="Times New Roman" w:hAnsi="Times New Roman"/>
                <w:color w:val="000000" w:themeColor="text1"/>
                <w:sz w:val="20"/>
                <w:szCs w:val="20"/>
              </w:rPr>
              <w:t>avea</w:t>
            </w:r>
            <w:proofErr w:type="spellEnd"/>
            <w:r w:rsidRPr="00F46FAD">
              <w:rPr>
                <w:rFonts w:ascii="Times New Roman" w:hAnsi="Times New Roman"/>
                <w:color w:val="000000" w:themeColor="text1"/>
                <w:sz w:val="20"/>
                <w:szCs w:val="20"/>
              </w:rPr>
              <w:t xml:space="preserve"> </w:t>
            </w:r>
            <w:proofErr w:type="spellStart"/>
            <w:r w:rsidRPr="00F46FAD">
              <w:rPr>
                <w:rFonts w:ascii="Times New Roman" w:hAnsi="Times New Roman"/>
                <w:color w:val="000000" w:themeColor="text1"/>
                <w:sz w:val="20"/>
                <w:szCs w:val="20"/>
              </w:rPr>
              <w:t>următorul</w:t>
            </w:r>
            <w:proofErr w:type="spellEnd"/>
            <w:r w:rsidRPr="00F46FAD">
              <w:rPr>
                <w:rFonts w:ascii="Times New Roman" w:hAnsi="Times New Roman"/>
                <w:color w:val="000000" w:themeColor="text1"/>
                <w:sz w:val="20"/>
                <w:szCs w:val="20"/>
              </w:rPr>
              <w:t xml:space="preserve"> </w:t>
            </w:r>
            <w:proofErr w:type="spellStart"/>
            <w:r w:rsidRPr="00F46FAD">
              <w:rPr>
                <w:rFonts w:ascii="Times New Roman" w:hAnsi="Times New Roman"/>
                <w:color w:val="000000" w:themeColor="text1"/>
                <w:sz w:val="20"/>
                <w:szCs w:val="20"/>
              </w:rPr>
              <w:t>cuprins</w:t>
            </w:r>
            <w:proofErr w:type="spellEnd"/>
            <w:r w:rsidRPr="00F46FAD">
              <w:rPr>
                <w:rFonts w:ascii="Times New Roman" w:hAnsi="Times New Roman"/>
                <w:color w:val="000000" w:themeColor="text1"/>
                <w:sz w:val="20"/>
                <w:szCs w:val="20"/>
              </w:rPr>
              <w:t>:</w:t>
            </w:r>
          </w:p>
          <w:p w14:paraId="5E2E0D2C" w14:textId="0266CBF7" w:rsidR="00F46FAD" w:rsidRPr="00694F38" w:rsidRDefault="00F46FAD" w:rsidP="00F46FAD">
            <w:pPr>
              <w:shd w:val="clear" w:color="auto" w:fill="FFFFFF"/>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en-US"/>
              </w:rPr>
              <w:t>„</w:t>
            </w:r>
            <w:r w:rsidRPr="00694F38">
              <w:rPr>
                <w:rFonts w:ascii="Times New Roman" w:hAnsi="Times New Roman"/>
                <w:color w:val="000000" w:themeColor="text1"/>
                <w:sz w:val="20"/>
                <w:szCs w:val="20"/>
                <w:lang w:val="ro-RO"/>
              </w:rPr>
              <w:t>Anexa nr. 1</w:t>
            </w:r>
          </w:p>
          <w:p w14:paraId="27BC29A0" w14:textId="3578E30C" w:rsidR="00F46FAD" w:rsidRPr="00694F38" w:rsidRDefault="00F46FAD" w:rsidP="00F46FAD">
            <w:pPr>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ro-RO"/>
              </w:rPr>
              <w:t xml:space="preserve">la Regulamentul cu privire la regimul </w:t>
            </w:r>
            <w:r w:rsidRPr="00F46FAD">
              <w:rPr>
                <w:rFonts w:ascii="Times New Roman" w:hAnsi="Times New Roman"/>
                <w:color w:val="000000" w:themeColor="text1"/>
                <w:sz w:val="20"/>
                <w:szCs w:val="20"/>
                <w:lang w:val="ro-RO"/>
              </w:rPr>
              <w:t xml:space="preserve">comercial </w:t>
            </w:r>
          </w:p>
          <w:p w14:paraId="7895B464" w14:textId="77777777" w:rsidR="00F46FAD" w:rsidRPr="00694F38" w:rsidRDefault="00F46FAD" w:rsidP="00F46FAD">
            <w:pPr>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ro-RO"/>
              </w:rPr>
              <w:t>și reglementarea utilizării hidrocarburilor</w:t>
            </w:r>
            <w:r w:rsidRPr="00F46FAD">
              <w:rPr>
                <w:rFonts w:ascii="Times New Roman" w:hAnsi="Times New Roman"/>
                <w:color w:val="000000" w:themeColor="text1"/>
                <w:sz w:val="20"/>
                <w:szCs w:val="20"/>
                <w:lang w:val="ro-RO"/>
              </w:rPr>
              <w:t xml:space="preserve"> </w:t>
            </w:r>
          </w:p>
          <w:p w14:paraId="2236554B" w14:textId="77777777" w:rsidR="00F46FAD" w:rsidRPr="00694F38" w:rsidRDefault="00F46FAD" w:rsidP="00F46FAD">
            <w:pPr>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ro-RO"/>
              </w:rPr>
              <w:t>halogenate care distrug stratul de ozon</w:t>
            </w:r>
          </w:p>
          <w:p w14:paraId="6A26A707" w14:textId="77777777" w:rsidR="00CB6D5A" w:rsidRPr="00694F38" w:rsidRDefault="00CB6D5A" w:rsidP="00CB6D5A">
            <w:pPr>
              <w:shd w:val="clear" w:color="auto" w:fill="FFFFFF"/>
              <w:spacing w:after="0" w:line="240" w:lineRule="auto"/>
              <w:jc w:val="center"/>
              <w:rPr>
                <w:rFonts w:ascii="Times New Roman" w:hAnsi="Times New Roman"/>
                <w:color w:val="000000" w:themeColor="text1"/>
                <w:sz w:val="20"/>
                <w:szCs w:val="20"/>
                <w:lang w:val="ro-RO"/>
              </w:rPr>
            </w:pPr>
            <w:r w:rsidRPr="00694F38">
              <w:rPr>
                <w:rFonts w:ascii="Times New Roman" w:hAnsi="Times New Roman"/>
                <w:b/>
                <w:bCs/>
                <w:color w:val="000000" w:themeColor="text1"/>
                <w:sz w:val="20"/>
                <w:szCs w:val="20"/>
                <w:lang w:val="ro-RO"/>
              </w:rPr>
              <w:t>LISTA</w:t>
            </w:r>
          </w:p>
          <w:p w14:paraId="67E2A948" w14:textId="77777777" w:rsidR="00CB6D5A" w:rsidRPr="00694F38" w:rsidRDefault="00CB6D5A" w:rsidP="00CB6D5A">
            <w:pPr>
              <w:shd w:val="clear" w:color="auto" w:fill="FFFFFF"/>
              <w:spacing w:after="0" w:line="240" w:lineRule="auto"/>
              <w:jc w:val="center"/>
              <w:rPr>
                <w:rFonts w:ascii="Times New Roman" w:hAnsi="Times New Roman"/>
                <w:color w:val="000000" w:themeColor="text1"/>
                <w:sz w:val="20"/>
                <w:szCs w:val="20"/>
                <w:lang w:val="ro-RO"/>
              </w:rPr>
            </w:pPr>
            <w:r w:rsidRPr="00694F38">
              <w:rPr>
                <w:rFonts w:ascii="Times New Roman" w:hAnsi="Times New Roman"/>
                <w:b/>
                <w:bCs/>
                <w:color w:val="000000" w:themeColor="text1"/>
                <w:sz w:val="20"/>
                <w:szCs w:val="20"/>
                <w:lang w:val="ro-RO"/>
              </w:rPr>
              <w:t>substanțelor chimice a căror utilizare este reglementată</w:t>
            </w:r>
            <w:r w:rsidRPr="00CB6D5A">
              <w:rPr>
                <w:rFonts w:ascii="Times New Roman" w:hAnsi="Times New Roman"/>
                <w:b/>
                <w:bCs/>
                <w:color w:val="000000" w:themeColor="text1"/>
                <w:sz w:val="20"/>
                <w:szCs w:val="20"/>
                <w:lang w:val="ro-RO"/>
              </w:rPr>
              <w:t xml:space="preserve"> </w:t>
            </w:r>
          </w:p>
          <w:p w14:paraId="7D852504" w14:textId="4672FE3E" w:rsidR="00CB6D5A" w:rsidRPr="00694F38" w:rsidRDefault="00CB6D5A" w:rsidP="00CB6D5A">
            <w:pPr>
              <w:shd w:val="clear" w:color="auto" w:fill="FFFFFF"/>
              <w:spacing w:after="0" w:line="240" w:lineRule="auto"/>
              <w:jc w:val="center"/>
              <w:rPr>
                <w:rFonts w:ascii="Times New Roman" w:hAnsi="Times New Roman"/>
                <w:color w:val="000000" w:themeColor="text1"/>
                <w:sz w:val="20"/>
                <w:szCs w:val="20"/>
                <w:lang w:val="ro-RO"/>
              </w:rPr>
            </w:pPr>
            <w:r w:rsidRPr="00694F38">
              <w:rPr>
                <w:rFonts w:ascii="Times New Roman" w:hAnsi="Times New Roman"/>
                <w:b/>
                <w:bCs/>
                <w:color w:val="000000" w:themeColor="text1"/>
                <w:sz w:val="20"/>
                <w:szCs w:val="20"/>
                <w:lang w:val="ro-RO"/>
              </w:rPr>
              <w:t xml:space="preserve">de Protocolul de la Montreal și </w:t>
            </w:r>
            <w:r w:rsidR="008A362D">
              <w:rPr>
                <w:rFonts w:ascii="Times New Roman" w:hAnsi="Times New Roman"/>
                <w:b/>
                <w:bCs/>
                <w:color w:val="000000" w:themeColor="text1"/>
                <w:sz w:val="20"/>
                <w:szCs w:val="20"/>
                <w:lang w:val="ro-RO"/>
              </w:rPr>
              <w:t xml:space="preserve">codurile NC </w:t>
            </w:r>
            <w:r w:rsidRPr="00694F38">
              <w:rPr>
                <w:rFonts w:ascii="Times New Roman" w:hAnsi="Times New Roman"/>
                <w:b/>
                <w:bCs/>
                <w:color w:val="000000" w:themeColor="text1"/>
                <w:sz w:val="20"/>
                <w:szCs w:val="20"/>
                <w:lang w:val="ro-RO"/>
              </w:rPr>
              <w:t>ale acestora</w:t>
            </w:r>
          </w:p>
          <w:p w14:paraId="77E9FFF0" w14:textId="77777777" w:rsidR="00CB6D5A" w:rsidRPr="00CB6D5A" w:rsidRDefault="00CB6D5A" w:rsidP="00CB6D5A">
            <w:pPr>
              <w:shd w:val="clear" w:color="auto" w:fill="FFFFFF"/>
              <w:spacing w:after="0" w:line="240" w:lineRule="auto"/>
              <w:jc w:val="center"/>
              <w:rPr>
                <w:rFonts w:ascii="Times New Roman" w:hAnsi="Times New Roman"/>
                <w:color w:val="000000" w:themeColor="text1"/>
                <w:sz w:val="20"/>
                <w:szCs w:val="20"/>
                <w:lang w:val="ro-RO"/>
              </w:rPr>
            </w:pPr>
            <w:r w:rsidRPr="00694F38">
              <w:rPr>
                <w:rFonts w:ascii="Times New Roman" w:hAnsi="Times New Roman"/>
                <w:b/>
                <w:bCs/>
                <w:color w:val="000000" w:themeColor="text1"/>
                <w:sz w:val="20"/>
                <w:szCs w:val="20"/>
                <w:lang w:val="ro-RO"/>
              </w:rPr>
              <w:t>conform Nomenclaturii combinate a mărfurilor</w:t>
            </w: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421"/>
              <w:gridCol w:w="425"/>
              <w:gridCol w:w="425"/>
              <w:gridCol w:w="709"/>
              <w:gridCol w:w="992"/>
              <w:gridCol w:w="709"/>
              <w:gridCol w:w="850"/>
              <w:gridCol w:w="709"/>
            </w:tblGrid>
            <w:tr w:rsidR="002A47F8" w:rsidRPr="00DF2CD4" w14:paraId="224B3E50" w14:textId="77777777" w:rsidTr="00EC42AB">
              <w:trPr>
                <w:trHeight w:val="711"/>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9D4C65" w14:textId="77777777" w:rsidR="002A47F8" w:rsidRPr="00DF2CD4" w:rsidRDefault="002A47F8" w:rsidP="006127B3">
                  <w:pPr>
                    <w:framePr w:hSpace="180" w:wrap="around" w:vAnchor="text" w:hAnchor="text" w:x="-136" w:y="1"/>
                    <w:ind w:firstLine="35"/>
                    <w:suppressOverlap/>
                    <w:jc w:val="center"/>
                    <w:rPr>
                      <w:rFonts w:ascii="Times New Roman" w:hAnsi="Times New Roman"/>
                      <w:sz w:val="20"/>
                      <w:szCs w:val="20"/>
                      <w:lang w:val="ro-RO"/>
                    </w:rPr>
                  </w:pPr>
                  <w:r w:rsidRPr="00DF2CD4">
                    <w:rPr>
                      <w:rFonts w:ascii="Times New Roman" w:hAnsi="Times New Roman" w:hint="cs"/>
                      <w:b/>
                      <w:bCs/>
                      <w:sz w:val="20"/>
                      <w:szCs w:val="20"/>
                      <w:lang w:val="ro-RO"/>
                    </w:rPr>
                    <w:lastRenderedPageBreak/>
                    <w:t>Nr.</w:t>
                  </w:r>
                </w:p>
                <w:p w14:paraId="34888F77" w14:textId="77777777" w:rsidR="002A47F8" w:rsidRPr="00DF2CD4" w:rsidRDefault="002A47F8" w:rsidP="006127B3">
                  <w:pPr>
                    <w:framePr w:hSpace="180" w:wrap="around" w:vAnchor="text" w:hAnchor="text" w:x="-136" w:y="1"/>
                    <w:ind w:firstLine="35"/>
                    <w:suppressOverlap/>
                    <w:jc w:val="center"/>
                    <w:rPr>
                      <w:rFonts w:ascii="Times New Roman" w:hAnsi="Times New Roman"/>
                      <w:sz w:val="20"/>
                      <w:szCs w:val="20"/>
                      <w:lang w:val="ro-RO"/>
                    </w:rPr>
                  </w:pPr>
                  <w:r w:rsidRPr="00DF2CD4">
                    <w:rPr>
                      <w:rFonts w:ascii="Times New Roman" w:hAnsi="Times New Roman" w:hint="cs"/>
                      <w:b/>
                      <w:bCs/>
                      <w:sz w:val="20"/>
                      <w:szCs w:val="20"/>
                      <w:lang w:val="ro-RO"/>
                    </w:rPr>
                    <w:t>crt.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F49AB9" w14:textId="77777777" w:rsidR="002A47F8" w:rsidRPr="00DF2CD4" w:rsidRDefault="002A47F8" w:rsidP="006127B3">
                  <w:pPr>
                    <w:framePr w:hSpace="180" w:wrap="around" w:vAnchor="text" w:hAnchor="text" w:x="-136" w:y="1"/>
                    <w:ind w:firstLine="35"/>
                    <w:suppressOverlap/>
                    <w:jc w:val="center"/>
                    <w:rPr>
                      <w:rFonts w:ascii="Times New Roman" w:hAnsi="Times New Roman"/>
                      <w:sz w:val="20"/>
                      <w:szCs w:val="20"/>
                      <w:lang w:val="ro-RO"/>
                    </w:rPr>
                  </w:pPr>
                  <w:r w:rsidRPr="00DF2CD4">
                    <w:rPr>
                      <w:rFonts w:ascii="Times New Roman" w:hAnsi="Times New Roman" w:hint="cs"/>
                      <w:b/>
                      <w:bCs/>
                      <w:sz w:val="20"/>
                      <w:szCs w:val="20"/>
                      <w:lang w:val="ro-RO"/>
                    </w:rPr>
                    <w:t>Grupa</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E0AAE3" w14:textId="77777777" w:rsidR="002A47F8" w:rsidRPr="00DF2CD4" w:rsidRDefault="002A47F8" w:rsidP="006127B3">
                  <w:pPr>
                    <w:framePr w:hSpace="180" w:wrap="around" w:vAnchor="text" w:hAnchor="text" w:x="-136" w:y="1"/>
                    <w:ind w:firstLine="35"/>
                    <w:suppressOverlap/>
                    <w:jc w:val="center"/>
                    <w:rPr>
                      <w:rFonts w:ascii="Times New Roman" w:hAnsi="Times New Roman"/>
                      <w:sz w:val="20"/>
                      <w:szCs w:val="20"/>
                      <w:lang w:val="ro-RO"/>
                    </w:rPr>
                  </w:pPr>
                  <w:r w:rsidRPr="00DF2CD4">
                    <w:rPr>
                      <w:rFonts w:ascii="Times New Roman" w:hAnsi="Times New Roman" w:hint="cs"/>
                      <w:b/>
                      <w:bCs/>
                      <w:sz w:val="20"/>
                      <w:szCs w:val="20"/>
                      <w:lang w:val="ro-RO"/>
                    </w:rPr>
                    <w:t>Denumirea tehnică</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088DB9" w14:textId="77777777" w:rsidR="002A47F8" w:rsidRPr="00DF2CD4" w:rsidRDefault="002A47F8" w:rsidP="006127B3">
                  <w:pPr>
                    <w:framePr w:hSpace="180" w:wrap="around" w:vAnchor="text" w:hAnchor="text" w:x="-136" w:y="1"/>
                    <w:ind w:firstLine="35"/>
                    <w:suppressOverlap/>
                    <w:jc w:val="center"/>
                    <w:rPr>
                      <w:rFonts w:ascii="Times New Roman" w:hAnsi="Times New Roman"/>
                      <w:sz w:val="20"/>
                      <w:szCs w:val="20"/>
                      <w:lang w:val="ro-RO"/>
                    </w:rPr>
                  </w:pPr>
                  <w:r w:rsidRPr="00DF2CD4">
                    <w:rPr>
                      <w:rFonts w:ascii="Times New Roman" w:hAnsi="Times New Roman" w:hint="cs"/>
                      <w:b/>
                      <w:bCs/>
                      <w:sz w:val="20"/>
                      <w:szCs w:val="20"/>
                      <w:lang w:val="ro-RO"/>
                    </w:rPr>
                    <w:t>Formula chimică</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31C214" w14:textId="77777777" w:rsidR="002A47F8" w:rsidRPr="00DF2CD4" w:rsidRDefault="002A47F8" w:rsidP="006127B3">
                  <w:pPr>
                    <w:framePr w:hSpace="180" w:wrap="around" w:vAnchor="text" w:hAnchor="text" w:x="-136" w:y="1"/>
                    <w:ind w:firstLine="35"/>
                    <w:suppressOverlap/>
                    <w:jc w:val="center"/>
                    <w:rPr>
                      <w:rFonts w:ascii="Times New Roman" w:hAnsi="Times New Roman"/>
                      <w:sz w:val="20"/>
                      <w:szCs w:val="20"/>
                      <w:lang w:val="ro-RO"/>
                    </w:rPr>
                  </w:pPr>
                  <w:r w:rsidRPr="00DF2CD4">
                    <w:rPr>
                      <w:rFonts w:ascii="Times New Roman" w:hAnsi="Times New Roman" w:hint="cs"/>
                      <w:b/>
                      <w:bCs/>
                      <w:sz w:val="20"/>
                      <w:szCs w:val="20"/>
                      <w:lang w:val="ro-RO"/>
                    </w:rPr>
                    <w:t>Denumirea chimică</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EF6B3B" w14:textId="77777777" w:rsidR="002A47F8" w:rsidRPr="00DF2CD4" w:rsidRDefault="002A47F8" w:rsidP="006127B3">
                  <w:pPr>
                    <w:framePr w:hSpace="180" w:wrap="around" w:vAnchor="text" w:hAnchor="text" w:x="-136" w:y="1"/>
                    <w:ind w:firstLine="35"/>
                    <w:suppressOverlap/>
                    <w:jc w:val="center"/>
                    <w:rPr>
                      <w:rFonts w:ascii="Times New Roman" w:hAnsi="Times New Roman"/>
                      <w:sz w:val="20"/>
                      <w:szCs w:val="20"/>
                      <w:lang w:val="ro-RO"/>
                    </w:rPr>
                  </w:pPr>
                  <w:r w:rsidRPr="00DF2CD4">
                    <w:rPr>
                      <w:rFonts w:ascii="Times New Roman" w:hAnsi="Times New Roman" w:hint="cs"/>
                      <w:b/>
                      <w:bCs/>
                      <w:sz w:val="20"/>
                      <w:szCs w:val="20"/>
                      <w:lang w:val="ro-RO"/>
                    </w:rPr>
                    <w:t>Codul NC</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F19AEA" w14:textId="77777777" w:rsidR="002A47F8" w:rsidRPr="00DF2CD4" w:rsidRDefault="002A47F8" w:rsidP="006127B3">
                  <w:pPr>
                    <w:framePr w:hSpace="180" w:wrap="around" w:vAnchor="text" w:hAnchor="text" w:x="-136" w:y="1"/>
                    <w:ind w:firstLine="35"/>
                    <w:suppressOverlap/>
                    <w:jc w:val="center"/>
                    <w:rPr>
                      <w:rFonts w:ascii="Times New Roman" w:hAnsi="Times New Roman"/>
                      <w:sz w:val="20"/>
                      <w:szCs w:val="20"/>
                      <w:lang w:val="ro-RO"/>
                    </w:rPr>
                  </w:pPr>
                  <w:r w:rsidRPr="00DF2CD4">
                    <w:rPr>
                      <w:rFonts w:ascii="Times New Roman" w:hAnsi="Times New Roman" w:hint="cs"/>
                      <w:b/>
                      <w:bCs/>
                      <w:sz w:val="20"/>
                      <w:szCs w:val="20"/>
                      <w:shd w:val="clear" w:color="auto" w:fill="FFFFFF"/>
                      <w:lang w:val="ro-RO"/>
                    </w:rPr>
                    <w:t xml:space="preserve">Potențialul de distrugerea stratului de ozon </w:t>
                  </w:r>
                  <w:r w:rsidRPr="00DF2CD4">
                    <w:rPr>
                      <w:rFonts w:ascii="Times New Roman" w:hAnsi="Times New Roman" w:hint="cs"/>
                      <w:b/>
                      <w:bCs/>
                      <w:sz w:val="20"/>
                      <w:szCs w:val="20"/>
                      <w:lang w:val="ro-RO"/>
                    </w:rPr>
                    <w:t>PDO</w:t>
                  </w:r>
                  <w:r w:rsidRPr="00DF2CD4">
                    <w:rPr>
                      <w:rFonts w:ascii="Times New Roman" w:hAnsi="Times New Roman" w:hint="cs"/>
                      <w:sz w:val="20"/>
                      <w:szCs w:val="20"/>
                      <w:vertAlign w:val="superscript"/>
                      <w:lang w:val="ro-RO"/>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D0CCBC"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b/>
                      <w:bCs/>
                      <w:sz w:val="20"/>
                      <w:szCs w:val="20"/>
                      <w:shd w:val="clear" w:color="auto" w:fill="FFFFFF"/>
                      <w:lang w:val="ro-RO"/>
                    </w:rPr>
                    <w:t xml:space="preserve">Potențialul de încălzire globală </w:t>
                  </w:r>
                  <w:r w:rsidRPr="00DF2CD4">
                    <w:rPr>
                      <w:rFonts w:ascii="Times New Roman" w:hAnsi="Times New Roman" w:hint="cs"/>
                      <w:b/>
                      <w:bCs/>
                      <w:sz w:val="20"/>
                      <w:szCs w:val="20"/>
                      <w:lang w:val="ro-RO"/>
                    </w:rPr>
                    <w:t>GWP</w:t>
                  </w:r>
                  <w:r w:rsidRPr="00DF2CD4">
                    <w:rPr>
                      <w:rFonts w:ascii="Times New Roman" w:hAnsi="Times New Roman" w:hint="cs"/>
                      <w:sz w:val="20"/>
                      <w:szCs w:val="20"/>
                      <w:vertAlign w:val="superscript"/>
                      <w:lang w:val="ro-RO"/>
                    </w:rPr>
                    <w:t>(2)</w:t>
                  </w:r>
                </w:p>
              </w:tc>
            </w:tr>
            <w:tr w:rsidR="002A47F8" w:rsidRPr="00DF2CD4" w14:paraId="10A81A86"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239C3"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b/>
                      <w:bCs/>
                      <w:sz w:val="20"/>
                      <w:szCs w:val="20"/>
                      <w:lang w:val="ro-RO"/>
                    </w:rPr>
                    <w:t>1</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8EB83E"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b/>
                      <w:bCs/>
                      <w:sz w:val="20"/>
                      <w:szCs w:val="20"/>
                      <w:lang w:val="ro-RO"/>
                    </w:rPr>
                    <w:t>2</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3F0A86"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b/>
                      <w:bCs/>
                      <w:sz w:val="20"/>
                      <w:szCs w:val="20"/>
                      <w:lang w:val="ro-RO"/>
                    </w:rPr>
                    <w:t>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39504"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b/>
                      <w:bCs/>
                      <w:sz w:val="20"/>
                      <w:szCs w:val="20"/>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F8883B"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b/>
                      <w:bCs/>
                      <w:sz w:val="20"/>
                      <w:szCs w:val="20"/>
                      <w:lang w:val="ro-RO"/>
                    </w:rPr>
                    <w:t>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F07BD"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b/>
                      <w:bCs/>
                      <w:sz w:val="20"/>
                      <w:szCs w:val="20"/>
                      <w:lang w:val="ro-RO"/>
                    </w:rPr>
                    <w:t>6</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28C25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b/>
                      <w:bCs/>
                      <w:sz w:val="20"/>
                      <w:szCs w:val="20"/>
                      <w:lang w:val="ro-RO"/>
                    </w:rPr>
                    <w:t>7</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5486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b/>
                      <w:bCs/>
                      <w:sz w:val="20"/>
                      <w:szCs w:val="20"/>
                      <w:lang w:val="ro-RO"/>
                    </w:rPr>
                    <w:t>8</w:t>
                  </w:r>
                </w:p>
              </w:tc>
            </w:tr>
            <w:tr w:rsidR="002A47F8" w:rsidRPr="00DF2CD4" w14:paraId="05BBBBF1" w14:textId="77777777" w:rsidTr="00EC42AB">
              <w:trPr>
                <w:trHeight w:val="140"/>
                <w:jc w:val="center"/>
              </w:trPr>
              <w:tc>
                <w:tcPr>
                  <w:tcW w:w="453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0E3E81"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proofErr w:type="spellStart"/>
                  <w:r w:rsidRPr="00DF2CD4">
                    <w:rPr>
                      <w:rFonts w:ascii="Times New Roman" w:hAnsi="Times New Roman" w:hint="cs"/>
                      <w:b/>
                      <w:bCs/>
                      <w:sz w:val="20"/>
                      <w:szCs w:val="20"/>
                      <w:lang w:val="ro-RO"/>
                    </w:rPr>
                    <w:t>Clorofluorocarburi</w:t>
                  </w:r>
                  <w:proofErr w:type="spellEnd"/>
                  <w:r w:rsidRPr="00DF2CD4">
                    <w:rPr>
                      <w:rFonts w:ascii="Times New Roman" w:hAnsi="Times New Roman" w:hint="cs"/>
                      <w:b/>
                      <w:bCs/>
                      <w:sz w:val="20"/>
                      <w:szCs w:val="20"/>
                      <w:lang w:val="ro-RO"/>
                    </w:rPr>
                    <w:t xml:space="preserve"> (CFC)</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09AB3"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r>
            <w:tr w:rsidR="002A47F8" w:rsidRPr="00DF2CD4" w14:paraId="223A9F9C"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5CA25"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1</w:t>
                  </w:r>
                </w:p>
              </w:tc>
              <w:tc>
                <w:tcPr>
                  <w:tcW w:w="425"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5AC8ACC1"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Grupa I</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8549C"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CFC-11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2BF1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CFCl</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A783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Triclorofluorometan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327DB"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2903 77 600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CCDC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F4799"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5 560</w:t>
                  </w:r>
                </w:p>
              </w:tc>
            </w:tr>
            <w:tr w:rsidR="002A47F8" w:rsidRPr="00DF2CD4" w14:paraId="7A688714"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9F425"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2</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1EE80C6E"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319B6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CFC-12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35DD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D2D28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Diclorodifluorometan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E32FFA"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2903 77 600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B466B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5F6C4"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11 200</w:t>
                  </w:r>
                </w:p>
              </w:tc>
            </w:tr>
            <w:tr w:rsidR="002A47F8" w:rsidRPr="00DF2CD4" w14:paraId="3AC628B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30E38"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3</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511528E0"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DEB7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CFC-113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D043F8"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C835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Triclorotrifluoroetan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6AEC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2903 77 600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C5898"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0,8</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F978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6 520</w:t>
                  </w:r>
                </w:p>
              </w:tc>
            </w:tr>
            <w:tr w:rsidR="002A47F8" w:rsidRPr="00DF2CD4" w14:paraId="268A3ABD"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1486D6"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4</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3185ACD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4799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CFC-114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871C4"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127A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Diclorotetrafluoroetan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C9DA2C"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2903 77 600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3BAE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5FF92"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9 430</w:t>
                  </w:r>
                </w:p>
              </w:tc>
            </w:tr>
            <w:tr w:rsidR="002A47F8" w:rsidRPr="00DF2CD4" w14:paraId="002C0872"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FC2F11"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5</w:t>
                  </w:r>
                </w:p>
              </w:tc>
              <w:tc>
                <w:tcPr>
                  <w:tcW w:w="425"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28A660D1"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CE9E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CFC-115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05EA54"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5</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FB872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Cloropentafluoroetan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7DFAC6"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2903 77 600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0A82E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4DA7D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9 600</w:t>
                  </w:r>
                </w:p>
              </w:tc>
            </w:tr>
            <w:tr w:rsidR="002A47F8" w:rsidRPr="00DF2CD4" w14:paraId="5501523F" w14:textId="77777777" w:rsidTr="00EC42AB">
              <w:trPr>
                <w:trHeight w:val="140"/>
                <w:jc w:val="center"/>
              </w:trPr>
              <w:tc>
                <w:tcPr>
                  <w:tcW w:w="453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CB922"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b/>
                      <w:bCs/>
                      <w:sz w:val="20"/>
                      <w:szCs w:val="20"/>
                      <w:lang w:val="ro-RO"/>
                    </w:rPr>
                    <w:t xml:space="preserve">Alte </w:t>
                  </w:r>
                  <w:proofErr w:type="spellStart"/>
                  <w:r w:rsidRPr="00DF2CD4">
                    <w:rPr>
                      <w:rFonts w:ascii="Times New Roman" w:hAnsi="Times New Roman" w:hint="cs"/>
                      <w:b/>
                      <w:bCs/>
                      <w:sz w:val="20"/>
                      <w:szCs w:val="20"/>
                      <w:lang w:val="ro-RO"/>
                    </w:rPr>
                    <w:t>clorofluorocarburi</w:t>
                  </w:r>
                  <w:proofErr w:type="spellEnd"/>
                  <w:r w:rsidRPr="00DF2CD4">
                    <w:rPr>
                      <w:rFonts w:ascii="Times New Roman" w:hAnsi="Times New Roman" w:hint="cs"/>
                      <w:b/>
                      <w:bCs/>
                      <w:sz w:val="20"/>
                      <w:szCs w:val="20"/>
                      <w:lang w:val="ro-RO"/>
                    </w:rPr>
                    <w:t xml:space="preserve"> complet halogenate (CFC)</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671E46"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r>
            <w:tr w:rsidR="002A47F8" w:rsidRPr="00DF2CD4" w14:paraId="2F95C248"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D2D9A"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lastRenderedPageBreak/>
                    <w:t>6</w:t>
                  </w:r>
                </w:p>
              </w:tc>
              <w:tc>
                <w:tcPr>
                  <w:tcW w:w="425"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2A8B4A4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Grupa II</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E789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CFC-13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5F68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05F0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Clorotrifluorometan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AB8224"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2903 77 900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C61B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C892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16 200</w:t>
                  </w:r>
                </w:p>
              </w:tc>
            </w:tr>
            <w:tr w:rsidR="002A47F8" w:rsidRPr="00DF2CD4" w14:paraId="3D8BED5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B1156"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7</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1DE4C72B"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9759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CFC-111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E01751"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FCl</w:t>
                  </w:r>
                  <w:r w:rsidRPr="00DF2CD4">
                    <w:rPr>
                      <w:rFonts w:ascii="Times New Roman" w:hAnsi="Times New Roman" w:hint="cs"/>
                      <w:sz w:val="20"/>
                      <w:szCs w:val="20"/>
                      <w:vertAlign w:val="subscript"/>
                      <w:lang w:val="ro-RO"/>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EB379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Pentaclorofluoroetan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C0B2C3"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2903 77 900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6B5F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E7C8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75910BF1"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CA8C0"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8</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3282A38B"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C8E48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CFC-112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F34757"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48E9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Tetraclorodifluoroetan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DF740C"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2903 77 900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73E2D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D28DA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4 620</w:t>
                  </w:r>
                </w:p>
              </w:tc>
            </w:tr>
            <w:tr w:rsidR="002A47F8" w:rsidRPr="00DF2CD4" w14:paraId="48217DEB"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4194E"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9</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5ECBAFC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24764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CFC-211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DB93E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FCl</w:t>
                  </w:r>
                  <w:r w:rsidRPr="00DF2CD4">
                    <w:rPr>
                      <w:rFonts w:ascii="Times New Roman" w:hAnsi="Times New Roman" w:hint="cs"/>
                      <w:sz w:val="20"/>
                      <w:szCs w:val="20"/>
                      <w:vertAlign w:val="subscript"/>
                      <w:lang w:val="ro-RO"/>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C70C7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Heptaclorofluoropropan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7215A"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2903 77 900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762F9"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6CA5C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2DB247E1"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86F0C"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10</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3AF8EE8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E4BD8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CFC-212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9207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E74E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Hexaclorodifluoropropan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6AFCF"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2903 77 900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136A6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E5888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2F92F054"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C511D"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11</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5B409F39"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937C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CFC-213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EBB78"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7AB811"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Pentaclorotrifluoropropan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45D56"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2903 77 900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AD7B24"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9F82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66BB78DC"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A847C"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12</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1B5944D8"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2C3F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CFC-214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5E9F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BCE0B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Tetraclorotetrafluoropropan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6040F"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2903 77 900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667A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42279"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2D7B0D94"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88855"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13</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6532FAB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CA515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CFC-215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0772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5</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075A7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Tricloropentafluoropropan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5B45C"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2903 77 900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850B4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0FA00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5EC6862A"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4A2EE"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lastRenderedPageBreak/>
                    <w:t>14</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66AB7F31" w14:textId="77777777" w:rsidR="002A47F8" w:rsidRPr="00DF2CD4" w:rsidRDefault="002A47F8" w:rsidP="006127B3">
                  <w:pPr>
                    <w:framePr w:hSpace="180" w:wrap="around" w:vAnchor="text" w:hAnchor="text" w:x="-136" w:y="1"/>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B68D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CFC-216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30654"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6</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86C41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Diclorohexafluoropropan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E999F"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2903 77 900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F86A1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ABB7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5374647E"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5F378"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15</w:t>
                  </w:r>
                </w:p>
              </w:tc>
              <w:tc>
                <w:tcPr>
                  <w:tcW w:w="425"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4229FFE3"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A714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CFC-217</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8462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7</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D7F0B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Cloroheptafluoropropan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AF001"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2903 77 900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6277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3BBB1"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3ED426FB" w14:textId="77777777" w:rsidTr="00EC42AB">
              <w:trPr>
                <w:trHeight w:val="140"/>
                <w:jc w:val="center"/>
              </w:trPr>
              <w:tc>
                <w:tcPr>
                  <w:tcW w:w="524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024E5" w14:textId="77777777" w:rsidR="002A47F8" w:rsidRPr="00DF2CD4" w:rsidRDefault="002A47F8" w:rsidP="006127B3">
                  <w:pPr>
                    <w:framePr w:hSpace="180" w:wrap="around" w:vAnchor="text" w:hAnchor="text" w:x="-136" w:y="1"/>
                    <w:suppressOverlap/>
                    <w:jc w:val="center"/>
                    <w:rPr>
                      <w:rFonts w:ascii="Times New Roman" w:hAnsi="Times New Roman"/>
                      <w:sz w:val="20"/>
                      <w:szCs w:val="20"/>
                      <w:vertAlign w:val="superscript"/>
                      <w:lang w:val="ro-RO"/>
                    </w:rPr>
                  </w:pPr>
                  <w:r w:rsidRPr="00DF2CD4">
                    <w:rPr>
                      <w:rFonts w:ascii="Times New Roman" w:hAnsi="Times New Roman" w:hint="cs"/>
                      <w:b/>
                      <w:bCs/>
                      <w:sz w:val="20"/>
                      <w:szCs w:val="20"/>
                      <w:lang w:val="ro-RO"/>
                    </w:rPr>
                    <w:t>Haloni</w:t>
                  </w:r>
                </w:p>
              </w:tc>
            </w:tr>
            <w:tr w:rsidR="002A47F8" w:rsidRPr="00DF2CD4" w14:paraId="2DEA76FA"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83117"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16</w:t>
                  </w:r>
                </w:p>
              </w:tc>
              <w:tc>
                <w:tcPr>
                  <w:tcW w:w="425" w:type="dxa"/>
                  <w:vMerge w:val="restart"/>
                  <w:tcBorders>
                    <w:left w:val="single" w:sz="4" w:space="0" w:color="000000"/>
                    <w:right w:val="single" w:sz="4" w:space="0" w:color="000000"/>
                  </w:tcBorders>
                  <w:tcMar>
                    <w:top w:w="0" w:type="dxa"/>
                    <w:left w:w="108" w:type="dxa"/>
                    <w:bottom w:w="0" w:type="dxa"/>
                    <w:right w:w="108" w:type="dxa"/>
                  </w:tcMar>
                </w:tcPr>
                <w:p w14:paraId="45B02B41"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Grupa III</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825A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halon-1211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9EEC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BrCl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A4A71"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Bromoclorodifluorometan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6BE73"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2903 76 100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4FCB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3,0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1035A" w14:textId="77777777" w:rsidR="002A47F8" w:rsidRPr="00DF2CD4" w:rsidRDefault="002A47F8" w:rsidP="006127B3">
                  <w:pPr>
                    <w:framePr w:hSpace="180" w:wrap="around" w:vAnchor="text" w:hAnchor="text" w:x="-136" w:y="1"/>
                    <w:suppressOverlap/>
                    <w:jc w:val="center"/>
                    <w:rPr>
                      <w:rFonts w:ascii="Times New Roman" w:hAnsi="Times New Roman"/>
                      <w:sz w:val="20"/>
                      <w:szCs w:val="20"/>
                      <w:vertAlign w:val="superscript"/>
                      <w:lang w:val="ro-RO"/>
                    </w:rPr>
                  </w:pPr>
                  <w:r w:rsidRPr="00DF2CD4">
                    <w:rPr>
                      <w:rFonts w:ascii="Times New Roman" w:hAnsi="Times New Roman" w:hint="cs"/>
                      <w:sz w:val="20"/>
                      <w:szCs w:val="20"/>
                      <w:lang w:val="ro-RO"/>
                    </w:rPr>
                    <w:t>1 930</w:t>
                  </w:r>
                </w:p>
              </w:tc>
            </w:tr>
            <w:tr w:rsidR="002A47F8" w:rsidRPr="00DF2CD4" w14:paraId="4D70CC79"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32226"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17</w:t>
                  </w:r>
                </w:p>
              </w:tc>
              <w:tc>
                <w:tcPr>
                  <w:tcW w:w="425" w:type="dxa"/>
                  <w:vMerge/>
                  <w:tcBorders>
                    <w:left w:val="single" w:sz="4" w:space="0" w:color="000000"/>
                    <w:right w:val="single" w:sz="4" w:space="0" w:color="000000"/>
                  </w:tcBorders>
                  <w:tcMar>
                    <w:top w:w="0" w:type="dxa"/>
                    <w:left w:w="108" w:type="dxa"/>
                    <w:bottom w:w="0" w:type="dxa"/>
                    <w:right w:w="108" w:type="dxa"/>
                  </w:tcMar>
                </w:tcPr>
                <w:p w14:paraId="22A1D0AA"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EE0D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halon-1301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3DB0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6E70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Bromotrifluorometan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A9E16"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2903 76 200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F8CF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F5A1C" w14:textId="77777777" w:rsidR="002A47F8" w:rsidRPr="00DF2CD4" w:rsidRDefault="002A47F8" w:rsidP="006127B3">
                  <w:pPr>
                    <w:framePr w:hSpace="180" w:wrap="around" w:vAnchor="text" w:hAnchor="text" w:x="-136" w:y="1"/>
                    <w:suppressOverlap/>
                    <w:jc w:val="center"/>
                    <w:rPr>
                      <w:rFonts w:ascii="Times New Roman" w:hAnsi="Times New Roman"/>
                      <w:sz w:val="20"/>
                      <w:szCs w:val="20"/>
                      <w:vertAlign w:val="superscript"/>
                      <w:lang w:val="ro-RO"/>
                    </w:rPr>
                  </w:pPr>
                  <w:r w:rsidRPr="00DF2CD4">
                    <w:rPr>
                      <w:rFonts w:ascii="Times New Roman" w:hAnsi="Times New Roman" w:hint="cs"/>
                      <w:sz w:val="20"/>
                      <w:szCs w:val="20"/>
                      <w:lang w:val="ro-RO"/>
                    </w:rPr>
                    <w:t>7 200</w:t>
                  </w:r>
                </w:p>
              </w:tc>
            </w:tr>
            <w:tr w:rsidR="002A47F8" w:rsidRPr="00DF2CD4" w14:paraId="4F130BE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111CC"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18</w:t>
                  </w:r>
                </w:p>
              </w:tc>
              <w:tc>
                <w:tcPr>
                  <w:tcW w:w="425" w:type="dxa"/>
                  <w:vMerge/>
                  <w:tcBorders>
                    <w:left w:val="single" w:sz="4" w:space="0" w:color="000000"/>
                    <w:right w:val="single" w:sz="4" w:space="0" w:color="000000"/>
                  </w:tcBorders>
                  <w:tcMar>
                    <w:top w:w="0" w:type="dxa"/>
                    <w:left w:w="108" w:type="dxa"/>
                    <w:bottom w:w="0" w:type="dxa"/>
                    <w:right w:w="108" w:type="dxa"/>
                  </w:tcMar>
                </w:tcPr>
                <w:p w14:paraId="55F4C920"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4C0C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halon-2402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5025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882B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Dibromtetrafluoroetan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BE45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2903 76 900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40ED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6,0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90B4C" w14:textId="77777777" w:rsidR="002A47F8" w:rsidRPr="00DF2CD4" w:rsidRDefault="002A47F8" w:rsidP="006127B3">
                  <w:pPr>
                    <w:framePr w:hSpace="180" w:wrap="around" w:vAnchor="text" w:hAnchor="text" w:x="-136" w:y="1"/>
                    <w:suppressOverlap/>
                    <w:jc w:val="center"/>
                    <w:rPr>
                      <w:rFonts w:ascii="Times New Roman" w:hAnsi="Times New Roman"/>
                      <w:sz w:val="20"/>
                      <w:szCs w:val="20"/>
                      <w:vertAlign w:val="superscript"/>
                      <w:lang w:val="ro-RO"/>
                    </w:rPr>
                  </w:pPr>
                  <w:r w:rsidRPr="00DF2CD4">
                    <w:rPr>
                      <w:rFonts w:ascii="Times New Roman" w:hAnsi="Times New Roman" w:hint="cs"/>
                      <w:sz w:val="20"/>
                      <w:szCs w:val="20"/>
                      <w:lang w:val="ro-RO"/>
                    </w:rPr>
                    <w:t>2 170</w:t>
                  </w:r>
                </w:p>
              </w:tc>
            </w:tr>
            <w:tr w:rsidR="002A47F8" w:rsidRPr="00DF2CD4" w14:paraId="7C3A8CD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C2D41"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19</w:t>
                  </w:r>
                </w:p>
              </w:tc>
              <w:tc>
                <w:tcPr>
                  <w:tcW w:w="42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620E104"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53E74"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halon-1202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9C67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CBr</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0041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shd w:val="clear" w:color="auto" w:fill="FFFFFF"/>
                      <w:lang w:val="ro-RO"/>
                    </w:rPr>
                    <w:t>Dibromodifluoroetan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9FB64"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2903 78 000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DE9A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1,25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A23C2" w14:textId="77777777" w:rsidR="002A47F8" w:rsidRPr="00DF2CD4" w:rsidRDefault="002A47F8" w:rsidP="006127B3">
                  <w:pPr>
                    <w:framePr w:hSpace="180" w:wrap="around" w:vAnchor="text" w:hAnchor="text" w:x="-136" w:y="1"/>
                    <w:suppressOverlap/>
                    <w:jc w:val="center"/>
                    <w:rPr>
                      <w:rFonts w:ascii="Times New Roman" w:hAnsi="Times New Roman"/>
                      <w:sz w:val="20"/>
                      <w:szCs w:val="20"/>
                      <w:vertAlign w:val="superscript"/>
                      <w:lang w:val="ro-RO"/>
                    </w:rPr>
                  </w:pPr>
                  <w:r w:rsidRPr="00DF2CD4">
                    <w:rPr>
                      <w:rFonts w:ascii="Times New Roman" w:hAnsi="Times New Roman" w:hint="cs"/>
                      <w:sz w:val="20"/>
                      <w:szCs w:val="20"/>
                      <w:lang w:val="ro-RO"/>
                    </w:rPr>
                    <w:t>216</w:t>
                  </w:r>
                </w:p>
              </w:tc>
            </w:tr>
            <w:tr w:rsidR="002A47F8" w:rsidRPr="00DF2CD4" w14:paraId="5E5C7D45" w14:textId="77777777" w:rsidTr="00EC42AB">
              <w:trPr>
                <w:trHeight w:val="140"/>
                <w:jc w:val="center"/>
              </w:trPr>
              <w:tc>
                <w:tcPr>
                  <w:tcW w:w="524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9D2E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b/>
                      <w:bCs/>
                      <w:sz w:val="20"/>
                      <w:szCs w:val="20"/>
                      <w:lang w:val="ro-RO"/>
                    </w:rPr>
                    <w:t>Tetraclorură de carbon</w:t>
                  </w:r>
                </w:p>
              </w:tc>
            </w:tr>
            <w:tr w:rsidR="002A47F8" w:rsidRPr="00DF2CD4" w14:paraId="3CE6FBAD"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EB76E"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20</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0FB801"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Grupa IV</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2A4F4"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CTC</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EED06" w14:textId="77777777" w:rsidR="002A47F8" w:rsidRPr="00DF2CD4" w:rsidRDefault="002A47F8" w:rsidP="006127B3">
                  <w:pPr>
                    <w:framePr w:hSpace="180" w:wrap="around" w:vAnchor="text" w:hAnchor="text" w:x="-136" w:y="1"/>
                    <w:ind w:left="29" w:firstLine="2"/>
                    <w:suppressOverlap/>
                    <w:rPr>
                      <w:rFonts w:ascii="Times New Roman" w:hAnsi="Times New Roman"/>
                      <w:sz w:val="20"/>
                      <w:szCs w:val="20"/>
                      <w:lang w:val="ro-RO"/>
                    </w:rPr>
                  </w:pPr>
                  <w:r w:rsidRPr="00DF2CD4">
                    <w:rPr>
                      <w:rFonts w:ascii="Times New Roman" w:hAnsi="Times New Roman" w:hint="cs"/>
                      <w:sz w:val="20"/>
                      <w:szCs w:val="20"/>
                      <w:lang w:val="ro-RO"/>
                    </w:rPr>
                    <w:t>CCl</w:t>
                  </w:r>
                  <w:r w:rsidRPr="00DF2CD4">
                    <w:rPr>
                      <w:rFonts w:ascii="Times New Roman" w:hAnsi="Times New Roman" w:hint="cs"/>
                      <w:sz w:val="20"/>
                      <w:szCs w:val="20"/>
                      <w:vertAlign w:val="subscript"/>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E7C47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Tetraclormetan (tetraclorură de carbon)</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69C9EC"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2903 14 000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744CC2"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18924"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2 200</w:t>
                  </w:r>
                </w:p>
              </w:tc>
            </w:tr>
            <w:tr w:rsidR="002A47F8" w:rsidRPr="00DF2CD4" w14:paraId="562E9F69" w14:textId="77777777" w:rsidTr="00EC42AB">
              <w:trPr>
                <w:trHeight w:val="140"/>
                <w:jc w:val="center"/>
              </w:trPr>
              <w:tc>
                <w:tcPr>
                  <w:tcW w:w="524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51EE46"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b/>
                      <w:bCs/>
                      <w:sz w:val="20"/>
                      <w:szCs w:val="20"/>
                      <w:lang w:val="ro-RO"/>
                    </w:rPr>
                    <w:t>1,1,1-Tricloretan</w:t>
                  </w:r>
                </w:p>
              </w:tc>
            </w:tr>
            <w:tr w:rsidR="002A47F8" w:rsidRPr="00DF2CD4" w14:paraId="24EABFBB"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670E2"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lastRenderedPageBreak/>
                    <w:t>21</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4583F6"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Grupa V</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E469DB"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1,1,1-TCA</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DC93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CB72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1,1,1-tricloretan</w:t>
                  </w:r>
                </w:p>
                <w:p w14:paraId="006AC57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w:t>
                  </w:r>
                  <w:proofErr w:type="spellStart"/>
                  <w:r w:rsidRPr="00DF2CD4">
                    <w:rPr>
                      <w:rFonts w:ascii="Times New Roman" w:hAnsi="Times New Roman" w:hint="cs"/>
                      <w:sz w:val="20"/>
                      <w:szCs w:val="20"/>
                      <w:lang w:val="ro-RO"/>
                    </w:rPr>
                    <w:t>metilcloroform</w:t>
                  </w:r>
                  <w:proofErr w:type="spellEnd"/>
                  <w:r w:rsidRPr="00DF2CD4">
                    <w:rPr>
                      <w:rFonts w:ascii="Times New Roman" w:hAnsi="Times New Roman" w:hint="cs"/>
                      <w:sz w:val="20"/>
                      <w:szCs w:val="20"/>
                      <w:lang w:val="ro-RO"/>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5EA34"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2903 19 000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6986C"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229C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161</w:t>
                  </w:r>
                </w:p>
              </w:tc>
            </w:tr>
            <w:tr w:rsidR="002A47F8" w:rsidRPr="00DF2CD4" w14:paraId="558A81F2" w14:textId="77777777" w:rsidTr="00EC42AB">
              <w:trPr>
                <w:trHeight w:val="257"/>
                <w:jc w:val="center"/>
              </w:trPr>
              <w:tc>
                <w:tcPr>
                  <w:tcW w:w="524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CA3CC7"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 Formula nu se referă la 1,1,2-tricloretan</w:t>
                  </w:r>
                </w:p>
              </w:tc>
            </w:tr>
            <w:tr w:rsidR="002A47F8" w:rsidRPr="00DF2CD4" w14:paraId="73A4293E" w14:textId="77777777" w:rsidTr="00EC42AB">
              <w:trPr>
                <w:trHeight w:val="257"/>
                <w:jc w:val="center"/>
              </w:trPr>
              <w:tc>
                <w:tcPr>
                  <w:tcW w:w="5240" w:type="dxa"/>
                  <w:gridSpan w:val="8"/>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3DA8111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b/>
                      <w:bCs/>
                      <w:sz w:val="20"/>
                      <w:szCs w:val="20"/>
                      <w:lang w:val="ro-RO"/>
                    </w:rPr>
                    <w:t>Bromură de metil</w:t>
                  </w:r>
                </w:p>
              </w:tc>
            </w:tr>
            <w:tr w:rsidR="002A47F8" w:rsidRPr="00DF2CD4" w14:paraId="4CA5F9DE" w14:textId="77777777" w:rsidTr="00EC42AB">
              <w:trPr>
                <w:trHeight w:val="380"/>
                <w:jc w:val="center"/>
              </w:trPr>
              <w:tc>
                <w:tcPr>
                  <w:tcW w:w="421"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7BCF2ED3"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22</w:t>
                  </w:r>
                </w:p>
              </w:tc>
              <w:tc>
                <w:tcPr>
                  <w:tcW w:w="425"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564445DE"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Grupa VI</w:t>
                  </w:r>
                </w:p>
              </w:tc>
              <w:tc>
                <w:tcPr>
                  <w:tcW w:w="425"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1439412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Bromură de metil</w:t>
                  </w:r>
                </w:p>
              </w:tc>
              <w:tc>
                <w:tcPr>
                  <w:tcW w:w="709"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7386018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Br</w:t>
                  </w:r>
                </w:p>
              </w:tc>
              <w:tc>
                <w:tcPr>
                  <w:tcW w:w="992"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76F6BD3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Bromometan</w:t>
                  </w:r>
                </w:p>
              </w:tc>
              <w:tc>
                <w:tcPr>
                  <w:tcW w:w="709"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72C5C0F7"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2903  61 000 </w:t>
                  </w:r>
                </w:p>
              </w:tc>
              <w:tc>
                <w:tcPr>
                  <w:tcW w:w="850"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2788C9C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0,6</w:t>
                  </w:r>
                </w:p>
              </w:tc>
              <w:tc>
                <w:tcPr>
                  <w:tcW w:w="709"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45B1AF7C"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2,43</w:t>
                  </w:r>
                </w:p>
              </w:tc>
            </w:tr>
            <w:tr w:rsidR="002A47F8" w:rsidRPr="00DF2CD4" w14:paraId="537F5CCD" w14:textId="77777777" w:rsidTr="00EC42AB">
              <w:trPr>
                <w:trHeight w:val="140"/>
                <w:jc w:val="center"/>
              </w:trPr>
              <w:tc>
                <w:tcPr>
                  <w:tcW w:w="524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FA0F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b/>
                      <w:bCs/>
                      <w:sz w:val="20"/>
                      <w:szCs w:val="20"/>
                      <w:lang w:val="ro-RO"/>
                    </w:rPr>
                    <w:t>Hidrobromfluorocarburi (</w:t>
                  </w:r>
                  <w:proofErr w:type="spellStart"/>
                  <w:r w:rsidRPr="00DF2CD4">
                    <w:rPr>
                      <w:rFonts w:ascii="Times New Roman" w:hAnsi="Times New Roman" w:hint="cs"/>
                      <w:b/>
                      <w:bCs/>
                      <w:sz w:val="20"/>
                      <w:szCs w:val="20"/>
                      <w:lang w:val="ro-RO"/>
                    </w:rPr>
                    <w:t>HBrFC</w:t>
                  </w:r>
                  <w:proofErr w:type="spellEnd"/>
                  <w:r w:rsidRPr="00DF2CD4">
                    <w:rPr>
                      <w:rFonts w:ascii="Times New Roman" w:hAnsi="Times New Roman" w:hint="cs"/>
                      <w:b/>
                      <w:bCs/>
                      <w:sz w:val="20"/>
                      <w:szCs w:val="20"/>
                      <w:lang w:val="ro-RO"/>
                    </w:rPr>
                    <w:t>)</w:t>
                  </w:r>
                </w:p>
              </w:tc>
            </w:tr>
            <w:tr w:rsidR="002A47F8" w:rsidRPr="00DF2CD4" w14:paraId="39AA9FE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81756"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23</w:t>
                  </w:r>
                </w:p>
              </w:tc>
              <w:tc>
                <w:tcPr>
                  <w:tcW w:w="42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F44298A"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Grupa VII</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A712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HBFC-21B2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456E2"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CHFBr</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61B41"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Dibromofluorometan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06FE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1718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CC02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p w14:paraId="7A055569"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p>
              </w:tc>
            </w:tr>
            <w:tr w:rsidR="002A47F8" w:rsidRPr="00DF2CD4" w14:paraId="19475F4D"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4ECAE"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24</w:t>
                  </w:r>
                </w:p>
              </w:tc>
              <w:tc>
                <w:tcPr>
                  <w:tcW w:w="425" w:type="dxa"/>
                  <w:vMerge/>
                  <w:tcBorders>
                    <w:left w:val="single" w:sz="4" w:space="0" w:color="000000"/>
                    <w:right w:val="single" w:sz="4" w:space="0" w:color="000000"/>
                  </w:tcBorders>
                  <w:tcMar>
                    <w:top w:w="0" w:type="dxa"/>
                    <w:left w:w="108" w:type="dxa"/>
                    <w:bottom w:w="0" w:type="dxa"/>
                    <w:right w:w="108" w:type="dxa"/>
                  </w:tcMar>
                </w:tcPr>
                <w:p w14:paraId="5AB8BCE8"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3E71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HBFC-22B1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67E1B"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CHF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0B69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Bromodifluorometan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97E2C"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A241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0,74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86D5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380</w:t>
                  </w:r>
                </w:p>
              </w:tc>
            </w:tr>
            <w:tr w:rsidR="002A47F8" w:rsidRPr="00DF2CD4" w14:paraId="53B85663"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FC564"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25</w:t>
                  </w:r>
                </w:p>
              </w:tc>
              <w:tc>
                <w:tcPr>
                  <w:tcW w:w="425" w:type="dxa"/>
                  <w:vMerge/>
                  <w:tcBorders>
                    <w:left w:val="single" w:sz="4" w:space="0" w:color="000000"/>
                    <w:right w:val="single" w:sz="4" w:space="0" w:color="000000"/>
                  </w:tcBorders>
                  <w:tcMar>
                    <w:top w:w="0" w:type="dxa"/>
                    <w:left w:w="108" w:type="dxa"/>
                    <w:bottom w:w="0" w:type="dxa"/>
                    <w:right w:w="108" w:type="dxa"/>
                  </w:tcMar>
                </w:tcPr>
                <w:p w14:paraId="77E484E9"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BDAF4"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HBFC-31B1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B834D"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917C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Bromofluorometan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33D30"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F1DD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0,73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9E022"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6DDB494C"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6EC3B"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lastRenderedPageBreak/>
                    <w:t>26</w:t>
                  </w:r>
                </w:p>
              </w:tc>
              <w:tc>
                <w:tcPr>
                  <w:tcW w:w="425" w:type="dxa"/>
                  <w:vMerge/>
                  <w:tcBorders>
                    <w:left w:val="single" w:sz="4" w:space="0" w:color="000000"/>
                    <w:right w:val="single" w:sz="4" w:space="0" w:color="000000"/>
                  </w:tcBorders>
                  <w:tcMar>
                    <w:top w:w="0" w:type="dxa"/>
                    <w:left w:w="108" w:type="dxa"/>
                    <w:bottom w:w="0" w:type="dxa"/>
                    <w:right w:w="108" w:type="dxa"/>
                  </w:tcMar>
                </w:tcPr>
                <w:p w14:paraId="0D316C3A"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1A9E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HBFC-121B4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03C5E"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HFBr</w:t>
                  </w:r>
                  <w:r w:rsidRPr="00DF2CD4">
                    <w:rPr>
                      <w:rFonts w:ascii="Times New Roman" w:hAnsi="Times New Roman" w:hint="cs"/>
                      <w:sz w:val="20"/>
                      <w:szCs w:val="20"/>
                      <w:vertAlign w:val="subscript"/>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8AB21"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Tetrabromofluoroetan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9E7AE"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9DE1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0,8</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B11E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66B2F803"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7DC3A"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27</w:t>
                  </w:r>
                </w:p>
              </w:tc>
              <w:tc>
                <w:tcPr>
                  <w:tcW w:w="425" w:type="dxa"/>
                  <w:vMerge/>
                  <w:tcBorders>
                    <w:left w:val="single" w:sz="4" w:space="0" w:color="000000"/>
                    <w:right w:val="single" w:sz="4" w:space="0" w:color="000000"/>
                  </w:tcBorders>
                  <w:tcMar>
                    <w:top w:w="0" w:type="dxa"/>
                    <w:left w:w="108" w:type="dxa"/>
                    <w:bottom w:w="0" w:type="dxa"/>
                    <w:right w:w="108" w:type="dxa"/>
                  </w:tcMar>
                </w:tcPr>
                <w:p w14:paraId="2CE85B0A"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94A6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HBFC-122B3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90F7D"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40AB8"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Tribromodifluoroetan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C2CA7"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9ED9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1,8</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C9B6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4A6E4480"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1885E"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28</w:t>
                  </w:r>
                </w:p>
              </w:tc>
              <w:tc>
                <w:tcPr>
                  <w:tcW w:w="425" w:type="dxa"/>
                  <w:vMerge/>
                  <w:tcBorders>
                    <w:left w:val="single" w:sz="4" w:space="0" w:color="000000"/>
                    <w:right w:val="single" w:sz="4" w:space="0" w:color="000000"/>
                  </w:tcBorders>
                  <w:tcMar>
                    <w:top w:w="0" w:type="dxa"/>
                    <w:left w:w="108" w:type="dxa"/>
                    <w:bottom w:w="0" w:type="dxa"/>
                    <w:right w:w="108" w:type="dxa"/>
                  </w:tcMar>
                </w:tcPr>
                <w:p w14:paraId="393972F6"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C281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HBFC-123B2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B340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7CE6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Dibromotrifluoroetan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71C4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523E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FAA8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344C38D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6D093"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29</w:t>
                  </w:r>
                </w:p>
              </w:tc>
              <w:tc>
                <w:tcPr>
                  <w:tcW w:w="425" w:type="dxa"/>
                  <w:vMerge/>
                  <w:tcBorders>
                    <w:left w:val="single" w:sz="4" w:space="0" w:color="000000"/>
                    <w:right w:val="single" w:sz="4" w:space="0" w:color="000000"/>
                  </w:tcBorders>
                  <w:tcMar>
                    <w:top w:w="0" w:type="dxa"/>
                    <w:left w:w="108" w:type="dxa"/>
                    <w:bottom w:w="0" w:type="dxa"/>
                    <w:right w:w="108" w:type="dxa"/>
                  </w:tcMar>
                </w:tcPr>
                <w:p w14:paraId="4EBC445C"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756A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HBFC-124B1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48F0C"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0B0A7"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Bromotetrafluoroetan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5C2B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BF4B1"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7211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201</w:t>
                  </w:r>
                </w:p>
              </w:tc>
            </w:tr>
            <w:tr w:rsidR="002A47F8" w:rsidRPr="00DF2CD4" w14:paraId="1DFE5DFA"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D0AEF"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30</w:t>
                  </w:r>
                </w:p>
              </w:tc>
              <w:tc>
                <w:tcPr>
                  <w:tcW w:w="425" w:type="dxa"/>
                  <w:vMerge/>
                  <w:tcBorders>
                    <w:left w:val="single" w:sz="4" w:space="0" w:color="000000"/>
                    <w:right w:val="single" w:sz="4" w:space="0" w:color="000000"/>
                  </w:tcBorders>
                  <w:tcMar>
                    <w:top w:w="0" w:type="dxa"/>
                    <w:left w:w="108" w:type="dxa"/>
                    <w:bottom w:w="0" w:type="dxa"/>
                    <w:right w:w="108" w:type="dxa"/>
                  </w:tcMar>
                </w:tcPr>
                <w:p w14:paraId="3A095E92"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DE88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HBFC-131B3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E1C38"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FBr</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D6B61"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Tribromofluoroetan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D5CAD"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93D0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709C4"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4EBDF676"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7F505"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lastRenderedPageBreak/>
                    <w:t>31</w:t>
                  </w:r>
                </w:p>
              </w:tc>
              <w:tc>
                <w:tcPr>
                  <w:tcW w:w="425" w:type="dxa"/>
                  <w:vMerge/>
                  <w:tcBorders>
                    <w:left w:val="single" w:sz="4" w:space="0" w:color="000000"/>
                    <w:right w:val="single" w:sz="4" w:space="0" w:color="000000"/>
                  </w:tcBorders>
                  <w:tcMar>
                    <w:top w:w="0" w:type="dxa"/>
                    <w:left w:w="108" w:type="dxa"/>
                    <w:bottom w:w="0" w:type="dxa"/>
                    <w:right w:w="108" w:type="dxa"/>
                  </w:tcMar>
                </w:tcPr>
                <w:p w14:paraId="292F994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93308"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HBFC-132B2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790C0"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8DD3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Dibromdifluoretan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C0536"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0CE4C"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6FFB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50A13364"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4EFFF"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32</w:t>
                  </w:r>
                </w:p>
              </w:tc>
              <w:tc>
                <w:tcPr>
                  <w:tcW w:w="425" w:type="dxa"/>
                  <w:vMerge/>
                  <w:tcBorders>
                    <w:left w:val="single" w:sz="4" w:space="0" w:color="000000"/>
                    <w:right w:val="single" w:sz="4" w:space="0" w:color="000000"/>
                  </w:tcBorders>
                  <w:tcMar>
                    <w:top w:w="0" w:type="dxa"/>
                    <w:left w:w="108" w:type="dxa"/>
                    <w:bottom w:w="0" w:type="dxa"/>
                    <w:right w:w="108" w:type="dxa"/>
                  </w:tcMar>
                </w:tcPr>
                <w:p w14:paraId="1A97EF64"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79C6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HBFC-133B1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8FE4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FCD3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Bromotrifluoroetan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0DF0C"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992F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7219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177</w:t>
                  </w:r>
                </w:p>
              </w:tc>
            </w:tr>
            <w:tr w:rsidR="002A47F8" w:rsidRPr="00DF2CD4" w14:paraId="09DA8C67"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D5560"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33</w:t>
                  </w:r>
                </w:p>
              </w:tc>
              <w:tc>
                <w:tcPr>
                  <w:tcW w:w="425" w:type="dxa"/>
                  <w:vMerge/>
                  <w:tcBorders>
                    <w:left w:val="single" w:sz="4" w:space="0" w:color="000000"/>
                    <w:right w:val="single" w:sz="4" w:space="0" w:color="000000"/>
                  </w:tcBorders>
                  <w:tcMar>
                    <w:top w:w="0" w:type="dxa"/>
                    <w:left w:w="108" w:type="dxa"/>
                    <w:bottom w:w="0" w:type="dxa"/>
                    <w:right w:w="108" w:type="dxa"/>
                  </w:tcMar>
                </w:tcPr>
                <w:p w14:paraId="730119BD"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56E0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HBFC-141B2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A106D"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FBr</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50D4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Dibromofluoroetan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C056F"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9519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1,7</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BAE4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7E6EF623"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90963"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34</w:t>
                  </w:r>
                </w:p>
              </w:tc>
              <w:tc>
                <w:tcPr>
                  <w:tcW w:w="425" w:type="dxa"/>
                  <w:vMerge/>
                  <w:tcBorders>
                    <w:left w:val="single" w:sz="4" w:space="0" w:color="000000"/>
                    <w:right w:val="single" w:sz="4" w:space="0" w:color="000000"/>
                  </w:tcBorders>
                  <w:tcMar>
                    <w:top w:w="0" w:type="dxa"/>
                    <w:left w:w="108" w:type="dxa"/>
                    <w:bottom w:w="0" w:type="dxa"/>
                    <w:right w:w="108" w:type="dxa"/>
                  </w:tcMar>
                </w:tcPr>
                <w:p w14:paraId="2CF9D6C2"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0A85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HBFC-142B1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7FA76"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05251"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Bromodifluoroetan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2B1E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0123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8526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3313B7B9"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5950E"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35</w:t>
                  </w:r>
                </w:p>
              </w:tc>
              <w:tc>
                <w:tcPr>
                  <w:tcW w:w="425" w:type="dxa"/>
                  <w:vMerge/>
                  <w:tcBorders>
                    <w:left w:val="single" w:sz="4" w:space="0" w:color="000000"/>
                    <w:right w:val="single" w:sz="4" w:space="0" w:color="000000"/>
                  </w:tcBorders>
                  <w:tcMar>
                    <w:top w:w="0" w:type="dxa"/>
                    <w:left w:w="108" w:type="dxa"/>
                    <w:bottom w:w="0" w:type="dxa"/>
                    <w:right w:w="108" w:type="dxa"/>
                  </w:tcMar>
                </w:tcPr>
                <w:p w14:paraId="5F93E29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9D1D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HBFC-151B1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515E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FBr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61A1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459D3"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6A93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6EB0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26A44301"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C0CED"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lastRenderedPageBreak/>
                    <w:t>36</w:t>
                  </w:r>
                </w:p>
              </w:tc>
              <w:tc>
                <w:tcPr>
                  <w:tcW w:w="425" w:type="dxa"/>
                  <w:vMerge/>
                  <w:tcBorders>
                    <w:left w:val="single" w:sz="4" w:space="0" w:color="000000"/>
                    <w:right w:val="single" w:sz="4" w:space="0" w:color="000000"/>
                  </w:tcBorders>
                  <w:tcMar>
                    <w:top w:w="0" w:type="dxa"/>
                    <w:left w:w="108" w:type="dxa"/>
                    <w:bottom w:w="0" w:type="dxa"/>
                    <w:right w:w="108" w:type="dxa"/>
                  </w:tcMar>
                </w:tcPr>
                <w:p w14:paraId="300895F9"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E3BE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HBFC-221B6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E2ECC"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HFBr</w:t>
                  </w:r>
                  <w:r w:rsidRPr="00DF2CD4">
                    <w:rPr>
                      <w:rFonts w:ascii="Times New Roman" w:hAnsi="Times New Roman" w:hint="cs"/>
                      <w:sz w:val="20"/>
                      <w:szCs w:val="20"/>
                      <w:vertAlign w:val="subscript"/>
                      <w:lang w:val="ro-RO"/>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5FBF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Hexabromofluoropropan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FDA8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EE51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7E68C"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4E2533E3"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B5568"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37</w:t>
                  </w:r>
                </w:p>
              </w:tc>
              <w:tc>
                <w:tcPr>
                  <w:tcW w:w="425" w:type="dxa"/>
                  <w:vMerge/>
                  <w:tcBorders>
                    <w:left w:val="single" w:sz="4" w:space="0" w:color="000000"/>
                    <w:right w:val="single" w:sz="4" w:space="0" w:color="000000"/>
                  </w:tcBorders>
                  <w:tcMar>
                    <w:top w:w="0" w:type="dxa"/>
                    <w:left w:w="108" w:type="dxa"/>
                    <w:bottom w:w="0" w:type="dxa"/>
                    <w:right w:w="108" w:type="dxa"/>
                  </w:tcMar>
                </w:tcPr>
                <w:p w14:paraId="75F83AAA"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F7B5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HBFC-222B5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B0AD3"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B1B2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Pentabromodifluoropropan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E0447"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718D2"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1,9</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001E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785F6690"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45DD1"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38</w:t>
                  </w:r>
                </w:p>
              </w:tc>
              <w:tc>
                <w:tcPr>
                  <w:tcW w:w="425" w:type="dxa"/>
                  <w:vMerge/>
                  <w:tcBorders>
                    <w:left w:val="single" w:sz="4" w:space="0" w:color="000000"/>
                    <w:right w:val="single" w:sz="4" w:space="0" w:color="000000"/>
                  </w:tcBorders>
                  <w:tcMar>
                    <w:top w:w="0" w:type="dxa"/>
                    <w:left w:w="108" w:type="dxa"/>
                    <w:bottom w:w="0" w:type="dxa"/>
                    <w:right w:w="108" w:type="dxa"/>
                  </w:tcMar>
                </w:tcPr>
                <w:p w14:paraId="4DCFBFF1"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3500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HBFC-223B4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2D1D9"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9447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Tetrabromotrifluoropropan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4E392"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B3D6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1,8</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00292"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71FE2D17"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EA61C"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39</w:t>
                  </w:r>
                </w:p>
              </w:tc>
              <w:tc>
                <w:tcPr>
                  <w:tcW w:w="425" w:type="dxa"/>
                  <w:vMerge/>
                  <w:tcBorders>
                    <w:left w:val="single" w:sz="4" w:space="0" w:color="000000"/>
                    <w:right w:val="single" w:sz="4" w:space="0" w:color="000000"/>
                  </w:tcBorders>
                  <w:tcMar>
                    <w:top w:w="0" w:type="dxa"/>
                    <w:left w:w="108" w:type="dxa"/>
                    <w:bottom w:w="0" w:type="dxa"/>
                    <w:right w:w="108" w:type="dxa"/>
                  </w:tcMar>
                </w:tcPr>
                <w:p w14:paraId="24676D7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05537"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HBFC-224B3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1DBAB"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53444"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Tribromotetrafluoropropan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30C5D"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E28B1"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C177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24500D5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4AFE9"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40</w:t>
                  </w:r>
                </w:p>
              </w:tc>
              <w:tc>
                <w:tcPr>
                  <w:tcW w:w="425" w:type="dxa"/>
                  <w:vMerge/>
                  <w:tcBorders>
                    <w:left w:val="single" w:sz="4" w:space="0" w:color="000000"/>
                    <w:right w:val="single" w:sz="4" w:space="0" w:color="000000"/>
                  </w:tcBorders>
                  <w:tcMar>
                    <w:top w:w="0" w:type="dxa"/>
                    <w:left w:w="108" w:type="dxa"/>
                    <w:bottom w:w="0" w:type="dxa"/>
                    <w:right w:w="108" w:type="dxa"/>
                  </w:tcMar>
                </w:tcPr>
                <w:p w14:paraId="17AD4E58"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3517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HBFC-225B2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A5293"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5</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E985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Dibromopentafluoropropan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7DBC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78A1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A10B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34D4F777"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C290E"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lastRenderedPageBreak/>
                    <w:t>41</w:t>
                  </w:r>
                </w:p>
              </w:tc>
              <w:tc>
                <w:tcPr>
                  <w:tcW w:w="425" w:type="dxa"/>
                  <w:vMerge/>
                  <w:tcBorders>
                    <w:left w:val="single" w:sz="4" w:space="0" w:color="000000"/>
                    <w:right w:val="single" w:sz="4" w:space="0" w:color="000000"/>
                  </w:tcBorders>
                  <w:tcMar>
                    <w:top w:w="0" w:type="dxa"/>
                    <w:left w:w="108" w:type="dxa"/>
                    <w:bottom w:w="0" w:type="dxa"/>
                    <w:right w:w="108" w:type="dxa"/>
                  </w:tcMar>
                </w:tcPr>
                <w:p w14:paraId="095FDA40"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48CC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HBFC-226B1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8E192"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6</w:t>
                  </w:r>
                  <w:r w:rsidRPr="00DF2CD4">
                    <w:rPr>
                      <w:rFonts w:ascii="Times New Roman" w:hAnsi="Times New Roman" w:hint="cs"/>
                      <w:sz w:val="20"/>
                      <w:szCs w:val="20"/>
                      <w:lang w:val="ro-RO"/>
                    </w:rPr>
                    <w:t>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2518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Bromohexafluoropropan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E06A0"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10184"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3,3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3F32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6BD2992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65C35"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42</w:t>
                  </w:r>
                </w:p>
              </w:tc>
              <w:tc>
                <w:tcPr>
                  <w:tcW w:w="425" w:type="dxa"/>
                  <w:vMerge/>
                  <w:tcBorders>
                    <w:left w:val="single" w:sz="4" w:space="0" w:color="000000"/>
                    <w:right w:val="single" w:sz="4" w:space="0" w:color="000000"/>
                  </w:tcBorders>
                  <w:tcMar>
                    <w:top w:w="0" w:type="dxa"/>
                    <w:left w:w="108" w:type="dxa"/>
                    <w:bottom w:w="0" w:type="dxa"/>
                    <w:right w:w="108" w:type="dxa"/>
                  </w:tcMar>
                </w:tcPr>
                <w:p w14:paraId="7FAC3E22"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8993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HBFC-231B5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B6871"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FBr</w:t>
                  </w:r>
                  <w:r w:rsidRPr="00DF2CD4">
                    <w:rPr>
                      <w:rFonts w:ascii="Times New Roman" w:hAnsi="Times New Roman" w:hint="cs"/>
                      <w:sz w:val="20"/>
                      <w:szCs w:val="20"/>
                      <w:vertAlign w:val="subscript"/>
                      <w:lang w:val="ro-RO"/>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2822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Pentabromofluoropropan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705FA"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D276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1,9</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E781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323B91D0"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A0B85"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43</w:t>
                  </w:r>
                </w:p>
              </w:tc>
              <w:tc>
                <w:tcPr>
                  <w:tcW w:w="425" w:type="dxa"/>
                  <w:vMerge/>
                  <w:tcBorders>
                    <w:left w:val="single" w:sz="4" w:space="0" w:color="000000"/>
                    <w:right w:val="single" w:sz="4" w:space="0" w:color="000000"/>
                  </w:tcBorders>
                  <w:tcMar>
                    <w:top w:w="0" w:type="dxa"/>
                    <w:left w:w="108" w:type="dxa"/>
                    <w:bottom w:w="0" w:type="dxa"/>
                    <w:right w:w="108" w:type="dxa"/>
                  </w:tcMar>
                </w:tcPr>
                <w:p w14:paraId="78A89B8B"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42678"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HBFC-232B4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4B6EA"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A097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Tetrabromodifluoropropan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93D78"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8036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6717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50FB6B0B"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59927"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44</w:t>
                  </w:r>
                </w:p>
              </w:tc>
              <w:tc>
                <w:tcPr>
                  <w:tcW w:w="425" w:type="dxa"/>
                  <w:vMerge/>
                  <w:tcBorders>
                    <w:left w:val="single" w:sz="4" w:space="0" w:color="000000"/>
                    <w:right w:val="single" w:sz="4" w:space="0" w:color="000000"/>
                  </w:tcBorders>
                  <w:tcMar>
                    <w:top w:w="0" w:type="dxa"/>
                    <w:left w:w="108" w:type="dxa"/>
                    <w:bottom w:w="0" w:type="dxa"/>
                    <w:right w:w="108" w:type="dxa"/>
                  </w:tcMar>
                </w:tcPr>
                <w:p w14:paraId="18E136AD"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B4598"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HBFC-233B3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99B4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6E27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Tribromotrifluoropropan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9AEE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7304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5,6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2F5C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7F1E6A5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67516"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45</w:t>
                  </w:r>
                </w:p>
              </w:tc>
              <w:tc>
                <w:tcPr>
                  <w:tcW w:w="425" w:type="dxa"/>
                  <w:vMerge/>
                  <w:tcBorders>
                    <w:left w:val="single" w:sz="4" w:space="0" w:color="000000"/>
                    <w:right w:val="single" w:sz="4" w:space="0" w:color="000000"/>
                  </w:tcBorders>
                  <w:tcMar>
                    <w:top w:w="0" w:type="dxa"/>
                    <w:left w:w="108" w:type="dxa"/>
                    <w:bottom w:w="0" w:type="dxa"/>
                    <w:right w:w="108" w:type="dxa"/>
                  </w:tcMar>
                </w:tcPr>
                <w:p w14:paraId="2206C302"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3DA6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HBFC-234B2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F5201"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9B214"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Dibromotetrafluoropropan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1683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782E8"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7,5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5ED54"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1249C14B"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22F45"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lastRenderedPageBreak/>
                    <w:t>46</w:t>
                  </w:r>
                </w:p>
              </w:tc>
              <w:tc>
                <w:tcPr>
                  <w:tcW w:w="425" w:type="dxa"/>
                  <w:vMerge/>
                  <w:tcBorders>
                    <w:left w:val="single" w:sz="4" w:space="0" w:color="000000"/>
                    <w:right w:val="single" w:sz="4" w:space="0" w:color="000000"/>
                  </w:tcBorders>
                  <w:tcMar>
                    <w:top w:w="0" w:type="dxa"/>
                    <w:left w:w="108" w:type="dxa"/>
                    <w:bottom w:w="0" w:type="dxa"/>
                    <w:right w:w="108" w:type="dxa"/>
                  </w:tcMar>
                </w:tcPr>
                <w:p w14:paraId="1C3C559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C4E6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HBFC-235B1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9C43A"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5</w:t>
                  </w:r>
                  <w:r w:rsidRPr="00DF2CD4">
                    <w:rPr>
                      <w:rFonts w:ascii="Times New Roman" w:hAnsi="Times New Roman" w:hint="cs"/>
                      <w:sz w:val="20"/>
                      <w:szCs w:val="20"/>
                      <w:lang w:val="ro-RO"/>
                    </w:rPr>
                    <w:t>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9BEF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Bromopentafluoropropan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0A230"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AE0B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B4E5C"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79002B42"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9119F"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47</w:t>
                  </w:r>
                </w:p>
              </w:tc>
              <w:tc>
                <w:tcPr>
                  <w:tcW w:w="425" w:type="dxa"/>
                  <w:vMerge/>
                  <w:tcBorders>
                    <w:left w:val="single" w:sz="4" w:space="0" w:color="000000"/>
                    <w:right w:val="single" w:sz="4" w:space="0" w:color="000000"/>
                  </w:tcBorders>
                  <w:tcMar>
                    <w:top w:w="0" w:type="dxa"/>
                    <w:left w:w="108" w:type="dxa"/>
                    <w:bottom w:w="0" w:type="dxa"/>
                    <w:right w:w="108" w:type="dxa"/>
                  </w:tcMar>
                </w:tcPr>
                <w:p w14:paraId="4F75BD2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66A7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HBFC-241B4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E52C3"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FBr</w:t>
                  </w:r>
                  <w:r w:rsidRPr="00DF2CD4">
                    <w:rPr>
                      <w:rFonts w:ascii="Times New Roman" w:hAnsi="Times New Roman" w:hint="cs"/>
                      <w:sz w:val="20"/>
                      <w:szCs w:val="20"/>
                      <w:vertAlign w:val="subscript"/>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9B0E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Tetrabromofluoropropan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51C6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FB759"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1,9</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9849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5D7935B8"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868BB"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48</w:t>
                  </w:r>
                </w:p>
              </w:tc>
              <w:tc>
                <w:tcPr>
                  <w:tcW w:w="425" w:type="dxa"/>
                  <w:vMerge/>
                  <w:tcBorders>
                    <w:left w:val="single" w:sz="4" w:space="0" w:color="000000"/>
                    <w:right w:val="single" w:sz="4" w:space="0" w:color="000000"/>
                  </w:tcBorders>
                  <w:tcMar>
                    <w:top w:w="0" w:type="dxa"/>
                    <w:left w:w="108" w:type="dxa"/>
                    <w:bottom w:w="0" w:type="dxa"/>
                    <w:right w:w="108" w:type="dxa"/>
                  </w:tcMar>
                </w:tcPr>
                <w:p w14:paraId="0A269B0A"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67E97"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HBFC-242B3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323EC"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5F00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Tribromodifluoropropan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4EC9D"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6413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3,1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0B05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5B3ACE78"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EBE52"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49</w:t>
                  </w:r>
                </w:p>
              </w:tc>
              <w:tc>
                <w:tcPr>
                  <w:tcW w:w="425" w:type="dxa"/>
                  <w:vMerge/>
                  <w:tcBorders>
                    <w:left w:val="single" w:sz="4" w:space="0" w:color="000000"/>
                    <w:right w:val="single" w:sz="4" w:space="0" w:color="000000"/>
                  </w:tcBorders>
                  <w:tcMar>
                    <w:top w:w="0" w:type="dxa"/>
                    <w:left w:w="108" w:type="dxa"/>
                    <w:bottom w:w="0" w:type="dxa"/>
                    <w:right w:w="108" w:type="dxa"/>
                  </w:tcMar>
                </w:tcPr>
                <w:p w14:paraId="66A80789"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5F201"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HBFC-243B2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1E508"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C477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Dibromotrifluoropropan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F493E"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9D09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562C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6BF1A857"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FC68E"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50</w:t>
                  </w:r>
                </w:p>
              </w:tc>
              <w:tc>
                <w:tcPr>
                  <w:tcW w:w="425" w:type="dxa"/>
                  <w:vMerge/>
                  <w:tcBorders>
                    <w:left w:val="single" w:sz="4" w:space="0" w:color="000000"/>
                    <w:right w:val="single" w:sz="4" w:space="0" w:color="000000"/>
                  </w:tcBorders>
                  <w:tcMar>
                    <w:top w:w="0" w:type="dxa"/>
                    <w:left w:w="108" w:type="dxa"/>
                    <w:bottom w:w="0" w:type="dxa"/>
                    <w:right w:w="108" w:type="dxa"/>
                  </w:tcMar>
                </w:tcPr>
                <w:p w14:paraId="4A41242E"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5D67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HBFC-244B1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0B62C"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978E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Bromotetrafluoropropan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FCAE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7AE0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4,4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B1BA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625E7AE9"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41269"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lastRenderedPageBreak/>
                    <w:t>51</w:t>
                  </w:r>
                </w:p>
              </w:tc>
              <w:tc>
                <w:tcPr>
                  <w:tcW w:w="425" w:type="dxa"/>
                  <w:vMerge/>
                  <w:tcBorders>
                    <w:left w:val="single" w:sz="4" w:space="0" w:color="000000"/>
                    <w:right w:val="single" w:sz="4" w:space="0" w:color="000000"/>
                  </w:tcBorders>
                  <w:tcMar>
                    <w:top w:w="0" w:type="dxa"/>
                    <w:left w:w="108" w:type="dxa"/>
                    <w:bottom w:w="0" w:type="dxa"/>
                    <w:right w:w="108" w:type="dxa"/>
                  </w:tcMar>
                </w:tcPr>
                <w:p w14:paraId="52D302E9"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38A67"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HBFC-251B1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1382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FBr</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42CD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Tribromofluoropropan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96443"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8399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6ABE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0A914508"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E385A"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52</w:t>
                  </w:r>
                </w:p>
              </w:tc>
              <w:tc>
                <w:tcPr>
                  <w:tcW w:w="425" w:type="dxa"/>
                  <w:vMerge/>
                  <w:tcBorders>
                    <w:left w:val="single" w:sz="4" w:space="0" w:color="000000"/>
                    <w:right w:val="single" w:sz="4" w:space="0" w:color="000000"/>
                  </w:tcBorders>
                  <w:tcMar>
                    <w:top w:w="0" w:type="dxa"/>
                    <w:left w:w="108" w:type="dxa"/>
                    <w:bottom w:w="0" w:type="dxa"/>
                    <w:right w:w="108" w:type="dxa"/>
                  </w:tcMar>
                </w:tcPr>
                <w:p w14:paraId="19E4AA44"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4B6C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HBFC-252B2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627AC"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Br</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CD0B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Dibromodifluoropropan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FF783"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7402C"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59AD1"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1879C5E6"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1F630"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53</w:t>
                  </w:r>
                </w:p>
              </w:tc>
              <w:tc>
                <w:tcPr>
                  <w:tcW w:w="425" w:type="dxa"/>
                  <w:vMerge/>
                  <w:tcBorders>
                    <w:left w:val="single" w:sz="4" w:space="0" w:color="000000"/>
                    <w:right w:val="single" w:sz="4" w:space="0" w:color="000000"/>
                  </w:tcBorders>
                  <w:tcMar>
                    <w:top w:w="0" w:type="dxa"/>
                    <w:left w:w="108" w:type="dxa"/>
                    <w:bottom w:w="0" w:type="dxa"/>
                    <w:right w:w="108" w:type="dxa"/>
                  </w:tcMar>
                </w:tcPr>
                <w:p w14:paraId="061E3E59"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A849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HBFC-253B1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CB445"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C8817"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Bromotrifluoropropan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DD012"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403C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0,8</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2B154"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3A4E4A33"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9CEFE"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54</w:t>
                  </w:r>
                </w:p>
              </w:tc>
              <w:tc>
                <w:tcPr>
                  <w:tcW w:w="425" w:type="dxa"/>
                  <w:vMerge/>
                  <w:tcBorders>
                    <w:left w:val="single" w:sz="4" w:space="0" w:color="000000"/>
                    <w:right w:val="single" w:sz="4" w:space="0" w:color="000000"/>
                  </w:tcBorders>
                  <w:tcMar>
                    <w:top w:w="0" w:type="dxa"/>
                    <w:left w:w="108" w:type="dxa"/>
                    <w:bottom w:w="0" w:type="dxa"/>
                    <w:right w:w="108" w:type="dxa"/>
                  </w:tcMar>
                </w:tcPr>
                <w:p w14:paraId="17768FDD"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9BD7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HBFC-261B1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76B0E"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5</w:t>
                  </w:r>
                  <w:r w:rsidRPr="00DF2CD4">
                    <w:rPr>
                      <w:rFonts w:ascii="Times New Roman" w:hAnsi="Times New Roman" w:hint="cs"/>
                      <w:sz w:val="20"/>
                      <w:szCs w:val="20"/>
                      <w:lang w:val="ro-RO"/>
                    </w:rPr>
                    <w:t>FBr</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2E19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Dibromofluoropropan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507BE"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6CC2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3D77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08D0EE50"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14910"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55</w:t>
                  </w:r>
                </w:p>
              </w:tc>
              <w:tc>
                <w:tcPr>
                  <w:tcW w:w="425" w:type="dxa"/>
                  <w:vMerge/>
                  <w:tcBorders>
                    <w:left w:val="single" w:sz="4" w:space="0" w:color="000000"/>
                    <w:right w:val="single" w:sz="4" w:space="0" w:color="000000"/>
                  </w:tcBorders>
                  <w:tcMar>
                    <w:top w:w="0" w:type="dxa"/>
                    <w:left w:w="108" w:type="dxa"/>
                    <w:bottom w:w="0" w:type="dxa"/>
                    <w:right w:w="108" w:type="dxa"/>
                  </w:tcMar>
                </w:tcPr>
                <w:p w14:paraId="42DCD00A"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5F8A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HBFC-262B1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21E60"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5</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429A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Bromodifluoropropan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FEC21"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2617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0,8</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1E3E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38954E8D"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31AEC"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lastRenderedPageBreak/>
                    <w:t>56</w:t>
                  </w:r>
                </w:p>
              </w:tc>
              <w:tc>
                <w:tcPr>
                  <w:tcW w:w="425"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593CC1D9"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5942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HBFC-271B1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23CDE"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6</w:t>
                  </w:r>
                  <w:r w:rsidRPr="00DF2CD4">
                    <w:rPr>
                      <w:rFonts w:ascii="Times New Roman" w:hAnsi="Times New Roman" w:hint="cs"/>
                      <w:sz w:val="20"/>
                      <w:szCs w:val="20"/>
                      <w:lang w:val="ro-RO"/>
                    </w:rPr>
                    <w:t>FBr</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5E52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5784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393C8"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0,7</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939A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vertAlign w:val="superscript"/>
                      <w:lang w:val="ro-RO"/>
                    </w:rPr>
                    <w:t>(3)</w:t>
                  </w:r>
                </w:p>
              </w:tc>
            </w:tr>
            <w:tr w:rsidR="002A47F8" w:rsidRPr="00DF2CD4" w14:paraId="5A2C337C" w14:textId="77777777" w:rsidTr="00EC42AB">
              <w:trPr>
                <w:trHeight w:val="140"/>
                <w:jc w:val="center"/>
              </w:trPr>
              <w:tc>
                <w:tcPr>
                  <w:tcW w:w="524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3485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b/>
                      <w:bCs/>
                      <w:sz w:val="20"/>
                      <w:szCs w:val="20"/>
                      <w:lang w:val="ro-RO"/>
                    </w:rPr>
                    <w:t>Hidroclorofluorocarburi (HCFC)</w:t>
                  </w:r>
                </w:p>
              </w:tc>
            </w:tr>
            <w:tr w:rsidR="002A47F8" w:rsidRPr="00DF2CD4" w14:paraId="269D65B0"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0071E"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57</w:t>
                  </w:r>
                </w:p>
              </w:tc>
              <w:tc>
                <w:tcPr>
                  <w:tcW w:w="425"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1DDDF965"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Grupa VIII</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555F4"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HCFC-21</w:t>
                  </w:r>
                  <w:r w:rsidRPr="00DF2CD4">
                    <w:rPr>
                      <w:rFonts w:ascii="Times New Roman" w:hAnsi="Times New Roman" w:hint="cs"/>
                      <w:sz w:val="20"/>
                      <w:szCs w:val="20"/>
                      <w:vertAlign w:val="superscript"/>
                      <w:lang w:val="ro-RO"/>
                    </w:rPr>
                    <w:t>(4)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F6FAC"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CHFCl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BE0E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Diclorofluorometan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F68A3"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E1EE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0,040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5C25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160</w:t>
                  </w:r>
                </w:p>
              </w:tc>
            </w:tr>
            <w:tr w:rsidR="002A47F8" w:rsidRPr="00DF2CD4" w14:paraId="575D41CA"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52E1DB"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58</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29AF955B"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01953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C5E13A"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CHF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E592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Clorodifluormetan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8EA993"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2903 71 000 </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C2AA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0,055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CDB9C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1 960</w:t>
                  </w:r>
                </w:p>
              </w:tc>
            </w:tr>
            <w:tr w:rsidR="002A47F8" w:rsidRPr="00DF2CD4" w14:paraId="33F8196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1C032"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59</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51270186"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7256D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HCFC-31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7A0B76"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167EC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Clorofluorometan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0AEBD0"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058212"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0,020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BE1F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79,4</w:t>
                  </w:r>
                </w:p>
              </w:tc>
            </w:tr>
            <w:tr w:rsidR="002A47F8" w:rsidRPr="00DF2CD4" w14:paraId="41D9915B"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F303AB"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60</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38E09801"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432E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HCFC-121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0DDB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HFCl</w:t>
                  </w:r>
                  <w:r w:rsidRPr="00DF2CD4">
                    <w:rPr>
                      <w:rFonts w:ascii="Times New Roman" w:hAnsi="Times New Roman" w:hint="cs"/>
                      <w:sz w:val="20"/>
                      <w:szCs w:val="20"/>
                      <w:vertAlign w:val="subscript"/>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7B378"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Tetraclorofluoroetan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CB63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7761F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0,040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59EC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58,3</w:t>
                  </w:r>
                </w:p>
              </w:tc>
            </w:tr>
            <w:tr w:rsidR="002A47F8" w:rsidRPr="00DF2CD4" w14:paraId="175BEEF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AA2A6C"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61</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652A4D52"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525B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HCFC-122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E3EE83"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1F10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Triclorodifluoroetan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97B48"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8B40C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0,080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168BC"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56,4</w:t>
                  </w:r>
                </w:p>
              </w:tc>
            </w:tr>
            <w:tr w:rsidR="002A47F8" w:rsidRPr="00DF2CD4" w14:paraId="4B8481CB"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EAEDD1"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lastRenderedPageBreak/>
                    <w:t>62</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1BB2495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B43CF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HCFC-123*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947A19"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CCFC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Diclorotrifluoroetan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CA038"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2903 72 000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B7FC1"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0,020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E0C8C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90,4</w:t>
                  </w:r>
                </w:p>
              </w:tc>
            </w:tr>
            <w:tr w:rsidR="002A47F8" w:rsidRPr="00DF2CD4" w14:paraId="573610F3"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4256F"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63</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43CCE140"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A2A7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HCFC-124*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D003D"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AEDD2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Clorotetrafluoroetan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81050"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46CEC4"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0,022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6F8D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597</w:t>
                  </w:r>
                </w:p>
              </w:tc>
            </w:tr>
            <w:tr w:rsidR="002A47F8" w:rsidRPr="00DF2CD4" w14:paraId="565D34E7"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50BE0"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64</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1E1562CC"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BFE7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HCFC-131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D99E1"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FCl</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65429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Triclorofluoroetan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8DD2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08AE0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0,050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0A409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30</w:t>
                  </w:r>
                  <w:r w:rsidRPr="00DF2CD4">
                    <w:rPr>
                      <w:rFonts w:ascii="Times New Roman" w:hAnsi="Times New Roman" w:hint="cs"/>
                      <w:sz w:val="20"/>
                      <w:szCs w:val="20"/>
                      <w:vertAlign w:val="superscript"/>
                      <w:lang w:val="ro-RO"/>
                    </w:rPr>
                    <w:t>(5)</w:t>
                  </w:r>
                </w:p>
              </w:tc>
            </w:tr>
            <w:tr w:rsidR="002A47F8" w:rsidRPr="00DF2CD4" w14:paraId="53272BE4"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C35D68"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65</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71E3304D"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0EBC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HCFC-132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227AEE"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2A81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Diclorodifluoroetan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868970"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371C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0,050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1460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122</w:t>
                  </w:r>
                </w:p>
              </w:tc>
            </w:tr>
            <w:tr w:rsidR="002A47F8" w:rsidRPr="00DF2CD4" w14:paraId="32302354"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BA505"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66</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3F86667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5BF2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HCFC-133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3A99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DDEF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Clorotrifluoroetan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EC2A2"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D76B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0,060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C0880C"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275</w:t>
                  </w:r>
                  <w:r w:rsidRPr="00DF2CD4">
                    <w:rPr>
                      <w:rFonts w:ascii="Times New Roman" w:hAnsi="Times New Roman" w:hint="cs"/>
                      <w:sz w:val="20"/>
                      <w:szCs w:val="20"/>
                      <w:vertAlign w:val="superscript"/>
                      <w:lang w:val="ro-RO"/>
                    </w:rPr>
                    <w:t>(4)</w:t>
                  </w:r>
                </w:p>
              </w:tc>
            </w:tr>
            <w:tr w:rsidR="002A47F8" w:rsidRPr="00DF2CD4" w14:paraId="50A889CC"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827BA"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67</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48A8FF15"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EB3D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HCFC-141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68943"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DCABB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4D6FD"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2903 73 000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A8684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0,070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5206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46,6</w:t>
                  </w:r>
                </w:p>
              </w:tc>
            </w:tr>
            <w:tr w:rsidR="002A47F8" w:rsidRPr="00DF2CD4" w14:paraId="6F1D2BCE"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B3F68"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68</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667C72FD"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5437A4" w14:textId="77777777" w:rsidR="002A47F8" w:rsidRPr="00DF2CD4" w:rsidRDefault="002A47F8" w:rsidP="006127B3">
                  <w:pPr>
                    <w:framePr w:hSpace="180" w:wrap="around" w:vAnchor="text" w:hAnchor="text" w:x="-136" w:y="1"/>
                    <w:ind w:right="-395" w:hanging="29"/>
                    <w:suppressOverlap/>
                    <w:rPr>
                      <w:rFonts w:ascii="Times New Roman" w:hAnsi="Times New Roman"/>
                      <w:sz w:val="20"/>
                      <w:szCs w:val="20"/>
                      <w:lang w:val="ro-RO"/>
                    </w:rPr>
                  </w:pPr>
                  <w:r w:rsidRPr="00DF2CD4">
                    <w:rPr>
                      <w:rFonts w:ascii="Times New Roman" w:hAnsi="Times New Roman" w:hint="cs"/>
                      <w:sz w:val="20"/>
                      <w:szCs w:val="20"/>
                      <w:lang w:val="ro-RO"/>
                    </w:rPr>
                    <w:t>HCFC-</w:t>
                  </w:r>
                </w:p>
                <w:p w14:paraId="6CE75F59" w14:textId="77777777" w:rsidR="002A47F8" w:rsidRPr="00DF2CD4" w:rsidRDefault="002A47F8" w:rsidP="006127B3">
                  <w:pPr>
                    <w:framePr w:hSpace="180" w:wrap="around" w:vAnchor="text" w:hAnchor="text" w:x="-136" w:y="1"/>
                    <w:ind w:right="-395" w:hanging="29"/>
                    <w:suppressOverlap/>
                    <w:rPr>
                      <w:rFonts w:ascii="Times New Roman" w:hAnsi="Times New Roman"/>
                      <w:sz w:val="20"/>
                      <w:szCs w:val="20"/>
                      <w:lang w:val="ro-RO"/>
                    </w:rPr>
                  </w:pPr>
                  <w:r w:rsidRPr="00DF2CD4">
                    <w:rPr>
                      <w:rFonts w:ascii="Times New Roman" w:hAnsi="Times New Roman" w:hint="cs"/>
                      <w:sz w:val="20"/>
                      <w:szCs w:val="20"/>
                      <w:lang w:val="ro-RO"/>
                    </w:rPr>
                    <w:t>141b*</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41D232"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CFCl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97B3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1,1 – Dichloro-1-</w:t>
                  </w:r>
                  <w:r w:rsidRPr="00DF2CD4">
                    <w:rPr>
                      <w:rFonts w:ascii="Times New Roman" w:hAnsi="Times New Roman" w:hint="cs"/>
                      <w:sz w:val="20"/>
                      <w:szCs w:val="20"/>
                      <w:lang w:val="ro-RO"/>
                    </w:rPr>
                    <w:lastRenderedPageBreak/>
                    <w:t>fluoroethane</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7D507"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lastRenderedPageBreak/>
                    <w:t>2903 73 000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64504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0,110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95CE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860</w:t>
                  </w:r>
                </w:p>
              </w:tc>
            </w:tr>
            <w:tr w:rsidR="002A47F8" w:rsidRPr="00DF2CD4" w14:paraId="544ACDF4"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678A5"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69</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57EF20B1"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5FC79" w14:textId="77777777" w:rsidR="002A47F8" w:rsidRPr="00DF2CD4" w:rsidRDefault="002A47F8" w:rsidP="006127B3">
                  <w:pPr>
                    <w:framePr w:hSpace="180" w:wrap="around" w:vAnchor="text" w:hAnchor="text" w:x="-136" w:y="1"/>
                    <w:ind w:right="-111" w:hanging="29"/>
                    <w:suppressOverlap/>
                    <w:rPr>
                      <w:rFonts w:ascii="Times New Roman" w:hAnsi="Times New Roman"/>
                      <w:sz w:val="20"/>
                      <w:szCs w:val="20"/>
                      <w:lang w:val="ro-RO"/>
                    </w:rPr>
                  </w:pPr>
                  <w:r w:rsidRPr="00DF2CD4">
                    <w:rPr>
                      <w:rFonts w:ascii="Times New Roman" w:hAnsi="Times New Roman" w:hint="cs"/>
                      <w:sz w:val="20"/>
                      <w:szCs w:val="20"/>
                      <w:lang w:val="ro-RO"/>
                    </w:rPr>
                    <w:t>HCFC-142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35D16"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6F87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Clorodifluoroetan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8025E"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2903 74 000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BFAF1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0,070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AC97D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175</w:t>
                  </w:r>
                  <w:r w:rsidRPr="00DF2CD4">
                    <w:rPr>
                      <w:rFonts w:ascii="Times New Roman" w:hAnsi="Times New Roman" w:hint="cs"/>
                      <w:sz w:val="20"/>
                      <w:szCs w:val="20"/>
                      <w:vertAlign w:val="superscript"/>
                      <w:lang w:val="ro-RO"/>
                    </w:rPr>
                    <w:t>(4)</w:t>
                  </w:r>
                </w:p>
              </w:tc>
            </w:tr>
            <w:tr w:rsidR="002A47F8" w:rsidRPr="00DF2CD4" w14:paraId="1FE4458A"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BED38"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70</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2E58668B"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2BD3D" w14:textId="77777777" w:rsidR="002A47F8" w:rsidRPr="00DF2CD4" w:rsidRDefault="002A47F8" w:rsidP="006127B3">
                  <w:pPr>
                    <w:framePr w:hSpace="180" w:wrap="around" w:vAnchor="text" w:hAnchor="text" w:x="-136" w:y="1"/>
                    <w:ind w:right="-111" w:hanging="29"/>
                    <w:suppressOverlap/>
                    <w:rPr>
                      <w:rFonts w:ascii="Times New Roman" w:hAnsi="Times New Roman"/>
                      <w:sz w:val="20"/>
                      <w:szCs w:val="20"/>
                      <w:lang w:val="ro-RO"/>
                    </w:rPr>
                  </w:pPr>
                  <w:r w:rsidRPr="00DF2CD4">
                    <w:rPr>
                      <w:rFonts w:ascii="Times New Roman" w:hAnsi="Times New Roman" w:hint="cs"/>
                      <w:sz w:val="20"/>
                      <w:szCs w:val="20"/>
                      <w:lang w:val="ro-RO"/>
                    </w:rPr>
                    <w:t>HCFC-</w:t>
                  </w:r>
                </w:p>
                <w:p w14:paraId="37027F5D" w14:textId="77777777" w:rsidR="002A47F8" w:rsidRPr="00DF2CD4" w:rsidRDefault="002A47F8" w:rsidP="006127B3">
                  <w:pPr>
                    <w:framePr w:hSpace="180" w:wrap="around" w:vAnchor="text" w:hAnchor="text" w:x="-136" w:y="1"/>
                    <w:ind w:right="-111" w:hanging="29"/>
                    <w:suppressOverlap/>
                    <w:rPr>
                      <w:rFonts w:ascii="Times New Roman" w:hAnsi="Times New Roman"/>
                      <w:sz w:val="20"/>
                      <w:szCs w:val="20"/>
                      <w:lang w:val="ro-RO"/>
                    </w:rPr>
                  </w:pPr>
                  <w:r w:rsidRPr="00DF2CD4">
                    <w:rPr>
                      <w:rFonts w:ascii="Times New Roman" w:hAnsi="Times New Roman" w:hint="cs"/>
                      <w:sz w:val="20"/>
                      <w:szCs w:val="20"/>
                      <w:lang w:val="ro-RO"/>
                    </w:rPr>
                    <w:t>142b*</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CE115"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CH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B3DBB7"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1 – Cloro-1,1-difluoroetan</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00C356"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2903 74 000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29B8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0,065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244E8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2300</w:t>
                  </w:r>
                </w:p>
              </w:tc>
            </w:tr>
            <w:tr w:rsidR="002A47F8" w:rsidRPr="00DF2CD4" w14:paraId="7879A603"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C8C16"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71</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7AA6F05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60582E" w14:textId="77777777" w:rsidR="002A47F8" w:rsidRPr="00DF2CD4" w:rsidRDefault="002A47F8" w:rsidP="006127B3">
                  <w:pPr>
                    <w:framePr w:hSpace="180" w:wrap="around" w:vAnchor="text" w:hAnchor="text" w:x="-136" w:y="1"/>
                    <w:ind w:right="-111" w:hanging="29"/>
                    <w:suppressOverlap/>
                    <w:rPr>
                      <w:rFonts w:ascii="Times New Roman" w:hAnsi="Times New Roman"/>
                      <w:sz w:val="20"/>
                      <w:szCs w:val="20"/>
                      <w:lang w:val="ro-RO"/>
                    </w:rPr>
                  </w:pPr>
                  <w:r w:rsidRPr="00DF2CD4">
                    <w:rPr>
                      <w:rFonts w:ascii="Times New Roman" w:hAnsi="Times New Roman" w:hint="cs"/>
                      <w:sz w:val="20"/>
                      <w:szCs w:val="20"/>
                      <w:lang w:val="ro-RO"/>
                    </w:rPr>
                    <w:t>HCFC-151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3DDA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FCl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FB8D7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Clorofluoroetan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EC560"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6E81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0,005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289B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w:t>
                  </w:r>
                  <w:r w:rsidRPr="00DF2CD4">
                    <w:rPr>
                      <w:rFonts w:ascii="Times New Roman" w:hAnsi="Times New Roman" w:hint="cs"/>
                      <w:sz w:val="20"/>
                      <w:szCs w:val="20"/>
                      <w:vertAlign w:val="superscript"/>
                      <w:lang w:val="ro-RO"/>
                    </w:rPr>
                    <w:t>(4)</w:t>
                  </w:r>
                </w:p>
              </w:tc>
            </w:tr>
            <w:tr w:rsidR="002A47F8" w:rsidRPr="00DF2CD4" w14:paraId="4EB9691D"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2C94F"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72</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3051BE15"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5F223" w14:textId="77777777" w:rsidR="002A47F8" w:rsidRPr="00DF2CD4" w:rsidRDefault="002A47F8" w:rsidP="006127B3">
                  <w:pPr>
                    <w:framePr w:hSpace="180" w:wrap="around" w:vAnchor="text" w:hAnchor="text" w:x="-136" w:y="1"/>
                    <w:ind w:right="-111" w:hanging="29"/>
                    <w:suppressOverlap/>
                    <w:rPr>
                      <w:rFonts w:ascii="Times New Roman" w:hAnsi="Times New Roman"/>
                      <w:sz w:val="20"/>
                      <w:szCs w:val="20"/>
                      <w:lang w:val="ro-RO"/>
                    </w:rPr>
                  </w:pPr>
                  <w:r w:rsidRPr="00DF2CD4">
                    <w:rPr>
                      <w:rFonts w:ascii="Times New Roman" w:hAnsi="Times New Roman" w:hint="cs"/>
                      <w:sz w:val="20"/>
                      <w:szCs w:val="20"/>
                      <w:lang w:val="ro-RO"/>
                    </w:rPr>
                    <w:t>HCFC-221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56FFA1"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HFCl</w:t>
                  </w:r>
                  <w:r w:rsidRPr="00DF2CD4">
                    <w:rPr>
                      <w:rFonts w:ascii="Times New Roman" w:hAnsi="Times New Roman" w:hint="cs"/>
                      <w:sz w:val="20"/>
                      <w:szCs w:val="20"/>
                      <w:vertAlign w:val="subscript"/>
                      <w:lang w:val="ro-RO"/>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9B84E"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Hexaclorofluorpropan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4042A1"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49007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0,070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A3B73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110</w:t>
                  </w:r>
                  <w:r w:rsidRPr="00DF2CD4">
                    <w:rPr>
                      <w:rFonts w:ascii="Times New Roman" w:hAnsi="Times New Roman" w:hint="cs"/>
                      <w:sz w:val="20"/>
                      <w:szCs w:val="20"/>
                      <w:vertAlign w:val="superscript"/>
                      <w:lang w:val="ro-RO"/>
                    </w:rPr>
                    <w:t>(4)</w:t>
                  </w:r>
                </w:p>
              </w:tc>
            </w:tr>
            <w:tr w:rsidR="002A47F8" w:rsidRPr="00DF2CD4" w14:paraId="7F8114E3"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26217"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73</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0879DD0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222D9D" w14:textId="77777777" w:rsidR="002A47F8" w:rsidRPr="00DF2CD4" w:rsidRDefault="002A47F8" w:rsidP="006127B3">
                  <w:pPr>
                    <w:framePr w:hSpace="180" w:wrap="around" w:vAnchor="text" w:hAnchor="text" w:x="-136" w:y="1"/>
                    <w:ind w:right="-111" w:hanging="29"/>
                    <w:suppressOverlap/>
                    <w:rPr>
                      <w:rFonts w:ascii="Times New Roman" w:hAnsi="Times New Roman"/>
                      <w:sz w:val="20"/>
                      <w:szCs w:val="20"/>
                      <w:lang w:val="ro-RO"/>
                    </w:rPr>
                  </w:pPr>
                  <w:r w:rsidRPr="00DF2CD4">
                    <w:rPr>
                      <w:rFonts w:ascii="Times New Roman" w:hAnsi="Times New Roman" w:hint="cs"/>
                      <w:sz w:val="20"/>
                      <w:szCs w:val="20"/>
                      <w:lang w:val="ro-RO"/>
                    </w:rPr>
                    <w:t>HCFC-222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CBD7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D91D7"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Pentaclorodifluoropropan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10B87F"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2E6B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0,090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99049"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500</w:t>
                  </w:r>
                  <w:r w:rsidRPr="00DF2CD4">
                    <w:rPr>
                      <w:rFonts w:ascii="Times New Roman" w:hAnsi="Times New Roman" w:hint="cs"/>
                      <w:sz w:val="20"/>
                      <w:szCs w:val="20"/>
                      <w:vertAlign w:val="superscript"/>
                      <w:lang w:val="ro-RO"/>
                    </w:rPr>
                    <w:t>(4)</w:t>
                  </w:r>
                </w:p>
              </w:tc>
            </w:tr>
            <w:tr w:rsidR="002A47F8" w:rsidRPr="00DF2CD4" w14:paraId="0C2531E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0B368A"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74</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4737F92A"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5EA077" w14:textId="77777777" w:rsidR="002A47F8" w:rsidRPr="00DF2CD4" w:rsidRDefault="002A47F8" w:rsidP="006127B3">
                  <w:pPr>
                    <w:framePr w:hSpace="180" w:wrap="around" w:vAnchor="text" w:hAnchor="text" w:x="-136" w:y="1"/>
                    <w:ind w:right="-111" w:hanging="29"/>
                    <w:suppressOverlap/>
                    <w:rPr>
                      <w:rFonts w:ascii="Times New Roman" w:hAnsi="Times New Roman"/>
                      <w:sz w:val="20"/>
                      <w:szCs w:val="20"/>
                      <w:lang w:val="ro-RO"/>
                    </w:rPr>
                  </w:pPr>
                  <w:r w:rsidRPr="00DF2CD4">
                    <w:rPr>
                      <w:rFonts w:ascii="Times New Roman" w:hAnsi="Times New Roman" w:hint="cs"/>
                      <w:sz w:val="20"/>
                      <w:szCs w:val="20"/>
                      <w:lang w:val="ro-RO"/>
                    </w:rPr>
                    <w:t>HCFC-223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ED7C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E8283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Tetraclorotrifluoropropan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B6752"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7AE78"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0,080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0D3132"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695</w:t>
                  </w:r>
                  <w:r w:rsidRPr="00DF2CD4">
                    <w:rPr>
                      <w:rFonts w:ascii="Times New Roman" w:hAnsi="Times New Roman" w:hint="cs"/>
                      <w:sz w:val="20"/>
                      <w:szCs w:val="20"/>
                      <w:vertAlign w:val="superscript"/>
                      <w:lang w:val="ro-RO"/>
                    </w:rPr>
                    <w:t>(4)</w:t>
                  </w:r>
                </w:p>
              </w:tc>
            </w:tr>
            <w:tr w:rsidR="002A47F8" w:rsidRPr="00DF2CD4" w14:paraId="40F8C9D3"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7D2CB"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r w:rsidRPr="00DF2CD4">
                    <w:rPr>
                      <w:rFonts w:ascii="Times New Roman" w:hAnsi="Times New Roman" w:hint="cs"/>
                      <w:sz w:val="20"/>
                      <w:szCs w:val="20"/>
                      <w:lang w:val="ro-RO"/>
                    </w:rPr>
                    <w:t>75</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035E7CDB"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E89F7F" w14:textId="77777777" w:rsidR="002A47F8" w:rsidRPr="00DF2CD4" w:rsidRDefault="002A47F8" w:rsidP="006127B3">
                  <w:pPr>
                    <w:framePr w:hSpace="180" w:wrap="around" w:vAnchor="text" w:hAnchor="text" w:x="-136" w:y="1"/>
                    <w:ind w:right="-111" w:hanging="29"/>
                    <w:suppressOverlap/>
                    <w:rPr>
                      <w:rFonts w:ascii="Times New Roman" w:hAnsi="Times New Roman"/>
                      <w:sz w:val="20"/>
                      <w:szCs w:val="20"/>
                      <w:lang w:val="ro-RO"/>
                    </w:rPr>
                  </w:pPr>
                  <w:r w:rsidRPr="00DF2CD4">
                    <w:rPr>
                      <w:rFonts w:ascii="Times New Roman" w:hAnsi="Times New Roman" w:hint="cs"/>
                      <w:sz w:val="20"/>
                      <w:szCs w:val="20"/>
                      <w:lang w:val="ro-RO"/>
                    </w:rPr>
                    <w:t>HCFC-224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B9EF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EE6D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Triclorotetrafluoropropan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FA8FE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FB45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0,090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6272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1090</w:t>
                  </w:r>
                  <w:r w:rsidRPr="00DF2CD4">
                    <w:rPr>
                      <w:rFonts w:ascii="Times New Roman" w:hAnsi="Times New Roman" w:hint="cs"/>
                      <w:sz w:val="20"/>
                      <w:szCs w:val="20"/>
                      <w:vertAlign w:val="superscript"/>
                      <w:lang w:val="ro-RO"/>
                    </w:rPr>
                    <w:t>(4)</w:t>
                  </w:r>
                </w:p>
              </w:tc>
            </w:tr>
            <w:tr w:rsidR="002A47F8" w:rsidRPr="00DF2CD4" w14:paraId="0B921C86"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38882"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76</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3C78A96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8E8BA" w14:textId="77777777" w:rsidR="002A47F8" w:rsidRPr="00DF2CD4" w:rsidRDefault="002A47F8" w:rsidP="006127B3">
                  <w:pPr>
                    <w:framePr w:hSpace="180" w:wrap="around" w:vAnchor="text" w:hAnchor="text" w:x="-136" w:y="1"/>
                    <w:ind w:right="-111" w:hanging="29"/>
                    <w:suppressOverlap/>
                    <w:rPr>
                      <w:rFonts w:ascii="Times New Roman" w:hAnsi="Times New Roman"/>
                      <w:sz w:val="20"/>
                      <w:szCs w:val="20"/>
                      <w:lang w:val="ro-RO"/>
                    </w:rPr>
                  </w:pPr>
                  <w:r w:rsidRPr="00DF2CD4">
                    <w:rPr>
                      <w:rFonts w:ascii="Times New Roman" w:hAnsi="Times New Roman" w:hint="cs"/>
                      <w:sz w:val="20"/>
                      <w:szCs w:val="20"/>
                      <w:lang w:val="ro-RO"/>
                    </w:rPr>
                    <w:t>HCFC-225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52CD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5</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71FE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Dicloropentafluoropropan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EF5D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2903 75 000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A4A0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0,070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66608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1560</w:t>
                  </w:r>
                  <w:r w:rsidRPr="00DF2CD4">
                    <w:rPr>
                      <w:rFonts w:ascii="Times New Roman" w:hAnsi="Times New Roman" w:hint="cs"/>
                      <w:sz w:val="20"/>
                      <w:szCs w:val="20"/>
                      <w:vertAlign w:val="superscript"/>
                      <w:lang w:val="ro-RO"/>
                    </w:rPr>
                    <w:t>(4)</w:t>
                  </w:r>
                </w:p>
              </w:tc>
            </w:tr>
            <w:tr w:rsidR="002A47F8" w:rsidRPr="00DF2CD4" w14:paraId="1C3E2DC9"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5CEF5B"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77</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2B577C7B"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4F4F47" w14:textId="77777777" w:rsidR="002A47F8" w:rsidRPr="00DF2CD4" w:rsidRDefault="002A47F8" w:rsidP="006127B3">
                  <w:pPr>
                    <w:framePr w:hSpace="180" w:wrap="around" w:vAnchor="text" w:hAnchor="text" w:x="-136" w:y="1"/>
                    <w:ind w:right="-395" w:hanging="29"/>
                    <w:suppressOverlap/>
                    <w:rPr>
                      <w:rFonts w:ascii="Times New Roman" w:hAnsi="Times New Roman"/>
                      <w:sz w:val="20"/>
                      <w:szCs w:val="20"/>
                      <w:lang w:val="ro-RO"/>
                    </w:rPr>
                  </w:pPr>
                  <w:r w:rsidRPr="00DF2CD4">
                    <w:rPr>
                      <w:rFonts w:ascii="Times New Roman" w:hAnsi="Times New Roman" w:hint="cs"/>
                      <w:sz w:val="20"/>
                      <w:szCs w:val="20"/>
                      <w:lang w:val="ro-RO"/>
                    </w:rPr>
                    <w:t>HCFC-</w:t>
                  </w:r>
                </w:p>
                <w:p w14:paraId="3BA13368" w14:textId="77777777" w:rsidR="002A47F8" w:rsidRPr="00DF2CD4" w:rsidRDefault="002A47F8" w:rsidP="006127B3">
                  <w:pPr>
                    <w:framePr w:hSpace="180" w:wrap="around" w:vAnchor="text" w:hAnchor="text" w:x="-136" w:y="1"/>
                    <w:ind w:right="-395" w:hanging="29"/>
                    <w:suppressOverlap/>
                    <w:rPr>
                      <w:rFonts w:ascii="Times New Roman" w:hAnsi="Times New Roman"/>
                      <w:sz w:val="20"/>
                      <w:szCs w:val="20"/>
                      <w:highlight w:val="green"/>
                      <w:lang w:val="ro-RO"/>
                    </w:rPr>
                  </w:pPr>
                  <w:r w:rsidRPr="00DF2CD4">
                    <w:rPr>
                      <w:rFonts w:ascii="Times New Roman" w:hAnsi="Times New Roman" w:hint="cs"/>
                      <w:sz w:val="20"/>
                      <w:szCs w:val="20"/>
                      <w:lang w:val="ro-RO"/>
                    </w:rPr>
                    <w:t>225ca*</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3DE3BD" w14:textId="77777777" w:rsidR="002A47F8" w:rsidRPr="00DF2CD4" w:rsidRDefault="002A47F8" w:rsidP="006127B3">
                  <w:pPr>
                    <w:framePr w:hSpace="180" w:wrap="around" w:vAnchor="text" w:hAnchor="text" w:x="-136" w:y="1"/>
                    <w:ind w:right="-112" w:hanging="29"/>
                    <w:suppressOverlap/>
                    <w:rPr>
                      <w:rFonts w:ascii="Times New Roman" w:hAnsi="Times New Roman"/>
                      <w:sz w:val="20"/>
                      <w:szCs w:val="20"/>
                      <w:lang w:val="ro-RO"/>
                    </w:rPr>
                  </w:pPr>
                  <w:r w:rsidRPr="00DF2CD4">
                    <w:rPr>
                      <w:rFonts w:ascii="Times New Roman" w:hAnsi="Times New Roman" w:hint="cs"/>
                      <w:sz w:val="20"/>
                      <w:szCs w:val="20"/>
                      <w:lang w:val="ro-RO"/>
                    </w:rPr>
                    <w:t>CF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CHCl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6A407"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3,3 - Dicloro-1,1,1,2,2-pentafluoropropan</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DF564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2903 75 000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FD519C"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0,025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309E8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137</w:t>
                  </w:r>
                </w:p>
              </w:tc>
            </w:tr>
            <w:tr w:rsidR="002A47F8" w:rsidRPr="00DF2CD4" w14:paraId="2EC8345E"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6F26DA"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78</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7B3240D3"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DD15E" w14:textId="77777777" w:rsidR="002A47F8" w:rsidRPr="00DF2CD4" w:rsidRDefault="002A47F8" w:rsidP="006127B3">
                  <w:pPr>
                    <w:framePr w:hSpace="180" w:wrap="around" w:vAnchor="text" w:hAnchor="text" w:x="-136" w:y="1"/>
                    <w:ind w:right="-395" w:hanging="29"/>
                    <w:suppressOverlap/>
                    <w:rPr>
                      <w:rFonts w:ascii="Times New Roman" w:hAnsi="Times New Roman"/>
                      <w:sz w:val="20"/>
                      <w:szCs w:val="20"/>
                      <w:lang w:val="ro-RO"/>
                    </w:rPr>
                  </w:pPr>
                  <w:r w:rsidRPr="00DF2CD4">
                    <w:rPr>
                      <w:rFonts w:ascii="Times New Roman" w:hAnsi="Times New Roman" w:hint="cs"/>
                      <w:sz w:val="20"/>
                      <w:szCs w:val="20"/>
                      <w:lang w:val="ro-RO"/>
                    </w:rPr>
                    <w:t>HCFC-</w:t>
                  </w:r>
                </w:p>
                <w:p w14:paraId="2B85E096" w14:textId="77777777" w:rsidR="002A47F8" w:rsidRPr="00DF2CD4" w:rsidRDefault="002A47F8" w:rsidP="006127B3">
                  <w:pPr>
                    <w:framePr w:hSpace="180" w:wrap="around" w:vAnchor="text" w:hAnchor="text" w:x="-136" w:y="1"/>
                    <w:ind w:right="-395" w:hanging="29"/>
                    <w:suppressOverlap/>
                    <w:rPr>
                      <w:rFonts w:ascii="Times New Roman" w:hAnsi="Times New Roman"/>
                      <w:sz w:val="20"/>
                      <w:szCs w:val="20"/>
                      <w:lang w:val="ro-RO"/>
                    </w:rPr>
                  </w:pPr>
                  <w:r w:rsidRPr="00DF2CD4">
                    <w:rPr>
                      <w:rFonts w:ascii="Times New Roman" w:hAnsi="Times New Roman" w:hint="cs"/>
                      <w:sz w:val="20"/>
                      <w:szCs w:val="20"/>
                      <w:lang w:val="ro-RO"/>
                    </w:rPr>
                    <w:t>225cb*</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05A160" w14:textId="77777777" w:rsidR="002A47F8" w:rsidRPr="00DF2CD4" w:rsidRDefault="002A47F8" w:rsidP="006127B3">
                  <w:pPr>
                    <w:framePr w:hSpace="180" w:wrap="around" w:vAnchor="text" w:hAnchor="text" w:x="-136" w:y="1"/>
                    <w:ind w:left="-102" w:right="-112"/>
                    <w:suppressOverlap/>
                    <w:rPr>
                      <w:rFonts w:ascii="Times New Roman" w:hAnsi="Times New Roman"/>
                      <w:sz w:val="20"/>
                      <w:szCs w:val="20"/>
                      <w:lang w:val="ro-RO"/>
                    </w:rPr>
                  </w:pPr>
                  <w:r w:rsidRPr="00DF2CD4">
                    <w:rPr>
                      <w:rFonts w:ascii="Times New Roman" w:hAnsi="Times New Roman" w:hint="cs"/>
                      <w:sz w:val="20"/>
                      <w:szCs w:val="20"/>
                      <w:lang w:val="ro-RO"/>
                    </w:rPr>
                    <w:t>CF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ClCF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CHClF</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CB34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1,3 -Dicloro-1,1,2,2,3-</w:t>
                  </w:r>
                  <w:r w:rsidRPr="00DF2CD4">
                    <w:rPr>
                      <w:rFonts w:ascii="Times New Roman" w:hAnsi="Times New Roman" w:hint="cs"/>
                      <w:sz w:val="20"/>
                      <w:szCs w:val="20"/>
                      <w:lang w:val="ro-RO"/>
                    </w:rPr>
                    <w:lastRenderedPageBreak/>
                    <w:t>pentafluoropropan</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63E46"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lastRenderedPageBreak/>
                    <w:t>2903 75 000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FE5F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0,033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B5E2BC"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568</w:t>
                  </w:r>
                </w:p>
              </w:tc>
            </w:tr>
            <w:tr w:rsidR="002A47F8" w:rsidRPr="00DF2CD4" w14:paraId="09DA5BEE"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8DCD8B"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79</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48132DB4"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CD34EC" w14:textId="77777777" w:rsidR="002A47F8" w:rsidRPr="00DF2CD4" w:rsidRDefault="002A47F8" w:rsidP="006127B3">
                  <w:pPr>
                    <w:framePr w:hSpace="180" w:wrap="around" w:vAnchor="text" w:hAnchor="text" w:x="-136" w:y="1"/>
                    <w:ind w:right="-395" w:hanging="29"/>
                    <w:suppressOverlap/>
                    <w:rPr>
                      <w:rFonts w:ascii="Times New Roman" w:hAnsi="Times New Roman"/>
                      <w:sz w:val="20"/>
                      <w:szCs w:val="20"/>
                      <w:lang w:val="ro-RO"/>
                    </w:rPr>
                  </w:pPr>
                  <w:r w:rsidRPr="00DF2CD4">
                    <w:rPr>
                      <w:rFonts w:ascii="Times New Roman" w:hAnsi="Times New Roman" w:hint="cs"/>
                      <w:sz w:val="20"/>
                      <w:szCs w:val="20"/>
                      <w:lang w:val="ro-RO"/>
                    </w:rPr>
                    <w:t>HCFC-226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4161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HF</w:t>
                  </w:r>
                  <w:r w:rsidRPr="00DF2CD4">
                    <w:rPr>
                      <w:rFonts w:ascii="Times New Roman" w:hAnsi="Times New Roman" w:hint="cs"/>
                      <w:sz w:val="20"/>
                      <w:szCs w:val="20"/>
                      <w:vertAlign w:val="subscript"/>
                      <w:lang w:val="ro-RO"/>
                    </w:rPr>
                    <w:t>6</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80D184"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Clorohexafluoropropan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28847"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62BEA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0,100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98CC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2 455</w:t>
                  </w:r>
                  <w:r w:rsidRPr="00DF2CD4">
                    <w:rPr>
                      <w:rFonts w:ascii="Times New Roman" w:hAnsi="Times New Roman" w:hint="cs"/>
                      <w:sz w:val="20"/>
                      <w:szCs w:val="20"/>
                      <w:vertAlign w:val="superscript"/>
                      <w:lang w:val="ro-RO"/>
                    </w:rPr>
                    <w:t>(4)</w:t>
                  </w:r>
                  <w:r w:rsidRPr="00DF2CD4">
                    <w:rPr>
                      <w:rFonts w:ascii="Times New Roman" w:hAnsi="Times New Roman" w:hint="cs"/>
                      <w:sz w:val="20"/>
                      <w:szCs w:val="20"/>
                      <w:lang w:val="ro-RO"/>
                    </w:rPr>
                    <w:t> </w:t>
                  </w:r>
                </w:p>
              </w:tc>
            </w:tr>
            <w:tr w:rsidR="002A47F8" w:rsidRPr="00DF2CD4" w14:paraId="25AC9428"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55E54"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80</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7E007E13"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F19CA1" w14:textId="77777777" w:rsidR="002A47F8" w:rsidRPr="00DF2CD4" w:rsidRDefault="002A47F8" w:rsidP="006127B3">
                  <w:pPr>
                    <w:framePr w:hSpace="180" w:wrap="around" w:vAnchor="text" w:hAnchor="text" w:x="-136" w:y="1"/>
                    <w:ind w:right="-395" w:hanging="29"/>
                    <w:suppressOverlap/>
                    <w:rPr>
                      <w:rFonts w:ascii="Times New Roman" w:hAnsi="Times New Roman"/>
                      <w:sz w:val="20"/>
                      <w:szCs w:val="20"/>
                      <w:lang w:val="ro-RO"/>
                    </w:rPr>
                  </w:pPr>
                  <w:r w:rsidRPr="00DF2CD4">
                    <w:rPr>
                      <w:rFonts w:ascii="Times New Roman" w:hAnsi="Times New Roman" w:hint="cs"/>
                      <w:sz w:val="20"/>
                      <w:szCs w:val="20"/>
                      <w:lang w:val="ro-RO"/>
                    </w:rPr>
                    <w:t>HCFC-231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2C4C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FCl</w:t>
                  </w:r>
                  <w:r w:rsidRPr="00DF2CD4">
                    <w:rPr>
                      <w:rFonts w:ascii="Times New Roman" w:hAnsi="Times New Roman" w:hint="cs"/>
                      <w:sz w:val="20"/>
                      <w:szCs w:val="20"/>
                      <w:vertAlign w:val="subscript"/>
                      <w:lang w:val="ro-RO"/>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2C1C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Pentaclorofluoropropan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FF84E"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05B77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0,090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BC54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350</w:t>
                  </w:r>
                  <w:r w:rsidRPr="00DF2CD4">
                    <w:rPr>
                      <w:rFonts w:ascii="Times New Roman" w:hAnsi="Times New Roman" w:hint="cs"/>
                      <w:sz w:val="20"/>
                      <w:szCs w:val="20"/>
                      <w:vertAlign w:val="superscript"/>
                      <w:lang w:val="ro-RO"/>
                    </w:rPr>
                    <w:t>(4)</w:t>
                  </w:r>
                </w:p>
              </w:tc>
            </w:tr>
            <w:tr w:rsidR="002A47F8" w:rsidRPr="00DF2CD4" w14:paraId="044900F6"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BC8810"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81</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23BCBD3C"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B45E19" w14:textId="77777777" w:rsidR="002A47F8" w:rsidRPr="00DF2CD4" w:rsidRDefault="002A47F8" w:rsidP="006127B3">
                  <w:pPr>
                    <w:framePr w:hSpace="180" w:wrap="around" w:vAnchor="text" w:hAnchor="text" w:x="-136" w:y="1"/>
                    <w:ind w:right="-395" w:hanging="29"/>
                    <w:suppressOverlap/>
                    <w:rPr>
                      <w:rFonts w:ascii="Times New Roman" w:hAnsi="Times New Roman"/>
                      <w:sz w:val="20"/>
                      <w:szCs w:val="20"/>
                      <w:lang w:val="ro-RO"/>
                    </w:rPr>
                  </w:pPr>
                  <w:r w:rsidRPr="00DF2CD4">
                    <w:rPr>
                      <w:rFonts w:ascii="Times New Roman" w:hAnsi="Times New Roman" w:hint="cs"/>
                      <w:sz w:val="20"/>
                      <w:szCs w:val="20"/>
                      <w:lang w:val="ro-RO"/>
                    </w:rPr>
                    <w:t>HCFC-232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8A9A8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6344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Tetraclorodifluoropropan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FA950"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F13A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0,100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92440A"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690</w:t>
                  </w:r>
                  <w:r w:rsidRPr="00DF2CD4">
                    <w:rPr>
                      <w:rFonts w:ascii="Times New Roman" w:hAnsi="Times New Roman" w:hint="cs"/>
                      <w:sz w:val="20"/>
                      <w:szCs w:val="20"/>
                      <w:vertAlign w:val="superscript"/>
                      <w:lang w:val="ro-RO"/>
                    </w:rPr>
                    <w:t>(4)</w:t>
                  </w:r>
                </w:p>
              </w:tc>
            </w:tr>
            <w:tr w:rsidR="002A47F8" w:rsidRPr="00DF2CD4" w14:paraId="64A6AD91"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B6A239"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82</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1C7A6224"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3B51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HCFC-233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177ED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AA4A7"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Triclorotrifluoropropan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B4F58"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FB10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0,230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7D72D"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1 495</w:t>
                  </w:r>
                  <w:r w:rsidRPr="00DF2CD4">
                    <w:rPr>
                      <w:rFonts w:ascii="Times New Roman" w:hAnsi="Times New Roman" w:hint="cs"/>
                      <w:sz w:val="20"/>
                      <w:szCs w:val="20"/>
                      <w:vertAlign w:val="superscript"/>
                      <w:lang w:val="ro-RO"/>
                    </w:rPr>
                    <w:t>(4)</w:t>
                  </w:r>
                </w:p>
              </w:tc>
            </w:tr>
            <w:tr w:rsidR="002A47F8" w:rsidRPr="00DF2CD4" w14:paraId="081799B6"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5D73CE"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83</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4130A7C3"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0BC5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HCFC-234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5D03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17E7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Diclorotetrafluoropropan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D535A"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37F68"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0,280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B9F3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3 490</w:t>
                  </w:r>
                  <w:r w:rsidRPr="00DF2CD4">
                    <w:rPr>
                      <w:rFonts w:ascii="Times New Roman" w:hAnsi="Times New Roman" w:hint="cs"/>
                      <w:sz w:val="20"/>
                      <w:szCs w:val="20"/>
                      <w:vertAlign w:val="superscript"/>
                      <w:lang w:val="ro-RO"/>
                    </w:rPr>
                    <w:t>(4)</w:t>
                  </w:r>
                </w:p>
              </w:tc>
            </w:tr>
            <w:tr w:rsidR="002A47F8" w:rsidRPr="00DF2CD4" w14:paraId="5919C415"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08C59"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84</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54C4F2C5"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2518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HCFC-235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D5E7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5</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BEA3B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Cloropentafluoropropan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9BC08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35F07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0,520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56842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5 320</w:t>
                  </w:r>
                  <w:r w:rsidRPr="00DF2CD4">
                    <w:rPr>
                      <w:rFonts w:ascii="Times New Roman" w:hAnsi="Times New Roman" w:hint="cs"/>
                      <w:sz w:val="20"/>
                      <w:szCs w:val="20"/>
                      <w:vertAlign w:val="superscript"/>
                      <w:lang w:val="ro-RO"/>
                    </w:rPr>
                    <w:t>(4)</w:t>
                  </w:r>
                </w:p>
              </w:tc>
            </w:tr>
            <w:tr w:rsidR="002A47F8" w:rsidRPr="00DF2CD4" w14:paraId="4BC30891"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43EB5"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85</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086680D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6A99B1"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HCFC-241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96FB5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FCl</w:t>
                  </w:r>
                  <w:r w:rsidRPr="00DF2CD4">
                    <w:rPr>
                      <w:rFonts w:ascii="Times New Roman" w:hAnsi="Times New Roman" w:hint="cs"/>
                      <w:sz w:val="20"/>
                      <w:szCs w:val="20"/>
                      <w:vertAlign w:val="subscript"/>
                      <w:lang w:val="ro-RO"/>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5CD0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Tetraclorofluoropropan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6EF11"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0E262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0,090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9C0B7"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450</w:t>
                  </w:r>
                  <w:r w:rsidRPr="00DF2CD4">
                    <w:rPr>
                      <w:rFonts w:ascii="Times New Roman" w:hAnsi="Times New Roman" w:hint="cs"/>
                      <w:sz w:val="20"/>
                      <w:szCs w:val="20"/>
                      <w:vertAlign w:val="superscript"/>
                      <w:lang w:val="ro-RO"/>
                    </w:rPr>
                    <w:t>(4)</w:t>
                  </w:r>
                </w:p>
              </w:tc>
            </w:tr>
            <w:tr w:rsidR="002A47F8" w:rsidRPr="00DF2CD4" w14:paraId="70E110F9"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2C8596"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86</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0B0D75FB"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3D14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w:t>
                  </w:r>
                  <w:r w:rsidRPr="00DF2CD4">
                    <w:rPr>
                      <w:rFonts w:ascii="Times New Roman" w:hAnsi="Times New Roman" w:hint="cs"/>
                      <w:sz w:val="20"/>
                      <w:szCs w:val="20"/>
                      <w:lang w:val="ro-RO"/>
                    </w:rPr>
                    <w:lastRenderedPageBreak/>
                    <w:t>242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0B2B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lastRenderedPageBreak/>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44DE1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Triclorodifluoropropan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09CAE4"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B943D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0,130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6BDBE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1 025</w:t>
                  </w:r>
                  <w:r w:rsidRPr="00DF2CD4">
                    <w:rPr>
                      <w:rFonts w:ascii="Times New Roman" w:hAnsi="Times New Roman" w:hint="cs"/>
                      <w:sz w:val="20"/>
                      <w:szCs w:val="20"/>
                      <w:vertAlign w:val="superscript"/>
                      <w:lang w:val="ro-RO"/>
                    </w:rPr>
                    <w:t>(4)</w:t>
                  </w:r>
                </w:p>
              </w:tc>
            </w:tr>
            <w:tr w:rsidR="002A47F8" w:rsidRPr="00DF2CD4" w14:paraId="5C9C3AD4"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5526A8"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87</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2EB8BACC"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E2EDA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HCFC-243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56103"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27957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Diclorotrifluoropropan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9DED38"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241E8"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0,120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C71C79"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2060</w:t>
                  </w:r>
                  <w:r w:rsidRPr="00DF2CD4">
                    <w:rPr>
                      <w:rFonts w:ascii="Times New Roman" w:hAnsi="Times New Roman" w:hint="cs"/>
                      <w:sz w:val="20"/>
                      <w:szCs w:val="20"/>
                      <w:vertAlign w:val="superscript"/>
                      <w:lang w:val="ro-RO"/>
                    </w:rPr>
                    <w:t>(4)</w:t>
                  </w:r>
                </w:p>
              </w:tc>
            </w:tr>
            <w:tr w:rsidR="002A47F8" w:rsidRPr="00DF2CD4" w14:paraId="7052C719"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89ADEE"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88</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6CE27846"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2CF62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HCFC-244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C6FE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E48D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Clortetrafluorpropan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8E0C7E"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21F2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0,140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306A4"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3360</w:t>
                  </w:r>
                  <w:r w:rsidRPr="00DF2CD4">
                    <w:rPr>
                      <w:rFonts w:ascii="Times New Roman" w:hAnsi="Times New Roman" w:hint="cs"/>
                      <w:sz w:val="20"/>
                      <w:szCs w:val="20"/>
                      <w:vertAlign w:val="superscript"/>
                      <w:lang w:val="ro-RO"/>
                    </w:rPr>
                    <w:t>(4)</w:t>
                  </w:r>
                </w:p>
              </w:tc>
            </w:tr>
            <w:tr w:rsidR="002A47F8" w:rsidRPr="00DF2CD4" w14:paraId="18331603"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ACFE26"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89</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319EB938"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462C6"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HCFC-251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BE201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FCl</w:t>
                  </w:r>
                  <w:r w:rsidRPr="00DF2CD4">
                    <w:rPr>
                      <w:rFonts w:ascii="Times New Roman" w:hAnsi="Times New Roman" w:hint="cs"/>
                      <w:sz w:val="20"/>
                      <w:szCs w:val="20"/>
                      <w:vertAlign w:val="subscript"/>
                      <w:lang w:val="ro-RO"/>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119B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Triclorofluoropropan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A4971D"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6034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0,010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7DF02"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70</w:t>
                  </w:r>
                  <w:r w:rsidRPr="00DF2CD4">
                    <w:rPr>
                      <w:rFonts w:ascii="Times New Roman" w:hAnsi="Times New Roman" w:hint="cs"/>
                      <w:sz w:val="20"/>
                      <w:szCs w:val="20"/>
                      <w:vertAlign w:val="superscript"/>
                      <w:lang w:val="ro-RO"/>
                    </w:rPr>
                    <w:t>(4)</w:t>
                  </w:r>
                </w:p>
              </w:tc>
            </w:tr>
            <w:tr w:rsidR="002A47F8" w:rsidRPr="00DF2CD4" w14:paraId="0FAB4066"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E03319"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90</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06154743"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5B8E8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HCFC-252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7701C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BB5A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Diclorodifluoropropan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C4FF18"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B085F"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0,040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CF761"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275</w:t>
                  </w:r>
                  <w:r w:rsidRPr="00DF2CD4">
                    <w:rPr>
                      <w:rFonts w:ascii="Times New Roman" w:hAnsi="Times New Roman" w:hint="cs"/>
                      <w:sz w:val="20"/>
                      <w:szCs w:val="20"/>
                      <w:vertAlign w:val="superscript"/>
                      <w:lang w:val="ro-RO"/>
                    </w:rPr>
                    <w:t>(4)</w:t>
                  </w:r>
                </w:p>
              </w:tc>
            </w:tr>
            <w:tr w:rsidR="002A47F8" w:rsidRPr="00DF2CD4" w14:paraId="7BFC9BF9"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D23BC8"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91</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174C4060"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E58BF"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HCFC-253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AF883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4</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0A080B"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Clorotrifluoropropan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341D9"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1EFFB"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0,030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405B54"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665</w:t>
                  </w:r>
                  <w:r w:rsidRPr="00DF2CD4">
                    <w:rPr>
                      <w:rFonts w:ascii="Times New Roman" w:hAnsi="Times New Roman" w:hint="cs"/>
                      <w:sz w:val="20"/>
                      <w:szCs w:val="20"/>
                      <w:vertAlign w:val="superscript"/>
                      <w:lang w:val="ro-RO"/>
                    </w:rPr>
                    <w:t>(4)</w:t>
                  </w:r>
                </w:p>
              </w:tc>
            </w:tr>
            <w:tr w:rsidR="002A47F8" w:rsidRPr="00DF2CD4" w14:paraId="49973C83"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8A668"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92</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72149C80"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4C79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HCFC-261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9FE0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5</w:t>
                  </w:r>
                  <w:r w:rsidRPr="00DF2CD4">
                    <w:rPr>
                      <w:rFonts w:ascii="Times New Roman" w:hAnsi="Times New Roman" w:hint="cs"/>
                      <w:sz w:val="20"/>
                      <w:szCs w:val="20"/>
                      <w:lang w:val="ro-RO"/>
                    </w:rPr>
                    <w:t>FCl</w:t>
                  </w:r>
                  <w:r w:rsidRPr="00DF2CD4">
                    <w:rPr>
                      <w:rFonts w:ascii="Times New Roman" w:hAnsi="Times New Roman" w:hint="cs"/>
                      <w:sz w:val="20"/>
                      <w:szCs w:val="20"/>
                      <w:vertAlign w:val="subscript"/>
                      <w:lang w:val="ro-RO"/>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03AE15"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Diclorofluoropropan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A3D6A"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2C08E"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0,020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B1F880"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84</w:t>
                  </w:r>
                  <w:r w:rsidRPr="00DF2CD4">
                    <w:rPr>
                      <w:rFonts w:ascii="Times New Roman" w:hAnsi="Times New Roman" w:hint="cs"/>
                      <w:sz w:val="20"/>
                      <w:szCs w:val="20"/>
                      <w:vertAlign w:val="superscript"/>
                      <w:lang w:val="ro-RO"/>
                    </w:rPr>
                    <w:t>(4)</w:t>
                  </w:r>
                </w:p>
              </w:tc>
            </w:tr>
            <w:tr w:rsidR="002A47F8" w:rsidRPr="00DF2CD4" w14:paraId="0D8EF148"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F94AA7"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lastRenderedPageBreak/>
                    <w:t>93</w:t>
                  </w:r>
                </w:p>
              </w:tc>
              <w:tc>
                <w:tcPr>
                  <w:tcW w:w="425" w:type="dxa"/>
                  <w:vMerge/>
                  <w:tcBorders>
                    <w:left w:val="single" w:sz="4" w:space="0" w:color="000000"/>
                    <w:right w:val="single" w:sz="4" w:space="0" w:color="000000"/>
                  </w:tcBorders>
                  <w:tcMar>
                    <w:top w:w="0" w:type="dxa"/>
                    <w:left w:w="108" w:type="dxa"/>
                    <w:bottom w:w="0" w:type="dxa"/>
                    <w:right w:w="108" w:type="dxa"/>
                  </w:tcMar>
                  <w:hideMark/>
                </w:tcPr>
                <w:p w14:paraId="7BB1B312"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FA18A"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HCFC-262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550978"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5</w:t>
                  </w:r>
                  <w:r w:rsidRPr="00DF2CD4">
                    <w:rPr>
                      <w:rFonts w:ascii="Times New Roman" w:hAnsi="Times New Roman" w:hint="cs"/>
                      <w:sz w:val="20"/>
                      <w:szCs w:val="20"/>
                      <w:lang w:val="ro-RO"/>
                    </w:rPr>
                    <w:t>F</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90E71"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Clorodifluoropropan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BFAB1"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1D1285"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0,020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C575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227</w:t>
                  </w:r>
                  <w:r w:rsidRPr="00DF2CD4">
                    <w:rPr>
                      <w:rFonts w:ascii="Times New Roman" w:hAnsi="Times New Roman" w:hint="cs"/>
                      <w:sz w:val="20"/>
                      <w:szCs w:val="20"/>
                      <w:vertAlign w:val="superscript"/>
                      <w:lang w:val="ro-RO"/>
                    </w:rPr>
                    <w:t>(4)</w:t>
                  </w:r>
                </w:p>
              </w:tc>
            </w:tr>
            <w:tr w:rsidR="002A47F8" w:rsidRPr="00DF2CD4" w14:paraId="47B4CA09" w14:textId="77777777" w:rsidTr="00EC42AB">
              <w:trPr>
                <w:trHeight w:val="140"/>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B20BC"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94</w:t>
                  </w:r>
                </w:p>
              </w:tc>
              <w:tc>
                <w:tcPr>
                  <w:tcW w:w="425"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6EB3B45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B85D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HCFC-271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E96C94"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w:t>
                  </w:r>
                  <w:r w:rsidRPr="00DF2CD4">
                    <w:rPr>
                      <w:rFonts w:ascii="Times New Roman" w:hAnsi="Times New Roman" w:hint="cs"/>
                      <w:sz w:val="20"/>
                      <w:szCs w:val="20"/>
                      <w:vertAlign w:val="subscript"/>
                      <w:lang w:val="ro-RO"/>
                    </w:rPr>
                    <w:t>3</w:t>
                  </w:r>
                  <w:r w:rsidRPr="00DF2CD4">
                    <w:rPr>
                      <w:rFonts w:ascii="Times New Roman" w:hAnsi="Times New Roman" w:hint="cs"/>
                      <w:sz w:val="20"/>
                      <w:szCs w:val="20"/>
                      <w:lang w:val="ro-RO"/>
                    </w:rPr>
                    <w:t>H</w:t>
                  </w:r>
                  <w:r w:rsidRPr="00DF2CD4">
                    <w:rPr>
                      <w:rFonts w:ascii="Times New Roman" w:hAnsi="Times New Roman" w:hint="cs"/>
                      <w:sz w:val="20"/>
                      <w:szCs w:val="20"/>
                      <w:vertAlign w:val="subscript"/>
                      <w:lang w:val="ro-RO"/>
                    </w:rPr>
                    <w:t>6</w:t>
                  </w:r>
                  <w:r w:rsidRPr="00DF2CD4">
                    <w:rPr>
                      <w:rFonts w:ascii="Times New Roman" w:hAnsi="Times New Roman" w:hint="cs"/>
                      <w:sz w:val="20"/>
                      <w:szCs w:val="20"/>
                      <w:lang w:val="ro-RO"/>
                    </w:rPr>
                    <w:t>FCl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758E2"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Clorofluoropropan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9BE40"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4898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0,030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3C9F38"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340</w:t>
                  </w:r>
                  <w:r w:rsidRPr="00DF2CD4">
                    <w:rPr>
                      <w:rFonts w:ascii="Times New Roman" w:hAnsi="Times New Roman" w:hint="cs"/>
                      <w:sz w:val="20"/>
                      <w:szCs w:val="20"/>
                      <w:vertAlign w:val="superscript"/>
                      <w:lang w:val="ro-RO"/>
                    </w:rPr>
                    <w:t>(4)</w:t>
                  </w:r>
                </w:p>
              </w:tc>
            </w:tr>
            <w:tr w:rsidR="002A47F8" w:rsidRPr="00DF2CD4" w14:paraId="7D59521D" w14:textId="77777777" w:rsidTr="00EC42AB">
              <w:trPr>
                <w:trHeight w:val="243"/>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798EE"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95</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2D541"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Grupa IX</w:t>
                  </w:r>
                  <w:r w:rsidRPr="00DF2CD4" w:rsidDel="0014389A">
                    <w:rPr>
                      <w:rFonts w:ascii="Times New Roman" w:hAnsi="Times New Roman" w:hint="cs"/>
                      <w:sz w:val="20"/>
                      <w:szCs w:val="20"/>
                      <w:lang w:val="ro-RO"/>
                    </w:rPr>
                    <w:t xml:space="preserve"> </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6BDC94"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BCM</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9FBE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CH</w:t>
                  </w:r>
                  <w:r w:rsidRPr="00DF2CD4">
                    <w:rPr>
                      <w:rFonts w:ascii="Times New Roman" w:hAnsi="Times New Roman" w:hint="cs"/>
                      <w:sz w:val="20"/>
                      <w:szCs w:val="20"/>
                      <w:vertAlign w:val="subscript"/>
                      <w:lang w:val="ro-RO"/>
                    </w:rPr>
                    <w:t>2</w:t>
                  </w:r>
                  <w:r w:rsidRPr="00DF2CD4">
                    <w:rPr>
                      <w:rFonts w:ascii="Times New Roman" w:hAnsi="Times New Roman" w:hint="cs"/>
                      <w:sz w:val="20"/>
                      <w:szCs w:val="20"/>
                      <w:lang w:val="ro-RO"/>
                    </w:rPr>
                    <w:t>BrCl</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4264A0"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proofErr w:type="spellStart"/>
                  <w:r w:rsidRPr="00DF2CD4">
                    <w:rPr>
                      <w:rFonts w:ascii="Times New Roman" w:hAnsi="Times New Roman" w:hint="cs"/>
                      <w:sz w:val="20"/>
                      <w:szCs w:val="20"/>
                      <w:lang w:val="ro-RO"/>
                    </w:rPr>
                    <w:t>Bromoclorometan</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1B2A6F"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2903 79 300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7DC23"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0,12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4EF32"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sz w:val="20"/>
                      <w:szCs w:val="20"/>
                      <w:lang w:val="ro-RO"/>
                    </w:rPr>
                    <w:t>4,74</w:t>
                  </w:r>
                </w:p>
              </w:tc>
            </w:tr>
            <w:tr w:rsidR="002A47F8" w:rsidRPr="00DF2CD4" w14:paraId="29F26477" w14:textId="77777777" w:rsidTr="00EC42AB">
              <w:trPr>
                <w:trHeight w:val="279"/>
                <w:jc w:val="center"/>
              </w:trPr>
              <w:tc>
                <w:tcPr>
                  <w:tcW w:w="3681"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01386" w14:textId="77777777" w:rsidR="002A47F8" w:rsidRPr="00DF2CD4" w:rsidRDefault="002A47F8" w:rsidP="006127B3">
                  <w:pPr>
                    <w:framePr w:hSpace="180" w:wrap="around" w:vAnchor="text" w:hAnchor="text" w:x="-136" w:y="1"/>
                    <w:suppressOverlap/>
                    <w:jc w:val="center"/>
                    <w:rPr>
                      <w:rFonts w:ascii="Times New Roman" w:hAnsi="Times New Roman"/>
                      <w:sz w:val="20"/>
                      <w:szCs w:val="20"/>
                      <w:lang w:val="ro-RO"/>
                    </w:rPr>
                  </w:pPr>
                  <w:r w:rsidRPr="00DF2CD4">
                    <w:rPr>
                      <w:rFonts w:ascii="Times New Roman" w:hAnsi="Times New Roman" w:hint="cs"/>
                      <w:b/>
                      <w:bCs/>
                      <w:sz w:val="20"/>
                      <w:szCs w:val="20"/>
                      <w:lang w:val="ro-RO"/>
                    </w:rPr>
                    <w:t>Amestecuri de substanțe</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9F897"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r>
            <w:tr w:rsidR="002A47F8" w:rsidRPr="00DF2CD4" w14:paraId="3CD326A6" w14:textId="77777777" w:rsidTr="00EC42AB">
              <w:trPr>
                <w:trHeight w:val="534"/>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4F821"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96</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AFEE19"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4DDBF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2903 71 000–</w:t>
                  </w:r>
                </w:p>
                <w:p w14:paraId="5DFC9D59"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2903 79 800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460F"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E58869"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F119D"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 xml:space="preserve">3827 11 000 </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439C56"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16317"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r>
            <w:tr w:rsidR="002A47F8" w:rsidRPr="00DF2CD4" w14:paraId="6ADF75CD" w14:textId="77777777" w:rsidTr="00EC42AB">
              <w:trPr>
                <w:trHeight w:val="554"/>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E781D"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97</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D2A0CB"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F3E52"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de la</w:t>
                  </w:r>
                </w:p>
                <w:p w14:paraId="1AB6C0EF"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2903 76 100</w:t>
                  </w:r>
                </w:p>
                <w:p w14:paraId="70144EF0"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t>până la</w:t>
                  </w:r>
                </w:p>
                <w:p w14:paraId="56253D47" w14:textId="77777777" w:rsidR="002A47F8" w:rsidRPr="00DF2CD4" w:rsidRDefault="002A47F8" w:rsidP="006127B3">
                  <w:pPr>
                    <w:framePr w:hSpace="180" w:wrap="around" w:vAnchor="text" w:hAnchor="text" w:x="-136" w:y="1"/>
                    <w:ind w:hanging="29"/>
                    <w:suppressOverlap/>
                    <w:jc w:val="both"/>
                    <w:rPr>
                      <w:rFonts w:ascii="Times New Roman" w:hAnsi="Times New Roman"/>
                      <w:sz w:val="20"/>
                      <w:szCs w:val="20"/>
                      <w:lang w:val="ro-RO"/>
                    </w:rPr>
                  </w:pPr>
                  <w:r w:rsidRPr="00DF2CD4">
                    <w:rPr>
                      <w:rFonts w:ascii="Times New Roman" w:hAnsi="Times New Roman" w:hint="cs"/>
                      <w:sz w:val="20"/>
                      <w:szCs w:val="20"/>
                      <w:lang w:val="ro-RO"/>
                    </w:rPr>
                    <w:lastRenderedPageBreak/>
                    <w:t>2903 76 900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CC2CD"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A35E6"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B282F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 xml:space="preserve">3827 20 000 </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6D902"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CFD9B3"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r>
            <w:tr w:rsidR="002A47F8" w:rsidRPr="00DF2CD4" w14:paraId="7A866863" w14:textId="77777777" w:rsidTr="00EC42AB">
              <w:trPr>
                <w:trHeight w:val="1254"/>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72825" w14:textId="77777777" w:rsidR="002A47F8" w:rsidRPr="00DF2CD4" w:rsidRDefault="002A47F8" w:rsidP="006127B3">
                  <w:pPr>
                    <w:framePr w:hSpace="180" w:wrap="around" w:vAnchor="text" w:hAnchor="text" w:x="-136" w:y="1"/>
                    <w:ind w:left="29"/>
                    <w:suppressOverlap/>
                    <w:rPr>
                      <w:rFonts w:ascii="Times New Roman" w:hAnsi="Times New Roman"/>
                      <w:sz w:val="20"/>
                      <w:szCs w:val="20"/>
                      <w:lang w:val="ro-RO"/>
                    </w:rPr>
                  </w:pPr>
                  <w:r w:rsidRPr="00DF2CD4">
                    <w:rPr>
                      <w:rFonts w:ascii="Times New Roman" w:hAnsi="Times New Roman" w:hint="cs"/>
                      <w:sz w:val="20"/>
                      <w:szCs w:val="20"/>
                      <w:lang w:val="ro-RO"/>
                    </w:rPr>
                    <w:t>98</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BD1DC"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EA429"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2903 14 000</w:t>
                  </w:r>
                </w:p>
                <w:p w14:paraId="0BEC9E6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2903 19 000</w:t>
                  </w:r>
                </w:p>
                <w:p w14:paraId="0F8673CC"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2903 39 110</w:t>
                  </w:r>
                </w:p>
                <w:p w14:paraId="3415156D" w14:textId="77777777" w:rsidR="002A47F8" w:rsidRPr="00DF2CD4" w:rsidRDefault="002A47F8" w:rsidP="006127B3">
                  <w:pPr>
                    <w:framePr w:hSpace="180" w:wrap="around" w:vAnchor="text" w:hAnchor="text" w:x="-136" w:y="1"/>
                    <w:ind w:hanging="29"/>
                    <w:suppressOverlap/>
                    <w:rPr>
                      <w:rFonts w:ascii="Times New Roman" w:hAnsi="Times New Roman"/>
                      <w:sz w:val="20"/>
                      <w:szCs w:val="20"/>
                      <w:lang w:val="ro-RO"/>
                    </w:rPr>
                  </w:pPr>
                  <w:r w:rsidRPr="00DF2CD4">
                    <w:rPr>
                      <w:rFonts w:ascii="Times New Roman" w:hAnsi="Times New Roman" w:hint="cs"/>
                      <w:sz w:val="20"/>
                      <w:szCs w:val="20"/>
                      <w:lang w:val="ro-RO"/>
                    </w:rPr>
                    <w:t>2903 79 300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3D8E8"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4FBBE" w14:textId="77777777" w:rsidR="002A47F8" w:rsidRPr="00DF2CD4" w:rsidRDefault="002A47F8" w:rsidP="006127B3">
                  <w:pPr>
                    <w:framePr w:hSpace="180" w:wrap="around" w:vAnchor="text" w:hAnchor="text" w:x="-136" w:y="1"/>
                    <w:suppressOverlap/>
                    <w:rPr>
                      <w:rFonts w:ascii="Times New Roman" w:hAnsi="Times New Roman"/>
                      <w:sz w:val="20"/>
                      <w:szCs w:val="20"/>
                      <w:lang w:val="ro-RO"/>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AA275" w14:textId="77777777" w:rsidR="002A47F8" w:rsidRPr="00DF2CD4" w:rsidRDefault="002A47F8" w:rsidP="006127B3">
                  <w:pPr>
                    <w:framePr w:hSpace="180" w:wrap="around" w:vAnchor="text" w:hAnchor="text" w:x="-136" w:y="1"/>
                    <w:ind w:hanging="109"/>
                    <w:suppressOverlap/>
                    <w:rPr>
                      <w:rFonts w:ascii="Times New Roman" w:hAnsi="Times New Roman"/>
                      <w:sz w:val="20"/>
                      <w:szCs w:val="20"/>
                      <w:lang w:val="ro-RO"/>
                    </w:rPr>
                  </w:pPr>
                  <w:r w:rsidRPr="00DF2CD4">
                    <w:rPr>
                      <w:rFonts w:ascii="Times New Roman" w:hAnsi="Times New Roman" w:hint="cs"/>
                      <w:sz w:val="20"/>
                      <w:szCs w:val="20"/>
                      <w:lang w:val="ro-RO"/>
                    </w:rPr>
                    <w:t>3827 13 000</w:t>
                  </w:r>
                </w:p>
                <w:p w14:paraId="197734B4" w14:textId="77777777" w:rsidR="002A47F8" w:rsidRPr="00DF2CD4" w:rsidRDefault="002A47F8" w:rsidP="006127B3">
                  <w:pPr>
                    <w:framePr w:hSpace="180" w:wrap="around" w:vAnchor="text" w:hAnchor="text" w:x="-136" w:y="1"/>
                    <w:ind w:hanging="109"/>
                    <w:suppressOverlap/>
                    <w:rPr>
                      <w:rFonts w:ascii="Times New Roman" w:hAnsi="Times New Roman"/>
                      <w:sz w:val="20"/>
                      <w:szCs w:val="20"/>
                      <w:lang w:val="ro-RO"/>
                    </w:rPr>
                  </w:pPr>
                  <w:r w:rsidRPr="00DF2CD4">
                    <w:rPr>
                      <w:rFonts w:ascii="Times New Roman" w:hAnsi="Times New Roman" w:hint="cs"/>
                      <w:sz w:val="20"/>
                      <w:szCs w:val="20"/>
                      <w:lang w:val="ro-RO"/>
                    </w:rPr>
                    <w:t>3827 14 000</w:t>
                  </w:r>
                </w:p>
                <w:p w14:paraId="0D2D9AD6" w14:textId="77777777" w:rsidR="002A47F8" w:rsidRPr="00DF2CD4" w:rsidRDefault="002A47F8" w:rsidP="006127B3">
                  <w:pPr>
                    <w:framePr w:hSpace="180" w:wrap="around" w:vAnchor="text" w:hAnchor="text" w:x="-136" w:y="1"/>
                    <w:ind w:hanging="109"/>
                    <w:suppressOverlap/>
                    <w:rPr>
                      <w:rFonts w:ascii="Times New Roman" w:hAnsi="Times New Roman"/>
                      <w:sz w:val="20"/>
                      <w:szCs w:val="20"/>
                      <w:lang w:val="ro-RO"/>
                    </w:rPr>
                  </w:pPr>
                  <w:r w:rsidRPr="00DF2CD4">
                    <w:rPr>
                      <w:rFonts w:ascii="Times New Roman" w:hAnsi="Times New Roman" w:hint="cs"/>
                      <w:sz w:val="20"/>
                      <w:szCs w:val="20"/>
                      <w:lang w:val="ro-RO"/>
                    </w:rPr>
                    <w:t>3827 40 000</w:t>
                  </w:r>
                </w:p>
                <w:p w14:paraId="2999B51F" w14:textId="77777777" w:rsidR="002A47F8" w:rsidRPr="00DF2CD4" w:rsidRDefault="002A47F8" w:rsidP="006127B3">
                  <w:pPr>
                    <w:framePr w:hSpace="180" w:wrap="around" w:vAnchor="text" w:hAnchor="text" w:x="-136" w:y="1"/>
                    <w:ind w:hanging="109"/>
                    <w:suppressOverlap/>
                    <w:rPr>
                      <w:rFonts w:ascii="Times New Roman" w:hAnsi="Times New Roman"/>
                      <w:sz w:val="20"/>
                      <w:szCs w:val="20"/>
                      <w:lang w:val="ro-RO"/>
                    </w:rPr>
                  </w:pPr>
                  <w:r w:rsidRPr="00DF2CD4">
                    <w:rPr>
                      <w:rFonts w:ascii="Times New Roman" w:hAnsi="Times New Roman" w:hint="cs"/>
                      <w:sz w:val="20"/>
                      <w:szCs w:val="20"/>
                      <w:lang w:val="ro-RO"/>
                    </w:rPr>
                    <w:t>3827 12 000</w:t>
                  </w:r>
                </w:p>
                <w:p w14:paraId="08C634A4" w14:textId="77777777" w:rsidR="002A47F8" w:rsidRPr="00DF2CD4" w:rsidRDefault="002A47F8" w:rsidP="006127B3">
                  <w:pPr>
                    <w:framePr w:hSpace="180" w:wrap="around" w:vAnchor="text" w:hAnchor="text" w:x="-136" w:y="1"/>
                    <w:ind w:hanging="109"/>
                    <w:suppressOverlap/>
                    <w:rPr>
                      <w:rFonts w:ascii="Times New Roman" w:hAnsi="Times New Roman"/>
                      <w:sz w:val="20"/>
                      <w:szCs w:val="20"/>
                      <w:lang w:val="ro-RO"/>
                    </w:rPr>
                  </w:pPr>
                  <w:r w:rsidRPr="00DF2CD4">
                    <w:rPr>
                      <w:rFonts w:ascii="Times New Roman" w:hAnsi="Times New Roman" w:hint="cs"/>
                      <w:sz w:val="20"/>
                      <w:szCs w:val="20"/>
                      <w:lang w:val="ro-RO"/>
                    </w:rPr>
                    <w:t>3827 31 000</w:t>
                  </w:r>
                </w:p>
                <w:p w14:paraId="36DE2AE8" w14:textId="77777777" w:rsidR="002A47F8" w:rsidRPr="00DF2CD4" w:rsidRDefault="002A47F8" w:rsidP="006127B3">
                  <w:pPr>
                    <w:framePr w:hSpace="180" w:wrap="around" w:vAnchor="text" w:hAnchor="text" w:x="-136" w:y="1"/>
                    <w:ind w:hanging="109"/>
                    <w:suppressOverlap/>
                    <w:rPr>
                      <w:rFonts w:ascii="Times New Roman" w:hAnsi="Times New Roman"/>
                      <w:sz w:val="20"/>
                      <w:szCs w:val="20"/>
                      <w:lang w:val="ro-RO"/>
                    </w:rPr>
                  </w:pPr>
                  <w:r w:rsidRPr="00DF2CD4">
                    <w:rPr>
                      <w:rFonts w:ascii="Times New Roman" w:hAnsi="Times New Roman" w:hint="cs"/>
                      <w:sz w:val="20"/>
                      <w:szCs w:val="20"/>
                      <w:lang w:val="ro-RO"/>
                    </w:rPr>
                    <w:t>3827 32 000</w:t>
                  </w:r>
                </w:p>
                <w:p w14:paraId="0420CA05" w14:textId="77777777" w:rsidR="002A47F8" w:rsidRPr="00DF2CD4" w:rsidRDefault="002A47F8" w:rsidP="006127B3">
                  <w:pPr>
                    <w:framePr w:hSpace="180" w:wrap="around" w:vAnchor="text" w:hAnchor="text" w:x="-136" w:y="1"/>
                    <w:ind w:hanging="29"/>
                    <w:suppressOverlap/>
                    <w:jc w:val="center"/>
                    <w:rPr>
                      <w:rFonts w:ascii="Times New Roman" w:hAnsi="Times New Roman"/>
                      <w:sz w:val="20"/>
                      <w:szCs w:val="20"/>
                      <w:lang w:val="ro-RO"/>
                    </w:rPr>
                  </w:pPr>
                  <w:r w:rsidRPr="00DF2CD4">
                    <w:rPr>
                      <w:rFonts w:ascii="Times New Roman" w:hAnsi="Times New Roman" w:hint="cs"/>
                      <w:sz w:val="20"/>
                      <w:szCs w:val="20"/>
                      <w:lang w:val="ro-RO"/>
                    </w:rPr>
                    <w:t>3827 39 000 ”</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2DD15" w14:textId="77777777" w:rsidR="002A47F8" w:rsidRPr="00DF2CD4" w:rsidRDefault="002A47F8" w:rsidP="006127B3">
                  <w:pPr>
                    <w:framePr w:hSpace="180" w:wrap="around" w:vAnchor="text" w:hAnchor="text" w:x="-136" w:y="1"/>
                    <w:spacing w:after="240"/>
                    <w:suppressOverlap/>
                    <w:rPr>
                      <w:rFonts w:ascii="Times New Roman" w:hAnsi="Times New Roman"/>
                      <w:sz w:val="20"/>
                      <w:szCs w:val="20"/>
                      <w:lang w:val="ro-RO"/>
                    </w:rPr>
                  </w:pPr>
                  <w:r w:rsidRPr="00DF2CD4">
                    <w:rPr>
                      <w:rFonts w:ascii="Times New Roman" w:hAnsi="Times New Roman" w:hint="cs"/>
                      <w:sz w:val="20"/>
                      <w:szCs w:val="20"/>
                      <w:lang w:val="ro-RO"/>
                    </w:rPr>
                    <w:br/>
                  </w:r>
                  <w:r w:rsidRPr="00DF2CD4">
                    <w:rPr>
                      <w:rFonts w:ascii="Times New Roman" w:hAnsi="Times New Roman" w:hint="cs"/>
                      <w:sz w:val="20"/>
                      <w:szCs w:val="20"/>
                      <w:lang w:val="ro-RO"/>
                    </w:rPr>
                    <w:br/>
                  </w:r>
                  <w:r w:rsidRPr="00DF2CD4">
                    <w:rPr>
                      <w:rFonts w:ascii="Times New Roman" w:hAnsi="Times New Roman" w:hint="cs"/>
                      <w:sz w:val="20"/>
                      <w:szCs w:val="20"/>
                      <w:lang w:val="ro-RO"/>
                    </w:rPr>
                    <w:br/>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86279" w14:textId="77777777" w:rsidR="002A47F8" w:rsidRPr="00DF2CD4" w:rsidRDefault="002A47F8" w:rsidP="006127B3">
                  <w:pPr>
                    <w:framePr w:hSpace="180" w:wrap="around" w:vAnchor="text" w:hAnchor="text" w:x="-136" w:y="1"/>
                    <w:spacing w:after="240"/>
                    <w:suppressOverlap/>
                    <w:rPr>
                      <w:rFonts w:ascii="Times New Roman" w:hAnsi="Times New Roman"/>
                      <w:sz w:val="20"/>
                      <w:szCs w:val="20"/>
                      <w:lang w:val="ro-RO"/>
                    </w:rPr>
                  </w:pPr>
                </w:p>
              </w:tc>
            </w:tr>
          </w:tbl>
          <w:p w14:paraId="0DB67964" w14:textId="77777777" w:rsidR="002A47F8" w:rsidRPr="002A47F8" w:rsidRDefault="002A47F8" w:rsidP="002A47F8">
            <w:pPr>
              <w:spacing w:after="0" w:line="240" w:lineRule="auto"/>
              <w:jc w:val="both"/>
              <w:rPr>
                <w:rFonts w:ascii="Times New Roman" w:hAnsi="Times New Roman"/>
                <w:sz w:val="20"/>
                <w:szCs w:val="20"/>
                <w:lang w:val="ro-RO"/>
              </w:rPr>
            </w:pPr>
            <w:r w:rsidRPr="002A47F8">
              <w:rPr>
                <w:rFonts w:ascii="Times New Roman" w:hAnsi="Times New Roman" w:hint="cs"/>
                <w:sz w:val="20"/>
                <w:szCs w:val="20"/>
                <w:vertAlign w:val="superscript"/>
                <w:lang w:val="ro-RO"/>
              </w:rPr>
              <w:t>(1)</w:t>
            </w:r>
            <w:r w:rsidRPr="002A47F8">
              <w:rPr>
                <w:rFonts w:ascii="Times New Roman" w:hAnsi="Times New Roman" w:hint="cs"/>
                <w:sz w:val="20"/>
                <w:szCs w:val="20"/>
                <w:lang w:val="ro-RO"/>
              </w:rPr>
              <w:t xml:space="preserve"> Indicii care se referă la potențialul de diminuare a stratului de ozon reprezintă estimări stabilite pe baza cunoștințelor existente, care sunt examinate și revizuite periodic, în funcție de deciziile luate de părți.</w:t>
            </w:r>
          </w:p>
          <w:p w14:paraId="2C5BAB8D" w14:textId="77777777" w:rsidR="002A47F8" w:rsidRPr="002A47F8" w:rsidRDefault="002A47F8" w:rsidP="002A47F8">
            <w:pPr>
              <w:spacing w:after="0" w:line="240" w:lineRule="auto"/>
              <w:jc w:val="both"/>
              <w:rPr>
                <w:rFonts w:ascii="Times New Roman" w:hAnsi="Times New Roman"/>
                <w:sz w:val="20"/>
                <w:szCs w:val="20"/>
                <w:lang w:val="ro-RO"/>
              </w:rPr>
            </w:pPr>
            <w:r w:rsidRPr="002A47F8">
              <w:rPr>
                <w:rFonts w:ascii="Times New Roman" w:hAnsi="Times New Roman" w:hint="cs"/>
                <w:sz w:val="20"/>
                <w:szCs w:val="20"/>
                <w:vertAlign w:val="superscript"/>
                <w:lang w:val="ro-RO"/>
              </w:rPr>
              <w:t>(2)</w:t>
            </w:r>
            <w:r w:rsidRPr="002A47F8">
              <w:rPr>
                <w:rFonts w:ascii="Times New Roman" w:hAnsi="Times New Roman" w:hint="cs"/>
                <w:sz w:val="20"/>
                <w:szCs w:val="20"/>
                <w:shd w:val="clear" w:color="auto" w:fill="FFFFFF"/>
                <w:lang w:val="ro-RO"/>
              </w:rPr>
              <w:t xml:space="preserve"> Cifrele referitoare la potențialul de diminuare a stratului de ozon reprezintă estimări stabilite pe baza cunoștințelor existente și vor fi examinate și revizuite periodic în funcție de deciziile luate de părți.</w:t>
            </w:r>
          </w:p>
          <w:p w14:paraId="53D0F8DE" w14:textId="77777777" w:rsidR="002A47F8" w:rsidRPr="002A47F8" w:rsidRDefault="002A47F8" w:rsidP="002A47F8">
            <w:pPr>
              <w:spacing w:after="0" w:line="240" w:lineRule="auto"/>
              <w:jc w:val="both"/>
              <w:rPr>
                <w:rFonts w:ascii="Times New Roman" w:hAnsi="Times New Roman"/>
                <w:sz w:val="20"/>
                <w:szCs w:val="20"/>
                <w:lang w:val="ro-RO"/>
              </w:rPr>
            </w:pPr>
            <w:r w:rsidRPr="002A47F8">
              <w:rPr>
                <w:rFonts w:ascii="Times New Roman" w:hAnsi="Times New Roman" w:hint="cs"/>
                <w:sz w:val="20"/>
                <w:szCs w:val="20"/>
                <w:vertAlign w:val="superscript"/>
                <w:lang w:val="ro-RO"/>
              </w:rPr>
              <w:t>(3)</w:t>
            </w:r>
            <w:r w:rsidRPr="002A47F8">
              <w:rPr>
                <w:rFonts w:ascii="Times New Roman" w:hAnsi="Times New Roman" w:hint="cs"/>
                <w:sz w:val="20"/>
                <w:szCs w:val="20"/>
                <w:shd w:val="clear" w:color="auto" w:fill="FFFFFF"/>
                <w:lang w:val="ro-RO"/>
              </w:rPr>
              <w:t xml:space="preserve"> Potrivit celui de al șaselea raport de evaluare, capitolul 7: Bugetul pentru energie al Pământului, reacțiile la schimbările climatice și sensibilitatea la schimbările climatice. Material suplimentar adoptat de Grupul interguvernamental privind schimbările climatice, cu excepția cazului în care se prevede altfel.</w:t>
            </w:r>
          </w:p>
          <w:p w14:paraId="12E842C7" w14:textId="77777777" w:rsidR="002A47F8" w:rsidRPr="002A47F8" w:rsidRDefault="002A47F8" w:rsidP="002A47F8">
            <w:pPr>
              <w:spacing w:after="0" w:line="240" w:lineRule="auto"/>
              <w:jc w:val="both"/>
              <w:rPr>
                <w:rFonts w:ascii="Times New Roman" w:hAnsi="Times New Roman"/>
                <w:sz w:val="20"/>
                <w:szCs w:val="20"/>
                <w:lang w:val="ro-RO"/>
              </w:rPr>
            </w:pPr>
            <w:r w:rsidRPr="002A47F8">
              <w:rPr>
                <w:rFonts w:ascii="Times New Roman" w:hAnsi="Times New Roman" w:hint="cs"/>
                <w:sz w:val="20"/>
                <w:szCs w:val="20"/>
                <w:vertAlign w:val="superscript"/>
                <w:lang w:val="ro-RO"/>
              </w:rPr>
              <w:t>(4)</w:t>
            </w:r>
            <w:r w:rsidRPr="002A47F8">
              <w:rPr>
                <w:rFonts w:ascii="Times New Roman" w:hAnsi="Times New Roman" w:hint="cs"/>
                <w:sz w:val="20"/>
                <w:szCs w:val="20"/>
                <w:shd w:val="clear" w:color="auto" w:fill="FFFFFF"/>
                <w:lang w:val="ro-RO"/>
              </w:rPr>
              <w:t xml:space="preserve"> Identifică substanța cea mai viabilă din punct de vedere comercial, după cum se specifică în Protocol.</w:t>
            </w:r>
          </w:p>
          <w:p w14:paraId="20B5EBBB" w14:textId="6EBA5255" w:rsidR="0099532E" w:rsidRPr="002A47F8" w:rsidRDefault="002A47F8" w:rsidP="002A47F8">
            <w:pPr>
              <w:spacing w:after="0" w:line="240" w:lineRule="auto"/>
              <w:jc w:val="both"/>
              <w:rPr>
                <w:rFonts w:ascii="Times New Roman" w:hAnsi="Times New Roman"/>
                <w:sz w:val="20"/>
                <w:szCs w:val="20"/>
                <w:lang w:val="ro-RO"/>
              </w:rPr>
            </w:pPr>
            <w:r w:rsidRPr="002A47F8">
              <w:rPr>
                <w:rFonts w:ascii="Times New Roman" w:hAnsi="Times New Roman" w:hint="cs"/>
                <w:sz w:val="20"/>
                <w:szCs w:val="20"/>
                <w:vertAlign w:val="superscript"/>
                <w:lang w:val="ro-RO"/>
              </w:rPr>
              <w:lastRenderedPageBreak/>
              <w:t>(5)</w:t>
            </w:r>
            <w:r w:rsidRPr="002A47F8">
              <w:rPr>
                <w:rFonts w:ascii="Times New Roman" w:hAnsi="Times New Roman" w:hint="cs"/>
                <w:sz w:val="20"/>
                <w:szCs w:val="20"/>
                <w:shd w:val="clear" w:color="auto" w:fill="FFFFFF"/>
                <w:lang w:val="ro-RO"/>
              </w:rPr>
              <w:t xml:space="preserve"> Evaluarea științifică a diminuării stratului de ozon: 2018; Apendicele A Rezumatul abundenței, al timpilor de viață, al potențialului de diminuare a stratului de ozon, al eficienței radiative, al potențialului de încălzire globală și al potențialului global de schimbare a temperaturii</w:t>
            </w:r>
            <w:r w:rsidRPr="002A47F8">
              <w:rPr>
                <w:rFonts w:ascii="Times New Roman" w:hAnsi="Times New Roman" w:hint="cs"/>
                <w:sz w:val="20"/>
                <w:szCs w:val="20"/>
                <w:lang w:val="ro-RO"/>
              </w:rPr>
              <w:t>”</w:t>
            </w:r>
          </w:p>
        </w:tc>
        <w:tc>
          <w:tcPr>
            <w:tcW w:w="1843" w:type="dxa"/>
          </w:tcPr>
          <w:p w14:paraId="7E211C74" w14:textId="4A372249" w:rsidR="0099532E" w:rsidRDefault="00CB6D5A" w:rsidP="00920424">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Compatibil</w:t>
            </w:r>
          </w:p>
        </w:tc>
        <w:tc>
          <w:tcPr>
            <w:tcW w:w="1814" w:type="dxa"/>
          </w:tcPr>
          <w:p w14:paraId="574D7ED5" w14:textId="77777777" w:rsidR="0099532E" w:rsidRPr="00DF3232" w:rsidRDefault="0099532E" w:rsidP="00920424">
            <w:pPr>
              <w:autoSpaceDE w:val="0"/>
              <w:spacing w:after="0" w:line="240" w:lineRule="auto"/>
              <w:rPr>
                <w:rFonts w:ascii="Times New Roman" w:hAnsi="Times New Roman"/>
                <w:b/>
                <w:bCs/>
                <w:sz w:val="20"/>
                <w:szCs w:val="20"/>
                <w:lang w:val="fr-FR" w:eastAsia="zh-CN"/>
              </w:rPr>
            </w:pPr>
          </w:p>
        </w:tc>
      </w:tr>
      <w:tr w:rsidR="00957A79" w14:paraId="23533D43" w14:textId="77777777" w:rsidTr="001933D8">
        <w:trPr>
          <w:trHeight w:val="841"/>
        </w:trPr>
        <w:tc>
          <w:tcPr>
            <w:tcW w:w="5665" w:type="dxa"/>
          </w:tcPr>
          <w:p w14:paraId="137DADB8" w14:textId="77777777" w:rsidR="00957A79" w:rsidRPr="00F51097" w:rsidRDefault="00957A79" w:rsidP="00920424">
            <w:pPr>
              <w:pStyle w:val="oj-normal"/>
              <w:shd w:val="clear" w:color="auto" w:fill="FFFFFF"/>
              <w:spacing w:before="0" w:beforeAutospacing="0" w:after="0" w:afterAutospacing="0"/>
              <w:jc w:val="center"/>
              <w:rPr>
                <w:b/>
                <w:bCs/>
                <w:color w:val="333333"/>
                <w:sz w:val="20"/>
                <w:szCs w:val="20"/>
                <w:shd w:val="clear" w:color="auto" w:fill="FFFFFF"/>
              </w:rPr>
            </w:pPr>
            <w:r w:rsidRPr="00F51097">
              <w:rPr>
                <w:b/>
                <w:bCs/>
                <w:color w:val="333333"/>
                <w:sz w:val="20"/>
                <w:szCs w:val="20"/>
                <w:shd w:val="clear" w:color="auto" w:fill="FFFFFF"/>
              </w:rPr>
              <w:lastRenderedPageBreak/>
              <w:t>ANEXA II</w:t>
            </w:r>
          </w:p>
          <w:p w14:paraId="577E222A" w14:textId="77777777" w:rsidR="00957A79" w:rsidRPr="00F51097" w:rsidRDefault="00957A79" w:rsidP="00920424">
            <w:pPr>
              <w:pStyle w:val="oj-normal"/>
              <w:shd w:val="clear" w:color="auto" w:fill="FFFFFF"/>
              <w:spacing w:before="0" w:beforeAutospacing="0" w:after="0" w:afterAutospacing="0"/>
              <w:jc w:val="center"/>
              <w:rPr>
                <w:rStyle w:val="oj-sp-normal"/>
                <w:b/>
                <w:bCs/>
                <w:i/>
                <w:iCs/>
                <w:color w:val="333333"/>
                <w:sz w:val="20"/>
                <w:szCs w:val="20"/>
                <w:shd w:val="clear" w:color="auto" w:fill="FFFFFF"/>
              </w:rPr>
            </w:pPr>
            <w:r w:rsidRPr="00F51097">
              <w:rPr>
                <w:rStyle w:val="oj-sp-normal"/>
                <w:b/>
                <w:bCs/>
                <w:i/>
                <w:iCs/>
                <w:color w:val="333333"/>
                <w:sz w:val="20"/>
                <w:szCs w:val="20"/>
                <w:shd w:val="clear" w:color="auto" w:fill="FFFFFF"/>
              </w:rPr>
              <w:t>SUBSTANȚE CARE DIMINUEAZĂ STRATUL DE OZON MENȚIONATE LA ARTICOLUL</w:t>
            </w:r>
            <w:r>
              <w:rPr>
                <w:rStyle w:val="oj-sp-normal"/>
                <w:b/>
                <w:bCs/>
                <w:i/>
                <w:iCs/>
                <w:color w:val="333333"/>
                <w:sz w:val="20"/>
                <w:szCs w:val="20"/>
                <w:shd w:val="clear" w:color="auto" w:fill="FFFFFF"/>
                <w:lang w:val="ro-RO"/>
              </w:rPr>
              <w:t xml:space="preserve"> </w:t>
            </w:r>
            <w:r w:rsidRPr="00F51097">
              <w:rPr>
                <w:rStyle w:val="oj-sp-normal"/>
                <w:b/>
                <w:bCs/>
                <w:i/>
                <w:iCs/>
                <w:color w:val="333333"/>
                <w:sz w:val="20"/>
                <w:szCs w:val="20"/>
                <w:shd w:val="clear" w:color="auto" w:fill="FFFFFF"/>
              </w:rPr>
              <w:t>2 LITERA (a)</w:t>
            </w:r>
            <w:r w:rsidRPr="00F51097">
              <w:rPr>
                <w:sz w:val="20"/>
                <w:szCs w:val="20"/>
              </w:rPr>
              <w:t xml:space="preserve"> </w:t>
            </w:r>
            <w:hyperlink r:id="rId84" w:anchor="ntr1-L_202400590RO.003401-E0001" w:history="1">
              <w:r w:rsidRPr="00F51097">
                <w:rPr>
                  <w:rStyle w:val="Hyperlink"/>
                  <w:b/>
                  <w:bCs/>
                  <w:color w:val="0E47CB"/>
                  <w:sz w:val="20"/>
                  <w:szCs w:val="20"/>
                  <w:shd w:val="clear" w:color="auto" w:fill="FFFFFF"/>
                </w:rPr>
                <w:t>(</w:t>
              </w:r>
              <w:r w:rsidRPr="00F51097">
                <w:rPr>
                  <w:rStyle w:val="oj-super"/>
                  <w:b/>
                  <w:bCs/>
                  <w:color w:val="0E47CB"/>
                  <w:sz w:val="20"/>
                  <w:szCs w:val="20"/>
                  <w:shd w:val="clear" w:color="auto" w:fill="FFFFFF"/>
                  <w:vertAlign w:val="superscript"/>
                </w:rPr>
                <w:t>1</w:t>
              </w:r>
              <w:r w:rsidRPr="00F51097">
                <w:rPr>
                  <w:rStyle w:val="Hyperlink"/>
                  <w:b/>
                  <w:bCs/>
                  <w:color w:val="0E47CB"/>
                  <w:sz w:val="20"/>
                  <w:szCs w:val="20"/>
                  <w:shd w:val="clear" w:color="auto" w:fill="FFFFFF"/>
                </w:rPr>
                <w:t>)</w:t>
              </w:r>
            </w:hyperlink>
            <w:r w:rsidRPr="00F51097">
              <w:rPr>
                <w:rStyle w:val="oj-sp-normal"/>
                <w:b/>
                <w:bCs/>
                <w:i/>
                <w:iCs/>
                <w:color w:val="333333"/>
                <w:sz w:val="20"/>
                <w:szCs w:val="20"/>
                <w:shd w:val="clear" w:color="auto" w:fill="FFFFFF"/>
              </w:rPr>
              <w:t xml:space="preserve"> NEREGLEMENTATE PRIN PROTOCOL</w:t>
            </w:r>
          </w:p>
          <w:tbl>
            <w:tblPr>
              <w:tblW w:w="4986"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482"/>
              <w:gridCol w:w="1618"/>
              <w:gridCol w:w="1867"/>
              <w:gridCol w:w="1451"/>
            </w:tblGrid>
            <w:tr w:rsidR="00957A79" w:rsidRPr="00F51097" w14:paraId="0C05D6AB" w14:textId="77777777" w:rsidTr="00957A79">
              <w:trPr>
                <w:trHeight w:val="793"/>
              </w:trPr>
              <w:tc>
                <w:tcPr>
                  <w:tcW w:w="210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CF1998D" w14:textId="77777777" w:rsidR="00957A79" w:rsidRPr="00F51097" w:rsidRDefault="00957A79" w:rsidP="006127B3">
                  <w:pPr>
                    <w:pStyle w:val="oj-tbl-hdr"/>
                    <w:framePr w:hSpace="180" w:wrap="around" w:vAnchor="text" w:hAnchor="text" w:x="-136" w:y="1"/>
                    <w:spacing w:before="60" w:beforeAutospacing="0" w:after="60" w:afterAutospacing="0"/>
                    <w:ind w:right="195"/>
                    <w:suppressOverlap/>
                    <w:jc w:val="center"/>
                    <w:rPr>
                      <w:b/>
                      <w:bCs/>
                      <w:color w:val="333333"/>
                      <w:sz w:val="20"/>
                      <w:szCs w:val="20"/>
                    </w:rPr>
                  </w:pPr>
                  <w:r w:rsidRPr="00F51097">
                    <w:rPr>
                      <w:b/>
                      <w:bCs/>
                      <w:color w:val="333333"/>
                      <w:sz w:val="20"/>
                      <w:szCs w:val="20"/>
                    </w:rPr>
                    <w:t>Substanța</w:t>
                  </w:r>
                </w:p>
              </w:tc>
              <w:tc>
                <w:tcPr>
                  <w:tcW w:w="1867" w:type="dxa"/>
                  <w:tcBorders>
                    <w:top w:val="single" w:sz="6" w:space="0" w:color="000000"/>
                    <w:left w:val="single" w:sz="6" w:space="0" w:color="000000"/>
                    <w:bottom w:val="single" w:sz="6" w:space="0" w:color="000000"/>
                    <w:right w:val="single" w:sz="6" w:space="0" w:color="000000"/>
                  </w:tcBorders>
                  <w:shd w:val="clear" w:color="auto" w:fill="FFFFFF"/>
                  <w:hideMark/>
                </w:tcPr>
                <w:p w14:paraId="7B9C6619" w14:textId="43D7A100" w:rsidR="00957A79" w:rsidRPr="00F51097" w:rsidRDefault="00957A79" w:rsidP="006127B3">
                  <w:pPr>
                    <w:pStyle w:val="oj-tbl-hdr"/>
                    <w:framePr w:hSpace="180" w:wrap="around" w:vAnchor="text" w:hAnchor="text" w:x="-136" w:y="1"/>
                    <w:spacing w:before="60" w:beforeAutospacing="0" w:after="60" w:afterAutospacing="0"/>
                    <w:ind w:right="195"/>
                    <w:suppressOverlap/>
                    <w:jc w:val="center"/>
                    <w:rPr>
                      <w:b/>
                      <w:bCs/>
                      <w:color w:val="333333"/>
                      <w:sz w:val="20"/>
                      <w:szCs w:val="20"/>
                      <w:lang w:val="en-US"/>
                    </w:rPr>
                  </w:pPr>
                  <w:proofErr w:type="spellStart"/>
                  <w:r w:rsidRPr="00F51097">
                    <w:rPr>
                      <w:b/>
                      <w:bCs/>
                      <w:color w:val="333333"/>
                      <w:sz w:val="20"/>
                      <w:szCs w:val="20"/>
                      <w:lang w:val="en-US"/>
                    </w:rPr>
                    <w:t>Potențialul</w:t>
                  </w:r>
                  <w:proofErr w:type="spellEnd"/>
                  <w:r w:rsidRPr="00F51097">
                    <w:rPr>
                      <w:b/>
                      <w:bCs/>
                      <w:color w:val="333333"/>
                      <w:sz w:val="20"/>
                      <w:szCs w:val="20"/>
                      <w:lang w:val="en-US"/>
                    </w:rPr>
                    <w:t xml:space="preserve"> de </w:t>
                  </w:r>
                  <w:proofErr w:type="spellStart"/>
                  <w:r w:rsidRPr="00F51097">
                    <w:rPr>
                      <w:b/>
                      <w:bCs/>
                      <w:color w:val="333333"/>
                      <w:sz w:val="20"/>
                      <w:szCs w:val="20"/>
                      <w:lang w:val="en-US"/>
                    </w:rPr>
                    <w:t>diminuare</w:t>
                  </w:r>
                  <w:proofErr w:type="spellEnd"/>
                  <w:r w:rsidRPr="00F51097">
                    <w:rPr>
                      <w:b/>
                      <w:bCs/>
                      <w:color w:val="333333"/>
                      <w:sz w:val="20"/>
                      <w:szCs w:val="20"/>
                      <w:lang w:val="en-US"/>
                    </w:rPr>
                    <w:t xml:space="preserve"> a </w:t>
                  </w:r>
                  <w:proofErr w:type="spellStart"/>
                  <w:r w:rsidRPr="00F51097">
                    <w:rPr>
                      <w:b/>
                      <w:bCs/>
                      <w:color w:val="333333"/>
                      <w:sz w:val="20"/>
                      <w:szCs w:val="20"/>
                      <w:lang w:val="en-US"/>
                    </w:rPr>
                    <w:t>stratului</w:t>
                  </w:r>
                  <w:proofErr w:type="spellEnd"/>
                  <w:r w:rsidRPr="00F51097">
                    <w:rPr>
                      <w:b/>
                      <w:bCs/>
                      <w:color w:val="333333"/>
                      <w:sz w:val="20"/>
                      <w:szCs w:val="20"/>
                      <w:lang w:val="en-US"/>
                    </w:rPr>
                    <w:t xml:space="preserve"> de </w:t>
                  </w:r>
                  <w:proofErr w:type="spellStart"/>
                  <w:r w:rsidRPr="00F51097">
                    <w:rPr>
                      <w:b/>
                      <w:bCs/>
                      <w:color w:val="333333"/>
                      <w:sz w:val="20"/>
                      <w:szCs w:val="20"/>
                      <w:lang w:val="en-US"/>
                    </w:rPr>
                    <w:t>ozon</w:t>
                  </w:r>
                  <w:proofErr w:type="spellEnd"/>
                  <w:r w:rsidRPr="00F51097">
                    <w:rPr>
                      <w:b/>
                      <w:bCs/>
                      <w:color w:val="333333"/>
                      <w:sz w:val="20"/>
                      <w:szCs w:val="20"/>
                      <w:lang w:val="en-US"/>
                    </w:rPr>
                    <w:t xml:space="preserve"> (ODP)</w:t>
                  </w:r>
                  <w:hyperlink r:id="rId85" w:anchor="ntr2-L_202400590RO.003401-E0002" w:history="1">
                    <w:r w:rsidRPr="00F51097">
                      <w:rPr>
                        <w:rStyle w:val="Hyperlink"/>
                        <w:b/>
                        <w:bCs/>
                        <w:color w:val="0E47CB"/>
                        <w:sz w:val="20"/>
                        <w:szCs w:val="20"/>
                        <w:lang w:val="en-US"/>
                      </w:rPr>
                      <w:t>(</w:t>
                    </w:r>
                    <w:r w:rsidRPr="00F51097">
                      <w:rPr>
                        <w:rStyle w:val="oj-super"/>
                        <w:b/>
                        <w:bCs/>
                        <w:color w:val="0E47CB"/>
                        <w:sz w:val="20"/>
                        <w:szCs w:val="20"/>
                        <w:vertAlign w:val="superscript"/>
                        <w:lang w:val="en-US"/>
                      </w:rPr>
                      <w:t>2</w:t>
                    </w:r>
                    <w:r w:rsidRPr="00F51097">
                      <w:rPr>
                        <w:rStyle w:val="Hyperlink"/>
                        <w:b/>
                        <w:bCs/>
                        <w:color w:val="0E47CB"/>
                        <w:sz w:val="20"/>
                        <w:szCs w:val="20"/>
                        <w:lang w:val="en-US"/>
                      </w:rPr>
                      <w:t>)</w:t>
                    </w:r>
                  </w:hyperlink>
                </w:p>
              </w:tc>
              <w:tc>
                <w:tcPr>
                  <w:tcW w:w="1451" w:type="dxa"/>
                  <w:tcBorders>
                    <w:top w:val="single" w:sz="6" w:space="0" w:color="000000"/>
                    <w:left w:val="single" w:sz="6" w:space="0" w:color="000000"/>
                    <w:bottom w:val="single" w:sz="6" w:space="0" w:color="000000"/>
                    <w:right w:val="single" w:sz="6" w:space="0" w:color="000000"/>
                  </w:tcBorders>
                  <w:shd w:val="clear" w:color="auto" w:fill="FFFFFF"/>
                  <w:hideMark/>
                </w:tcPr>
                <w:p w14:paraId="3A05CFE8" w14:textId="77777777" w:rsidR="00957A79" w:rsidRPr="00F51097" w:rsidRDefault="00957A79" w:rsidP="006127B3">
                  <w:pPr>
                    <w:pStyle w:val="oj-tbl-hdr"/>
                    <w:framePr w:hSpace="180" w:wrap="around" w:vAnchor="text" w:hAnchor="text" w:x="-136" w:y="1"/>
                    <w:spacing w:before="60" w:beforeAutospacing="0" w:after="60" w:afterAutospacing="0"/>
                    <w:ind w:right="195"/>
                    <w:suppressOverlap/>
                    <w:jc w:val="center"/>
                    <w:rPr>
                      <w:b/>
                      <w:bCs/>
                      <w:color w:val="333333"/>
                      <w:sz w:val="20"/>
                      <w:szCs w:val="20"/>
                      <w:lang w:val="en-US"/>
                    </w:rPr>
                  </w:pPr>
                  <w:proofErr w:type="spellStart"/>
                  <w:r w:rsidRPr="00F51097">
                    <w:rPr>
                      <w:b/>
                      <w:bCs/>
                      <w:color w:val="333333"/>
                      <w:sz w:val="20"/>
                      <w:szCs w:val="20"/>
                      <w:lang w:val="en-US"/>
                    </w:rPr>
                    <w:t>Potențial</w:t>
                  </w:r>
                  <w:proofErr w:type="spellEnd"/>
                  <w:r w:rsidRPr="00F51097">
                    <w:rPr>
                      <w:b/>
                      <w:bCs/>
                      <w:color w:val="333333"/>
                      <w:sz w:val="20"/>
                      <w:szCs w:val="20"/>
                      <w:lang w:val="en-US"/>
                    </w:rPr>
                    <w:t xml:space="preserve"> de </w:t>
                  </w:r>
                  <w:proofErr w:type="spellStart"/>
                  <w:r w:rsidRPr="00F51097">
                    <w:rPr>
                      <w:b/>
                      <w:bCs/>
                      <w:color w:val="333333"/>
                      <w:sz w:val="20"/>
                      <w:szCs w:val="20"/>
                      <w:lang w:val="en-US"/>
                    </w:rPr>
                    <w:t>încălzire</w:t>
                  </w:r>
                  <w:proofErr w:type="spellEnd"/>
                  <w:r w:rsidRPr="00F51097">
                    <w:rPr>
                      <w:b/>
                      <w:bCs/>
                      <w:color w:val="333333"/>
                      <w:sz w:val="20"/>
                      <w:szCs w:val="20"/>
                      <w:lang w:val="en-US"/>
                    </w:rPr>
                    <w:t xml:space="preserve"> </w:t>
                  </w:r>
                  <w:proofErr w:type="spellStart"/>
                  <w:r w:rsidRPr="00F51097">
                    <w:rPr>
                      <w:b/>
                      <w:bCs/>
                      <w:color w:val="333333"/>
                      <w:sz w:val="20"/>
                      <w:szCs w:val="20"/>
                      <w:lang w:val="en-US"/>
                    </w:rPr>
                    <w:t>globală</w:t>
                  </w:r>
                  <w:proofErr w:type="spellEnd"/>
                  <w:r w:rsidRPr="00F51097">
                    <w:rPr>
                      <w:b/>
                      <w:bCs/>
                      <w:color w:val="333333"/>
                      <w:sz w:val="20"/>
                      <w:szCs w:val="20"/>
                      <w:lang w:val="en-US"/>
                    </w:rPr>
                    <w:t xml:space="preserve"> (GWP)</w:t>
                  </w:r>
                  <w:hyperlink r:id="rId86" w:anchor="ntr3-L_202400590RO.003401-E0003" w:history="1">
                    <w:r w:rsidRPr="00F51097">
                      <w:rPr>
                        <w:rStyle w:val="Hyperlink"/>
                        <w:b/>
                        <w:bCs/>
                        <w:color w:val="0E47CB"/>
                        <w:sz w:val="20"/>
                        <w:szCs w:val="20"/>
                        <w:lang w:val="en-US"/>
                      </w:rPr>
                      <w:t>(</w:t>
                    </w:r>
                    <w:r w:rsidRPr="00F51097">
                      <w:rPr>
                        <w:rStyle w:val="oj-super"/>
                        <w:b/>
                        <w:bCs/>
                        <w:color w:val="0E47CB"/>
                        <w:sz w:val="20"/>
                        <w:szCs w:val="20"/>
                        <w:vertAlign w:val="superscript"/>
                        <w:lang w:val="en-US"/>
                      </w:rPr>
                      <w:t>3</w:t>
                    </w:r>
                    <w:r w:rsidRPr="00F51097">
                      <w:rPr>
                        <w:rStyle w:val="Hyperlink"/>
                        <w:b/>
                        <w:bCs/>
                        <w:color w:val="0E47CB"/>
                        <w:sz w:val="20"/>
                        <w:szCs w:val="20"/>
                        <w:lang w:val="en-US"/>
                      </w:rPr>
                      <w:t>)</w:t>
                    </w:r>
                  </w:hyperlink>
                </w:p>
              </w:tc>
            </w:tr>
            <w:tr w:rsidR="00957A79" w:rsidRPr="00F51097" w14:paraId="33F2A9C8" w14:textId="77777777" w:rsidTr="00957A79">
              <w:trPr>
                <w:trHeight w:val="779"/>
              </w:trPr>
              <w:tc>
                <w:tcPr>
                  <w:tcW w:w="482" w:type="dxa"/>
                  <w:tcBorders>
                    <w:top w:val="single" w:sz="6" w:space="0" w:color="000000"/>
                    <w:left w:val="single" w:sz="6" w:space="0" w:color="000000"/>
                    <w:bottom w:val="single" w:sz="6" w:space="0" w:color="000000"/>
                    <w:right w:val="single" w:sz="6" w:space="0" w:color="000000"/>
                  </w:tcBorders>
                  <w:shd w:val="clear" w:color="auto" w:fill="FFFFFF"/>
                  <w:hideMark/>
                </w:tcPr>
                <w:p w14:paraId="57091A5D"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C</w:t>
                  </w:r>
                  <w:r w:rsidRPr="00957A79">
                    <w:rPr>
                      <w:rStyle w:val="oj-sub"/>
                      <w:color w:val="000000" w:themeColor="text1"/>
                      <w:sz w:val="20"/>
                      <w:szCs w:val="20"/>
                      <w:vertAlign w:val="subscript"/>
                    </w:rPr>
                    <w:t>3</w:t>
                  </w:r>
                  <w:r w:rsidRPr="00957A79">
                    <w:rPr>
                      <w:color w:val="000000" w:themeColor="text1"/>
                      <w:sz w:val="20"/>
                      <w:szCs w:val="20"/>
                    </w:rPr>
                    <w:t>H</w:t>
                  </w:r>
                  <w:r w:rsidRPr="00957A79">
                    <w:rPr>
                      <w:rStyle w:val="oj-sub"/>
                      <w:color w:val="000000" w:themeColor="text1"/>
                      <w:sz w:val="20"/>
                      <w:szCs w:val="20"/>
                      <w:vertAlign w:val="subscript"/>
                    </w:rPr>
                    <w:t>7</w:t>
                  </w:r>
                  <w:r w:rsidRPr="00957A79">
                    <w:rPr>
                      <w:color w:val="000000" w:themeColor="text1"/>
                      <w:sz w:val="20"/>
                      <w:szCs w:val="20"/>
                    </w:rPr>
                    <w:t>Br</w:t>
                  </w:r>
                </w:p>
              </w:tc>
              <w:tc>
                <w:tcPr>
                  <w:tcW w:w="1618" w:type="dxa"/>
                  <w:tcBorders>
                    <w:top w:val="single" w:sz="6" w:space="0" w:color="000000"/>
                    <w:left w:val="single" w:sz="6" w:space="0" w:color="000000"/>
                    <w:bottom w:val="single" w:sz="6" w:space="0" w:color="000000"/>
                    <w:right w:val="single" w:sz="6" w:space="0" w:color="000000"/>
                  </w:tcBorders>
                  <w:shd w:val="clear" w:color="auto" w:fill="FFFFFF"/>
                  <w:hideMark/>
                </w:tcPr>
                <w:p w14:paraId="13453D20"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lang w:val="en-US"/>
                    </w:rPr>
                  </w:pPr>
                  <w:r w:rsidRPr="00957A79">
                    <w:rPr>
                      <w:color w:val="000000" w:themeColor="text1"/>
                      <w:sz w:val="20"/>
                      <w:szCs w:val="20"/>
                      <w:lang w:val="en-US"/>
                    </w:rPr>
                    <w:t>1-Brompropan (n-</w:t>
                  </w:r>
                  <w:proofErr w:type="spellStart"/>
                  <w:r w:rsidRPr="00957A79">
                    <w:rPr>
                      <w:color w:val="000000" w:themeColor="text1"/>
                      <w:sz w:val="20"/>
                      <w:szCs w:val="20"/>
                      <w:lang w:val="en-US"/>
                    </w:rPr>
                    <w:t>bromură</w:t>
                  </w:r>
                  <w:proofErr w:type="spellEnd"/>
                  <w:r w:rsidRPr="00957A79">
                    <w:rPr>
                      <w:color w:val="000000" w:themeColor="text1"/>
                      <w:sz w:val="20"/>
                      <w:szCs w:val="20"/>
                      <w:lang w:val="en-US"/>
                    </w:rPr>
                    <w:t xml:space="preserve"> de </w:t>
                  </w:r>
                  <w:proofErr w:type="spellStart"/>
                  <w:r w:rsidRPr="00957A79">
                    <w:rPr>
                      <w:color w:val="000000" w:themeColor="text1"/>
                      <w:sz w:val="20"/>
                      <w:szCs w:val="20"/>
                      <w:lang w:val="en-US"/>
                    </w:rPr>
                    <w:t>propil</w:t>
                  </w:r>
                  <w:proofErr w:type="spellEnd"/>
                  <w:r w:rsidRPr="00957A79">
                    <w:rPr>
                      <w:color w:val="000000" w:themeColor="text1"/>
                      <w:sz w:val="20"/>
                      <w:szCs w:val="20"/>
                      <w:lang w:val="en-US"/>
                    </w:rPr>
                    <w:t>)</w:t>
                  </w:r>
                </w:p>
              </w:tc>
              <w:tc>
                <w:tcPr>
                  <w:tcW w:w="1867" w:type="dxa"/>
                  <w:tcBorders>
                    <w:top w:val="single" w:sz="6" w:space="0" w:color="000000"/>
                    <w:left w:val="single" w:sz="6" w:space="0" w:color="000000"/>
                    <w:bottom w:val="single" w:sz="6" w:space="0" w:color="000000"/>
                    <w:right w:val="single" w:sz="6" w:space="0" w:color="000000"/>
                  </w:tcBorders>
                  <w:shd w:val="clear" w:color="auto" w:fill="FFFFFF"/>
                  <w:hideMark/>
                </w:tcPr>
                <w:p w14:paraId="6246B835" w14:textId="77777777" w:rsidR="00957A79" w:rsidRPr="00957A79" w:rsidRDefault="00957A79"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957A79">
                    <w:rPr>
                      <w:color w:val="000000" w:themeColor="text1"/>
                      <w:sz w:val="20"/>
                      <w:szCs w:val="20"/>
                    </w:rPr>
                    <w:t>0,02 -0,10</w:t>
                  </w:r>
                </w:p>
              </w:tc>
              <w:tc>
                <w:tcPr>
                  <w:tcW w:w="1451" w:type="dxa"/>
                  <w:tcBorders>
                    <w:top w:val="single" w:sz="6" w:space="0" w:color="000000"/>
                    <w:left w:val="single" w:sz="6" w:space="0" w:color="000000"/>
                    <w:bottom w:val="single" w:sz="6" w:space="0" w:color="000000"/>
                    <w:right w:val="single" w:sz="6" w:space="0" w:color="000000"/>
                  </w:tcBorders>
                  <w:shd w:val="clear" w:color="auto" w:fill="FFFFFF"/>
                  <w:hideMark/>
                </w:tcPr>
                <w:p w14:paraId="4E15C350" w14:textId="77777777" w:rsidR="00957A79" w:rsidRPr="00957A79" w:rsidRDefault="00957A79"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957A79">
                    <w:rPr>
                      <w:color w:val="000000" w:themeColor="text1"/>
                      <w:sz w:val="20"/>
                      <w:szCs w:val="20"/>
                    </w:rPr>
                    <w:t>0,052</w:t>
                  </w:r>
                </w:p>
              </w:tc>
            </w:tr>
            <w:tr w:rsidR="00957A79" w:rsidRPr="00F51097" w14:paraId="78C63801" w14:textId="77777777" w:rsidTr="00957A79">
              <w:trPr>
                <w:trHeight w:val="467"/>
              </w:trPr>
              <w:tc>
                <w:tcPr>
                  <w:tcW w:w="482" w:type="dxa"/>
                  <w:tcBorders>
                    <w:top w:val="single" w:sz="6" w:space="0" w:color="000000"/>
                    <w:left w:val="single" w:sz="6" w:space="0" w:color="000000"/>
                    <w:bottom w:val="single" w:sz="6" w:space="0" w:color="000000"/>
                    <w:right w:val="single" w:sz="6" w:space="0" w:color="000000"/>
                  </w:tcBorders>
                  <w:shd w:val="clear" w:color="auto" w:fill="FFFFFF"/>
                  <w:hideMark/>
                </w:tcPr>
                <w:p w14:paraId="7F682FB3"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C</w:t>
                  </w:r>
                  <w:r w:rsidRPr="00957A79">
                    <w:rPr>
                      <w:rStyle w:val="oj-sub"/>
                      <w:color w:val="000000" w:themeColor="text1"/>
                      <w:sz w:val="20"/>
                      <w:szCs w:val="20"/>
                      <w:vertAlign w:val="subscript"/>
                    </w:rPr>
                    <w:t>2</w:t>
                  </w:r>
                  <w:r w:rsidRPr="00957A79">
                    <w:rPr>
                      <w:color w:val="000000" w:themeColor="text1"/>
                      <w:sz w:val="20"/>
                      <w:szCs w:val="20"/>
                    </w:rPr>
                    <w:t>H</w:t>
                  </w:r>
                  <w:r w:rsidRPr="00957A79">
                    <w:rPr>
                      <w:rStyle w:val="oj-sub"/>
                      <w:color w:val="000000" w:themeColor="text1"/>
                      <w:sz w:val="20"/>
                      <w:szCs w:val="20"/>
                      <w:vertAlign w:val="subscript"/>
                    </w:rPr>
                    <w:t>5</w:t>
                  </w:r>
                  <w:r w:rsidRPr="00957A79">
                    <w:rPr>
                      <w:color w:val="000000" w:themeColor="text1"/>
                      <w:sz w:val="20"/>
                      <w:szCs w:val="20"/>
                    </w:rPr>
                    <w:t>Br</w:t>
                  </w:r>
                </w:p>
              </w:tc>
              <w:tc>
                <w:tcPr>
                  <w:tcW w:w="1618" w:type="dxa"/>
                  <w:tcBorders>
                    <w:top w:val="single" w:sz="6" w:space="0" w:color="000000"/>
                    <w:left w:val="single" w:sz="6" w:space="0" w:color="000000"/>
                    <w:bottom w:val="single" w:sz="6" w:space="0" w:color="000000"/>
                    <w:right w:val="single" w:sz="6" w:space="0" w:color="000000"/>
                  </w:tcBorders>
                  <w:shd w:val="clear" w:color="auto" w:fill="FFFFFF"/>
                  <w:hideMark/>
                </w:tcPr>
                <w:p w14:paraId="5AFAE242"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Brometan (bromură de etil)</w:t>
                  </w:r>
                </w:p>
              </w:tc>
              <w:tc>
                <w:tcPr>
                  <w:tcW w:w="1867" w:type="dxa"/>
                  <w:tcBorders>
                    <w:top w:val="single" w:sz="6" w:space="0" w:color="000000"/>
                    <w:left w:val="single" w:sz="6" w:space="0" w:color="000000"/>
                    <w:bottom w:val="single" w:sz="6" w:space="0" w:color="000000"/>
                    <w:right w:val="single" w:sz="6" w:space="0" w:color="000000"/>
                  </w:tcBorders>
                  <w:shd w:val="clear" w:color="auto" w:fill="FFFFFF"/>
                  <w:hideMark/>
                </w:tcPr>
                <w:p w14:paraId="65C6DDF5" w14:textId="77777777" w:rsidR="00957A79" w:rsidRPr="00957A79" w:rsidRDefault="00957A79"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957A79">
                    <w:rPr>
                      <w:color w:val="000000" w:themeColor="text1"/>
                      <w:sz w:val="20"/>
                      <w:szCs w:val="20"/>
                    </w:rPr>
                    <w:t>0,1 -0,2</w:t>
                  </w:r>
                </w:p>
              </w:tc>
              <w:tc>
                <w:tcPr>
                  <w:tcW w:w="1451" w:type="dxa"/>
                  <w:tcBorders>
                    <w:top w:val="single" w:sz="6" w:space="0" w:color="000000"/>
                    <w:left w:val="single" w:sz="6" w:space="0" w:color="000000"/>
                    <w:bottom w:val="single" w:sz="6" w:space="0" w:color="000000"/>
                    <w:right w:val="single" w:sz="6" w:space="0" w:color="000000"/>
                  </w:tcBorders>
                  <w:shd w:val="clear" w:color="auto" w:fill="FFFFFF"/>
                  <w:hideMark/>
                </w:tcPr>
                <w:p w14:paraId="193DF3FF" w14:textId="77777777" w:rsidR="00957A79" w:rsidRPr="00957A79" w:rsidRDefault="00957A79"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957A79">
                    <w:rPr>
                      <w:color w:val="000000" w:themeColor="text1"/>
                      <w:sz w:val="20"/>
                      <w:szCs w:val="20"/>
                    </w:rPr>
                    <w:t>0,487</w:t>
                  </w:r>
                </w:p>
              </w:tc>
            </w:tr>
            <w:tr w:rsidR="00957A79" w:rsidRPr="00F51097" w14:paraId="7C5EC43E" w14:textId="77777777" w:rsidTr="00957A79">
              <w:trPr>
                <w:trHeight w:val="779"/>
              </w:trPr>
              <w:tc>
                <w:tcPr>
                  <w:tcW w:w="482" w:type="dxa"/>
                  <w:tcBorders>
                    <w:top w:val="single" w:sz="6" w:space="0" w:color="000000"/>
                    <w:left w:val="single" w:sz="6" w:space="0" w:color="000000"/>
                    <w:bottom w:val="single" w:sz="6" w:space="0" w:color="000000"/>
                    <w:right w:val="single" w:sz="6" w:space="0" w:color="000000"/>
                  </w:tcBorders>
                  <w:shd w:val="clear" w:color="auto" w:fill="FFFFFF"/>
                  <w:hideMark/>
                </w:tcPr>
                <w:p w14:paraId="675F6B4F"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CF</w:t>
                  </w:r>
                  <w:r w:rsidRPr="00957A79">
                    <w:rPr>
                      <w:rStyle w:val="oj-sub"/>
                      <w:color w:val="000000" w:themeColor="text1"/>
                      <w:sz w:val="20"/>
                      <w:szCs w:val="20"/>
                      <w:vertAlign w:val="subscript"/>
                    </w:rPr>
                    <w:t>3</w:t>
                  </w:r>
                  <w:r w:rsidRPr="00957A79">
                    <w:rPr>
                      <w:color w:val="000000" w:themeColor="text1"/>
                      <w:sz w:val="20"/>
                      <w:szCs w:val="20"/>
                    </w:rPr>
                    <w:t>I</w:t>
                  </w:r>
                </w:p>
              </w:tc>
              <w:tc>
                <w:tcPr>
                  <w:tcW w:w="1618" w:type="dxa"/>
                  <w:tcBorders>
                    <w:top w:val="single" w:sz="6" w:space="0" w:color="000000"/>
                    <w:left w:val="single" w:sz="6" w:space="0" w:color="000000"/>
                    <w:bottom w:val="single" w:sz="6" w:space="0" w:color="000000"/>
                    <w:right w:val="single" w:sz="6" w:space="0" w:color="000000"/>
                  </w:tcBorders>
                  <w:shd w:val="clear" w:color="auto" w:fill="FFFFFF"/>
                  <w:hideMark/>
                </w:tcPr>
                <w:p w14:paraId="52A49395"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Trifluoroidometan (iodură de trifluorometil)</w:t>
                  </w:r>
                </w:p>
              </w:tc>
              <w:tc>
                <w:tcPr>
                  <w:tcW w:w="1867" w:type="dxa"/>
                  <w:tcBorders>
                    <w:top w:val="single" w:sz="6" w:space="0" w:color="000000"/>
                    <w:left w:val="single" w:sz="6" w:space="0" w:color="000000"/>
                    <w:bottom w:val="single" w:sz="6" w:space="0" w:color="000000"/>
                    <w:right w:val="single" w:sz="6" w:space="0" w:color="000000"/>
                  </w:tcBorders>
                  <w:shd w:val="clear" w:color="auto" w:fill="FFFFFF"/>
                  <w:hideMark/>
                </w:tcPr>
                <w:p w14:paraId="0EBEABD3" w14:textId="77777777" w:rsidR="00957A79" w:rsidRPr="004651D7" w:rsidRDefault="00957A79"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957A79">
                    <w:rPr>
                      <w:color w:val="000000" w:themeColor="text1"/>
                      <w:sz w:val="20"/>
                      <w:szCs w:val="20"/>
                    </w:rPr>
                    <w:t>0,01 -0,02</w:t>
                  </w:r>
                </w:p>
              </w:tc>
              <w:tc>
                <w:tcPr>
                  <w:tcW w:w="1451" w:type="dxa"/>
                  <w:tcBorders>
                    <w:top w:val="single" w:sz="6" w:space="0" w:color="000000"/>
                    <w:left w:val="single" w:sz="6" w:space="0" w:color="000000"/>
                    <w:bottom w:val="single" w:sz="6" w:space="0" w:color="000000"/>
                    <w:right w:val="single" w:sz="6" w:space="0" w:color="000000"/>
                  </w:tcBorders>
                  <w:shd w:val="clear" w:color="auto" w:fill="FFFFFF"/>
                  <w:hideMark/>
                </w:tcPr>
                <w:p w14:paraId="43D27852" w14:textId="77777777" w:rsidR="00957A79" w:rsidRPr="00F51097" w:rsidRDefault="00957A79" w:rsidP="006127B3">
                  <w:pPr>
                    <w:pStyle w:val="oj-tbl-txt"/>
                    <w:framePr w:hSpace="180" w:wrap="around" w:vAnchor="text" w:hAnchor="text" w:x="-136" w:y="1"/>
                    <w:spacing w:before="60" w:beforeAutospacing="0" w:after="60" w:afterAutospacing="0"/>
                    <w:suppressOverlap/>
                    <w:rPr>
                      <w:color w:val="333333"/>
                      <w:sz w:val="20"/>
                      <w:szCs w:val="20"/>
                    </w:rPr>
                  </w:pPr>
                  <w:hyperlink r:id="rId87" w:anchor="ntr*1-L_202400590RO.0034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57A79" w:rsidRPr="00F51097" w14:paraId="04844394" w14:textId="77777777" w:rsidTr="00957A79">
              <w:trPr>
                <w:trHeight w:val="467"/>
              </w:trPr>
              <w:tc>
                <w:tcPr>
                  <w:tcW w:w="482" w:type="dxa"/>
                  <w:tcBorders>
                    <w:top w:val="single" w:sz="6" w:space="0" w:color="000000"/>
                    <w:left w:val="single" w:sz="6" w:space="0" w:color="000000"/>
                    <w:bottom w:val="single" w:sz="6" w:space="0" w:color="000000"/>
                    <w:right w:val="single" w:sz="6" w:space="0" w:color="000000"/>
                  </w:tcBorders>
                  <w:shd w:val="clear" w:color="auto" w:fill="FFFFFF"/>
                  <w:hideMark/>
                </w:tcPr>
                <w:p w14:paraId="5A9B7249"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CH</w:t>
                  </w:r>
                  <w:r w:rsidRPr="00957A79">
                    <w:rPr>
                      <w:rStyle w:val="oj-sub"/>
                      <w:color w:val="000000" w:themeColor="text1"/>
                      <w:sz w:val="20"/>
                      <w:szCs w:val="20"/>
                      <w:vertAlign w:val="subscript"/>
                    </w:rPr>
                    <w:t>3</w:t>
                  </w:r>
                  <w:r w:rsidRPr="00957A79">
                    <w:rPr>
                      <w:color w:val="000000" w:themeColor="text1"/>
                      <w:sz w:val="20"/>
                      <w:szCs w:val="20"/>
                    </w:rPr>
                    <w:t>Cl</w:t>
                  </w:r>
                </w:p>
              </w:tc>
              <w:tc>
                <w:tcPr>
                  <w:tcW w:w="1618" w:type="dxa"/>
                  <w:tcBorders>
                    <w:top w:val="single" w:sz="6" w:space="0" w:color="000000"/>
                    <w:left w:val="single" w:sz="6" w:space="0" w:color="000000"/>
                    <w:bottom w:val="single" w:sz="6" w:space="0" w:color="000000"/>
                    <w:right w:val="single" w:sz="6" w:space="0" w:color="000000"/>
                  </w:tcBorders>
                  <w:shd w:val="clear" w:color="auto" w:fill="FFFFFF"/>
                  <w:hideMark/>
                </w:tcPr>
                <w:p w14:paraId="187C4CCA"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Clormetan (clorură de metil)</w:t>
                  </w:r>
                </w:p>
              </w:tc>
              <w:tc>
                <w:tcPr>
                  <w:tcW w:w="1867" w:type="dxa"/>
                  <w:tcBorders>
                    <w:top w:val="single" w:sz="6" w:space="0" w:color="000000"/>
                    <w:left w:val="single" w:sz="6" w:space="0" w:color="000000"/>
                    <w:bottom w:val="single" w:sz="6" w:space="0" w:color="000000"/>
                    <w:right w:val="single" w:sz="6" w:space="0" w:color="000000"/>
                  </w:tcBorders>
                  <w:shd w:val="clear" w:color="auto" w:fill="FFFFFF"/>
                  <w:hideMark/>
                </w:tcPr>
                <w:p w14:paraId="739A94EE" w14:textId="77777777" w:rsidR="00957A79" w:rsidRPr="00957A79" w:rsidRDefault="00957A79"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957A79">
                    <w:rPr>
                      <w:color w:val="000000" w:themeColor="text1"/>
                      <w:sz w:val="20"/>
                      <w:szCs w:val="20"/>
                    </w:rPr>
                    <w:t>0,02</w:t>
                  </w:r>
                </w:p>
              </w:tc>
              <w:tc>
                <w:tcPr>
                  <w:tcW w:w="1451" w:type="dxa"/>
                  <w:tcBorders>
                    <w:top w:val="single" w:sz="6" w:space="0" w:color="000000"/>
                    <w:left w:val="single" w:sz="6" w:space="0" w:color="000000"/>
                    <w:bottom w:val="single" w:sz="6" w:space="0" w:color="000000"/>
                    <w:right w:val="single" w:sz="6" w:space="0" w:color="000000"/>
                  </w:tcBorders>
                  <w:shd w:val="clear" w:color="auto" w:fill="FFFFFF"/>
                  <w:hideMark/>
                </w:tcPr>
                <w:p w14:paraId="0C506D78" w14:textId="77777777" w:rsidR="00957A79" w:rsidRPr="00957A79" w:rsidRDefault="00957A79"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957A79">
                    <w:rPr>
                      <w:color w:val="000000" w:themeColor="text1"/>
                      <w:sz w:val="20"/>
                      <w:szCs w:val="20"/>
                    </w:rPr>
                    <w:t>5,54</w:t>
                  </w:r>
                </w:p>
              </w:tc>
            </w:tr>
            <w:tr w:rsidR="00957A79" w:rsidRPr="00F51097" w14:paraId="47043748" w14:textId="77777777" w:rsidTr="00957A79">
              <w:trPr>
                <w:trHeight w:val="779"/>
              </w:trPr>
              <w:tc>
                <w:tcPr>
                  <w:tcW w:w="482" w:type="dxa"/>
                  <w:tcBorders>
                    <w:top w:val="single" w:sz="6" w:space="0" w:color="000000"/>
                    <w:left w:val="single" w:sz="6" w:space="0" w:color="000000"/>
                    <w:bottom w:val="single" w:sz="6" w:space="0" w:color="000000"/>
                    <w:right w:val="single" w:sz="6" w:space="0" w:color="000000"/>
                  </w:tcBorders>
                  <w:shd w:val="clear" w:color="auto" w:fill="FFFFFF"/>
                  <w:hideMark/>
                </w:tcPr>
                <w:p w14:paraId="612133F8"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C</w:t>
                  </w:r>
                  <w:r w:rsidRPr="00957A79">
                    <w:rPr>
                      <w:rStyle w:val="oj-sub"/>
                      <w:color w:val="000000" w:themeColor="text1"/>
                      <w:sz w:val="20"/>
                      <w:szCs w:val="20"/>
                      <w:vertAlign w:val="subscript"/>
                    </w:rPr>
                    <w:t>3</w:t>
                  </w:r>
                  <w:r w:rsidRPr="00957A79">
                    <w:rPr>
                      <w:color w:val="000000" w:themeColor="text1"/>
                      <w:sz w:val="20"/>
                      <w:szCs w:val="20"/>
                    </w:rPr>
                    <w:t>H</w:t>
                  </w:r>
                  <w:r w:rsidRPr="00957A79">
                    <w:rPr>
                      <w:rStyle w:val="oj-sub"/>
                      <w:color w:val="000000" w:themeColor="text1"/>
                      <w:sz w:val="20"/>
                      <w:szCs w:val="20"/>
                      <w:vertAlign w:val="subscript"/>
                    </w:rPr>
                    <w:t>2</w:t>
                  </w:r>
                  <w:r w:rsidRPr="00957A79">
                    <w:rPr>
                      <w:color w:val="000000" w:themeColor="text1"/>
                      <w:sz w:val="20"/>
                      <w:szCs w:val="20"/>
                    </w:rPr>
                    <w:t>BrF</w:t>
                  </w:r>
                  <w:r w:rsidRPr="00957A79">
                    <w:rPr>
                      <w:rStyle w:val="oj-sub"/>
                      <w:color w:val="000000" w:themeColor="text1"/>
                      <w:sz w:val="20"/>
                      <w:szCs w:val="20"/>
                      <w:vertAlign w:val="subscript"/>
                    </w:rPr>
                    <w:t>3</w:t>
                  </w:r>
                </w:p>
              </w:tc>
              <w:tc>
                <w:tcPr>
                  <w:tcW w:w="1618" w:type="dxa"/>
                  <w:tcBorders>
                    <w:top w:val="single" w:sz="6" w:space="0" w:color="000000"/>
                    <w:left w:val="single" w:sz="6" w:space="0" w:color="000000"/>
                    <w:bottom w:val="single" w:sz="6" w:space="0" w:color="000000"/>
                    <w:right w:val="single" w:sz="6" w:space="0" w:color="000000"/>
                  </w:tcBorders>
                  <w:shd w:val="clear" w:color="auto" w:fill="FFFFFF"/>
                  <w:hideMark/>
                </w:tcPr>
                <w:p w14:paraId="51D39B91"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2-Bromo-3,3,3-trifluoroprop-1-en (2-BTP)</w:t>
                  </w:r>
                </w:p>
              </w:tc>
              <w:tc>
                <w:tcPr>
                  <w:tcW w:w="1867" w:type="dxa"/>
                  <w:tcBorders>
                    <w:top w:val="single" w:sz="6" w:space="0" w:color="000000"/>
                    <w:left w:val="single" w:sz="6" w:space="0" w:color="000000"/>
                    <w:bottom w:val="single" w:sz="6" w:space="0" w:color="000000"/>
                    <w:right w:val="single" w:sz="6" w:space="0" w:color="000000"/>
                  </w:tcBorders>
                  <w:shd w:val="clear" w:color="auto" w:fill="FFFFFF"/>
                  <w:hideMark/>
                </w:tcPr>
                <w:p w14:paraId="3E03E7C9" w14:textId="77777777" w:rsidR="00957A79" w:rsidRPr="00F51097" w:rsidRDefault="00957A79"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&lt;0,05</w:t>
                  </w:r>
                  <w:hyperlink r:id="rId88" w:anchor="ntr4-L_202400590RO.003401-E0005" w:history="1">
                    <w:r w:rsidRPr="00F51097">
                      <w:rPr>
                        <w:rStyle w:val="Hyperlink"/>
                        <w:color w:val="0E47CB"/>
                        <w:sz w:val="20"/>
                        <w:szCs w:val="20"/>
                      </w:rPr>
                      <w:t>(</w:t>
                    </w:r>
                    <w:r w:rsidRPr="00F51097">
                      <w:rPr>
                        <w:rStyle w:val="oj-super"/>
                        <w:color w:val="0E47CB"/>
                        <w:sz w:val="20"/>
                        <w:szCs w:val="20"/>
                        <w:vertAlign w:val="superscript"/>
                      </w:rPr>
                      <w:t>4</w:t>
                    </w:r>
                    <w:r w:rsidRPr="00F51097">
                      <w:rPr>
                        <w:rStyle w:val="Hyperlink"/>
                        <w:color w:val="0E47CB"/>
                        <w:sz w:val="20"/>
                        <w:szCs w:val="20"/>
                      </w:rPr>
                      <w:t>)</w:t>
                    </w:r>
                  </w:hyperlink>
                </w:p>
              </w:tc>
              <w:tc>
                <w:tcPr>
                  <w:tcW w:w="1451" w:type="dxa"/>
                  <w:tcBorders>
                    <w:top w:val="single" w:sz="6" w:space="0" w:color="000000"/>
                    <w:left w:val="single" w:sz="6" w:space="0" w:color="000000"/>
                    <w:bottom w:val="single" w:sz="6" w:space="0" w:color="000000"/>
                    <w:right w:val="single" w:sz="6" w:space="0" w:color="000000"/>
                  </w:tcBorders>
                  <w:shd w:val="clear" w:color="auto" w:fill="FFFFFF"/>
                  <w:hideMark/>
                </w:tcPr>
                <w:p w14:paraId="36DFE941" w14:textId="77777777" w:rsidR="00957A79" w:rsidRPr="00F51097" w:rsidRDefault="00957A79" w:rsidP="006127B3">
                  <w:pPr>
                    <w:pStyle w:val="oj-tbl-txt"/>
                    <w:framePr w:hSpace="180" w:wrap="around" w:vAnchor="text" w:hAnchor="text" w:x="-136" w:y="1"/>
                    <w:spacing w:before="60" w:beforeAutospacing="0" w:after="60" w:afterAutospacing="0"/>
                    <w:suppressOverlap/>
                    <w:rPr>
                      <w:color w:val="333333"/>
                      <w:sz w:val="20"/>
                      <w:szCs w:val="20"/>
                    </w:rPr>
                  </w:pPr>
                  <w:hyperlink r:id="rId89" w:anchor="ntr*1-L_202400590RO.0034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57A79" w:rsidRPr="00F51097" w14:paraId="3FF513DA" w14:textId="77777777" w:rsidTr="00957A79">
              <w:trPr>
                <w:trHeight w:val="467"/>
              </w:trPr>
              <w:tc>
                <w:tcPr>
                  <w:tcW w:w="482" w:type="dxa"/>
                  <w:tcBorders>
                    <w:top w:val="single" w:sz="6" w:space="0" w:color="000000"/>
                    <w:left w:val="single" w:sz="6" w:space="0" w:color="000000"/>
                    <w:bottom w:val="single" w:sz="6" w:space="0" w:color="000000"/>
                    <w:right w:val="single" w:sz="6" w:space="0" w:color="000000"/>
                  </w:tcBorders>
                  <w:shd w:val="clear" w:color="auto" w:fill="FFFFFF"/>
                  <w:hideMark/>
                </w:tcPr>
                <w:p w14:paraId="07C9A8BD"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CH</w:t>
                  </w:r>
                  <w:r w:rsidRPr="00957A79">
                    <w:rPr>
                      <w:rStyle w:val="oj-sub"/>
                      <w:color w:val="000000" w:themeColor="text1"/>
                      <w:sz w:val="20"/>
                      <w:szCs w:val="20"/>
                      <w:vertAlign w:val="subscript"/>
                    </w:rPr>
                    <w:t>2</w:t>
                  </w:r>
                  <w:r w:rsidRPr="00957A79">
                    <w:rPr>
                      <w:color w:val="000000" w:themeColor="text1"/>
                      <w:sz w:val="20"/>
                      <w:szCs w:val="20"/>
                    </w:rPr>
                    <w:t>Cl</w:t>
                  </w:r>
                  <w:r w:rsidRPr="00957A79">
                    <w:rPr>
                      <w:rStyle w:val="oj-sub"/>
                      <w:color w:val="000000" w:themeColor="text1"/>
                      <w:sz w:val="20"/>
                      <w:szCs w:val="20"/>
                      <w:vertAlign w:val="subscript"/>
                    </w:rPr>
                    <w:t>2</w:t>
                  </w:r>
                </w:p>
              </w:tc>
              <w:tc>
                <w:tcPr>
                  <w:tcW w:w="1618" w:type="dxa"/>
                  <w:tcBorders>
                    <w:top w:val="single" w:sz="6" w:space="0" w:color="000000"/>
                    <w:left w:val="single" w:sz="6" w:space="0" w:color="000000"/>
                    <w:bottom w:val="single" w:sz="6" w:space="0" w:color="000000"/>
                    <w:right w:val="single" w:sz="6" w:space="0" w:color="000000"/>
                  </w:tcBorders>
                  <w:shd w:val="clear" w:color="auto" w:fill="FFFFFF"/>
                  <w:hideMark/>
                </w:tcPr>
                <w:p w14:paraId="5E5B1D7F"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Diclormetan (DCM)</w:t>
                  </w:r>
                </w:p>
              </w:tc>
              <w:tc>
                <w:tcPr>
                  <w:tcW w:w="1867" w:type="dxa"/>
                  <w:tcBorders>
                    <w:top w:val="single" w:sz="6" w:space="0" w:color="000000"/>
                    <w:left w:val="single" w:sz="6" w:space="0" w:color="000000"/>
                    <w:bottom w:val="single" w:sz="6" w:space="0" w:color="000000"/>
                    <w:right w:val="single" w:sz="6" w:space="0" w:color="000000"/>
                  </w:tcBorders>
                  <w:shd w:val="clear" w:color="auto" w:fill="FFFFFF"/>
                  <w:hideMark/>
                </w:tcPr>
                <w:p w14:paraId="68876BDF" w14:textId="77777777" w:rsidR="00957A79" w:rsidRPr="00F51097" w:rsidRDefault="00957A79" w:rsidP="006127B3">
                  <w:pPr>
                    <w:pStyle w:val="oj-tbl-txt"/>
                    <w:framePr w:hSpace="180" w:wrap="around" w:vAnchor="text" w:hAnchor="text" w:x="-136" w:y="1"/>
                    <w:spacing w:before="60" w:beforeAutospacing="0" w:after="60" w:afterAutospacing="0"/>
                    <w:suppressOverlap/>
                    <w:jc w:val="right"/>
                    <w:rPr>
                      <w:color w:val="333333"/>
                      <w:sz w:val="20"/>
                      <w:szCs w:val="20"/>
                    </w:rPr>
                  </w:pPr>
                  <w:r w:rsidRPr="00957A79">
                    <w:rPr>
                      <w:color w:val="000000" w:themeColor="text1"/>
                      <w:sz w:val="20"/>
                      <w:szCs w:val="20"/>
                    </w:rPr>
                    <w:t xml:space="preserve">diferit de </w:t>
                  </w:r>
                  <w:proofErr w:type="spellStart"/>
                  <w:r w:rsidRPr="00957A79">
                    <w:rPr>
                      <w:color w:val="000000" w:themeColor="text1"/>
                      <w:sz w:val="20"/>
                      <w:szCs w:val="20"/>
                    </w:rPr>
                    <w:t>zero</w:t>
                  </w:r>
                  <w:proofErr w:type="spellEnd"/>
                  <w:r>
                    <w:fldChar w:fldCharType="begin"/>
                  </w:r>
                  <w:r>
                    <w:instrText>HYPERLINK "https://eur-lex.europa.eu/legal-content/RO/TXT/?uri=CELEX:32024R0590" \l "ntr5-L_202400590RO.003401-E0006"</w:instrText>
                  </w:r>
                  <w:r>
                    <w:fldChar w:fldCharType="separate"/>
                  </w:r>
                  <w:r w:rsidRPr="00F51097">
                    <w:rPr>
                      <w:rStyle w:val="Hyperlink"/>
                      <w:color w:val="0E47CB"/>
                      <w:sz w:val="20"/>
                      <w:szCs w:val="20"/>
                    </w:rPr>
                    <w:t>(</w:t>
                  </w:r>
                  <w:r w:rsidRPr="00F51097">
                    <w:rPr>
                      <w:rStyle w:val="oj-super"/>
                      <w:color w:val="0E47CB"/>
                      <w:sz w:val="20"/>
                      <w:szCs w:val="20"/>
                      <w:vertAlign w:val="superscript"/>
                    </w:rPr>
                    <w:t>5</w:t>
                  </w:r>
                  <w:r w:rsidRPr="00F51097">
                    <w:rPr>
                      <w:rStyle w:val="Hyperlink"/>
                      <w:color w:val="0E47CB"/>
                      <w:sz w:val="20"/>
                      <w:szCs w:val="20"/>
                    </w:rPr>
                    <w:t>)</w:t>
                  </w:r>
                  <w:r>
                    <w:rPr>
                      <w:rStyle w:val="Hyperlink"/>
                      <w:color w:val="0E47CB"/>
                      <w:sz w:val="20"/>
                      <w:szCs w:val="20"/>
                    </w:rPr>
                    <w:fldChar w:fldCharType="end"/>
                  </w:r>
                </w:p>
              </w:tc>
              <w:tc>
                <w:tcPr>
                  <w:tcW w:w="1451" w:type="dxa"/>
                  <w:tcBorders>
                    <w:top w:val="single" w:sz="6" w:space="0" w:color="000000"/>
                    <w:left w:val="single" w:sz="6" w:space="0" w:color="000000"/>
                    <w:bottom w:val="single" w:sz="6" w:space="0" w:color="000000"/>
                    <w:right w:val="single" w:sz="6" w:space="0" w:color="000000"/>
                  </w:tcBorders>
                  <w:shd w:val="clear" w:color="auto" w:fill="FFFFFF"/>
                  <w:hideMark/>
                </w:tcPr>
                <w:p w14:paraId="2E4248F1" w14:textId="77777777" w:rsidR="00957A79" w:rsidRPr="00F51097" w:rsidRDefault="00957A79"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F51097">
                    <w:rPr>
                      <w:color w:val="333333"/>
                      <w:sz w:val="20"/>
                      <w:szCs w:val="20"/>
                    </w:rPr>
                    <w:t>11,2</w:t>
                  </w:r>
                </w:p>
              </w:tc>
            </w:tr>
            <w:tr w:rsidR="00957A79" w:rsidRPr="00F51097" w14:paraId="42CB34FE" w14:textId="77777777" w:rsidTr="00957A79">
              <w:trPr>
                <w:trHeight w:val="793"/>
              </w:trPr>
              <w:tc>
                <w:tcPr>
                  <w:tcW w:w="482" w:type="dxa"/>
                  <w:tcBorders>
                    <w:top w:val="single" w:sz="6" w:space="0" w:color="000000"/>
                    <w:left w:val="single" w:sz="6" w:space="0" w:color="000000"/>
                    <w:bottom w:val="single" w:sz="6" w:space="0" w:color="000000"/>
                    <w:right w:val="single" w:sz="6" w:space="0" w:color="000000"/>
                  </w:tcBorders>
                  <w:shd w:val="clear" w:color="auto" w:fill="FFFFFF"/>
                  <w:hideMark/>
                </w:tcPr>
                <w:p w14:paraId="380764EB"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C</w:t>
                  </w:r>
                  <w:r w:rsidRPr="00957A79">
                    <w:rPr>
                      <w:rStyle w:val="oj-sub"/>
                      <w:color w:val="000000" w:themeColor="text1"/>
                      <w:sz w:val="20"/>
                      <w:szCs w:val="20"/>
                      <w:vertAlign w:val="subscript"/>
                    </w:rPr>
                    <w:t>2</w:t>
                  </w:r>
                  <w:r w:rsidRPr="00957A79">
                    <w:rPr>
                      <w:color w:val="000000" w:themeColor="text1"/>
                      <w:sz w:val="20"/>
                      <w:szCs w:val="20"/>
                    </w:rPr>
                    <w:t>Cl</w:t>
                  </w:r>
                  <w:r w:rsidRPr="00957A79">
                    <w:rPr>
                      <w:rStyle w:val="oj-sub"/>
                      <w:color w:val="000000" w:themeColor="text1"/>
                      <w:sz w:val="20"/>
                      <w:szCs w:val="20"/>
                      <w:vertAlign w:val="subscript"/>
                    </w:rPr>
                    <w:t>4</w:t>
                  </w:r>
                </w:p>
              </w:tc>
              <w:tc>
                <w:tcPr>
                  <w:tcW w:w="1618" w:type="dxa"/>
                  <w:tcBorders>
                    <w:top w:val="single" w:sz="6" w:space="0" w:color="000000"/>
                    <w:left w:val="single" w:sz="6" w:space="0" w:color="000000"/>
                    <w:bottom w:val="single" w:sz="6" w:space="0" w:color="000000"/>
                    <w:right w:val="single" w:sz="6" w:space="0" w:color="000000"/>
                  </w:tcBorders>
                  <w:shd w:val="clear" w:color="auto" w:fill="FFFFFF"/>
                  <w:hideMark/>
                </w:tcPr>
                <w:p w14:paraId="0EB7533B" w14:textId="77777777" w:rsidR="00957A79" w:rsidRPr="00957A79" w:rsidRDefault="00957A79"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957A79">
                    <w:rPr>
                      <w:color w:val="000000" w:themeColor="text1"/>
                      <w:sz w:val="20"/>
                      <w:szCs w:val="20"/>
                    </w:rPr>
                    <w:t>Tetracloretilenă [percloretilenă (PCE)]</w:t>
                  </w:r>
                </w:p>
              </w:tc>
              <w:tc>
                <w:tcPr>
                  <w:tcW w:w="1867" w:type="dxa"/>
                  <w:tcBorders>
                    <w:top w:val="single" w:sz="6" w:space="0" w:color="000000"/>
                    <w:left w:val="single" w:sz="6" w:space="0" w:color="000000"/>
                    <w:bottom w:val="single" w:sz="6" w:space="0" w:color="000000"/>
                    <w:right w:val="single" w:sz="6" w:space="0" w:color="000000"/>
                  </w:tcBorders>
                  <w:shd w:val="clear" w:color="auto" w:fill="FFFFFF"/>
                  <w:hideMark/>
                </w:tcPr>
                <w:p w14:paraId="2A00B954" w14:textId="77777777" w:rsidR="00957A79" w:rsidRPr="00F51097" w:rsidRDefault="00957A79" w:rsidP="006127B3">
                  <w:pPr>
                    <w:pStyle w:val="oj-tbl-num"/>
                    <w:framePr w:hSpace="180" w:wrap="around" w:vAnchor="text" w:hAnchor="text" w:x="-136" w:y="1"/>
                    <w:spacing w:before="60" w:beforeAutospacing="0" w:after="60" w:afterAutospacing="0"/>
                    <w:ind w:right="195"/>
                    <w:suppressOverlap/>
                    <w:jc w:val="right"/>
                    <w:rPr>
                      <w:color w:val="333333"/>
                      <w:sz w:val="20"/>
                      <w:szCs w:val="20"/>
                    </w:rPr>
                  </w:pPr>
                  <w:r w:rsidRPr="00957A79">
                    <w:rPr>
                      <w:color w:val="000000" w:themeColor="text1"/>
                      <w:sz w:val="20"/>
                      <w:szCs w:val="20"/>
                    </w:rPr>
                    <w:t>0,006 -0,007</w:t>
                  </w:r>
                  <w:hyperlink r:id="rId90" w:anchor="ntr4-L_202400590RO.003401-E0005" w:history="1">
                    <w:r w:rsidRPr="00F51097">
                      <w:rPr>
                        <w:rStyle w:val="Hyperlink"/>
                        <w:color w:val="0E47CB"/>
                        <w:sz w:val="20"/>
                        <w:szCs w:val="20"/>
                      </w:rPr>
                      <w:t>(</w:t>
                    </w:r>
                    <w:r w:rsidRPr="00F51097">
                      <w:rPr>
                        <w:rStyle w:val="oj-super"/>
                        <w:color w:val="0E47CB"/>
                        <w:sz w:val="20"/>
                        <w:szCs w:val="20"/>
                        <w:vertAlign w:val="superscript"/>
                      </w:rPr>
                      <w:t>4</w:t>
                    </w:r>
                    <w:r w:rsidRPr="00F51097">
                      <w:rPr>
                        <w:rStyle w:val="Hyperlink"/>
                        <w:color w:val="0E47CB"/>
                        <w:sz w:val="20"/>
                        <w:szCs w:val="20"/>
                      </w:rPr>
                      <w:t>)</w:t>
                    </w:r>
                  </w:hyperlink>
                </w:p>
              </w:tc>
              <w:tc>
                <w:tcPr>
                  <w:tcW w:w="1451" w:type="dxa"/>
                  <w:tcBorders>
                    <w:top w:val="single" w:sz="6" w:space="0" w:color="000000"/>
                    <w:left w:val="single" w:sz="6" w:space="0" w:color="000000"/>
                    <w:bottom w:val="single" w:sz="6" w:space="0" w:color="000000"/>
                    <w:right w:val="single" w:sz="6" w:space="0" w:color="000000"/>
                  </w:tcBorders>
                  <w:shd w:val="clear" w:color="auto" w:fill="FFFFFF"/>
                  <w:hideMark/>
                </w:tcPr>
                <w:p w14:paraId="78D29C83" w14:textId="77777777" w:rsidR="00957A79" w:rsidRPr="00F51097" w:rsidRDefault="00957A79" w:rsidP="006127B3">
                  <w:pPr>
                    <w:pStyle w:val="oj-tbl-txt"/>
                    <w:framePr w:hSpace="180" w:wrap="around" w:vAnchor="text" w:hAnchor="text" w:x="-136" w:y="1"/>
                    <w:spacing w:before="60" w:beforeAutospacing="0" w:after="60" w:afterAutospacing="0"/>
                    <w:suppressOverlap/>
                    <w:rPr>
                      <w:color w:val="333333"/>
                      <w:sz w:val="20"/>
                      <w:szCs w:val="20"/>
                    </w:rPr>
                  </w:pPr>
                  <w:hyperlink r:id="rId91" w:anchor="ntr*1-L_202400590RO.003401-E0004" w:history="1">
                    <w:r w:rsidRPr="00F51097">
                      <w:rPr>
                        <w:rStyle w:val="Hyperlink"/>
                        <w:color w:val="0E47CB"/>
                        <w:sz w:val="20"/>
                        <w:szCs w:val="20"/>
                      </w:rPr>
                      <w:t>(</w:t>
                    </w:r>
                    <w:r w:rsidRPr="00F51097">
                      <w:rPr>
                        <w:rStyle w:val="oj-super"/>
                        <w:color w:val="0E47CB"/>
                        <w:sz w:val="20"/>
                        <w:szCs w:val="20"/>
                        <w:vertAlign w:val="superscript"/>
                      </w:rPr>
                      <w:t>*1</w:t>
                    </w:r>
                    <w:r w:rsidRPr="00F51097">
                      <w:rPr>
                        <w:rStyle w:val="Hyperlink"/>
                        <w:color w:val="0E47CB"/>
                        <w:sz w:val="20"/>
                        <w:szCs w:val="20"/>
                      </w:rPr>
                      <w:t>)</w:t>
                    </w:r>
                  </w:hyperlink>
                </w:p>
              </w:tc>
            </w:tr>
            <w:tr w:rsidR="00957A79" w:rsidRPr="00F51097" w14:paraId="4D3CF41D" w14:textId="77777777" w:rsidTr="00C66801">
              <w:trPr>
                <w:trHeight w:val="793"/>
              </w:trPr>
              <w:tc>
                <w:tcPr>
                  <w:tcW w:w="5418" w:type="dxa"/>
                  <w:gridSpan w:val="4"/>
                  <w:tcBorders>
                    <w:top w:val="single" w:sz="6" w:space="0" w:color="000000"/>
                    <w:left w:val="single" w:sz="6" w:space="0" w:color="000000"/>
                    <w:bottom w:val="single" w:sz="6" w:space="0" w:color="000000"/>
                    <w:right w:val="single" w:sz="6" w:space="0" w:color="000000"/>
                  </w:tcBorders>
                  <w:shd w:val="clear" w:color="auto" w:fill="FFFFFF"/>
                </w:tcPr>
                <w:p w14:paraId="6F22FD27" w14:textId="222DD902" w:rsidR="00957A79" w:rsidRPr="00957A79" w:rsidRDefault="00957A79" w:rsidP="006127B3">
                  <w:pPr>
                    <w:pStyle w:val="oj-note"/>
                    <w:framePr w:hSpace="180" w:wrap="around" w:vAnchor="text" w:hAnchor="text" w:x="-136" w:y="1"/>
                    <w:shd w:val="clear" w:color="auto" w:fill="FFFFFF"/>
                    <w:spacing w:before="0" w:beforeAutospacing="0" w:after="0" w:afterAutospacing="0"/>
                    <w:suppressOverlap/>
                    <w:jc w:val="both"/>
                    <w:rPr>
                      <w:color w:val="333333"/>
                      <w:sz w:val="19"/>
                      <w:szCs w:val="19"/>
                      <w:lang w:val="en-US"/>
                    </w:rPr>
                  </w:pPr>
                  <w:hyperlink r:id="rId92" w:anchor="ntc1-L_202400590RO.003401-E0001" w:history="1">
                    <w:r w:rsidRPr="00957A79">
                      <w:rPr>
                        <w:rStyle w:val="Hyperlink"/>
                        <w:color w:val="0E47CB"/>
                        <w:sz w:val="19"/>
                        <w:szCs w:val="19"/>
                        <w:lang w:val="en-US"/>
                      </w:rPr>
                      <w:t>(</w:t>
                    </w:r>
                    <w:r w:rsidRPr="00957A79">
                      <w:rPr>
                        <w:rStyle w:val="oj-super"/>
                        <w:color w:val="0E47CB"/>
                        <w:sz w:val="13"/>
                        <w:szCs w:val="13"/>
                        <w:vertAlign w:val="superscript"/>
                        <w:lang w:val="en-US"/>
                      </w:rPr>
                      <w:t>1</w:t>
                    </w:r>
                    <w:r w:rsidRPr="00957A79">
                      <w:rPr>
                        <w:rStyle w:val="Hyperlink"/>
                        <w:color w:val="0E47CB"/>
                        <w:sz w:val="19"/>
                        <w:szCs w:val="19"/>
                        <w:lang w:val="en-US"/>
                      </w:rPr>
                      <w:t>)</w:t>
                    </w:r>
                    <w:proofErr w:type="spellStart"/>
                  </w:hyperlink>
                  <w:r w:rsidRPr="00957A79">
                    <w:rPr>
                      <w:color w:val="000000" w:themeColor="text1"/>
                      <w:sz w:val="19"/>
                      <w:szCs w:val="19"/>
                      <w:lang w:val="en-US"/>
                    </w:rPr>
                    <w:t>Prezenta</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anexă</w:t>
                  </w:r>
                  <w:proofErr w:type="spellEnd"/>
                  <w:r w:rsidRPr="00957A79">
                    <w:rPr>
                      <w:color w:val="000000" w:themeColor="text1"/>
                      <w:sz w:val="19"/>
                      <w:szCs w:val="19"/>
                      <w:lang w:val="en-US"/>
                    </w:rPr>
                    <w:t xml:space="preserve"> include </w:t>
                  </w:r>
                  <w:proofErr w:type="spellStart"/>
                  <w:r w:rsidRPr="00957A79">
                    <w:rPr>
                      <w:color w:val="000000" w:themeColor="text1"/>
                      <w:sz w:val="19"/>
                      <w:szCs w:val="19"/>
                      <w:lang w:val="en-US"/>
                    </w:rPr>
                    <w:t>substanțele</w:t>
                  </w:r>
                  <w:proofErr w:type="spellEnd"/>
                  <w:r w:rsidRPr="00957A79">
                    <w:rPr>
                      <w:color w:val="000000" w:themeColor="text1"/>
                      <w:sz w:val="19"/>
                      <w:szCs w:val="19"/>
                      <w:lang w:val="en-US"/>
                    </w:rPr>
                    <w:t xml:space="preserve"> care </w:t>
                  </w:r>
                  <w:proofErr w:type="spellStart"/>
                  <w:r w:rsidRPr="00957A79">
                    <w:rPr>
                      <w:color w:val="000000" w:themeColor="text1"/>
                      <w:sz w:val="19"/>
                      <w:szCs w:val="19"/>
                      <w:lang w:val="en-US"/>
                    </w:rPr>
                    <w:t>diminuează</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stratul</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ozon</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și</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izomerii</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acestora</w:t>
                  </w:r>
                  <w:proofErr w:type="spellEnd"/>
                  <w:r w:rsidRPr="00957A79">
                    <w:rPr>
                      <w:color w:val="000000" w:themeColor="text1"/>
                      <w:sz w:val="19"/>
                      <w:szCs w:val="19"/>
                      <w:lang w:val="en-US"/>
                    </w:rPr>
                    <w:t xml:space="preserve">. Conform </w:t>
                  </w:r>
                  <w:proofErr w:type="spellStart"/>
                  <w:r w:rsidRPr="00957A79">
                    <w:rPr>
                      <w:color w:val="000000" w:themeColor="text1"/>
                      <w:sz w:val="19"/>
                      <w:szCs w:val="19"/>
                      <w:lang w:val="en-US"/>
                    </w:rPr>
                    <w:t>articolului</w:t>
                  </w:r>
                  <w:proofErr w:type="spellEnd"/>
                  <w:r>
                    <w:rPr>
                      <w:color w:val="000000" w:themeColor="text1"/>
                      <w:sz w:val="19"/>
                      <w:szCs w:val="19"/>
                      <w:lang w:val="en-US"/>
                    </w:rPr>
                    <w:t xml:space="preserve"> </w:t>
                  </w:r>
                  <w:r w:rsidRPr="00957A79">
                    <w:rPr>
                      <w:color w:val="000000" w:themeColor="text1"/>
                      <w:sz w:val="19"/>
                      <w:szCs w:val="19"/>
                      <w:lang w:val="en-US"/>
                    </w:rPr>
                    <w:t xml:space="preserve">2 </w:t>
                  </w:r>
                  <w:proofErr w:type="spellStart"/>
                  <w:r w:rsidRPr="00957A79">
                    <w:rPr>
                      <w:color w:val="000000" w:themeColor="text1"/>
                      <w:sz w:val="19"/>
                      <w:szCs w:val="19"/>
                      <w:lang w:val="en-US"/>
                    </w:rPr>
                    <w:t>litera</w:t>
                  </w:r>
                  <w:proofErr w:type="spellEnd"/>
                  <w:r w:rsidRPr="00957A79">
                    <w:rPr>
                      <w:color w:val="000000" w:themeColor="text1"/>
                      <w:sz w:val="19"/>
                      <w:szCs w:val="19"/>
                      <w:lang w:val="en-US"/>
                    </w:rPr>
                    <w:t xml:space="preserve"> (a), </w:t>
                  </w:r>
                  <w:proofErr w:type="spellStart"/>
                  <w:r w:rsidRPr="00957A79">
                    <w:rPr>
                      <w:color w:val="000000" w:themeColor="text1"/>
                      <w:sz w:val="19"/>
                      <w:szCs w:val="19"/>
                      <w:lang w:val="en-US"/>
                    </w:rPr>
                    <w:t>amestecurile</w:t>
                  </w:r>
                  <w:proofErr w:type="spellEnd"/>
                  <w:r w:rsidRPr="00957A79">
                    <w:rPr>
                      <w:color w:val="000000" w:themeColor="text1"/>
                      <w:sz w:val="19"/>
                      <w:szCs w:val="19"/>
                      <w:lang w:val="en-US"/>
                    </w:rPr>
                    <w:t xml:space="preserve"> care </w:t>
                  </w:r>
                  <w:proofErr w:type="spellStart"/>
                  <w:r w:rsidRPr="00957A79">
                    <w:rPr>
                      <w:color w:val="000000" w:themeColor="text1"/>
                      <w:sz w:val="19"/>
                      <w:szCs w:val="19"/>
                      <w:lang w:val="en-US"/>
                    </w:rPr>
                    <w:t>conțin</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substanțele</w:t>
                  </w:r>
                  <w:proofErr w:type="spellEnd"/>
                  <w:r w:rsidRPr="00957A79">
                    <w:rPr>
                      <w:color w:val="000000" w:themeColor="text1"/>
                      <w:sz w:val="19"/>
                      <w:szCs w:val="19"/>
                      <w:lang w:val="en-US"/>
                    </w:rPr>
                    <w:t xml:space="preserve"> care </w:t>
                  </w:r>
                  <w:proofErr w:type="spellStart"/>
                  <w:r w:rsidRPr="00957A79">
                    <w:rPr>
                      <w:color w:val="000000" w:themeColor="text1"/>
                      <w:sz w:val="19"/>
                      <w:szCs w:val="19"/>
                      <w:lang w:val="en-US"/>
                    </w:rPr>
                    <w:t>diminuează</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stratul</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ozon</w:t>
                  </w:r>
                  <w:proofErr w:type="spellEnd"/>
                  <w:r w:rsidRPr="00957A79">
                    <w:rPr>
                      <w:color w:val="000000" w:themeColor="text1"/>
                      <w:sz w:val="19"/>
                      <w:szCs w:val="19"/>
                      <w:lang w:val="en-US"/>
                    </w:rPr>
                    <w:t xml:space="preserve"> enumerate în </w:t>
                  </w:r>
                  <w:proofErr w:type="spellStart"/>
                  <w:r w:rsidRPr="00957A79">
                    <w:rPr>
                      <w:color w:val="000000" w:themeColor="text1"/>
                      <w:sz w:val="19"/>
                      <w:szCs w:val="19"/>
                      <w:lang w:val="en-US"/>
                    </w:rPr>
                    <w:t>prezenta</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anexă</w:t>
                  </w:r>
                  <w:proofErr w:type="spellEnd"/>
                  <w:r w:rsidRPr="00957A79">
                    <w:rPr>
                      <w:color w:val="000000" w:themeColor="text1"/>
                      <w:sz w:val="19"/>
                      <w:szCs w:val="19"/>
                      <w:lang w:val="en-US"/>
                    </w:rPr>
                    <w:t xml:space="preserve"> sunt considerate </w:t>
                  </w:r>
                  <w:proofErr w:type="spellStart"/>
                  <w:r w:rsidRPr="00957A79">
                    <w:rPr>
                      <w:color w:val="000000" w:themeColor="text1"/>
                      <w:sz w:val="19"/>
                      <w:szCs w:val="19"/>
                      <w:lang w:val="en-US"/>
                    </w:rPr>
                    <w:t>substanțe</w:t>
                  </w:r>
                  <w:proofErr w:type="spellEnd"/>
                  <w:r w:rsidRPr="00957A79">
                    <w:rPr>
                      <w:color w:val="000000" w:themeColor="text1"/>
                      <w:sz w:val="19"/>
                      <w:szCs w:val="19"/>
                      <w:lang w:val="en-US"/>
                    </w:rPr>
                    <w:t xml:space="preserve"> care </w:t>
                  </w:r>
                  <w:proofErr w:type="spellStart"/>
                  <w:r w:rsidRPr="00957A79">
                    <w:rPr>
                      <w:color w:val="000000" w:themeColor="text1"/>
                      <w:sz w:val="19"/>
                      <w:szCs w:val="19"/>
                      <w:lang w:val="en-US"/>
                    </w:rPr>
                    <w:t>diminuează</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stratul</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ozon</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acoperite</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prezentul</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regulament</w:t>
                  </w:r>
                  <w:proofErr w:type="spellEnd"/>
                  <w:r w:rsidRPr="00957A79">
                    <w:rPr>
                      <w:color w:val="000000" w:themeColor="text1"/>
                      <w:sz w:val="19"/>
                      <w:szCs w:val="19"/>
                      <w:lang w:val="en-US"/>
                    </w:rPr>
                    <w:t>.</w:t>
                  </w:r>
                </w:p>
                <w:p w14:paraId="2C56C2B8" w14:textId="4CFDD123" w:rsidR="00957A79" w:rsidRPr="00957A79" w:rsidRDefault="00957A79" w:rsidP="006127B3">
                  <w:pPr>
                    <w:pStyle w:val="oj-note"/>
                    <w:framePr w:hSpace="180" w:wrap="around" w:vAnchor="text" w:hAnchor="text" w:x="-136" w:y="1"/>
                    <w:shd w:val="clear" w:color="auto" w:fill="FFFFFF"/>
                    <w:spacing w:before="0" w:beforeAutospacing="0" w:after="0" w:afterAutospacing="0"/>
                    <w:suppressOverlap/>
                    <w:jc w:val="both"/>
                    <w:rPr>
                      <w:color w:val="333333"/>
                      <w:sz w:val="19"/>
                      <w:szCs w:val="19"/>
                      <w:lang w:val="en-US"/>
                    </w:rPr>
                  </w:pPr>
                  <w:hyperlink r:id="rId93" w:anchor="ntc2-L_202400590RO.003401-E0002" w:history="1">
                    <w:r w:rsidRPr="00957A79">
                      <w:rPr>
                        <w:rStyle w:val="Hyperlink"/>
                        <w:color w:val="0E47CB"/>
                        <w:sz w:val="19"/>
                        <w:szCs w:val="19"/>
                        <w:lang w:val="en-US"/>
                      </w:rPr>
                      <w:t>(</w:t>
                    </w:r>
                    <w:r w:rsidRPr="00957A79">
                      <w:rPr>
                        <w:rStyle w:val="oj-super"/>
                        <w:color w:val="0E47CB"/>
                        <w:sz w:val="13"/>
                        <w:szCs w:val="13"/>
                        <w:vertAlign w:val="superscript"/>
                        <w:lang w:val="en-US"/>
                      </w:rPr>
                      <w:t>2</w:t>
                    </w:r>
                    <w:r w:rsidRPr="00957A79">
                      <w:rPr>
                        <w:rStyle w:val="Hyperlink"/>
                        <w:color w:val="0E47CB"/>
                        <w:sz w:val="19"/>
                        <w:szCs w:val="19"/>
                        <w:lang w:val="en-US"/>
                      </w:rPr>
                      <w:t>)</w:t>
                    </w:r>
                    <w:proofErr w:type="spellStart"/>
                  </w:hyperlink>
                  <w:r w:rsidRPr="00957A79">
                    <w:rPr>
                      <w:color w:val="000000" w:themeColor="text1"/>
                      <w:sz w:val="19"/>
                      <w:szCs w:val="19"/>
                      <w:lang w:val="en-US"/>
                    </w:rPr>
                    <w:t>Valoare</w:t>
                  </w:r>
                  <w:proofErr w:type="spellEnd"/>
                  <w:r w:rsidRPr="00957A79">
                    <w:rPr>
                      <w:color w:val="000000" w:themeColor="text1"/>
                      <w:sz w:val="19"/>
                      <w:szCs w:val="19"/>
                      <w:lang w:val="en-US"/>
                    </w:rPr>
                    <w:t xml:space="preserve"> standard, </w:t>
                  </w:r>
                  <w:proofErr w:type="spellStart"/>
                  <w:r w:rsidRPr="00957A79">
                    <w:rPr>
                      <w:color w:val="000000" w:themeColor="text1"/>
                      <w:sz w:val="19"/>
                      <w:szCs w:val="19"/>
                      <w:lang w:val="en-US"/>
                    </w:rPr>
                    <w:t>potențialul</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încălzire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globală</w:t>
                  </w:r>
                  <w:proofErr w:type="spellEnd"/>
                  <w:r w:rsidRPr="00957A79">
                    <w:rPr>
                      <w:color w:val="000000" w:themeColor="text1"/>
                      <w:sz w:val="19"/>
                      <w:szCs w:val="19"/>
                      <w:lang w:val="en-US"/>
                    </w:rPr>
                    <w:t xml:space="preserve"> nu </w:t>
                  </w:r>
                  <w:proofErr w:type="spellStart"/>
                  <w:r w:rsidRPr="00957A79">
                    <w:rPr>
                      <w:color w:val="000000" w:themeColor="text1"/>
                      <w:sz w:val="19"/>
                      <w:szCs w:val="19"/>
                      <w:lang w:val="en-US"/>
                    </w:rPr>
                    <w:t>este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încă</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disponibil</w:t>
                  </w:r>
                  <w:proofErr w:type="spellEnd"/>
                  <w:r w:rsidRPr="00957A79">
                    <w:rPr>
                      <w:color w:val="000000" w:themeColor="text1"/>
                      <w:sz w:val="19"/>
                      <w:szCs w:val="19"/>
                      <w:lang w:val="en-US"/>
                    </w:rPr>
                    <w:t>.</w:t>
                  </w:r>
                </w:p>
                <w:p w14:paraId="1778E8EF" w14:textId="0F748720" w:rsidR="00957A79" w:rsidRPr="00957A79" w:rsidRDefault="00957A79" w:rsidP="006127B3">
                  <w:pPr>
                    <w:pStyle w:val="oj-note"/>
                    <w:framePr w:hSpace="180" w:wrap="around" w:vAnchor="text" w:hAnchor="text" w:x="-136" w:y="1"/>
                    <w:shd w:val="clear" w:color="auto" w:fill="FFFFFF"/>
                    <w:spacing w:before="0" w:beforeAutospacing="0" w:after="0" w:afterAutospacing="0"/>
                    <w:suppressOverlap/>
                    <w:jc w:val="both"/>
                    <w:rPr>
                      <w:color w:val="333333"/>
                      <w:sz w:val="19"/>
                      <w:szCs w:val="19"/>
                      <w:lang w:val="en-US"/>
                    </w:rPr>
                  </w:pPr>
                  <w:hyperlink r:id="rId94" w:anchor="ntc3-L_202400590RO.003401-E0003" w:history="1">
                    <w:r w:rsidRPr="00957A79">
                      <w:rPr>
                        <w:rStyle w:val="Hyperlink"/>
                        <w:color w:val="0E47CB"/>
                        <w:sz w:val="19"/>
                        <w:szCs w:val="19"/>
                        <w:lang w:val="en-US"/>
                      </w:rPr>
                      <w:t>(</w:t>
                    </w:r>
                    <w:r w:rsidRPr="00957A79">
                      <w:rPr>
                        <w:rStyle w:val="oj-super"/>
                        <w:color w:val="0E47CB"/>
                        <w:sz w:val="13"/>
                        <w:szCs w:val="13"/>
                        <w:vertAlign w:val="superscript"/>
                        <w:lang w:val="en-US"/>
                      </w:rPr>
                      <w:t>3</w:t>
                    </w:r>
                    <w:r w:rsidRPr="00957A79">
                      <w:rPr>
                        <w:rStyle w:val="Hyperlink"/>
                        <w:color w:val="0E47CB"/>
                        <w:sz w:val="19"/>
                        <w:szCs w:val="19"/>
                        <w:lang w:val="en-US"/>
                      </w:rPr>
                      <w:t>)</w:t>
                    </w:r>
                    <w:proofErr w:type="spellStart"/>
                  </w:hyperlink>
                  <w:r w:rsidRPr="00957A79">
                    <w:rPr>
                      <w:color w:val="000000" w:themeColor="text1"/>
                      <w:sz w:val="19"/>
                      <w:szCs w:val="19"/>
                      <w:lang w:val="en-US"/>
                    </w:rPr>
                    <w:t>Cifrele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referitoare</w:t>
                  </w:r>
                  <w:proofErr w:type="spellEnd"/>
                  <w:r w:rsidRPr="00957A79">
                    <w:rPr>
                      <w:color w:val="000000" w:themeColor="text1"/>
                      <w:sz w:val="19"/>
                      <w:szCs w:val="19"/>
                      <w:lang w:val="en-US"/>
                    </w:rPr>
                    <w:t xml:space="preserve"> la </w:t>
                  </w:r>
                  <w:proofErr w:type="spellStart"/>
                  <w:r w:rsidRPr="00957A79">
                    <w:rPr>
                      <w:color w:val="000000" w:themeColor="text1"/>
                      <w:sz w:val="19"/>
                      <w:szCs w:val="19"/>
                      <w:lang w:val="en-US"/>
                    </w:rPr>
                    <w:t>potențialul</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diminuare</w:t>
                  </w:r>
                  <w:proofErr w:type="spellEnd"/>
                  <w:r w:rsidRPr="00957A79">
                    <w:rPr>
                      <w:color w:val="000000" w:themeColor="text1"/>
                      <w:sz w:val="19"/>
                      <w:szCs w:val="19"/>
                      <w:lang w:val="en-US"/>
                    </w:rPr>
                    <w:t xml:space="preserve"> a </w:t>
                  </w:r>
                  <w:proofErr w:type="spellStart"/>
                  <w:r w:rsidRPr="00957A79">
                    <w:rPr>
                      <w:color w:val="000000" w:themeColor="text1"/>
                      <w:sz w:val="19"/>
                      <w:szCs w:val="19"/>
                      <w:lang w:val="en-US"/>
                    </w:rPr>
                    <w:t>stratului</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ozon</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reprezintă</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estimări</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stabilite</w:t>
                  </w:r>
                  <w:proofErr w:type="spellEnd"/>
                  <w:r w:rsidRPr="00957A79">
                    <w:rPr>
                      <w:color w:val="000000" w:themeColor="text1"/>
                      <w:sz w:val="19"/>
                      <w:szCs w:val="19"/>
                      <w:lang w:val="en-US"/>
                    </w:rPr>
                    <w:t xml:space="preserve"> pe </w:t>
                  </w:r>
                  <w:proofErr w:type="spellStart"/>
                  <w:r w:rsidRPr="00957A79">
                    <w:rPr>
                      <w:color w:val="000000" w:themeColor="text1"/>
                      <w:sz w:val="19"/>
                      <w:szCs w:val="19"/>
                      <w:lang w:val="en-US"/>
                    </w:rPr>
                    <w:t>baza</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cunoștințelor</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existente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și</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vor</w:t>
                  </w:r>
                  <w:proofErr w:type="spellEnd"/>
                  <w:r w:rsidRPr="00957A79">
                    <w:rPr>
                      <w:color w:val="000000" w:themeColor="text1"/>
                      <w:sz w:val="19"/>
                      <w:szCs w:val="19"/>
                      <w:lang w:val="en-US"/>
                    </w:rPr>
                    <w:t xml:space="preserve"> fi examinate </w:t>
                  </w:r>
                  <w:proofErr w:type="spellStart"/>
                  <w:r w:rsidRPr="00957A79">
                    <w:rPr>
                      <w:color w:val="000000" w:themeColor="text1"/>
                      <w:sz w:val="19"/>
                      <w:szCs w:val="19"/>
                      <w:lang w:val="en-US"/>
                    </w:rPr>
                    <w:t>și</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revizuite</w:t>
                  </w:r>
                  <w:proofErr w:type="spellEnd"/>
                  <w:r w:rsidRPr="00957A79">
                    <w:rPr>
                      <w:color w:val="000000" w:themeColor="text1"/>
                      <w:sz w:val="19"/>
                      <w:szCs w:val="19"/>
                      <w:lang w:val="en-US"/>
                    </w:rPr>
                    <w:t xml:space="preserve"> periodic în </w:t>
                  </w:r>
                  <w:proofErr w:type="spellStart"/>
                  <w:r w:rsidRPr="00957A79">
                    <w:rPr>
                      <w:color w:val="000000" w:themeColor="text1"/>
                      <w:sz w:val="19"/>
                      <w:szCs w:val="19"/>
                      <w:lang w:val="en-US"/>
                    </w:rPr>
                    <w:t>funcție</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deciziile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luate</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părți</w:t>
                  </w:r>
                  <w:proofErr w:type="spellEnd"/>
                  <w:r w:rsidRPr="00957A79">
                    <w:rPr>
                      <w:color w:val="000000" w:themeColor="text1"/>
                      <w:sz w:val="19"/>
                      <w:szCs w:val="19"/>
                      <w:lang w:val="en-US"/>
                    </w:rPr>
                    <w:t>.</w:t>
                  </w:r>
                </w:p>
                <w:p w14:paraId="148CD55F" w14:textId="6FB6335A" w:rsidR="00957A79" w:rsidRPr="00957A79" w:rsidRDefault="00957A79" w:rsidP="006127B3">
                  <w:pPr>
                    <w:pStyle w:val="oj-note"/>
                    <w:framePr w:hSpace="180" w:wrap="around" w:vAnchor="text" w:hAnchor="text" w:x="-136" w:y="1"/>
                    <w:shd w:val="clear" w:color="auto" w:fill="FFFFFF"/>
                    <w:spacing w:before="0" w:beforeAutospacing="0" w:after="0" w:afterAutospacing="0"/>
                    <w:suppressOverlap/>
                    <w:jc w:val="both"/>
                    <w:rPr>
                      <w:color w:val="333333"/>
                      <w:sz w:val="19"/>
                      <w:szCs w:val="19"/>
                      <w:lang w:val="en-US"/>
                    </w:rPr>
                  </w:pPr>
                  <w:hyperlink r:id="rId95" w:anchor="ntc*1-L_202400590RO.003401-E0004" w:history="1">
                    <w:r w:rsidRPr="00957A79">
                      <w:rPr>
                        <w:rStyle w:val="Hyperlink"/>
                        <w:color w:val="0E47CB"/>
                        <w:sz w:val="19"/>
                        <w:szCs w:val="19"/>
                        <w:lang w:val="en-US"/>
                      </w:rPr>
                      <w:t>(</w:t>
                    </w:r>
                    <w:r w:rsidRPr="00957A79">
                      <w:rPr>
                        <w:rStyle w:val="oj-super"/>
                        <w:color w:val="0E47CB"/>
                        <w:sz w:val="13"/>
                        <w:szCs w:val="13"/>
                        <w:vertAlign w:val="superscript"/>
                        <w:lang w:val="en-US"/>
                      </w:rPr>
                      <w:t>*1</w:t>
                    </w:r>
                    <w:r w:rsidRPr="00957A79">
                      <w:rPr>
                        <w:rStyle w:val="Hyperlink"/>
                        <w:color w:val="0E47CB"/>
                        <w:sz w:val="19"/>
                        <w:szCs w:val="19"/>
                        <w:lang w:val="en-US"/>
                      </w:rPr>
                      <w:t>)</w:t>
                    </w:r>
                    <w:proofErr w:type="spellStart"/>
                  </w:hyperlink>
                  <w:r w:rsidRPr="00957A79">
                    <w:rPr>
                      <w:color w:val="000000" w:themeColor="text1"/>
                      <w:sz w:val="19"/>
                      <w:szCs w:val="19"/>
                      <w:lang w:val="en-US"/>
                    </w:rPr>
                    <w:t>Potrivit</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celui</w:t>
                  </w:r>
                  <w:proofErr w:type="spellEnd"/>
                  <w:r w:rsidRPr="00957A79">
                    <w:rPr>
                      <w:color w:val="000000" w:themeColor="text1"/>
                      <w:sz w:val="19"/>
                      <w:szCs w:val="19"/>
                      <w:lang w:val="en-US"/>
                    </w:rPr>
                    <w:t xml:space="preserve"> de al </w:t>
                  </w:r>
                  <w:proofErr w:type="spellStart"/>
                  <w:r w:rsidRPr="00957A79">
                    <w:rPr>
                      <w:color w:val="000000" w:themeColor="text1"/>
                      <w:sz w:val="19"/>
                      <w:szCs w:val="19"/>
                      <w:lang w:val="en-US"/>
                    </w:rPr>
                    <w:t>șaselea</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raport</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evaluare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capitolul</w:t>
                  </w:r>
                  <w:proofErr w:type="spellEnd"/>
                  <w:r w:rsidRPr="00957A79">
                    <w:rPr>
                      <w:color w:val="000000" w:themeColor="text1"/>
                      <w:sz w:val="19"/>
                      <w:szCs w:val="19"/>
                      <w:lang w:val="en-US"/>
                    </w:rPr>
                    <w:t xml:space="preserve"> 7: </w:t>
                  </w:r>
                  <w:proofErr w:type="spellStart"/>
                  <w:r w:rsidRPr="00957A79">
                    <w:rPr>
                      <w:color w:val="000000" w:themeColor="text1"/>
                      <w:sz w:val="19"/>
                      <w:szCs w:val="19"/>
                      <w:lang w:val="en-US"/>
                    </w:rPr>
                    <w:t>Bugetul</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pentru</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energie</w:t>
                  </w:r>
                  <w:proofErr w:type="spellEnd"/>
                  <w:r w:rsidRPr="00957A79">
                    <w:rPr>
                      <w:color w:val="000000" w:themeColor="text1"/>
                      <w:sz w:val="19"/>
                      <w:szCs w:val="19"/>
                      <w:lang w:val="en-US"/>
                    </w:rPr>
                    <w:t xml:space="preserve"> al </w:t>
                  </w:r>
                  <w:proofErr w:type="spellStart"/>
                  <w:r w:rsidRPr="00957A79">
                    <w:rPr>
                      <w:color w:val="000000" w:themeColor="text1"/>
                      <w:sz w:val="19"/>
                      <w:szCs w:val="19"/>
                      <w:lang w:val="en-US"/>
                    </w:rPr>
                    <w:t>Pământului</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reacțiile</w:t>
                  </w:r>
                  <w:proofErr w:type="spellEnd"/>
                  <w:r w:rsidRPr="00957A79">
                    <w:rPr>
                      <w:color w:val="000000" w:themeColor="text1"/>
                      <w:sz w:val="19"/>
                      <w:szCs w:val="19"/>
                      <w:lang w:val="en-US"/>
                    </w:rPr>
                    <w:t xml:space="preserve"> la </w:t>
                  </w:r>
                  <w:proofErr w:type="spellStart"/>
                  <w:r w:rsidRPr="00957A79">
                    <w:rPr>
                      <w:color w:val="000000" w:themeColor="text1"/>
                      <w:sz w:val="19"/>
                      <w:szCs w:val="19"/>
                      <w:lang w:val="en-US"/>
                    </w:rPr>
                    <w:t>schimbările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climatice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și</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sensi</w:t>
                  </w:r>
                  <w:r w:rsidRPr="00957A79">
                    <w:rPr>
                      <w:color w:val="000000" w:themeColor="text1"/>
                      <w:sz w:val="19"/>
                      <w:szCs w:val="19"/>
                      <w:lang w:val="en-US"/>
                    </w:rPr>
                    <w:lastRenderedPageBreak/>
                    <w:t>bilitatea</w:t>
                  </w:r>
                  <w:proofErr w:type="spellEnd"/>
                  <w:r w:rsidRPr="00957A79">
                    <w:rPr>
                      <w:color w:val="000000" w:themeColor="text1"/>
                      <w:sz w:val="19"/>
                      <w:szCs w:val="19"/>
                      <w:lang w:val="en-US"/>
                    </w:rPr>
                    <w:t xml:space="preserve"> la </w:t>
                  </w:r>
                  <w:proofErr w:type="spellStart"/>
                  <w:r w:rsidRPr="00957A79">
                    <w:rPr>
                      <w:color w:val="000000" w:themeColor="text1"/>
                      <w:sz w:val="19"/>
                      <w:szCs w:val="19"/>
                      <w:lang w:val="en-US"/>
                    </w:rPr>
                    <w:t>schimbările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climatice</w:t>
                  </w:r>
                  <w:proofErr w:type="spellEnd"/>
                  <w:r w:rsidRPr="00957A79">
                    <w:rPr>
                      <w:color w:val="000000" w:themeColor="text1"/>
                      <w:sz w:val="19"/>
                      <w:szCs w:val="19"/>
                      <w:lang w:val="en-US"/>
                    </w:rPr>
                    <w:t xml:space="preserve"> – Material </w:t>
                  </w:r>
                  <w:proofErr w:type="spellStart"/>
                  <w:r w:rsidRPr="00957A79">
                    <w:rPr>
                      <w:color w:val="000000" w:themeColor="text1"/>
                      <w:sz w:val="19"/>
                      <w:szCs w:val="19"/>
                      <w:lang w:val="en-US"/>
                    </w:rPr>
                    <w:t>suplimentar</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adoptat</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Grupul</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interguvernamental</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privind</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schimbările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climatice</w:t>
                  </w:r>
                  <w:proofErr w:type="spellEnd"/>
                  <w:r w:rsidRPr="00957A79">
                    <w:rPr>
                      <w:color w:val="000000" w:themeColor="text1"/>
                      <w:sz w:val="19"/>
                      <w:szCs w:val="19"/>
                      <w:lang w:val="en-US"/>
                    </w:rPr>
                    <w:t xml:space="preserve">, cu </w:t>
                  </w:r>
                  <w:proofErr w:type="spellStart"/>
                  <w:r w:rsidRPr="00957A79">
                    <w:rPr>
                      <w:color w:val="000000" w:themeColor="text1"/>
                      <w:sz w:val="19"/>
                      <w:szCs w:val="19"/>
                      <w:lang w:val="en-US"/>
                    </w:rPr>
                    <w:t>excepția</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cazului</w:t>
                  </w:r>
                  <w:proofErr w:type="spellEnd"/>
                  <w:r w:rsidRPr="00957A79">
                    <w:rPr>
                      <w:color w:val="000000" w:themeColor="text1"/>
                      <w:sz w:val="19"/>
                      <w:szCs w:val="19"/>
                      <w:lang w:val="en-US"/>
                    </w:rPr>
                    <w:t xml:space="preserve"> în care se </w:t>
                  </w:r>
                  <w:proofErr w:type="spellStart"/>
                  <w:r w:rsidRPr="00957A79">
                    <w:rPr>
                      <w:color w:val="000000" w:themeColor="text1"/>
                      <w:sz w:val="19"/>
                      <w:szCs w:val="19"/>
                      <w:lang w:val="en-US"/>
                    </w:rPr>
                    <w:t>prevede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altfel</w:t>
                  </w:r>
                  <w:proofErr w:type="spellEnd"/>
                  <w:r w:rsidRPr="00957A79">
                    <w:rPr>
                      <w:color w:val="000000" w:themeColor="text1"/>
                      <w:sz w:val="19"/>
                      <w:szCs w:val="19"/>
                      <w:lang w:val="en-US"/>
                    </w:rPr>
                    <w:t>.</w:t>
                  </w:r>
                </w:p>
                <w:p w14:paraId="79E247FE" w14:textId="26BDB964" w:rsidR="00957A79" w:rsidRPr="00957A79" w:rsidRDefault="00957A79" w:rsidP="006127B3">
                  <w:pPr>
                    <w:pStyle w:val="oj-note"/>
                    <w:framePr w:hSpace="180" w:wrap="around" w:vAnchor="text" w:hAnchor="text" w:x="-136" w:y="1"/>
                    <w:shd w:val="clear" w:color="auto" w:fill="FFFFFF"/>
                    <w:spacing w:before="0" w:beforeAutospacing="0" w:after="0" w:afterAutospacing="0"/>
                    <w:suppressOverlap/>
                    <w:jc w:val="both"/>
                    <w:rPr>
                      <w:color w:val="000000" w:themeColor="text1"/>
                      <w:sz w:val="19"/>
                      <w:szCs w:val="19"/>
                      <w:lang w:val="en-US"/>
                    </w:rPr>
                  </w:pPr>
                  <w:hyperlink r:id="rId96" w:anchor="ntc4-L_202400590RO.003401-E0005" w:history="1">
                    <w:r w:rsidRPr="00957A79">
                      <w:rPr>
                        <w:rStyle w:val="Hyperlink"/>
                        <w:color w:val="0E47CB"/>
                        <w:sz w:val="19"/>
                        <w:szCs w:val="19"/>
                        <w:lang w:val="en-US"/>
                      </w:rPr>
                      <w:t>(</w:t>
                    </w:r>
                    <w:r w:rsidRPr="00957A79">
                      <w:rPr>
                        <w:rStyle w:val="oj-super"/>
                        <w:color w:val="0E47CB"/>
                        <w:sz w:val="13"/>
                        <w:szCs w:val="13"/>
                        <w:vertAlign w:val="superscript"/>
                        <w:lang w:val="en-US"/>
                      </w:rPr>
                      <w:t>4</w:t>
                    </w:r>
                    <w:r w:rsidRPr="00957A79">
                      <w:rPr>
                        <w:rStyle w:val="Hyperlink"/>
                        <w:color w:val="0E47CB"/>
                        <w:sz w:val="19"/>
                        <w:szCs w:val="19"/>
                        <w:lang w:val="en-US"/>
                      </w:rPr>
                      <w:t>)</w:t>
                    </w:r>
                  </w:hyperlink>
                  <w:r w:rsidRPr="00957A79">
                    <w:rPr>
                      <w:color w:val="000000" w:themeColor="text1"/>
                      <w:sz w:val="19"/>
                      <w:szCs w:val="19"/>
                      <w:lang w:val="en-US"/>
                    </w:rPr>
                    <w:t>Scientific Assessment of Ozone Depletion: 2018; Appendix A Summary of Abundances, Lifetimes, Ozone Depletion Potentials (ODPs), Radiative Efficiencies (REs), Global Warming Potentials (GWPs), and Global Temperature change Potentials (GTPs) (</w:t>
                  </w:r>
                  <w:proofErr w:type="spellStart"/>
                  <w:r w:rsidRPr="00957A79">
                    <w:rPr>
                      <w:color w:val="000000" w:themeColor="text1"/>
                      <w:sz w:val="19"/>
                      <w:szCs w:val="19"/>
                      <w:lang w:val="en-US"/>
                    </w:rPr>
                    <w:t>Evaluarea</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științifică</w:t>
                  </w:r>
                  <w:proofErr w:type="spellEnd"/>
                  <w:r w:rsidRPr="00957A79">
                    <w:rPr>
                      <w:color w:val="000000" w:themeColor="text1"/>
                      <w:sz w:val="19"/>
                      <w:szCs w:val="19"/>
                      <w:lang w:val="en-US"/>
                    </w:rPr>
                    <w:t xml:space="preserve"> a </w:t>
                  </w:r>
                  <w:proofErr w:type="spellStart"/>
                  <w:r w:rsidRPr="00957A79">
                    <w:rPr>
                      <w:color w:val="000000" w:themeColor="text1"/>
                      <w:sz w:val="19"/>
                      <w:szCs w:val="19"/>
                      <w:lang w:val="en-US"/>
                    </w:rPr>
                    <w:t>diminuării</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stratului</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ozon</w:t>
                  </w:r>
                  <w:proofErr w:type="spellEnd"/>
                  <w:r w:rsidRPr="00957A79">
                    <w:rPr>
                      <w:color w:val="000000" w:themeColor="text1"/>
                      <w:sz w:val="19"/>
                      <w:szCs w:val="19"/>
                      <w:lang w:val="en-US"/>
                    </w:rPr>
                    <w:t xml:space="preserve">: 2018; </w:t>
                  </w:r>
                  <w:proofErr w:type="spellStart"/>
                  <w:r w:rsidRPr="00957A79">
                    <w:rPr>
                      <w:color w:val="000000" w:themeColor="text1"/>
                      <w:sz w:val="19"/>
                      <w:szCs w:val="19"/>
                      <w:lang w:val="en-US"/>
                    </w:rPr>
                    <w:t>Apendicele</w:t>
                  </w:r>
                  <w:proofErr w:type="spellEnd"/>
                  <w:r w:rsidRPr="00957A79">
                    <w:rPr>
                      <w:color w:val="000000" w:themeColor="text1"/>
                      <w:sz w:val="19"/>
                      <w:szCs w:val="19"/>
                      <w:lang w:val="en-US"/>
                    </w:rPr>
                    <w:t xml:space="preserve"> A </w:t>
                  </w:r>
                  <w:proofErr w:type="spellStart"/>
                  <w:r w:rsidRPr="00957A79">
                    <w:rPr>
                      <w:color w:val="000000" w:themeColor="text1"/>
                      <w:sz w:val="19"/>
                      <w:szCs w:val="19"/>
                      <w:lang w:val="en-US"/>
                    </w:rPr>
                    <w:t>Rezumatul</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abundenței</w:t>
                  </w:r>
                  <w:proofErr w:type="spellEnd"/>
                  <w:r w:rsidRPr="00957A79">
                    <w:rPr>
                      <w:color w:val="000000" w:themeColor="text1"/>
                      <w:sz w:val="19"/>
                      <w:szCs w:val="19"/>
                      <w:lang w:val="en-US"/>
                    </w:rPr>
                    <w:t xml:space="preserve">, al </w:t>
                  </w:r>
                  <w:proofErr w:type="spellStart"/>
                  <w:r w:rsidRPr="00957A79">
                    <w:rPr>
                      <w:color w:val="000000" w:themeColor="text1"/>
                      <w:sz w:val="19"/>
                      <w:szCs w:val="19"/>
                      <w:lang w:val="en-US"/>
                    </w:rPr>
                    <w:t>timpilor</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viață</w:t>
                  </w:r>
                  <w:proofErr w:type="spellEnd"/>
                  <w:r w:rsidRPr="00957A79">
                    <w:rPr>
                      <w:color w:val="000000" w:themeColor="text1"/>
                      <w:sz w:val="19"/>
                      <w:szCs w:val="19"/>
                      <w:lang w:val="en-US"/>
                    </w:rPr>
                    <w:t xml:space="preserve">, al </w:t>
                  </w:r>
                  <w:proofErr w:type="spellStart"/>
                  <w:r w:rsidRPr="00957A79">
                    <w:rPr>
                      <w:color w:val="000000" w:themeColor="text1"/>
                      <w:sz w:val="19"/>
                      <w:szCs w:val="19"/>
                      <w:lang w:val="en-US"/>
                    </w:rPr>
                    <w:t>potențialului</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diminuare</w:t>
                  </w:r>
                  <w:proofErr w:type="spellEnd"/>
                  <w:r w:rsidRPr="00957A79">
                    <w:rPr>
                      <w:color w:val="000000" w:themeColor="text1"/>
                      <w:sz w:val="19"/>
                      <w:szCs w:val="19"/>
                      <w:lang w:val="en-US"/>
                    </w:rPr>
                    <w:t xml:space="preserve"> a </w:t>
                  </w:r>
                  <w:proofErr w:type="spellStart"/>
                  <w:r w:rsidRPr="00957A79">
                    <w:rPr>
                      <w:color w:val="000000" w:themeColor="text1"/>
                      <w:sz w:val="19"/>
                      <w:szCs w:val="19"/>
                      <w:lang w:val="en-US"/>
                    </w:rPr>
                    <w:t>stratului</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ozon</w:t>
                  </w:r>
                  <w:proofErr w:type="spellEnd"/>
                  <w:r w:rsidRPr="00957A79">
                    <w:rPr>
                      <w:color w:val="000000" w:themeColor="text1"/>
                      <w:sz w:val="19"/>
                      <w:szCs w:val="19"/>
                      <w:lang w:val="en-US"/>
                    </w:rPr>
                    <w:t xml:space="preserve">, al </w:t>
                  </w:r>
                  <w:proofErr w:type="spellStart"/>
                  <w:r w:rsidRPr="00957A79">
                    <w:rPr>
                      <w:color w:val="000000" w:themeColor="text1"/>
                      <w:sz w:val="19"/>
                      <w:szCs w:val="19"/>
                      <w:lang w:val="en-US"/>
                    </w:rPr>
                    <w:t>eficienței</w:t>
                  </w:r>
                  <w:proofErr w:type="spellEnd"/>
                  <w:r w:rsidRPr="00957A79">
                    <w:rPr>
                      <w:color w:val="000000" w:themeColor="text1"/>
                      <w:sz w:val="19"/>
                      <w:szCs w:val="19"/>
                      <w:lang w:val="en-US"/>
                    </w:rPr>
                    <w:t xml:space="preserve"> radiative, al </w:t>
                  </w:r>
                  <w:proofErr w:type="spellStart"/>
                  <w:r w:rsidRPr="00957A79">
                    <w:rPr>
                      <w:color w:val="000000" w:themeColor="text1"/>
                      <w:sz w:val="19"/>
                      <w:szCs w:val="19"/>
                      <w:lang w:val="en-US"/>
                    </w:rPr>
                    <w:t>potențialului</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încălzire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globală</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și</w:t>
                  </w:r>
                  <w:proofErr w:type="spellEnd"/>
                  <w:r w:rsidRPr="00957A79">
                    <w:rPr>
                      <w:color w:val="000000" w:themeColor="text1"/>
                      <w:sz w:val="19"/>
                      <w:szCs w:val="19"/>
                      <w:lang w:val="en-US"/>
                    </w:rPr>
                    <w:t xml:space="preserve"> al </w:t>
                  </w:r>
                  <w:proofErr w:type="spellStart"/>
                  <w:r w:rsidRPr="00957A79">
                    <w:rPr>
                      <w:color w:val="000000" w:themeColor="text1"/>
                      <w:sz w:val="19"/>
                      <w:szCs w:val="19"/>
                      <w:lang w:val="en-US"/>
                    </w:rPr>
                    <w:t>potențialului</w:t>
                  </w:r>
                  <w:proofErr w:type="spellEnd"/>
                  <w:r w:rsidRPr="00957A79">
                    <w:rPr>
                      <w:color w:val="000000" w:themeColor="text1"/>
                      <w:sz w:val="19"/>
                      <w:szCs w:val="19"/>
                      <w:lang w:val="en-US"/>
                    </w:rPr>
                    <w:t xml:space="preserve"> global de </w:t>
                  </w:r>
                  <w:proofErr w:type="spellStart"/>
                  <w:r w:rsidRPr="00957A79">
                    <w:rPr>
                      <w:color w:val="000000" w:themeColor="text1"/>
                      <w:sz w:val="19"/>
                      <w:szCs w:val="19"/>
                      <w:lang w:val="en-US"/>
                    </w:rPr>
                    <w:t>schimbare</w:t>
                  </w:r>
                  <w:proofErr w:type="spellEnd"/>
                  <w:r w:rsidRPr="00957A79">
                    <w:rPr>
                      <w:color w:val="000000" w:themeColor="text1"/>
                      <w:sz w:val="19"/>
                      <w:szCs w:val="19"/>
                      <w:lang w:val="en-US"/>
                    </w:rPr>
                    <w:t xml:space="preserve"> a </w:t>
                  </w:r>
                  <w:proofErr w:type="spellStart"/>
                  <w:r w:rsidRPr="00957A79">
                    <w:rPr>
                      <w:color w:val="000000" w:themeColor="text1"/>
                      <w:sz w:val="19"/>
                      <w:szCs w:val="19"/>
                      <w:lang w:val="en-US"/>
                    </w:rPr>
                    <w:t>temperaturii</w:t>
                  </w:r>
                  <w:proofErr w:type="spellEnd"/>
                  <w:r w:rsidRPr="00957A79">
                    <w:rPr>
                      <w:color w:val="000000" w:themeColor="text1"/>
                      <w:sz w:val="19"/>
                      <w:szCs w:val="19"/>
                      <w:lang w:val="en-US"/>
                    </w:rPr>
                    <w:t>).</w:t>
                  </w:r>
                </w:p>
                <w:p w14:paraId="2DA926A9" w14:textId="18F3D038" w:rsidR="00957A79" w:rsidRPr="00957A79" w:rsidRDefault="00957A79" w:rsidP="006127B3">
                  <w:pPr>
                    <w:pStyle w:val="oj-note"/>
                    <w:framePr w:hSpace="180" w:wrap="around" w:vAnchor="text" w:hAnchor="text" w:x="-136" w:y="1"/>
                    <w:shd w:val="clear" w:color="auto" w:fill="FFFFFF"/>
                    <w:spacing w:before="0" w:beforeAutospacing="0" w:after="0" w:afterAutospacing="0"/>
                    <w:suppressOverlap/>
                    <w:jc w:val="both"/>
                    <w:rPr>
                      <w:color w:val="333333"/>
                      <w:sz w:val="19"/>
                      <w:szCs w:val="19"/>
                      <w:lang w:val="en-US"/>
                    </w:rPr>
                  </w:pPr>
                  <w:hyperlink r:id="rId97" w:anchor="ntc5-L_202400590RO.003401-E0006" w:history="1">
                    <w:r w:rsidRPr="00957A79">
                      <w:rPr>
                        <w:rStyle w:val="Hyperlink"/>
                        <w:color w:val="0E47CB"/>
                        <w:sz w:val="19"/>
                        <w:szCs w:val="19"/>
                        <w:lang w:val="en-US"/>
                      </w:rPr>
                      <w:t>(</w:t>
                    </w:r>
                    <w:r w:rsidRPr="00957A79">
                      <w:rPr>
                        <w:rStyle w:val="oj-super"/>
                        <w:color w:val="0E47CB"/>
                        <w:sz w:val="13"/>
                        <w:szCs w:val="13"/>
                        <w:vertAlign w:val="superscript"/>
                        <w:lang w:val="en-US"/>
                      </w:rPr>
                      <w:t>5</w:t>
                    </w:r>
                    <w:r w:rsidRPr="00957A79">
                      <w:rPr>
                        <w:rStyle w:val="Hyperlink"/>
                        <w:color w:val="0E47CB"/>
                        <w:sz w:val="19"/>
                        <w:szCs w:val="19"/>
                        <w:lang w:val="en-US"/>
                      </w:rPr>
                      <w:t>)</w:t>
                    </w:r>
                  </w:hyperlink>
                  <w:r w:rsidRPr="00957A79">
                    <w:rPr>
                      <w:color w:val="000000" w:themeColor="text1"/>
                      <w:sz w:val="19"/>
                      <w:szCs w:val="19"/>
                      <w:lang w:val="en-US"/>
                    </w:rPr>
                    <w:t xml:space="preserve">Noi </w:t>
                  </w:r>
                  <w:proofErr w:type="spellStart"/>
                  <w:r w:rsidRPr="00957A79">
                    <w:rPr>
                      <w:color w:val="000000" w:themeColor="text1"/>
                      <w:sz w:val="19"/>
                      <w:szCs w:val="19"/>
                      <w:lang w:val="en-US"/>
                    </w:rPr>
                    <w:t>substanțe</w:t>
                  </w:r>
                  <w:proofErr w:type="spellEnd"/>
                  <w:r w:rsidRPr="00957A79">
                    <w:rPr>
                      <w:color w:val="000000" w:themeColor="text1"/>
                      <w:sz w:val="19"/>
                      <w:szCs w:val="19"/>
                      <w:lang w:val="en-US"/>
                    </w:rPr>
                    <w:t xml:space="preserve"> care </w:t>
                  </w:r>
                  <w:proofErr w:type="spellStart"/>
                  <w:r w:rsidRPr="00957A79">
                    <w:rPr>
                      <w:color w:val="000000" w:themeColor="text1"/>
                      <w:sz w:val="19"/>
                      <w:szCs w:val="19"/>
                      <w:lang w:val="en-US"/>
                    </w:rPr>
                    <w:t>diminuează</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stratul</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ozon</w:t>
                  </w:r>
                  <w:proofErr w:type="spellEnd"/>
                  <w:r w:rsidRPr="00957A79">
                    <w:rPr>
                      <w:color w:val="000000" w:themeColor="text1"/>
                      <w:sz w:val="19"/>
                      <w:szCs w:val="19"/>
                      <w:lang w:val="en-US"/>
                    </w:rPr>
                    <w:t xml:space="preserve"> care au </w:t>
                  </w:r>
                  <w:proofErr w:type="spellStart"/>
                  <w:r w:rsidRPr="00957A79">
                    <w:rPr>
                      <w:color w:val="000000" w:themeColor="text1"/>
                      <w:sz w:val="19"/>
                      <w:szCs w:val="19"/>
                      <w:lang w:val="en-US"/>
                    </w:rPr>
                    <w:t>fost</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raportate</w:t>
                  </w:r>
                  <w:proofErr w:type="spellEnd"/>
                  <w:r w:rsidRPr="00957A79">
                    <w:rPr>
                      <w:color w:val="000000" w:themeColor="text1"/>
                      <w:sz w:val="19"/>
                      <w:szCs w:val="19"/>
                      <w:lang w:val="en-US"/>
                    </w:rPr>
                    <w:t xml:space="preserve"> de </w:t>
                  </w:r>
                  <w:proofErr w:type="spellStart"/>
                  <w:r w:rsidRPr="00957A79">
                    <w:rPr>
                      <w:color w:val="000000" w:themeColor="text1"/>
                      <w:sz w:val="19"/>
                      <w:szCs w:val="19"/>
                      <w:lang w:val="en-US"/>
                    </w:rPr>
                    <w:t>către</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părți</w:t>
                  </w:r>
                  <w:proofErr w:type="spellEnd"/>
                  <w:r w:rsidRPr="00957A79">
                    <w:rPr>
                      <w:color w:val="000000" w:themeColor="text1"/>
                      <w:sz w:val="19"/>
                      <w:szCs w:val="19"/>
                      <w:lang w:val="en-US"/>
                    </w:rPr>
                    <w:t xml:space="preserve">: </w:t>
                  </w:r>
                  <w:proofErr w:type="spellStart"/>
                  <w:r w:rsidRPr="00957A79">
                    <w:rPr>
                      <w:color w:val="000000" w:themeColor="text1"/>
                      <w:sz w:val="19"/>
                      <w:szCs w:val="19"/>
                      <w:lang w:val="en-US"/>
                    </w:rPr>
                    <w:t>Deciziile</w:t>
                  </w:r>
                  <w:proofErr w:type="spellEnd"/>
                  <w:r w:rsidRPr="00957A79">
                    <w:rPr>
                      <w:color w:val="000000" w:themeColor="text1"/>
                      <w:sz w:val="19"/>
                      <w:szCs w:val="19"/>
                      <w:lang w:val="en-US"/>
                    </w:rPr>
                    <w:t xml:space="preserve"> XIII/5, X/8 </w:t>
                  </w:r>
                  <w:proofErr w:type="spellStart"/>
                  <w:r w:rsidRPr="00957A79">
                    <w:rPr>
                      <w:color w:val="000000" w:themeColor="text1"/>
                      <w:sz w:val="19"/>
                      <w:szCs w:val="19"/>
                      <w:lang w:val="en-US"/>
                    </w:rPr>
                    <w:t>și</w:t>
                  </w:r>
                  <w:proofErr w:type="spellEnd"/>
                  <w:r w:rsidRPr="00957A79">
                    <w:rPr>
                      <w:color w:val="000000" w:themeColor="text1"/>
                      <w:sz w:val="19"/>
                      <w:szCs w:val="19"/>
                      <w:lang w:val="en-US"/>
                    </w:rPr>
                    <w:t xml:space="preserve"> IX/24 (</w:t>
                  </w:r>
                  <w:proofErr w:type="spellStart"/>
                  <w:r w:rsidRPr="00957A79">
                    <w:rPr>
                      <w:color w:val="000000" w:themeColor="text1"/>
                      <w:sz w:val="19"/>
                      <w:szCs w:val="19"/>
                      <w:lang w:val="en-US"/>
                    </w:rPr>
                    <w:t>actualizate</w:t>
                  </w:r>
                  <w:proofErr w:type="spellEnd"/>
                  <w:r w:rsidRPr="00957A79">
                    <w:rPr>
                      <w:color w:val="000000" w:themeColor="text1"/>
                      <w:sz w:val="19"/>
                      <w:szCs w:val="19"/>
                      <w:lang w:val="en-US"/>
                    </w:rPr>
                    <w:t xml:space="preserve"> în </w:t>
                  </w:r>
                  <w:proofErr w:type="spellStart"/>
                  <w:r w:rsidRPr="00957A79">
                    <w:rPr>
                      <w:color w:val="000000" w:themeColor="text1"/>
                      <w:sz w:val="19"/>
                      <w:szCs w:val="19"/>
                      <w:lang w:val="en-US"/>
                    </w:rPr>
                    <w:t>mai</w:t>
                  </w:r>
                  <w:proofErr w:type="spellEnd"/>
                  <w:r w:rsidRPr="00957A79">
                    <w:rPr>
                      <w:color w:val="000000" w:themeColor="text1"/>
                      <w:sz w:val="19"/>
                      <w:szCs w:val="19"/>
                      <w:lang w:val="en-US"/>
                    </w:rPr>
                    <w:t xml:space="preserve"> 2012). https://ozone.unep.org/resources?term_node_tid_depth%5B883%5D=883</w:t>
                  </w:r>
                </w:p>
              </w:tc>
            </w:tr>
          </w:tbl>
          <w:p w14:paraId="6BE16C61" w14:textId="677D1000" w:rsidR="00957A79" w:rsidRPr="00920424" w:rsidRDefault="00957A79" w:rsidP="00957A79">
            <w:pPr>
              <w:spacing w:line="240" w:lineRule="auto"/>
              <w:rPr>
                <w:i/>
                <w:iCs/>
                <w:color w:val="333333"/>
                <w:sz w:val="20"/>
                <w:szCs w:val="20"/>
                <w:shd w:val="clear" w:color="auto" w:fill="FFFFFF"/>
              </w:rPr>
            </w:pPr>
          </w:p>
        </w:tc>
        <w:tc>
          <w:tcPr>
            <w:tcW w:w="5670" w:type="dxa"/>
          </w:tcPr>
          <w:p w14:paraId="45E0223B" w14:textId="77777777" w:rsidR="001257DD" w:rsidRPr="001257DD" w:rsidRDefault="001257DD" w:rsidP="001257DD">
            <w:pPr>
              <w:spacing w:after="0" w:line="240" w:lineRule="auto"/>
              <w:ind w:firstLine="567"/>
              <w:jc w:val="both"/>
              <w:rPr>
                <w:ins w:id="0" w:author="Natalia Zamfir" w:date="2026-03-06T16:11:00Z"/>
                <w:rFonts w:ascii="Times New Roman" w:hAnsi="Times New Roman"/>
                <w:color w:val="000000" w:themeColor="text1"/>
                <w:sz w:val="20"/>
                <w:szCs w:val="20"/>
                <w:lang w:val="en-US"/>
              </w:rPr>
            </w:pPr>
            <w:r w:rsidRPr="001257DD">
              <w:rPr>
                <w:rFonts w:ascii="Times New Roman" w:hAnsi="Times New Roman"/>
                <w:b/>
                <w:bCs/>
                <w:color w:val="000000" w:themeColor="text1"/>
                <w:sz w:val="20"/>
                <w:szCs w:val="20"/>
                <w:lang w:val="en-US"/>
              </w:rPr>
              <w:lastRenderedPageBreak/>
              <w:t>34</w:t>
            </w:r>
            <w:r w:rsidRPr="001257DD">
              <w:rPr>
                <w:rFonts w:ascii="Times New Roman" w:hAnsi="Times New Roman"/>
                <w:color w:val="000000" w:themeColor="text1"/>
                <w:sz w:val="20"/>
                <w:szCs w:val="20"/>
                <w:lang w:val="en-US"/>
              </w:rPr>
              <w:t>.</w:t>
            </w:r>
            <w:r w:rsidRPr="001257DD">
              <w:rPr>
                <w:rFonts w:ascii="Times New Roman" w:hAnsi="Times New Roman"/>
                <w:b/>
                <w:bCs/>
                <w:color w:val="000000" w:themeColor="text1"/>
                <w:sz w:val="20"/>
                <w:szCs w:val="20"/>
                <w:lang w:val="en-US"/>
              </w:rPr>
              <w:t xml:space="preserve"> </w:t>
            </w:r>
            <w:proofErr w:type="spellStart"/>
            <w:r w:rsidRPr="001257DD">
              <w:rPr>
                <w:rFonts w:ascii="Times New Roman" w:hAnsi="Times New Roman"/>
                <w:color w:val="000000" w:themeColor="text1"/>
                <w:sz w:val="20"/>
                <w:szCs w:val="20"/>
                <w:lang w:val="en-US"/>
              </w:rPr>
              <w:t>Anexa</w:t>
            </w:r>
            <w:proofErr w:type="spellEnd"/>
            <w:r w:rsidRPr="001257DD">
              <w:rPr>
                <w:rFonts w:ascii="Times New Roman" w:hAnsi="Times New Roman"/>
                <w:color w:val="000000" w:themeColor="text1"/>
                <w:sz w:val="20"/>
                <w:szCs w:val="20"/>
                <w:lang w:val="en-US"/>
              </w:rPr>
              <w:t xml:space="preserve"> nr.2. </w:t>
            </w:r>
            <w:proofErr w:type="spellStart"/>
            <w:r w:rsidRPr="001257DD">
              <w:rPr>
                <w:rFonts w:ascii="Times New Roman" w:hAnsi="Times New Roman"/>
                <w:color w:val="000000" w:themeColor="text1"/>
                <w:sz w:val="20"/>
                <w:szCs w:val="20"/>
                <w:lang w:val="en-US"/>
              </w:rPr>
              <w:t>va</w:t>
            </w:r>
            <w:proofErr w:type="spellEnd"/>
            <w:r w:rsidRPr="001257DD">
              <w:rPr>
                <w:rFonts w:ascii="Times New Roman" w:hAnsi="Times New Roman"/>
                <w:color w:val="000000" w:themeColor="text1"/>
                <w:sz w:val="20"/>
                <w:szCs w:val="20"/>
                <w:lang w:val="en-US"/>
              </w:rPr>
              <w:t xml:space="preserve"> </w:t>
            </w:r>
            <w:proofErr w:type="spellStart"/>
            <w:r w:rsidRPr="001257DD">
              <w:rPr>
                <w:rFonts w:ascii="Times New Roman" w:hAnsi="Times New Roman"/>
                <w:color w:val="000000" w:themeColor="text1"/>
                <w:sz w:val="20"/>
                <w:szCs w:val="20"/>
                <w:lang w:val="en-US"/>
              </w:rPr>
              <w:t>avea</w:t>
            </w:r>
            <w:proofErr w:type="spellEnd"/>
            <w:r w:rsidRPr="001257DD">
              <w:rPr>
                <w:rFonts w:ascii="Times New Roman" w:hAnsi="Times New Roman"/>
                <w:color w:val="000000" w:themeColor="text1"/>
                <w:sz w:val="20"/>
                <w:szCs w:val="20"/>
                <w:lang w:val="en-US"/>
              </w:rPr>
              <w:t xml:space="preserve"> </w:t>
            </w:r>
            <w:proofErr w:type="spellStart"/>
            <w:r w:rsidRPr="001257DD">
              <w:rPr>
                <w:rFonts w:ascii="Times New Roman" w:hAnsi="Times New Roman"/>
                <w:color w:val="000000" w:themeColor="text1"/>
                <w:sz w:val="20"/>
                <w:szCs w:val="20"/>
                <w:lang w:val="en-US"/>
              </w:rPr>
              <w:t>următorul</w:t>
            </w:r>
            <w:proofErr w:type="spellEnd"/>
            <w:r w:rsidRPr="001257DD">
              <w:rPr>
                <w:rFonts w:ascii="Times New Roman" w:hAnsi="Times New Roman"/>
                <w:color w:val="000000" w:themeColor="text1"/>
                <w:sz w:val="20"/>
                <w:szCs w:val="20"/>
                <w:lang w:val="en-US"/>
              </w:rPr>
              <w:t xml:space="preserve"> </w:t>
            </w:r>
            <w:proofErr w:type="spellStart"/>
            <w:r w:rsidRPr="001257DD">
              <w:rPr>
                <w:rFonts w:ascii="Times New Roman" w:hAnsi="Times New Roman"/>
                <w:color w:val="000000" w:themeColor="text1"/>
                <w:sz w:val="20"/>
                <w:szCs w:val="20"/>
                <w:lang w:val="en-US"/>
              </w:rPr>
              <w:t>cuprins</w:t>
            </w:r>
            <w:proofErr w:type="spellEnd"/>
            <w:r w:rsidRPr="001257DD">
              <w:rPr>
                <w:rFonts w:ascii="Times New Roman" w:hAnsi="Times New Roman"/>
                <w:color w:val="000000" w:themeColor="text1"/>
                <w:sz w:val="20"/>
                <w:szCs w:val="20"/>
                <w:lang w:val="en-US"/>
              </w:rPr>
              <w:t>:</w:t>
            </w:r>
          </w:p>
          <w:p w14:paraId="428E026E" w14:textId="77777777" w:rsidR="001257DD" w:rsidRPr="00694F38" w:rsidRDefault="001257DD" w:rsidP="001257DD">
            <w:pPr>
              <w:shd w:val="clear" w:color="auto" w:fill="FFFFFF"/>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en-US"/>
              </w:rPr>
              <w:t>„</w:t>
            </w:r>
            <w:r w:rsidRPr="00694F38">
              <w:rPr>
                <w:rFonts w:ascii="Times New Roman" w:hAnsi="Times New Roman"/>
                <w:color w:val="000000" w:themeColor="text1"/>
                <w:sz w:val="20"/>
                <w:szCs w:val="20"/>
                <w:lang w:val="ro-RO"/>
              </w:rPr>
              <w:t xml:space="preserve">Anexa nr. </w:t>
            </w:r>
            <w:r w:rsidRPr="001257DD">
              <w:rPr>
                <w:rFonts w:ascii="Times New Roman" w:hAnsi="Times New Roman"/>
                <w:color w:val="000000" w:themeColor="text1"/>
                <w:sz w:val="20"/>
                <w:szCs w:val="20"/>
                <w:lang w:val="ro-RO"/>
              </w:rPr>
              <w:t>2</w:t>
            </w:r>
          </w:p>
          <w:p w14:paraId="5D001D5C" w14:textId="77777777" w:rsidR="001257DD" w:rsidRPr="00694F38" w:rsidRDefault="001257DD" w:rsidP="001257DD">
            <w:pPr>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ro-RO"/>
              </w:rPr>
              <w:t xml:space="preserve">la Regulamentul cu privire la regimul </w:t>
            </w:r>
            <w:r w:rsidRPr="001257DD">
              <w:rPr>
                <w:rFonts w:ascii="Times New Roman" w:hAnsi="Times New Roman"/>
                <w:color w:val="000000" w:themeColor="text1"/>
                <w:sz w:val="20"/>
                <w:szCs w:val="20"/>
                <w:lang w:val="ro-RO"/>
              </w:rPr>
              <w:t xml:space="preserve">comercial </w:t>
            </w:r>
          </w:p>
          <w:p w14:paraId="687345BC" w14:textId="77777777" w:rsidR="001257DD" w:rsidRPr="00694F38" w:rsidRDefault="001257DD" w:rsidP="001257DD">
            <w:pPr>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ro-RO"/>
              </w:rPr>
              <w:t>și reglementarea utilizării hidrocarburilor</w:t>
            </w:r>
            <w:r w:rsidRPr="001257DD">
              <w:rPr>
                <w:rFonts w:ascii="Times New Roman" w:hAnsi="Times New Roman"/>
                <w:color w:val="000000" w:themeColor="text1"/>
                <w:sz w:val="20"/>
                <w:szCs w:val="20"/>
                <w:lang w:val="ro-RO"/>
              </w:rPr>
              <w:t xml:space="preserve"> </w:t>
            </w:r>
          </w:p>
          <w:p w14:paraId="29472C0B" w14:textId="77777777" w:rsidR="001257DD" w:rsidRPr="00694F38" w:rsidRDefault="001257DD" w:rsidP="001257DD">
            <w:pPr>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ro-RO"/>
              </w:rPr>
              <w:t>halogenate care distrug stratul de ozon</w:t>
            </w:r>
          </w:p>
          <w:p w14:paraId="2A71674E" w14:textId="57A36E96" w:rsidR="001257DD" w:rsidRPr="00BC3C0A" w:rsidRDefault="001257DD" w:rsidP="001257DD">
            <w:pPr>
              <w:spacing w:after="0" w:line="240" w:lineRule="auto"/>
              <w:ind w:firstLine="700"/>
              <w:jc w:val="center"/>
              <w:rPr>
                <w:rFonts w:ascii="Times New Roman" w:hAnsi="Times New Roman"/>
                <w:color w:val="000000" w:themeColor="text1"/>
                <w:sz w:val="20"/>
                <w:szCs w:val="20"/>
                <w:lang w:val="en-US"/>
              </w:rPr>
            </w:pPr>
            <w:r w:rsidRPr="00BC3C0A">
              <w:rPr>
                <w:rFonts w:ascii="Times New Roman" w:hAnsi="Times New Roman"/>
                <w:b/>
                <w:bCs/>
                <w:color w:val="000000" w:themeColor="text1"/>
                <w:sz w:val="20"/>
                <w:szCs w:val="20"/>
                <w:shd w:val="clear" w:color="auto" w:fill="FFFFFF"/>
                <w:lang w:val="en-US"/>
              </w:rPr>
              <w:t xml:space="preserve">SUBSTANȚE CARE DISTRUG STRATUL DE OZON MENȚIONATE LA PUNCTUL </w:t>
            </w:r>
            <w:r w:rsidR="008E2276">
              <w:rPr>
                <w:rFonts w:ascii="Times New Roman" w:hAnsi="Times New Roman"/>
                <w:b/>
                <w:bCs/>
                <w:color w:val="000000" w:themeColor="text1"/>
                <w:sz w:val="20"/>
                <w:szCs w:val="20"/>
                <w:shd w:val="clear" w:color="auto" w:fill="FFFFFF"/>
                <w:lang w:val="en-US"/>
              </w:rPr>
              <w:t>2</w:t>
            </w:r>
            <w:r w:rsidRPr="00BC3C0A">
              <w:rPr>
                <w:rFonts w:ascii="Times New Roman" w:hAnsi="Times New Roman"/>
                <w:color w:val="000000" w:themeColor="text1"/>
                <w:sz w:val="20"/>
                <w:szCs w:val="20"/>
                <w:vertAlign w:val="superscript"/>
                <w:lang w:val="en-US"/>
              </w:rPr>
              <w:t>(1)</w:t>
            </w:r>
            <w:r w:rsidRPr="00BC3C0A">
              <w:rPr>
                <w:rFonts w:ascii="Times New Roman" w:hAnsi="Times New Roman"/>
                <w:b/>
                <w:bCs/>
                <w:color w:val="000000" w:themeColor="text1"/>
                <w:sz w:val="20"/>
                <w:szCs w:val="20"/>
                <w:shd w:val="clear" w:color="auto" w:fill="FFFFFF"/>
                <w:lang w:val="en-US"/>
              </w:rPr>
              <w:t xml:space="preserve"> NEREGLEMENTATE PRIN PROTOCOL</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156"/>
              <w:gridCol w:w="1283"/>
              <w:gridCol w:w="1418"/>
              <w:gridCol w:w="1275"/>
            </w:tblGrid>
            <w:tr w:rsidR="00E51660" w:rsidRPr="00BC3C0A" w14:paraId="1365A01F" w14:textId="77777777" w:rsidTr="000B6A8A">
              <w:trPr>
                <w:trHeight w:val="1027"/>
              </w:trPr>
              <w:tc>
                <w:tcPr>
                  <w:tcW w:w="2439" w:type="dxa"/>
                  <w:gridSpan w:val="2"/>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DFE7FB" w14:textId="77777777" w:rsidR="00E51660" w:rsidRPr="00BC3C0A" w:rsidRDefault="00E51660" w:rsidP="006127B3">
                  <w:pPr>
                    <w:framePr w:hSpace="180" w:wrap="around" w:vAnchor="text" w:hAnchor="text" w:x="-136" w:y="1"/>
                    <w:ind w:left="140" w:right="140"/>
                    <w:suppressOverlap/>
                    <w:jc w:val="center"/>
                    <w:rPr>
                      <w:rFonts w:ascii="Times New Roman" w:hAnsi="Times New Roman"/>
                      <w:sz w:val="20"/>
                      <w:szCs w:val="20"/>
                    </w:rPr>
                  </w:pPr>
                  <w:proofErr w:type="spellStart"/>
                  <w:r w:rsidRPr="00BC3C0A">
                    <w:rPr>
                      <w:rFonts w:ascii="Times New Roman" w:hAnsi="Times New Roman"/>
                      <w:b/>
                      <w:bCs/>
                      <w:color w:val="333333"/>
                      <w:sz w:val="20"/>
                      <w:szCs w:val="20"/>
                      <w:shd w:val="clear" w:color="auto" w:fill="FFFFFF"/>
                    </w:rPr>
                    <w:t>Substanța</w:t>
                  </w:r>
                  <w:proofErr w:type="spellEnd"/>
                </w:p>
              </w:tc>
              <w:tc>
                <w:tcPr>
                  <w:tcW w:w="138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ED365C5" w14:textId="77777777" w:rsidR="00E51660" w:rsidRPr="00BC3C0A" w:rsidRDefault="00E51660" w:rsidP="006127B3">
                  <w:pPr>
                    <w:framePr w:hSpace="180" w:wrap="around" w:vAnchor="text" w:hAnchor="text" w:x="-136" w:y="1"/>
                    <w:ind w:left="140" w:right="140"/>
                    <w:suppressOverlap/>
                    <w:jc w:val="center"/>
                    <w:rPr>
                      <w:rFonts w:ascii="Times New Roman" w:hAnsi="Times New Roman"/>
                      <w:sz w:val="20"/>
                      <w:szCs w:val="20"/>
                      <w:lang w:val="en-US"/>
                    </w:rPr>
                  </w:pPr>
                  <w:proofErr w:type="spellStart"/>
                  <w:r w:rsidRPr="00BC3C0A">
                    <w:rPr>
                      <w:rFonts w:ascii="Times New Roman" w:hAnsi="Times New Roman"/>
                      <w:b/>
                      <w:bCs/>
                      <w:color w:val="333333"/>
                      <w:sz w:val="20"/>
                      <w:szCs w:val="20"/>
                      <w:shd w:val="clear" w:color="auto" w:fill="FFFFFF"/>
                      <w:lang w:val="en-US"/>
                    </w:rPr>
                    <w:t>Potențialul</w:t>
                  </w:r>
                  <w:proofErr w:type="spellEnd"/>
                  <w:r w:rsidRPr="00BC3C0A">
                    <w:rPr>
                      <w:rFonts w:ascii="Times New Roman" w:hAnsi="Times New Roman"/>
                      <w:b/>
                      <w:bCs/>
                      <w:color w:val="333333"/>
                      <w:sz w:val="20"/>
                      <w:szCs w:val="20"/>
                      <w:shd w:val="clear" w:color="auto" w:fill="FFFFFF"/>
                      <w:lang w:val="en-US"/>
                    </w:rPr>
                    <w:t xml:space="preserve"> de </w:t>
                  </w:r>
                  <w:proofErr w:type="spellStart"/>
                  <w:r w:rsidRPr="00BC3C0A">
                    <w:rPr>
                      <w:rFonts w:ascii="Times New Roman" w:hAnsi="Times New Roman"/>
                      <w:b/>
                      <w:bCs/>
                      <w:color w:val="333333"/>
                      <w:sz w:val="20"/>
                      <w:szCs w:val="20"/>
                      <w:shd w:val="clear" w:color="auto" w:fill="FFFFFF"/>
                      <w:lang w:val="en-US"/>
                    </w:rPr>
                    <w:t>distrugere</w:t>
                  </w:r>
                  <w:proofErr w:type="spellEnd"/>
                  <w:r w:rsidRPr="00BC3C0A">
                    <w:rPr>
                      <w:rFonts w:ascii="Times New Roman" w:hAnsi="Times New Roman"/>
                      <w:b/>
                      <w:bCs/>
                      <w:color w:val="333333"/>
                      <w:sz w:val="20"/>
                      <w:szCs w:val="20"/>
                      <w:shd w:val="clear" w:color="auto" w:fill="FFFFFF"/>
                      <w:lang w:val="en-US"/>
                    </w:rPr>
                    <w:t xml:space="preserve"> a </w:t>
                  </w:r>
                  <w:proofErr w:type="spellStart"/>
                  <w:r w:rsidRPr="00BC3C0A">
                    <w:rPr>
                      <w:rFonts w:ascii="Times New Roman" w:hAnsi="Times New Roman"/>
                      <w:b/>
                      <w:bCs/>
                      <w:color w:val="333333"/>
                      <w:sz w:val="20"/>
                      <w:szCs w:val="20"/>
                      <w:shd w:val="clear" w:color="auto" w:fill="FFFFFF"/>
                      <w:lang w:val="en-US"/>
                    </w:rPr>
                    <w:t>stratului</w:t>
                  </w:r>
                  <w:proofErr w:type="spellEnd"/>
                  <w:r w:rsidRPr="00BC3C0A">
                    <w:rPr>
                      <w:rFonts w:ascii="Times New Roman" w:hAnsi="Times New Roman"/>
                      <w:b/>
                      <w:bCs/>
                      <w:color w:val="333333"/>
                      <w:sz w:val="20"/>
                      <w:szCs w:val="20"/>
                      <w:shd w:val="clear" w:color="auto" w:fill="FFFFFF"/>
                      <w:lang w:val="en-US"/>
                    </w:rPr>
                    <w:t xml:space="preserve"> de </w:t>
                  </w:r>
                  <w:proofErr w:type="spellStart"/>
                  <w:r w:rsidRPr="00BC3C0A">
                    <w:rPr>
                      <w:rFonts w:ascii="Times New Roman" w:hAnsi="Times New Roman"/>
                      <w:b/>
                      <w:bCs/>
                      <w:color w:val="333333"/>
                      <w:sz w:val="20"/>
                      <w:szCs w:val="20"/>
                      <w:shd w:val="clear" w:color="auto" w:fill="FFFFFF"/>
                      <w:lang w:val="en-US"/>
                    </w:rPr>
                    <w:t>ozon</w:t>
                  </w:r>
                  <w:proofErr w:type="spellEnd"/>
                  <w:r w:rsidRPr="00BC3C0A">
                    <w:rPr>
                      <w:rFonts w:ascii="Times New Roman" w:hAnsi="Times New Roman"/>
                      <w:color w:val="000000"/>
                      <w:sz w:val="20"/>
                      <w:szCs w:val="20"/>
                      <w:lang w:val="en-US"/>
                    </w:rPr>
                    <w:t xml:space="preserve"> </w:t>
                  </w:r>
                  <w:proofErr w:type="gramStart"/>
                  <w:r w:rsidRPr="00BC3C0A">
                    <w:rPr>
                      <w:rFonts w:ascii="Times New Roman" w:hAnsi="Times New Roman"/>
                      <w:color w:val="000000"/>
                      <w:sz w:val="20"/>
                      <w:szCs w:val="20"/>
                      <w:lang w:val="en-US"/>
                    </w:rPr>
                    <w:t>PDO(</w:t>
                  </w:r>
                  <w:proofErr w:type="gramEnd"/>
                  <w:r w:rsidRPr="00BC3C0A">
                    <w:rPr>
                      <w:rFonts w:ascii="Times New Roman" w:hAnsi="Times New Roman"/>
                      <w:color w:val="000000"/>
                      <w:sz w:val="20"/>
                      <w:szCs w:val="20"/>
                      <w:lang w:val="en-US"/>
                    </w:rPr>
                    <w:t>2)</w:t>
                  </w:r>
                </w:p>
              </w:tc>
              <w:tc>
                <w:tcPr>
                  <w:tcW w:w="12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EF40B63"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lang w:val="en-US"/>
                    </w:rPr>
                  </w:pPr>
                  <w:proofErr w:type="spellStart"/>
                  <w:r w:rsidRPr="00BC3C0A">
                    <w:rPr>
                      <w:rFonts w:ascii="Times New Roman" w:hAnsi="Times New Roman"/>
                      <w:b/>
                      <w:bCs/>
                      <w:color w:val="333333"/>
                      <w:sz w:val="20"/>
                      <w:szCs w:val="20"/>
                      <w:shd w:val="clear" w:color="auto" w:fill="FFFFFF"/>
                      <w:lang w:val="en-US"/>
                    </w:rPr>
                    <w:t>Potențialul</w:t>
                  </w:r>
                  <w:proofErr w:type="spellEnd"/>
                  <w:r w:rsidRPr="00BC3C0A">
                    <w:rPr>
                      <w:rFonts w:ascii="Times New Roman" w:hAnsi="Times New Roman"/>
                      <w:b/>
                      <w:bCs/>
                      <w:color w:val="333333"/>
                      <w:sz w:val="20"/>
                      <w:szCs w:val="20"/>
                      <w:shd w:val="clear" w:color="auto" w:fill="FFFFFF"/>
                      <w:lang w:val="en-US"/>
                    </w:rPr>
                    <w:t xml:space="preserve"> de </w:t>
                  </w:r>
                  <w:proofErr w:type="spellStart"/>
                  <w:r w:rsidRPr="00BC3C0A">
                    <w:rPr>
                      <w:rFonts w:ascii="Times New Roman" w:hAnsi="Times New Roman"/>
                      <w:b/>
                      <w:bCs/>
                      <w:color w:val="333333"/>
                      <w:sz w:val="20"/>
                      <w:szCs w:val="20"/>
                      <w:shd w:val="clear" w:color="auto" w:fill="FFFFFF"/>
                      <w:lang w:val="en-US"/>
                    </w:rPr>
                    <w:t>încălzire</w:t>
                  </w:r>
                  <w:proofErr w:type="spellEnd"/>
                  <w:r w:rsidRPr="00BC3C0A">
                    <w:rPr>
                      <w:rFonts w:ascii="Times New Roman" w:hAnsi="Times New Roman"/>
                      <w:b/>
                      <w:bCs/>
                      <w:color w:val="333333"/>
                      <w:sz w:val="20"/>
                      <w:szCs w:val="20"/>
                      <w:shd w:val="clear" w:color="auto" w:fill="FFFFFF"/>
                      <w:lang w:val="en-US"/>
                    </w:rPr>
                    <w:t xml:space="preserve"> </w:t>
                  </w:r>
                  <w:proofErr w:type="spellStart"/>
                  <w:r w:rsidRPr="00BC3C0A">
                    <w:rPr>
                      <w:rFonts w:ascii="Times New Roman" w:hAnsi="Times New Roman"/>
                      <w:b/>
                      <w:bCs/>
                      <w:color w:val="333333"/>
                      <w:sz w:val="20"/>
                      <w:szCs w:val="20"/>
                      <w:shd w:val="clear" w:color="auto" w:fill="FFFFFF"/>
                      <w:lang w:val="en-US"/>
                    </w:rPr>
                    <w:t>globală</w:t>
                  </w:r>
                  <w:proofErr w:type="spellEnd"/>
                  <w:r w:rsidRPr="00BC3C0A">
                    <w:rPr>
                      <w:rFonts w:ascii="Times New Roman" w:hAnsi="Times New Roman"/>
                      <w:color w:val="000000"/>
                      <w:sz w:val="20"/>
                      <w:szCs w:val="20"/>
                      <w:lang w:val="en-US"/>
                    </w:rPr>
                    <w:t xml:space="preserve"> </w:t>
                  </w:r>
                  <w:proofErr w:type="gramStart"/>
                  <w:r w:rsidRPr="00BC3C0A">
                    <w:rPr>
                      <w:rFonts w:ascii="Times New Roman" w:hAnsi="Times New Roman"/>
                      <w:color w:val="000000"/>
                      <w:sz w:val="20"/>
                      <w:szCs w:val="20"/>
                      <w:lang w:val="en-US"/>
                    </w:rPr>
                    <w:t>GWP(</w:t>
                  </w:r>
                  <w:proofErr w:type="gramEnd"/>
                  <w:r w:rsidRPr="00BC3C0A">
                    <w:rPr>
                      <w:rFonts w:ascii="Times New Roman" w:hAnsi="Times New Roman"/>
                      <w:color w:val="000000"/>
                      <w:sz w:val="20"/>
                      <w:szCs w:val="20"/>
                      <w:lang w:val="en-US"/>
                    </w:rPr>
                    <w:t>3)</w:t>
                  </w:r>
                </w:p>
              </w:tc>
            </w:tr>
            <w:tr w:rsidR="00E51660" w:rsidRPr="00BC3C0A" w14:paraId="2E96D80E" w14:textId="77777777" w:rsidTr="00E51660">
              <w:trPr>
                <w:trHeight w:val="330"/>
              </w:trPr>
              <w:tc>
                <w:tcPr>
                  <w:tcW w:w="115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CBC7FDB"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C3H7Br</w:t>
                  </w:r>
                </w:p>
              </w:tc>
              <w:tc>
                <w:tcPr>
                  <w:tcW w:w="124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681D00C"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lang w:val="en-US"/>
                    </w:rPr>
                  </w:pPr>
                  <w:r w:rsidRPr="00BC3C0A">
                    <w:rPr>
                      <w:rFonts w:ascii="Times New Roman" w:hAnsi="Times New Roman"/>
                      <w:color w:val="000000"/>
                      <w:sz w:val="20"/>
                      <w:szCs w:val="20"/>
                      <w:lang w:val="en-US"/>
                    </w:rPr>
                    <w:t>1-Brompropan (n-</w:t>
                  </w:r>
                  <w:proofErr w:type="spellStart"/>
                  <w:r w:rsidRPr="00BC3C0A">
                    <w:rPr>
                      <w:rFonts w:ascii="Times New Roman" w:hAnsi="Times New Roman"/>
                      <w:color w:val="000000"/>
                      <w:sz w:val="20"/>
                      <w:szCs w:val="20"/>
                      <w:lang w:val="en-US"/>
                    </w:rPr>
                    <w:t>bromură</w:t>
                  </w:r>
                  <w:proofErr w:type="spellEnd"/>
                  <w:r w:rsidRPr="00BC3C0A">
                    <w:rPr>
                      <w:rFonts w:ascii="Times New Roman" w:hAnsi="Times New Roman"/>
                      <w:color w:val="000000"/>
                      <w:sz w:val="20"/>
                      <w:szCs w:val="20"/>
                      <w:lang w:val="en-US"/>
                    </w:rPr>
                    <w:t xml:space="preserve"> de </w:t>
                  </w:r>
                  <w:proofErr w:type="spellStart"/>
                  <w:r w:rsidRPr="00BC3C0A">
                    <w:rPr>
                      <w:rFonts w:ascii="Times New Roman" w:hAnsi="Times New Roman"/>
                      <w:color w:val="000000"/>
                      <w:sz w:val="20"/>
                      <w:szCs w:val="20"/>
                      <w:lang w:val="en-US"/>
                    </w:rPr>
                    <w:t>propil</w:t>
                  </w:r>
                  <w:proofErr w:type="spellEnd"/>
                  <w:r w:rsidRPr="00BC3C0A">
                    <w:rPr>
                      <w:rFonts w:ascii="Times New Roman" w:hAnsi="Times New Roman"/>
                      <w:color w:val="000000"/>
                      <w:sz w:val="20"/>
                      <w:szCs w:val="20"/>
                      <w:lang w:val="en-US"/>
                    </w:rPr>
                    <w:t>)</w:t>
                  </w:r>
                </w:p>
              </w:tc>
              <w:tc>
                <w:tcPr>
                  <w:tcW w:w="141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172DE1"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0,02 -0,10</w:t>
                  </w:r>
                </w:p>
              </w:tc>
              <w:tc>
                <w:tcPr>
                  <w:tcW w:w="12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48028E"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0,052</w:t>
                  </w:r>
                </w:p>
              </w:tc>
            </w:tr>
            <w:tr w:rsidR="00E51660" w:rsidRPr="00BC3C0A" w14:paraId="5F456220" w14:textId="77777777" w:rsidTr="00E51660">
              <w:trPr>
                <w:trHeight w:val="285"/>
              </w:trPr>
              <w:tc>
                <w:tcPr>
                  <w:tcW w:w="115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EB5C16"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C2H5Br</w:t>
                  </w:r>
                </w:p>
              </w:tc>
              <w:tc>
                <w:tcPr>
                  <w:tcW w:w="124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F38B160"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proofErr w:type="spellStart"/>
                  <w:r w:rsidRPr="00BC3C0A">
                    <w:rPr>
                      <w:rFonts w:ascii="Times New Roman" w:hAnsi="Times New Roman"/>
                      <w:color w:val="000000"/>
                      <w:sz w:val="20"/>
                      <w:szCs w:val="20"/>
                    </w:rPr>
                    <w:t>Brometan</w:t>
                  </w:r>
                  <w:proofErr w:type="spellEnd"/>
                  <w:r w:rsidRPr="00BC3C0A">
                    <w:rPr>
                      <w:rFonts w:ascii="Times New Roman" w:hAnsi="Times New Roman"/>
                      <w:color w:val="000000"/>
                      <w:sz w:val="20"/>
                      <w:szCs w:val="20"/>
                    </w:rPr>
                    <w:t xml:space="preserve"> (</w:t>
                  </w:r>
                  <w:proofErr w:type="spellStart"/>
                  <w:r w:rsidRPr="00BC3C0A">
                    <w:rPr>
                      <w:rFonts w:ascii="Times New Roman" w:hAnsi="Times New Roman"/>
                      <w:color w:val="000000"/>
                      <w:sz w:val="20"/>
                      <w:szCs w:val="20"/>
                    </w:rPr>
                    <w:t>bromură</w:t>
                  </w:r>
                  <w:proofErr w:type="spellEnd"/>
                  <w:r w:rsidRPr="00BC3C0A">
                    <w:rPr>
                      <w:rFonts w:ascii="Times New Roman" w:hAnsi="Times New Roman"/>
                      <w:color w:val="000000"/>
                      <w:sz w:val="20"/>
                      <w:szCs w:val="20"/>
                    </w:rPr>
                    <w:t xml:space="preserve"> de </w:t>
                  </w:r>
                  <w:proofErr w:type="spellStart"/>
                  <w:r w:rsidRPr="00BC3C0A">
                    <w:rPr>
                      <w:rFonts w:ascii="Times New Roman" w:hAnsi="Times New Roman"/>
                      <w:color w:val="000000"/>
                      <w:sz w:val="20"/>
                      <w:szCs w:val="20"/>
                    </w:rPr>
                    <w:t>etil</w:t>
                  </w:r>
                  <w:proofErr w:type="spellEnd"/>
                  <w:r w:rsidRPr="00BC3C0A">
                    <w:rPr>
                      <w:rFonts w:ascii="Times New Roman" w:hAnsi="Times New Roman"/>
                      <w:color w:val="000000"/>
                      <w:sz w:val="20"/>
                      <w:szCs w:val="20"/>
                    </w:rPr>
                    <w:t>)</w:t>
                  </w:r>
                </w:p>
              </w:tc>
              <w:tc>
                <w:tcPr>
                  <w:tcW w:w="141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CF9939A"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0,1 -0,2</w:t>
                  </w:r>
                </w:p>
              </w:tc>
              <w:tc>
                <w:tcPr>
                  <w:tcW w:w="12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A07216"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0,487</w:t>
                  </w:r>
                </w:p>
              </w:tc>
            </w:tr>
            <w:tr w:rsidR="00E51660" w:rsidRPr="00BC3C0A" w14:paraId="7A7D1C44" w14:textId="77777777" w:rsidTr="00E51660">
              <w:trPr>
                <w:trHeight w:val="285"/>
              </w:trPr>
              <w:tc>
                <w:tcPr>
                  <w:tcW w:w="115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3D23EF2"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CF3I</w:t>
                  </w:r>
                </w:p>
              </w:tc>
              <w:tc>
                <w:tcPr>
                  <w:tcW w:w="124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C56ACF"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proofErr w:type="spellStart"/>
                  <w:r w:rsidRPr="00BC3C0A">
                    <w:rPr>
                      <w:rFonts w:ascii="Times New Roman" w:hAnsi="Times New Roman"/>
                      <w:color w:val="000000"/>
                      <w:sz w:val="20"/>
                      <w:szCs w:val="20"/>
                    </w:rPr>
                    <w:t>Trifluoroidometan</w:t>
                  </w:r>
                  <w:proofErr w:type="spellEnd"/>
                  <w:r w:rsidRPr="00BC3C0A">
                    <w:rPr>
                      <w:rFonts w:ascii="Times New Roman" w:hAnsi="Times New Roman"/>
                      <w:color w:val="000000"/>
                      <w:sz w:val="20"/>
                      <w:szCs w:val="20"/>
                    </w:rPr>
                    <w:t xml:space="preserve"> (</w:t>
                  </w:r>
                  <w:proofErr w:type="spellStart"/>
                  <w:r w:rsidRPr="00BC3C0A">
                    <w:rPr>
                      <w:rFonts w:ascii="Times New Roman" w:hAnsi="Times New Roman"/>
                      <w:color w:val="000000"/>
                      <w:sz w:val="20"/>
                      <w:szCs w:val="20"/>
                    </w:rPr>
                    <w:t>iodură</w:t>
                  </w:r>
                  <w:proofErr w:type="spellEnd"/>
                  <w:r w:rsidRPr="00BC3C0A">
                    <w:rPr>
                      <w:rFonts w:ascii="Times New Roman" w:hAnsi="Times New Roman"/>
                      <w:color w:val="000000"/>
                      <w:sz w:val="20"/>
                      <w:szCs w:val="20"/>
                    </w:rPr>
                    <w:t xml:space="preserve"> de </w:t>
                  </w:r>
                  <w:proofErr w:type="spellStart"/>
                  <w:r w:rsidRPr="00BC3C0A">
                    <w:rPr>
                      <w:rFonts w:ascii="Times New Roman" w:hAnsi="Times New Roman"/>
                      <w:color w:val="000000"/>
                      <w:sz w:val="20"/>
                      <w:szCs w:val="20"/>
                    </w:rPr>
                    <w:t>trifluorometil</w:t>
                  </w:r>
                  <w:proofErr w:type="spellEnd"/>
                  <w:r w:rsidRPr="00BC3C0A">
                    <w:rPr>
                      <w:rFonts w:ascii="Times New Roman" w:hAnsi="Times New Roman"/>
                      <w:color w:val="000000"/>
                      <w:sz w:val="20"/>
                      <w:szCs w:val="20"/>
                    </w:rPr>
                    <w:t>)</w:t>
                  </w:r>
                </w:p>
              </w:tc>
              <w:tc>
                <w:tcPr>
                  <w:tcW w:w="141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79F5713"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0,01 -0,02</w:t>
                  </w:r>
                </w:p>
              </w:tc>
              <w:tc>
                <w:tcPr>
                  <w:tcW w:w="12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6DC3F81"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(4)</w:t>
                  </w:r>
                </w:p>
              </w:tc>
            </w:tr>
            <w:tr w:rsidR="00E51660" w:rsidRPr="00BC3C0A" w14:paraId="3C1CB2A8" w14:textId="77777777" w:rsidTr="00E51660">
              <w:trPr>
                <w:trHeight w:val="285"/>
              </w:trPr>
              <w:tc>
                <w:tcPr>
                  <w:tcW w:w="115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B245D4"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CH3Cl</w:t>
                  </w:r>
                </w:p>
              </w:tc>
              <w:tc>
                <w:tcPr>
                  <w:tcW w:w="124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E2DA9DC"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proofErr w:type="spellStart"/>
                  <w:r w:rsidRPr="00BC3C0A">
                    <w:rPr>
                      <w:rFonts w:ascii="Times New Roman" w:hAnsi="Times New Roman"/>
                      <w:color w:val="000000"/>
                      <w:sz w:val="20"/>
                      <w:szCs w:val="20"/>
                    </w:rPr>
                    <w:t>Clormetan</w:t>
                  </w:r>
                  <w:proofErr w:type="spellEnd"/>
                  <w:r w:rsidRPr="00BC3C0A">
                    <w:rPr>
                      <w:rFonts w:ascii="Times New Roman" w:hAnsi="Times New Roman"/>
                      <w:color w:val="000000"/>
                      <w:sz w:val="20"/>
                      <w:szCs w:val="20"/>
                    </w:rPr>
                    <w:t xml:space="preserve"> (</w:t>
                  </w:r>
                  <w:proofErr w:type="spellStart"/>
                  <w:r w:rsidRPr="00BC3C0A">
                    <w:rPr>
                      <w:rFonts w:ascii="Times New Roman" w:hAnsi="Times New Roman"/>
                      <w:color w:val="000000"/>
                      <w:sz w:val="20"/>
                      <w:szCs w:val="20"/>
                    </w:rPr>
                    <w:t>clorură</w:t>
                  </w:r>
                  <w:proofErr w:type="spellEnd"/>
                  <w:r w:rsidRPr="00BC3C0A">
                    <w:rPr>
                      <w:rFonts w:ascii="Times New Roman" w:hAnsi="Times New Roman"/>
                      <w:color w:val="000000"/>
                      <w:sz w:val="20"/>
                      <w:szCs w:val="20"/>
                    </w:rPr>
                    <w:t xml:space="preserve"> de </w:t>
                  </w:r>
                  <w:proofErr w:type="spellStart"/>
                  <w:r w:rsidRPr="00BC3C0A">
                    <w:rPr>
                      <w:rFonts w:ascii="Times New Roman" w:hAnsi="Times New Roman"/>
                      <w:color w:val="000000"/>
                      <w:sz w:val="20"/>
                      <w:szCs w:val="20"/>
                    </w:rPr>
                    <w:t>metil</w:t>
                  </w:r>
                  <w:proofErr w:type="spellEnd"/>
                  <w:r w:rsidRPr="00BC3C0A">
                    <w:rPr>
                      <w:rFonts w:ascii="Times New Roman" w:hAnsi="Times New Roman"/>
                      <w:color w:val="000000"/>
                      <w:sz w:val="20"/>
                      <w:szCs w:val="20"/>
                    </w:rPr>
                    <w:t>)</w:t>
                  </w:r>
                </w:p>
              </w:tc>
              <w:tc>
                <w:tcPr>
                  <w:tcW w:w="141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8DA4094"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0,02</w:t>
                  </w:r>
                </w:p>
              </w:tc>
              <w:tc>
                <w:tcPr>
                  <w:tcW w:w="12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7EC3791"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5,54</w:t>
                  </w:r>
                </w:p>
              </w:tc>
            </w:tr>
            <w:tr w:rsidR="00E51660" w:rsidRPr="00BC3C0A" w14:paraId="30425554" w14:textId="77777777" w:rsidTr="00E51660">
              <w:trPr>
                <w:trHeight w:val="405"/>
              </w:trPr>
              <w:tc>
                <w:tcPr>
                  <w:tcW w:w="115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FEAFF9"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rPr>
                    <w:t>C</w:t>
                  </w:r>
                  <w:r w:rsidRPr="00BC3C0A">
                    <w:rPr>
                      <w:rFonts w:ascii="Times New Roman" w:hAnsi="Times New Roman"/>
                      <w:color w:val="000000"/>
                      <w:sz w:val="20"/>
                      <w:szCs w:val="20"/>
                      <w:vertAlign w:val="subscript"/>
                    </w:rPr>
                    <w:t>3</w:t>
                  </w:r>
                  <w:r w:rsidRPr="00BC3C0A">
                    <w:rPr>
                      <w:rFonts w:ascii="Times New Roman" w:hAnsi="Times New Roman"/>
                      <w:color w:val="000000"/>
                      <w:sz w:val="20"/>
                      <w:szCs w:val="20"/>
                    </w:rPr>
                    <w:t>H</w:t>
                  </w:r>
                  <w:r w:rsidRPr="00BC3C0A">
                    <w:rPr>
                      <w:rFonts w:ascii="Times New Roman" w:hAnsi="Times New Roman"/>
                      <w:color w:val="000000"/>
                      <w:sz w:val="20"/>
                      <w:szCs w:val="20"/>
                      <w:vertAlign w:val="subscript"/>
                    </w:rPr>
                    <w:t>2</w:t>
                  </w:r>
                  <w:r w:rsidRPr="00BC3C0A">
                    <w:rPr>
                      <w:rFonts w:ascii="Times New Roman" w:hAnsi="Times New Roman"/>
                      <w:color w:val="000000"/>
                      <w:sz w:val="20"/>
                      <w:szCs w:val="20"/>
                    </w:rPr>
                    <w:t>BrF</w:t>
                  </w:r>
                  <w:r w:rsidRPr="00BC3C0A">
                    <w:rPr>
                      <w:rFonts w:ascii="Times New Roman" w:hAnsi="Times New Roman"/>
                      <w:color w:val="000000"/>
                      <w:sz w:val="20"/>
                      <w:szCs w:val="20"/>
                      <w:vertAlign w:val="subscript"/>
                    </w:rPr>
                    <w:t>3</w:t>
                  </w:r>
                </w:p>
              </w:tc>
              <w:tc>
                <w:tcPr>
                  <w:tcW w:w="124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B1AE3C"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shd w:val="clear" w:color="auto" w:fill="FFFFFF"/>
                    </w:rPr>
                    <w:t>2-Bromo-3,3,3-trifluoroprop-1-en (2-BTP)</w:t>
                  </w:r>
                </w:p>
              </w:tc>
              <w:tc>
                <w:tcPr>
                  <w:tcW w:w="141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761846"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shd w:val="clear" w:color="auto" w:fill="FFFFFF"/>
                    </w:rPr>
                    <w:t>&lt;0,05</w:t>
                  </w:r>
                  <w:r w:rsidRPr="00BC3C0A">
                    <w:rPr>
                      <w:rFonts w:ascii="Times New Roman" w:hAnsi="Times New Roman"/>
                      <w:color w:val="000000"/>
                      <w:sz w:val="20"/>
                      <w:szCs w:val="20"/>
                      <w:vertAlign w:val="superscript"/>
                    </w:rPr>
                    <w:t>(5)</w:t>
                  </w:r>
                </w:p>
              </w:tc>
              <w:tc>
                <w:tcPr>
                  <w:tcW w:w="12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88E2585"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vertAlign w:val="superscript"/>
                    </w:rPr>
                    <w:t>(4)</w:t>
                  </w:r>
                </w:p>
              </w:tc>
            </w:tr>
            <w:tr w:rsidR="00E51660" w:rsidRPr="00BC3C0A" w14:paraId="724D04C0" w14:textId="77777777" w:rsidTr="00E51660">
              <w:trPr>
                <w:trHeight w:val="285"/>
              </w:trPr>
              <w:tc>
                <w:tcPr>
                  <w:tcW w:w="115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D05493"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shd w:val="clear" w:color="auto" w:fill="FFFFFF"/>
                    </w:rPr>
                    <w:lastRenderedPageBreak/>
                    <w:t>CH</w:t>
                  </w:r>
                  <w:r w:rsidRPr="00BC3C0A">
                    <w:rPr>
                      <w:rFonts w:ascii="Times New Roman" w:hAnsi="Times New Roman"/>
                      <w:color w:val="000000"/>
                      <w:sz w:val="20"/>
                      <w:szCs w:val="20"/>
                      <w:vertAlign w:val="subscript"/>
                    </w:rPr>
                    <w:t>2</w:t>
                  </w:r>
                  <w:r w:rsidRPr="00BC3C0A">
                    <w:rPr>
                      <w:rFonts w:ascii="Times New Roman" w:hAnsi="Times New Roman"/>
                      <w:color w:val="000000"/>
                      <w:sz w:val="20"/>
                      <w:szCs w:val="20"/>
                    </w:rPr>
                    <w:t>Cl</w:t>
                  </w:r>
                  <w:r w:rsidRPr="00BC3C0A">
                    <w:rPr>
                      <w:rFonts w:ascii="Times New Roman" w:hAnsi="Times New Roman"/>
                      <w:color w:val="000000"/>
                      <w:sz w:val="20"/>
                      <w:szCs w:val="20"/>
                      <w:vertAlign w:val="subscript"/>
                    </w:rPr>
                    <w:t>2</w:t>
                  </w:r>
                </w:p>
              </w:tc>
              <w:tc>
                <w:tcPr>
                  <w:tcW w:w="124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2497C2C"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proofErr w:type="spellStart"/>
                  <w:r w:rsidRPr="00BC3C0A">
                    <w:rPr>
                      <w:rFonts w:ascii="Times New Roman" w:hAnsi="Times New Roman"/>
                      <w:color w:val="000000"/>
                      <w:sz w:val="20"/>
                      <w:szCs w:val="20"/>
                      <w:shd w:val="clear" w:color="auto" w:fill="FFFFFF"/>
                    </w:rPr>
                    <w:t>Diclormetan</w:t>
                  </w:r>
                  <w:proofErr w:type="spellEnd"/>
                  <w:r w:rsidRPr="00BC3C0A">
                    <w:rPr>
                      <w:rFonts w:ascii="Times New Roman" w:hAnsi="Times New Roman"/>
                      <w:color w:val="000000"/>
                      <w:sz w:val="20"/>
                      <w:szCs w:val="20"/>
                      <w:shd w:val="clear" w:color="auto" w:fill="FFFFFF"/>
                    </w:rPr>
                    <w:t xml:space="preserve"> (DCM)</w:t>
                  </w:r>
                </w:p>
              </w:tc>
              <w:tc>
                <w:tcPr>
                  <w:tcW w:w="141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82D65B2"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proofErr w:type="spellStart"/>
                  <w:r w:rsidRPr="00BC3C0A">
                    <w:rPr>
                      <w:rFonts w:ascii="Times New Roman" w:hAnsi="Times New Roman"/>
                      <w:color w:val="000000"/>
                      <w:sz w:val="20"/>
                      <w:szCs w:val="20"/>
                      <w:shd w:val="clear" w:color="auto" w:fill="FFFFFF"/>
                    </w:rPr>
                    <w:t>diferit</w:t>
                  </w:r>
                  <w:proofErr w:type="spellEnd"/>
                  <w:r w:rsidRPr="00BC3C0A">
                    <w:rPr>
                      <w:rFonts w:ascii="Times New Roman" w:hAnsi="Times New Roman"/>
                      <w:color w:val="000000"/>
                      <w:sz w:val="20"/>
                      <w:szCs w:val="20"/>
                      <w:shd w:val="clear" w:color="auto" w:fill="FFFFFF"/>
                    </w:rPr>
                    <w:t xml:space="preserve"> de </w:t>
                  </w:r>
                  <w:proofErr w:type="gramStart"/>
                  <w:r w:rsidRPr="00BC3C0A">
                    <w:rPr>
                      <w:rFonts w:ascii="Times New Roman" w:hAnsi="Times New Roman"/>
                      <w:color w:val="000000"/>
                      <w:sz w:val="20"/>
                      <w:szCs w:val="20"/>
                      <w:shd w:val="clear" w:color="auto" w:fill="FFFFFF"/>
                    </w:rPr>
                    <w:t>zero</w:t>
                  </w:r>
                  <w:r w:rsidRPr="00BC3C0A">
                    <w:rPr>
                      <w:rFonts w:ascii="Times New Roman" w:hAnsi="Times New Roman"/>
                      <w:color w:val="000000"/>
                      <w:sz w:val="20"/>
                      <w:szCs w:val="20"/>
                      <w:vertAlign w:val="superscript"/>
                    </w:rPr>
                    <w:t>(</w:t>
                  </w:r>
                  <w:proofErr w:type="gramEnd"/>
                  <w:r w:rsidRPr="00BC3C0A">
                    <w:rPr>
                      <w:rFonts w:ascii="Times New Roman" w:hAnsi="Times New Roman"/>
                      <w:color w:val="000000"/>
                      <w:sz w:val="20"/>
                      <w:szCs w:val="20"/>
                      <w:vertAlign w:val="superscript"/>
                    </w:rPr>
                    <w:t>6)</w:t>
                  </w:r>
                </w:p>
              </w:tc>
              <w:tc>
                <w:tcPr>
                  <w:tcW w:w="12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0A342F8"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shd w:val="clear" w:color="auto" w:fill="FFFFFF"/>
                    </w:rPr>
                    <w:t>11,2</w:t>
                  </w:r>
                </w:p>
              </w:tc>
            </w:tr>
            <w:tr w:rsidR="00E51660" w:rsidRPr="00BC3C0A" w14:paraId="4036A7F5" w14:textId="77777777" w:rsidTr="00E51660">
              <w:trPr>
                <w:trHeight w:val="330"/>
              </w:trPr>
              <w:tc>
                <w:tcPr>
                  <w:tcW w:w="115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BC1FBB"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shd w:val="clear" w:color="auto" w:fill="FFFFFF"/>
                    </w:rPr>
                    <w:t>C</w:t>
                  </w:r>
                  <w:r w:rsidRPr="00BC3C0A">
                    <w:rPr>
                      <w:rFonts w:ascii="Times New Roman" w:hAnsi="Times New Roman"/>
                      <w:color w:val="000000"/>
                      <w:sz w:val="20"/>
                      <w:szCs w:val="20"/>
                      <w:vertAlign w:val="subscript"/>
                    </w:rPr>
                    <w:t>2</w:t>
                  </w:r>
                  <w:r w:rsidRPr="00BC3C0A">
                    <w:rPr>
                      <w:rFonts w:ascii="Times New Roman" w:hAnsi="Times New Roman"/>
                      <w:color w:val="000000"/>
                      <w:sz w:val="20"/>
                      <w:szCs w:val="20"/>
                    </w:rPr>
                    <w:t>Cl</w:t>
                  </w:r>
                  <w:r w:rsidRPr="00BC3C0A">
                    <w:rPr>
                      <w:rFonts w:ascii="Times New Roman" w:hAnsi="Times New Roman"/>
                      <w:color w:val="000000"/>
                      <w:sz w:val="20"/>
                      <w:szCs w:val="20"/>
                      <w:vertAlign w:val="subscript"/>
                    </w:rPr>
                    <w:t>4</w:t>
                  </w:r>
                </w:p>
              </w:tc>
              <w:tc>
                <w:tcPr>
                  <w:tcW w:w="124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F1A04A7" w14:textId="77777777" w:rsidR="00E51660" w:rsidRPr="00BC3C0A" w:rsidRDefault="00E51660" w:rsidP="006127B3">
                  <w:pPr>
                    <w:framePr w:hSpace="180" w:wrap="around" w:vAnchor="text" w:hAnchor="text" w:x="-136" w:y="1"/>
                    <w:spacing w:before="240" w:after="240"/>
                    <w:ind w:left="140" w:right="140"/>
                    <w:suppressOverlap/>
                    <w:jc w:val="both"/>
                    <w:rPr>
                      <w:rFonts w:ascii="Times New Roman" w:hAnsi="Times New Roman"/>
                      <w:sz w:val="20"/>
                      <w:szCs w:val="20"/>
                    </w:rPr>
                  </w:pPr>
                  <w:proofErr w:type="spellStart"/>
                  <w:r w:rsidRPr="00BC3C0A">
                    <w:rPr>
                      <w:rFonts w:ascii="Times New Roman" w:hAnsi="Times New Roman"/>
                      <w:color w:val="000000"/>
                      <w:sz w:val="20"/>
                      <w:szCs w:val="20"/>
                    </w:rPr>
                    <w:t>Tetracloretilenă</w:t>
                  </w:r>
                  <w:proofErr w:type="spellEnd"/>
                  <w:r w:rsidRPr="00BC3C0A">
                    <w:rPr>
                      <w:rFonts w:ascii="Times New Roman" w:hAnsi="Times New Roman"/>
                      <w:color w:val="000000"/>
                      <w:sz w:val="20"/>
                      <w:szCs w:val="20"/>
                    </w:rPr>
                    <w:t xml:space="preserve"> [</w:t>
                  </w:r>
                  <w:proofErr w:type="spellStart"/>
                  <w:r w:rsidRPr="00BC3C0A">
                    <w:rPr>
                      <w:rFonts w:ascii="Times New Roman" w:hAnsi="Times New Roman"/>
                      <w:color w:val="000000"/>
                      <w:sz w:val="20"/>
                      <w:szCs w:val="20"/>
                    </w:rPr>
                    <w:t>percloretilenă</w:t>
                  </w:r>
                  <w:proofErr w:type="spellEnd"/>
                  <w:r w:rsidRPr="00BC3C0A">
                    <w:rPr>
                      <w:rFonts w:ascii="Times New Roman" w:hAnsi="Times New Roman"/>
                      <w:color w:val="000000"/>
                      <w:sz w:val="20"/>
                      <w:szCs w:val="20"/>
                    </w:rPr>
                    <w:t xml:space="preserve"> (PCE)]</w:t>
                  </w:r>
                </w:p>
              </w:tc>
              <w:tc>
                <w:tcPr>
                  <w:tcW w:w="141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4314B97"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shd w:val="clear" w:color="auto" w:fill="FFFFFF"/>
                    </w:rPr>
                    <w:t>0,006 -0,007</w:t>
                  </w:r>
                  <w:r w:rsidRPr="00BC3C0A">
                    <w:rPr>
                      <w:rFonts w:ascii="Times New Roman" w:hAnsi="Times New Roman"/>
                      <w:color w:val="000000"/>
                      <w:sz w:val="20"/>
                      <w:szCs w:val="20"/>
                      <w:vertAlign w:val="superscript"/>
                    </w:rPr>
                    <w:t>(5)</w:t>
                  </w:r>
                </w:p>
              </w:tc>
              <w:tc>
                <w:tcPr>
                  <w:tcW w:w="12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22DC04A" w14:textId="77777777" w:rsidR="00E51660" w:rsidRPr="00BC3C0A" w:rsidRDefault="00E51660" w:rsidP="006127B3">
                  <w:pPr>
                    <w:framePr w:hSpace="180" w:wrap="around" w:vAnchor="text" w:hAnchor="text" w:x="-136" w:y="1"/>
                    <w:ind w:left="140" w:right="140"/>
                    <w:suppressOverlap/>
                    <w:jc w:val="both"/>
                    <w:rPr>
                      <w:rFonts w:ascii="Times New Roman" w:hAnsi="Times New Roman"/>
                      <w:sz w:val="20"/>
                      <w:szCs w:val="20"/>
                    </w:rPr>
                  </w:pPr>
                  <w:r w:rsidRPr="00BC3C0A">
                    <w:rPr>
                      <w:rFonts w:ascii="Times New Roman" w:hAnsi="Times New Roman"/>
                      <w:color w:val="000000"/>
                      <w:sz w:val="20"/>
                      <w:szCs w:val="20"/>
                      <w:vertAlign w:val="superscript"/>
                    </w:rPr>
                    <w:t>(4)</w:t>
                  </w:r>
                </w:p>
              </w:tc>
            </w:tr>
          </w:tbl>
          <w:p w14:paraId="4EFDD162" w14:textId="401F22D8" w:rsidR="00E51660" w:rsidRPr="00BC3C0A" w:rsidRDefault="00E51660" w:rsidP="00E51660">
            <w:pPr>
              <w:spacing w:after="0" w:line="240" w:lineRule="auto"/>
              <w:jc w:val="both"/>
              <w:rPr>
                <w:rFonts w:ascii="Times New Roman" w:hAnsi="Times New Roman"/>
                <w:color w:val="000000" w:themeColor="text1"/>
                <w:sz w:val="20"/>
                <w:szCs w:val="20"/>
                <w:lang w:val="en-US"/>
              </w:rPr>
            </w:pPr>
            <w:r w:rsidRPr="00BC3C0A">
              <w:rPr>
                <w:rFonts w:ascii="Times New Roman" w:hAnsi="Times New Roman"/>
                <w:color w:val="000000" w:themeColor="text1"/>
                <w:sz w:val="20"/>
                <w:szCs w:val="20"/>
                <w:vertAlign w:val="superscript"/>
                <w:lang w:val="en-US"/>
              </w:rPr>
              <w:t>(1)</w:t>
            </w:r>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Anexă</w:t>
            </w:r>
            <w:proofErr w:type="spellEnd"/>
            <w:r w:rsidRPr="00BC3C0A">
              <w:rPr>
                <w:rFonts w:ascii="Times New Roman" w:hAnsi="Times New Roman"/>
                <w:color w:val="000000" w:themeColor="text1"/>
                <w:sz w:val="20"/>
                <w:szCs w:val="20"/>
                <w:shd w:val="clear" w:color="auto" w:fill="FFFFFF"/>
                <w:lang w:val="en-US"/>
              </w:rPr>
              <w:t xml:space="preserve"> include </w:t>
            </w:r>
            <w:proofErr w:type="spellStart"/>
            <w:r w:rsidRPr="00BC3C0A">
              <w:rPr>
                <w:rFonts w:ascii="Times New Roman" w:hAnsi="Times New Roman"/>
                <w:color w:val="000000" w:themeColor="text1"/>
                <w:sz w:val="20"/>
                <w:szCs w:val="20"/>
                <w:shd w:val="clear" w:color="auto" w:fill="FFFFFF"/>
                <w:lang w:val="en-US"/>
              </w:rPr>
              <w:t>substanțele</w:t>
            </w:r>
            <w:proofErr w:type="spellEnd"/>
            <w:r w:rsidRPr="00BC3C0A">
              <w:rPr>
                <w:rFonts w:ascii="Times New Roman" w:hAnsi="Times New Roman"/>
                <w:color w:val="000000" w:themeColor="text1"/>
                <w:sz w:val="20"/>
                <w:szCs w:val="20"/>
                <w:shd w:val="clear" w:color="auto" w:fill="FFFFFF"/>
                <w:lang w:val="en-US"/>
              </w:rPr>
              <w:t xml:space="preserve"> care </w:t>
            </w:r>
            <w:proofErr w:type="spellStart"/>
            <w:r w:rsidRPr="00BC3C0A">
              <w:rPr>
                <w:rFonts w:ascii="Times New Roman" w:hAnsi="Times New Roman"/>
                <w:color w:val="000000" w:themeColor="text1"/>
                <w:sz w:val="20"/>
                <w:szCs w:val="20"/>
                <w:shd w:val="clear" w:color="auto" w:fill="FFFFFF"/>
                <w:lang w:val="en-US"/>
              </w:rPr>
              <w:t>distrug</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stratul</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ozon</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și</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izomerii</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acestora</w:t>
            </w:r>
            <w:proofErr w:type="spellEnd"/>
            <w:r w:rsidRPr="00BC3C0A">
              <w:rPr>
                <w:rFonts w:ascii="Times New Roman" w:hAnsi="Times New Roman"/>
                <w:color w:val="000000" w:themeColor="text1"/>
                <w:sz w:val="20"/>
                <w:szCs w:val="20"/>
                <w:shd w:val="clear" w:color="auto" w:fill="FFFFFF"/>
                <w:lang w:val="en-US"/>
              </w:rPr>
              <w:t>. Conform pct.</w:t>
            </w:r>
            <w:r w:rsidR="008E2276">
              <w:rPr>
                <w:rFonts w:ascii="Times New Roman" w:hAnsi="Times New Roman"/>
                <w:color w:val="000000" w:themeColor="text1"/>
                <w:sz w:val="20"/>
                <w:szCs w:val="20"/>
                <w:shd w:val="clear" w:color="auto" w:fill="FFFFFF"/>
                <w:lang w:val="en-US"/>
              </w:rPr>
              <w:t>2</w:t>
            </w:r>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amestecurile</w:t>
            </w:r>
            <w:proofErr w:type="spellEnd"/>
            <w:r w:rsidRPr="00BC3C0A">
              <w:rPr>
                <w:rFonts w:ascii="Times New Roman" w:hAnsi="Times New Roman"/>
                <w:color w:val="000000" w:themeColor="text1"/>
                <w:sz w:val="20"/>
                <w:szCs w:val="20"/>
                <w:shd w:val="clear" w:color="auto" w:fill="FFFFFF"/>
                <w:lang w:val="en-US"/>
              </w:rPr>
              <w:t xml:space="preserve"> care </w:t>
            </w:r>
            <w:proofErr w:type="spellStart"/>
            <w:r w:rsidRPr="00BC3C0A">
              <w:rPr>
                <w:rFonts w:ascii="Times New Roman" w:hAnsi="Times New Roman"/>
                <w:color w:val="000000" w:themeColor="text1"/>
                <w:sz w:val="20"/>
                <w:szCs w:val="20"/>
                <w:shd w:val="clear" w:color="auto" w:fill="FFFFFF"/>
                <w:lang w:val="en-US"/>
              </w:rPr>
              <w:t>conțin</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substanțele</w:t>
            </w:r>
            <w:proofErr w:type="spellEnd"/>
            <w:r w:rsidRPr="00BC3C0A">
              <w:rPr>
                <w:rFonts w:ascii="Times New Roman" w:hAnsi="Times New Roman"/>
                <w:color w:val="000000" w:themeColor="text1"/>
                <w:sz w:val="20"/>
                <w:szCs w:val="20"/>
                <w:shd w:val="clear" w:color="auto" w:fill="FFFFFF"/>
                <w:lang w:val="en-US"/>
              </w:rPr>
              <w:t xml:space="preserve"> care </w:t>
            </w:r>
            <w:proofErr w:type="spellStart"/>
            <w:r w:rsidRPr="00BC3C0A">
              <w:rPr>
                <w:rFonts w:ascii="Times New Roman" w:hAnsi="Times New Roman"/>
                <w:color w:val="000000" w:themeColor="text1"/>
                <w:sz w:val="20"/>
                <w:szCs w:val="20"/>
                <w:shd w:val="clear" w:color="auto" w:fill="FFFFFF"/>
                <w:lang w:val="en-US"/>
              </w:rPr>
              <w:t>distrug</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stratul</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ozon</w:t>
            </w:r>
            <w:proofErr w:type="spellEnd"/>
            <w:r w:rsidRPr="00BC3C0A">
              <w:rPr>
                <w:rFonts w:ascii="Times New Roman" w:hAnsi="Times New Roman"/>
                <w:color w:val="000000" w:themeColor="text1"/>
                <w:sz w:val="20"/>
                <w:szCs w:val="20"/>
                <w:shd w:val="clear" w:color="auto" w:fill="FFFFFF"/>
                <w:lang w:val="en-US"/>
              </w:rPr>
              <w:t xml:space="preserve"> enumerate în </w:t>
            </w:r>
            <w:proofErr w:type="spellStart"/>
            <w:r w:rsidRPr="00BC3C0A">
              <w:rPr>
                <w:rFonts w:ascii="Times New Roman" w:hAnsi="Times New Roman"/>
                <w:color w:val="000000" w:themeColor="text1"/>
                <w:sz w:val="20"/>
                <w:szCs w:val="20"/>
                <w:shd w:val="clear" w:color="auto" w:fill="FFFFFF"/>
                <w:lang w:val="en-US"/>
              </w:rPr>
              <w:t>prezenta</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anexă</w:t>
            </w:r>
            <w:proofErr w:type="spellEnd"/>
            <w:r w:rsidRPr="00BC3C0A">
              <w:rPr>
                <w:rFonts w:ascii="Times New Roman" w:hAnsi="Times New Roman"/>
                <w:color w:val="000000" w:themeColor="text1"/>
                <w:sz w:val="20"/>
                <w:szCs w:val="20"/>
                <w:shd w:val="clear" w:color="auto" w:fill="FFFFFF"/>
                <w:lang w:val="en-US"/>
              </w:rPr>
              <w:t xml:space="preserve"> sunt considerate </w:t>
            </w:r>
            <w:proofErr w:type="spellStart"/>
            <w:r w:rsidRPr="00BC3C0A">
              <w:rPr>
                <w:rFonts w:ascii="Times New Roman" w:hAnsi="Times New Roman"/>
                <w:color w:val="000000" w:themeColor="text1"/>
                <w:sz w:val="20"/>
                <w:szCs w:val="20"/>
                <w:shd w:val="clear" w:color="auto" w:fill="FFFFFF"/>
                <w:lang w:val="en-US"/>
              </w:rPr>
              <w:t>substanțe</w:t>
            </w:r>
            <w:proofErr w:type="spellEnd"/>
            <w:r w:rsidRPr="00BC3C0A">
              <w:rPr>
                <w:rFonts w:ascii="Times New Roman" w:hAnsi="Times New Roman"/>
                <w:color w:val="000000" w:themeColor="text1"/>
                <w:sz w:val="20"/>
                <w:szCs w:val="20"/>
                <w:shd w:val="clear" w:color="auto" w:fill="FFFFFF"/>
                <w:lang w:val="en-US"/>
              </w:rPr>
              <w:t xml:space="preserve"> care </w:t>
            </w:r>
            <w:proofErr w:type="spellStart"/>
            <w:r w:rsidRPr="00BC3C0A">
              <w:rPr>
                <w:rFonts w:ascii="Times New Roman" w:hAnsi="Times New Roman"/>
                <w:color w:val="000000" w:themeColor="text1"/>
                <w:sz w:val="20"/>
                <w:szCs w:val="20"/>
                <w:shd w:val="clear" w:color="auto" w:fill="FFFFFF"/>
                <w:lang w:val="en-US"/>
              </w:rPr>
              <w:t>distrug</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stratul</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ozon</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acoperite</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prezentul</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Regulament</w:t>
            </w:r>
            <w:proofErr w:type="spellEnd"/>
            <w:r w:rsidRPr="00BC3C0A">
              <w:rPr>
                <w:rFonts w:ascii="Times New Roman" w:hAnsi="Times New Roman"/>
                <w:color w:val="000000" w:themeColor="text1"/>
                <w:sz w:val="20"/>
                <w:szCs w:val="20"/>
                <w:shd w:val="clear" w:color="auto" w:fill="FFFFFF"/>
                <w:lang w:val="en-US"/>
              </w:rPr>
              <w:t>.</w:t>
            </w:r>
          </w:p>
          <w:p w14:paraId="7A5672D7" w14:textId="77777777" w:rsidR="00E51660" w:rsidRPr="00BC3C0A" w:rsidRDefault="00E51660" w:rsidP="00E51660">
            <w:pPr>
              <w:spacing w:after="0" w:line="240" w:lineRule="auto"/>
              <w:jc w:val="both"/>
              <w:rPr>
                <w:rFonts w:ascii="Times New Roman" w:hAnsi="Times New Roman"/>
                <w:color w:val="000000" w:themeColor="text1"/>
                <w:sz w:val="20"/>
                <w:szCs w:val="20"/>
                <w:lang w:val="en-US"/>
              </w:rPr>
            </w:pPr>
            <w:r w:rsidRPr="00BC3C0A">
              <w:rPr>
                <w:rFonts w:ascii="Times New Roman" w:hAnsi="Times New Roman"/>
                <w:color w:val="000000" w:themeColor="text1"/>
                <w:sz w:val="20"/>
                <w:szCs w:val="20"/>
                <w:vertAlign w:val="superscript"/>
                <w:lang w:val="en-US"/>
              </w:rPr>
              <w:t>(2)</w:t>
            </w:r>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Valoare</w:t>
            </w:r>
            <w:proofErr w:type="spellEnd"/>
            <w:r w:rsidRPr="00BC3C0A">
              <w:rPr>
                <w:rFonts w:ascii="Times New Roman" w:hAnsi="Times New Roman"/>
                <w:color w:val="000000" w:themeColor="text1"/>
                <w:sz w:val="20"/>
                <w:szCs w:val="20"/>
                <w:shd w:val="clear" w:color="auto" w:fill="FFFFFF"/>
                <w:lang w:val="en-US"/>
              </w:rPr>
              <w:t xml:space="preserve"> standard, </w:t>
            </w:r>
            <w:proofErr w:type="spellStart"/>
            <w:r w:rsidRPr="00BC3C0A">
              <w:rPr>
                <w:rFonts w:ascii="Times New Roman" w:hAnsi="Times New Roman"/>
                <w:color w:val="000000" w:themeColor="text1"/>
                <w:sz w:val="20"/>
                <w:szCs w:val="20"/>
                <w:shd w:val="clear" w:color="auto" w:fill="FFFFFF"/>
                <w:lang w:val="en-US"/>
              </w:rPr>
              <w:t>potențialul</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încălzire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globală</w:t>
            </w:r>
            <w:proofErr w:type="spellEnd"/>
            <w:r w:rsidRPr="00BC3C0A">
              <w:rPr>
                <w:rFonts w:ascii="Times New Roman" w:hAnsi="Times New Roman"/>
                <w:color w:val="000000" w:themeColor="text1"/>
                <w:sz w:val="20"/>
                <w:szCs w:val="20"/>
                <w:shd w:val="clear" w:color="auto" w:fill="FFFFFF"/>
                <w:lang w:val="en-US"/>
              </w:rPr>
              <w:t xml:space="preserve"> nu </w:t>
            </w:r>
            <w:proofErr w:type="spellStart"/>
            <w:r w:rsidRPr="00BC3C0A">
              <w:rPr>
                <w:rFonts w:ascii="Times New Roman" w:hAnsi="Times New Roman"/>
                <w:color w:val="000000" w:themeColor="text1"/>
                <w:sz w:val="20"/>
                <w:szCs w:val="20"/>
                <w:shd w:val="clear" w:color="auto" w:fill="FFFFFF"/>
                <w:lang w:val="en-US"/>
              </w:rPr>
              <w:t>este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încă</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disponibil</w:t>
            </w:r>
            <w:proofErr w:type="spellEnd"/>
            <w:r w:rsidRPr="00BC3C0A">
              <w:rPr>
                <w:rFonts w:ascii="Times New Roman" w:hAnsi="Times New Roman"/>
                <w:color w:val="000000" w:themeColor="text1"/>
                <w:sz w:val="20"/>
                <w:szCs w:val="20"/>
                <w:shd w:val="clear" w:color="auto" w:fill="FFFFFF"/>
                <w:lang w:val="en-US"/>
              </w:rPr>
              <w:t>.</w:t>
            </w:r>
          </w:p>
          <w:p w14:paraId="6180A4EE" w14:textId="77777777" w:rsidR="00E51660" w:rsidRPr="00BC3C0A" w:rsidRDefault="00E51660" w:rsidP="00E51660">
            <w:pPr>
              <w:spacing w:after="0" w:line="240" w:lineRule="auto"/>
              <w:jc w:val="both"/>
              <w:rPr>
                <w:rFonts w:ascii="Times New Roman" w:hAnsi="Times New Roman"/>
                <w:color w:val="000000" w:themeColor="text1"/>
                <w:sz w:val="20"/>
                <w:szCs w:val="20"/>
                <w:lang w:val="en-US"/>
              </w:rPr>
            </w:pPr>
            <w:r w:rsidRPr="00BC3C0A">
              <w:rPr>
                <w:rFonts w:ascii="Times New Roman" w:hAnsi="Times New Roman"/>
                <w:color w:val="000000" w:themeColor="text1"/>
                <w:sz w:val="20"/>
                <w:szCs w:val="20"/>
                <w:vertAlign w:val="superscript"/>
                <w:lang w:val="en-US"/>
              </w:rPr>
              <w:t>(3)</w:t>
            </w:r>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Cifrele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referitoare</w:t>
            </w:r>
            <w:proofErr w:type="spellEnd"/>
            <w:r w:rsidRPr="00BC3C0A">
              <w:rPr>
                <w:rFonts w:ascii="Times New Roman" w:hAnsi="Times New Roman"/>
                <w:color w:val="000000" w:themeColor="text1"/>
                <w:sz w:val="20"/>
                <w:szCs w:val="20"/>
                <w:shd w:val="clear" w:color="auto" w:fill="FFFFFF"/>
                <w:lang w:val="en-US"/>
              </w:rPr>
              <w:t xml:space="preserve"> la </w:t>
            </w:r>
            <w:proofErr w:type="spellStart"/>
            <w:r w:rsidRPr="00BC3C0A">
              <w:rPr>
                <w:rFonts w:ascii="Times New Roman" w:hAnsi="Times New Roman"/>
                <w:color w:val="000000" w:themeColor="text1"/>
                <w:sz w:val="20"/>
                <w:szCs w:val="20"/>
                <w:shd w:val="clear" w:color="auto" w:fill="FFFFFF"/>
                <w:lang w:val="en-US"/>
              </w:rPr>
              <w:t>potențialul</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diminuare</w:t>
            </w:r>
            <w:proofErr w:type="spellEnd"/>
            <w:r w:rsidRPr="00BC3C0A">
              <w:rPr>
                <w:rFonts w:ascii="Times New Roman" w:hAnsi="Times New Roman"/>
                <w:color w:val="000000" w:themeColor="text1"/>
                <w:sz w:val="20"/>
                <w:szCs w:val="20"/>
                <w:shd w:val="clear" w:color="auto" w:fill="FFFFFF"/>
                <w:lang w:val="en-US"/>
              </w:rPr>
              <w:t xml:space="preserve"> a </w:t>
            </w:r>
            <w:proofErr w:type="spellStart"/>
            <w:r w:rsidRPr="00BC3C0A">
              <w:rPr>
                <w:rFonts w:ascii="Times New Roman" w:hAnsi="Times New Roman"/>
                <w:color w:val="000000" w:themeColor="text1"/>
                <w:sz w:val="20"/>
                <w:szCs w:val="20"/>
                <w:shd w:val="clear" w:color="auto" w:fill="FFFFFF"/>
                <w:lang w:val="en-US"/>
              </w:rPr>
              <w:t>stratului</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ozon</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reprezintă</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estimări</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stabilite</w:t>
            </w:r>
            <w:proofErr w:type="spellEnd"/>
            <w:r w:rsidRPr="00BC3C0A">
              <w:rPr>
                <w:rFonts w:ascii="Times New Roman" w:hAnsi="Times New Roman"/>
                <w:color w:val="000000" w:themeColor="text1"/>
                <w:sz w:val="20"/>
                <w:szCs w:val="20"/>
                <w:shd w:val="clear" w:color="auto" w:fill="FFFFFF"/>
                <w:lang w:val="en-US"/>
              </w:rPr>
              <w:t xml:space="preserve"> pe </w:t>
            </w:r>
            <w:proofErr w:type="spellStart"/>
            <w:r w:rsidRPr="00BC3C0A">
              <w:rPr>
                <w:rFonts w:ascii="Times New Roman" w:hAnsi="Times New Roman"/>
                <w:color w:val="000000" w:themeColor="text1"/>
                <w:sz w:val="20"/>
                <w:szCs w:val="20"/>
                <w:shd w:val="clear" w:color="auto" w:fill="FFFFFF"/>
                <w:lang w:val="en-US"/>
              </w:rPr>
              <w:t>baza</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cunoștințelor</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existente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și</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vor</w:t>
            </w:r>
            <w:proofErr w:type="spellEnd"/>
            <w:r w:rsidRPr="00BC3C0A">
              <w:rPr>
                <w:rFonts w:ascii="Times New Roman" w:hAnsi="Times New Roman"/>
                <w:color w:val="000000" w:themeColor="text1"/>
                <w:sz w:val="20"/>
                <w:szCs w:val="20"/>
                <w:shd w:val="clear" w:color="auto" w:fill="FFFFFF"/>
                <w:lang w:val="en-US"/>
              </w:rPr>
              <w:t xml:space="preserve"> fi examinate </w:t>
            </w:r>
            <w:proofErr w:type="spellStart"/>
            <w:r w:rsidRPr="00BC3C0A">
              <w:rPr>
                <w:rFonts w:ascii="Times New Roman" w:hAnsi="Times New Roman"/>
                <w:color w:val="000000" w:themeColor="text1"/>
                <w:sz w:val="20"/>
                <w:szCs w:val="20"/>
                <w:shd w:val="clear" w:color="auto" w:fill="FFFFFF"/>
                <w:lang w:val="en-US"/>
              </w:rPr>
              <w:t>și</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revizuite</w:t>
            </w:r>
            <w:proofErr w:type="spellEnd"/>
            <w:r w:rsidRPr="00BC3C0A">
              <w:rPr>
                <w:rFonts w:ascii="Times New Roman" w:hAnsi="Times New Roman"/>
                <w:color w:val="000000" w:themeColor="text1"/>
                <w:sz w:val="20"/>
                <w:szCs w:val="20"/>
                <w:shd w:val="clear" w:color="auto" w:fill="FFFFFF"/>
                <w:lang w:val="en-US"/>
              </w:rPr>
              <w:t xml:space="preserve"> periodic în </w:t>
            </w:r>
            <w:proofErr w:type="spellStart"/>
            <w:r w:rsidRPr="00BC3C0A">
              <w:rPr>
                <w:rFonts w:ascii="Times New Roman" w:hAnsi="Times New Roman"/>
                <w:color w:val="000000" w:themeColor="text1"/>
                <w:sz w:val="20"/>
                <w:szCs w:val="20"/>
                <w:shd w:val="clear" w:color="auto" w:fill="FFFFFF"/>
                <w:lang w:val="en-US"/>
              </w:rPr>
              <w:t>funcție</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deciziile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luate</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părți</w:t>
            </w:r>
            <w:proofErr w:type="spellEnd"/>
            <w:r w:rsidRPr="00BC3C0A">
              <w:rPr>
                <w:rFonts w:ascii="Times New Roman" w:hAnsi="Times New Roman"/>
                <w:color w:val="000000" w:themeColor="text1"/>
                <w:sz w:val="20"/>
                <w:szCs w:val="20"/>
                <w:shd w:val="clear" w:color="auto" w:fill="FFFFFF"/>
                <w:lang w:val="en-US"/>
              </w:rPr>
              <w:t>.</w:t>
            </w:r>
          </w:p>
          <w:p w14:paraId="1F441DD9" w14:textId="77777777" w:rsidR="00E51660" w:rsidRPr="00BC3C0A" w:rsidRDefault="00E51660" w:rsidP="00E51660">
            <w:pPr>
              <w:spacing w:after="0" w:line="240" w:lineRule="auto"/>
              <w:jc w:val="both"/>
              <w:rPr>
                <w:rFonts w:ascii="Times New Roman" w:hAnsi="Times New Roman"/>
                <w:color w:val="000000" w:themeColor="text1"/>
                <w:sz w:val="20"/>
                <w:szCs w:val="20"/>
                <w:lang w:val="en-US"/>
              </w:rPr>
            </w:pPr>
            <w:r w:rsidRPr="00BC3C0A">
              <w:rPr>
                <w:rFonts w:ascii="Times New Roman" w:hAnsi="Times New Roman"/>
                <w:color w:val="000000" w:themeColor="text1"/>
                <w:sz w:val="20"/>
                <w:szCs w:val="20"/>
                <w:vertAlign w:val="superscript"/>
                <w:lang w:val="en-US"/>
              </w:rPr>
              <w:t>(4)</w:t>
            </w:r>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Potrivit</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celui</w:t>
            </w:r>
            <w:proofErr w:type="spellEnd"/>
            <w:r w:rsidRPr="00BC3C0A">
              <w:rPr>
                <w:rFonts w:ascii="Times New Roman" w:hAnsi="Times New Roman"/>
                <w:color w:val="000000" w:themeColor="text1"/>
                <w:sz w:val="20"/>
                <w:szCs w:val="20"/>
                <w:shd w:val="clear" w:color="auto" w:fill="FFFFFF"/>
                <w:lang w:val="en-US"/>
              </w:rPr>
              <w:t xml:space="preserve"> de al </w:t>
            </w:r>
            <w:proofErr w:type="spellStart"/>
            <w:r w:rsidRPr="00BC3C0A">
              <w:rPr>
                <w:rFonts w:ascii="Times New Roman" w:hAnsi="Times New Roman"/>
                <w:color w:val="000000" w:themeColor="text1"/>
                <w:sz w:val="20"/>
                <w:szCs w:val="20"/>
                <w:shd w:val="clear" w:color="auto" w:fill="FFFFFF"/>
                <w:lang w:val="en-US"/>
              </w:rPr>
              <w:t>șaselea</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raport</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evaluare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capitolul</w:t>
            </w:r>
            <w:proofErr w:type="spellEnd"/>
            <w:r w:rsidRPr="00BC3C0A">
              <w:rPr>
                <w:rFonts w:ascii="Times New Roman" w:hAnsi="Times New Roman"/>
                <w:color w:val="000000" w:themeColor="text1"/>
                <w:sz w:val="20"/>
                <w:szCs w:val="20"/>
                <w:shd w:val="clear" w:color="auto" w:fill="FFFFFF"/>
                <w:lang w:val="en-US"/>
              </w:rPr>
              <w:t xml:space="preserve"> 7: </w:t>
            </w:r>
            <w:proofErr w:type="spellStart"/>
            <w:r w:rsidRPr="00BC3C0A">
              <w:rPr>
                <w:rFonts w:ascii="Times New Roman" w:hAnsi="Times New Roman"/>
                <w:color w:val="000000" w:themeColor="text1"/>
                <w:sz w:val="20"/>
                <w:szCs w:val="20"/>
                <w:shd w:val="clear" w:color="auto" w:fill="FFFFFF"/>
                <w:lang w:val="en-US"/>
              </w:rPr>
              <w:t>Bugetul</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pentru</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energie</w:t>
            </w:r>
            <w:proofErr w:type="spellEnd"/>
            <w:r w:rsidRPr="00BC3C0A">
              <w:rPr>
                <w:rFonts w:ascii="Times New Roman" w:hAnsi="Times New Roman"/>
                <w:color w:val="000000" w:themeColor="text1"/>
                <w:sz w:val="20"/>
                <w:szCs w:val="20"/>
                <w:shd w:val="clear" w:color="auto" w:fill="FFFFFF"/>
                <w:lang w:val="en-US"/>
              </w:rPr>
              <w:t xml:space="preserve"> al </w:t>
            </w:r>
            <w:proofErr w:type="spellStart"/>
            <w:r w:rsidRPr="00BC3C0A">
              <w:rPr>
                <w:rFonts w:ascii="Times New Roman" w:hAnsi="Times New Roman"/>
                <w:color w:val="000000" w:themeColor="text1"/>
                <w:sz w:val="20"/>
                <w:szCs w:val="20"/>
                <w:shd w:val="clear" w:color="auto" w:fill="FFFFFF"/>
                <w:lang w:val="en-US"/>
              </w:rPr>
              <w:t>Pământului</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reacțiile</w:t>
            </w:r>
            <w:proofErr w:type="spellEnd"/>
            <w:r w:rsidRPr="00BC3C0A">
              <w:rPr>
                <w:rFonts w:ascii="Times New Roman" w:hAnsi="Times New Roman"/>
                <w:color w:val="000000" w:themeColor="text1"/>
                <w:sz w:val="20"/>
                <w:szCs w:val="20"/>
                <w:shd w:val="clear" w:color="auto" w:fill="FFFFFF"/>
                <w:lang w:val="en-US"/>
              </w:rPr>
              <w:t xml:space="preserve"> la </w:t>
            </w:r>
            <w:proofErr w:type="spellStart"/>
            <w:r w:rsidRPr="00BC3C0A">
              <w:rPr>
                <w:rFonts w:ascii="Times New Roman" w:hAnsi="Times New Roman"/>
                <w:color w:val="000000" w:themeColor="text1"/>
                <w:sz w:val="20"/>
                <w:szCs w:val="20"/>
                <w:shd w:val="clear" w:color="auto" w:fill="FFFFFF"/>
                <w:lang w:val="en-US"/>
              </w:rPr>
              <w:t>schimbările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climatice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și</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sensibilitatea</w:t>
            </w:r>
            <w:proofErr w:type="spellEnd"/>
            <w:r w:rsidRPr="00BC3C0A">
              <w:rPr>
                <w:rFonts w:ascii="Times New Roman" w:hAnsi="Times New Roman"/>
                <w:color w:val="000000" w:themeColor="text1"/>
                <w:sz w:val="20"/>
                <w:szCs w:val="20"/>
                <w:shd w:val="clear" w:color="auto" w:fill="FFFFFF"/>
                <w:lang w:val="en-US"/>
              </w:rPr>
              <w:t xml:space="preserve"> la </w:t>
            </w:r>
            <w:proofErr w:type="spellStart"/>
            <w:r w:rsidRPr="00BC3C0A">
              <w:rPr>
                <w:rFonts w:ascii="Times New Roman" w:hAnsi="Times New Roman"/>
                <w:color w:val="000000" w:themeColor="text1"/>
                <w:sz w:val="20"/>
                <w:szCs w:val="20"/>
                <w:shd w:val="clear" w:color="auto" w:fill="FFFFFF"/>
                <w:lang w:val="en-US"/>
              </w:rPr>
              <w:t>schimbările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climatice</w:t>
            </w:r>
            <w:proofErr w:type="spellEnd"/>
            <w:r w:rsidRPr="00BC3C0A">
              <w:rPr>
                <w:rFonts w:ascii="Times New Roman" w:hAnsi="Times New Roman"/>
                <w:color w:val="000000" w:themeColor="text1"/>
                <w:sz w:val="20"/>
                <w:szCs w:val="20"/>
                <w:shd w:val="clear" w:color="auto" w:fill="FFFFFF"/>
                <w:lang w:val="en-US"/>
              </w:rPr>
              <w:t xml:space="preserve"> – Material </w:t>
            </w:r>
            <w:proofErr w:type="spellStart"/>
            <w:r w:rsidRPr="00BC3C0A">
              <w:rPr>
                <w:rFonts w:ascii="Times New Roman" w:hAnsi="Times New Roman"/>
                <w:color w:val="000000" w:themeColor="text1"/>
                <w:sz w:val="20"/>
                <w:szCs w:val="20"/>
                <w:shd w:val="clear" w:color="auto" w:fill="FFFFFF"/>
                <w:lang w:val="en-US"/>
              </w:rPr>
              <w:t>suplimentar</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adoptat</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Grupul</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interguvernamental</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privind</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schimbările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climatice</w:t>
            </w:r>
            <w:proofErr w:type="spellEnd"/>
            <w:r w:rsidRPr="00BC3C0A">
              <w:rPr>
                <w:rFonts w:ascii="Times New Roman" w:hAnsi="Times New Roman"/>
                <w:color w:val="000000" w:themeColor="text1"/>
                <w:sz w:val="20"/>
                <w:szCs w:val="20"/>
                <w:shd w:val="clear" w:color="auto" w:fill="FFFFFF"/>
                <w:lang w:val="en-US"/>
              </w:rPr>
              <w:t xml:space="preserve">, cu </w:t>
            </w:r>
            <w:proofErr w:type="spellStart"/>
            <w:r w:rsidRPr="00BC3C0A">
              <w:rPr>
                <w:rFonts w:ascii="Times New Roman" w:hAnsi="Times New Roman"/>
                <w:color w:val="000000" w:themeColor="text1"/>
                <w:sz w:val="20"/>
                <w:szCs w:val="20"/>
                <w:shd w:val="clear" w:color="auto" w:fill="FFFFFF"/>
                <w:lang w:val="en-US"/>
              </w:rPr>
              <w:t>excepția</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cazului</w:t>
            </w:r>
            <w:proofErr w:type="spellEnd"/>
            <w:r w:rsidRPr="00BC3C0A">
              <w:rPr>
                <w:rFonts w:ascii="Times New Roman" w:hAnsi="Times New Roman"/>
                <w:color w:val="000000" w:themeColor="text1"/>
                <w:sz w:val="20"/>
                <w:szCs w:val="20"/>
                <w:shd w:val="clear" w:color="auto" w:fill="FFFFFF"/>
                <w:lang w:val="en-US"/>
              </w:rPr>
              <w:t xml:space="preserve"> în care se </w:t>
            </w:r>
            <w:proofErr w:type="spellStart"/>
            <w:r w:rsidRPr="00BC3C0A">
              <w:rPr>
                <w:rFonts w:ascii="Times New Roman" w:hAnsi="Times New Roman"/>
                <w:color w:val="000000" w:themeColor="text1"/>
                <w:sz w:val="20"/>
                <w:szCs w:val="20"/>
                <w:shd w:val="clear" w:color="auto" w:fill="FFFFFF"/>
                <w:lang w:val="en-US"/>
              </w:rPr>
              <w:t>prevede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altfel</w:t>
            </w:r>
            <w:proofErr w:type="spellEnd"/>
            <w:r w:rsidRPr="00BC3C0A">
              <w:rPr>
                <w:rFonts w:ascii="Times New Roman" w:hAnsi="Times New Roman"/>
                <w:color w:val="000000" w:themeColor="text1"/>
                <w:sz w:val="20"/>
                <w:szCs w:val="20"/>
                <w:shd w:val="clear" w:color="auto" w:fill="FFFFFF"/>
                <w:lang w:val="en-US"/>
              </w:rPr>
              <w:t>.</w:t>
            </w:r>
          </w:p>
          <w:p w14:paraId="1339CA14" w14:textId="77777777" w:rsidR="00E51660" w:rsidRPr="00BC3C0A" w:rsidRDefault="00E51660" w:rsidP="00E51660">
            <w:pPr>
              <w:spacing w:after="0" w:line="240" w:lineRule="auto"/>
              <w:jc w:val="both"/>
              <w:rPr>
                <w:rFonts w:ascii="Times New Roman" w:hAnsi="Times New Roman"/>
                <w:color w:val="000000" w:themeColor="text1"/>
                <w:sz w:val="20"/>
                <w:szCs w:val="20"/>
                <w:lang w:val="en-US"/>
              </w:rPr>
            </w:pPr>
            <w:r w:rsidRPr="00BC3C0A">
              <w:rPr>
                <w:rFonts w:ascii="Times New Roman" w:hAnsi="Times New Roman"/>
                <w:color w:val="000000" w:themeColor="text1"/>
                <w:sz w:val="20"/>
                <w:szCs w:val="20"/>
                <w:vertAlign w:val="superscript"/>
                <w:lang w:val="en-US"/>
              </w:rPr>
              <w:t>(5)</w:t>
            </w:r>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Evaluarea</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științifică</w:t>
            </w:r>
            <w:proofErr w:type="spellEnd"/>
            <w:r w:rsidRPr="00BC3C0A">
              <w:rPr>
                <w:rFonts w:ascii="Times New Roman" w:hAnsi="Times New Roman"/>
                <w:color w:val="000000" w:themeColor="text1"/>
                <w:sz w:val="20"/>
                <w:szCs w:val="20"/>
                <w:shd w:val="clear" w:color="auto" w:fill="FFFFFF"/>
                <w:lang w:val="en-US"/>
              </w:rPr>
              <w:t xml:space="preserve"> a </w:t>
            </w:r>
            <w:proofErr w:type="spellStart"/>
            <w:r w:rsidRPr="00BC3C0A">
              <w:rPr>
                <w:rFonts w:ascii="Times New Roman" w:hAnsi="Times New Roman"/>
                <w:color w:val="000000" w:themeColor="text1"/>
                <w:sz w:val="20"/>
                <w:szCs w:val="20"/>
                <w:shd w:val="clear" w:color="auto" w:fill="FFFFFF"/>
                <w:lang w:val="en-US"/>
              </w:rPr>
              <w:t>diminuării</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stratului</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ozon</w:t>
            </w:r>
            <w:proofErr w:type="spellEnd"/>
            <w:r w:rsidRPr="00BC3C0A">
              <w:rPr>
                <w:rFonts w:ascii="Times New Roman" w:hAnsi="Times New Roman"/>
                <w:color w:val="000000" w:themeColor="text1"/>
                <w:sz w:val="20"/>
                <w:szCs w:val="20"/>
                <w:shd w:val="clear" w:color="auto" w:fill="FFFFFF"/>
                <w:lang w:val="en-US"/>
              </w:rPr>
              <w:t xml:space="preserve">: 2018; </w:t>
            </w:r>
            <w:proofErr w:type="spellStart"/>
            <w:r w:rsidRPr="00BC3C0A">
              <w:rPr>
                <w:rFonts w:ascii="Times New Roman" w:hAnsi="Times New Roman"/>
                <w:color w:val="000000" w:themeColor="text1"/>
                <w:sz w:val="20"/>
                <w:szCs w:val="20"/>
                <w:shd w:val="clear" w:color="auto" w:fill="FFFFFF"/>
                <w:lang w:val="en-US"/>
              </w:rPr>
              <w:t>Apendicele</w:t>
            </w:r>
            <w:proofErr w:type="spellEnd"/>
            <w:r w:rsidRPr="00BC3C0A">
              <w:rPr>
                <w:rFonts w:ascii="Times New Roman" w:hAnsi="Times New Roman"/>
                <w:color w:val="000000" w:themeColor="text1"/>
                <w:sz w:val="20"/>
                <w:szCs w:val="20"/>
                <w:shd w:val="clear" w:color="auto" w:fill="FFFFFF"/>
                <w:lang w:val="en-US"/>
              </w:rPr>
              <w:t xml:space="preserve"> A </w:t>
            </w:r>
            <w:proofErr w:type="spellStart"/>
            <w:r w:rsidRPr="00BC3C0A">
              <w:rPr>
                <w:rFonts w:ascii="Times New Roman" w:hAnsi="Times New Roman"/>
                <w:color w:val="000000" w:themeColor="text1"/>
                <w:sz w:val="20"/>
                <w:szCs w:val="20"/>
                <w:shd w:val="clear" w:color="auto" w:fill="FFFFFF"/>
                <w:lang w:val="en-US"/>
              </w:rPr>
              <w:t>Rezumatul</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abundenței</w:t>
            </w:r>
            <w:proofErr w:type="spellEnd"/>
            <w:r w:rsidRPr="00BC3C0A">
              <w:rPr>
                <w:rFonts w:ascii="Times New Roman" w:hAnsi="Times New Roman"/>
                <w:color w:val="000000" w:themeColor="text1"/>
                <w:sz w:val="20"/>
                <w:szCs w:val="20"/>
                <w:shd w:val="clear" w:color="auto" w:fill="FFFFFF"/>
                <w:lang w:val="en-US"/>
              </w:rPr>
              <w:t xml:space="preserve">, al </w:t>
            </w:r>
            <w:proofErr w:type="spellStart"/>
            <w:r w:rsidRPr="00BC3C0A">
              <w:rPr>
                <w:rFonts w:ascii="Times New Roman" w:hAnsi="Times New Roman"/>
                <w:color w:val="000000" w:themeColor="text1"/>
                <w:sz w:val="20"/>
                <w:szCs w:val="20"/>
                <w:shd w:val="clear" w:color="auto" w:fill="FFFFFF"/>
                <w:lang w:val="en-US"/>
              </w:rPr>
              <w:t>timpilor</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viață</w:t>
            </w:r>
            <w:proofErr w:type="spellEnd"/>
            <w:r w:rsidRPr="00BC3C0A">
              <w:rPr>
                <w:rFonts w:ascii="Times New Roman" w:hAnsi="Times New Roman"/>
                <w:color w:val="000000" w:themeColor="text1"/>
                <w:sz w:val="20"/>
                <w:szCs w:val="20"/>
                <w:shd w:val="clear" w:color="auto" w:fill="FFFFFF"/>
                <w:lang w:val="en-US"/>
              </w:rPr>
              <w:t xml:space="preserve">, al </w:t>
            </w:r>
            <w:proofErr w:type="spellStart"/>
            <w:r w:rsidRPr="00BC3C0A">
              <w:rPr>
                <w:rFonts w:ascii="Times New Roman" w:hAnsi="Times New Roman"/>
                <w:color w:val="000000" w:themeColor="text1"/>
                <w:sz w:val="20"/>
                <w:szCs w:val="20"/>
                <w:shd w:val="clear" w:color="auto" w:fill="FFFFFF"/>
                <w:lang w:val="en-US"/>
              </w:rPr>
              <w:t>potențialului</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diminuare</w:t>
            </w:r>
            <w:proofErr w:type="spellEnd"/>
            <w:r w:rsidRPr="00BC3C0A">
              <w:rPr>
                <w:rFonts w:ascii="Times New Roman" w:hAnsi="Times New Roman"/>
                <w:color w:val="000000" w:themeColor="text1"/>
                <w:sz w:val="20"/>
                <w:szCs w:val="20"/>
                <w:shd w:val="clear" w:color="auto" w:fill="FFFFFF"/>
                <w:lang w:val="en-US"/>
              </w:rPr>
              <w:t xml:space="preserve"> a </w:t>
            </w:r>
            <w:proofErr w:type="spellStart"/>
            <w:r w:rsidRPr="00BC3C0A">
              <w:rPr>
                <w:rFonts w:ascii="Times New Roman" w:hAnsi="Times New Roman"/>
                <w:color w:val="000000" w:themeColor="text1"/>
                <w:sz w:val="20"/>
                <w:szCs w:val="20"/>
                <w:shd w:val="clear" w:color="auto" w:fill="FFFFFF"/>
                <w:lang w:val="en-US"/>
              </w:rPr>
              <w:t>stratului</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ozon</w:t>
            </w:r>
            <w:proofErr w:type="spellEnd"/>
            <w:r w:rsidRPr="00BC3C0A">
              <w:rPr>
                <w:rFonts w:ascii="Times New Roman" w:hAnsi="Times New Roman"/>
                <w:color w:val="000000" w:themeColor="text1"/>
                <w:sz w:val="20"/>
                <w:szCs w:val="20"/>
                <w:shd w:val="clear" w:color="auto" w:fill="FFFFFF"/>
                <w:lang w:val="en-US"/>
              </w:rPr>
              <w:t xml:space="preserve">, al </w:t>
            </w:r>
            <w:proofErr w:type="spellStart"/>
            <w:r w:rsidRPr="00BC3C0A">
              <w:rPr>
                <w:rFonts w:ascii="Times New Roman" w:hAnsi="Times New Roman"/>
                <w:color w:val="000000" w:themeColor="text1"/>
                <w:sz w:val="20"/>
                <w:szCs w:val="20"/>
                <w:shd w:val="clear" w:color="auto" w:fill="FFFFFF"/>
                <w:lang w:val="en-US"/>
              </w:rPr>
              <w:t>eficienței</w:t>
            </w:r>
            <w:proofErr w:type="spellEnd"/>
            <w:r w:rsidRPr="00BC3C0A">
              <w:rPr>
                <w:rFonts w:ascii="Times New Roman" w:hAnsi="Times New Roman"/>
                <w:color w:val="000000" w:themeColor="text1"/>
                <w:sz w:val="20"/>
                <w:szCs w:val="20"/>
                <w:shd w:val="clear" w:color="auto" w:fill="FFFFFF"/>
                <w:lang w:val="en-US"/>
              </w:rPr>
              <w:t xml:space="preserve"> radiative, al </w:t>
            </w:r>
            <w:proofErr w:type="spellStart"/>
            <w:r w:rsidRPr="00BC3C0A">
              <w:rPr>
                <w:rFonts w:ascii="Times New Roman" w:hAnsi="Times New Roman"/>
                <w:color w:val="000000" w:themeColor="text1"/>
                <w:sz w:val="20"/>
                <w:szCs w:val="20"/>
                <w:shd w:val="clear" w:color="auto" w:fill="FFFFFF"/>
                <w:lang w:val="en-US"/>
              </w:rPr>
              <w:t>potențialului</w:t>
            </w:r>
            <w:proofErr w:type="spellEnd"/>
            <w:r w:rsidRPr="00BC3C0A">
              <w:rPr>
                <w:rFonts w:ascii="Times New Roman" w:hAnsi="Times New Roman"/>
                <w:color w:val="000000" w:themeColor="text1"/>
                <w:sz w:val="20"/>
                <w:szCs w:val="20"/>
                <w:shd w:val="clear" w:color="auto" w:fill="FFFFFF"/>
                <w:lang w:val="en-US"/>
              </w:rPr>
              <w:t xml:space="preserve"> de </w:t>
            </w:r>
            <w:proofErr w:type="spellStart"/>
            <w:r w:rsidRPr="00BC3C0A">
              <w:rPr>
                <w:rFonts w:ascii="Times New Roman" w:hAnsi="Times New Roman"/>
                <w:color w:val="000000" w:themeColor="text1"/>
                <w:sz w:val="20"/>
                <w:szCs w:val="20"/>
                <w:shd w:val="clear" w:color="auto" w:fill="FFFFFF"/>
                <w:lang w:val="en-US"/>
              </w:rPr>
              <w:t>încălzire</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globală</w:t>
            </w:r>
            <w:proofErr w:type="spellEnd"/>
            <w:r w:rsidRPr="00BC3C0A">
              <w:rPr>
                <w:rFonts w:ascii="Times New Roman" w:hAnsi="Times New Roman"/>
                <w:color w:val="000000" w:themeColor="text1"/>
                <w:sz w:val="20"/>
                <w:szCs w:val="20"/>
                <w:shd w:val="clear" w:color="auto" w:fill="FFFFFF"/>
                <w:lang w:val="en-US"/>
              </w:rPr>
              <w:t xml:space="preserve"> </w:t>
            </w:r>
            <w:proofErr w:type="spellStart"/>
            <w:r w:rsidRPr="00BC3C0A">
              <w:rPr>
                <w:rFonts w:ascii="Times New Roman" w:hAnsi="Times New Roman"/>
                <w:color w:val="000000" w:themeColor="text1"/>
                <w:sz w:val="20"/>
                <w:szCs w:val="20"/>
                <w:shd w:val="clear" w:color="auto" w:fill="FFFFFF"/>
                <w:lang w:val="en-US"/>
              </w:rPr>
              <w:t>și</w:t>
            </w:r>
            <w:proofErr w:type="spellEnd"/>
            <w:r w:rsidRPr="00BC3C0A">
              <w:rPr>
                <w:rFonts w:ascii="Times New Roman" w:hAnsi="Times New Roman"/>
                <w:color w:val="000000" w:themeColor="text1"/>
                <w:sz w:val="20"/>
                <w:szCs w:val="20"/>
                <w:shd w:val="clear" w:color="auto" w:fill="FFFFFF"/>
                <w:lang w:val="en-US"/>
              </w:rPr>
              <w:t xml:space="preserve"> al </w:t>
            </w:r>
            <w:proofErr w:type="spellStart"/>
            <w:r w:rsidRPr="00BC3C0A">
              <w:rPr>
                <w:rFonts w:ascii="Times New Roman" w:hAnsi="Times New Roman"/>
                <w:color w:val="000000" w:themeColor="text1"/>
                <w:sz w:val="20"/>
                <w:szCs w:val="20"/>
                <w:shd w:val="clear" w:color="auto" w:fill="FFFFFF"/>
                <w:lang w:val="en-US"/>
              </w:rPr>
              <w:t>potențialului</w:t>
            </w:r>
            <w:proofErr w:type="spellEnd"/>
            <w:r w:rsidRPr="00BC3C0A">
              <w:rPr>
                <w:rFonts w:ascii="Times New Roman" w:hAnsi="Times New Roman"/>
                <w:color w:val="000000" w:themeColor="text1"/>
                <w:sz w:val="20"/>
                <w:szCs w:val="20"/>
                <w:shd w:val="clear" w:color="auto" w:fill="FFFFFF"/>
                <w:lang w:val="en-US"/>
              </w:rPr>
              <w:t xml:space="preserve"> global de </w:t>
            </w:r>
            <w:proofErr w:type="spellStart"/>
            <w:r w:rsidRPr="00BC3C0A">
              <w:rPr>
                <w:rFonts w:ascii="Times New Roman" w:hAnsi="Times New Roman"/>
                <w:color w:val="000000" w:themeColor="text1"/>
                <w:sz w:val="20"/>
                <w:szCs w:val="20"/>
                <w:shd w:val="clear" w:color="auto" w:fill="FFFFFF"/>
                <w:lang w:val="en-US"/>
              </w:rPr>
              <w:t>schimbare</w:t>
            </w:r>
            <w:proofErr w:type="spellEnd"/>
            <w:r w:rsidRPr="00BC3C0A">
              <w:rPr>
                <w:rFonts w:ascii="Times New Roman" w:hAnsi="Times New Roman"/>
                <w:color w:val="000000" w:themeColor="text1"/>
                <w:sz w:val="20"/>
                <w:szCs w:val="20"/>
                <w:shd w:val="clear" w:color="auto" w:fill="FFFFFF"/>
                <w:lang w:val="en-US"/>
              </w:rPr>
              <w:t xml:space="preserve"> a </w:t>
            </w:r>
            <w:proofErr w:type="spellStart"/>
            <w:r w:rsidRPr="00BC3C0A">
              <w:rPr>
                <w:rFonts w:ascii="Times New Roman" w:hAnsi="Times New Roman"/>
                <w:color w:val="000000" w:themeColor="text1"/>
                <w:sz w:val="20"/>
                <w:szCs w:val="20"/>
                <w:shd w:val="clear" w:color="auto" w:fill="FFFFFF"/>
                <w:lang w:val="en-US"/>
              </w:rPr>
              <w:t>temperaturii</w:t>
            </w:r>
            <w:proofErr w:type="spellEnd"/>
            <w:r w:rsidRPr="00BC3C0A">
              <w:rPr>
                <w:rFonts w:ascii="Times New Roman" w:hAnsi="Times New Roman"/>
                <w:color w:val="000000" w:themeColor="text1"/>
                <w:sz w:val="20"/>
                <w:szCs w:val="20"/>
                <w:lang w:val="en-US"/>
              </w:rPr>
              <w:t>.</w:t>
            </w:r>
          </w:p>
          <w:p w14:paraId="520B54E2" w14:textId="54E7F2E8" w:rsidR="00957A79" w:rsidRPr="00E51660" w:rsidRDefault="00E51660" w:rsidP="00A9798A">
            <w:pPr>
              <w:spacing w:after="0" w:line="240" w:lineRule="auto"/>
              <w:jc w:val="both"/>
              <w:rPr>
                <w:rFonts w:ascii="Times New Roman" w:hAnsi="Times New Roman"/>
                <w:color w:val="000000" w:themeColor="text1"/>
                <w:sz w:val="20"/>
                <w:szCs w:val="20"/>
                <w:lang w:val="en-US"/>
              </w:rPr>
            </w:pPr>
            <w:r w:rsidRPr="00E51660">
              <w:rPr>
                <w:rFonts w:ascii="Times New Roman" w:hAnsi="Times New Roman"/>
                <w:color w:val="000000" w:themeColor="text1"/>
                <w:sz w:val="20"/>
                <w:szCs w:val="20"/>
                <w:vertAlign w:val="superscript"/>
                <w:lang w:val="en-US"/>
              </w:rPr>
              <w:t>(6)</w:t>
            </w:r>
            <w:r w:rsidRPr="00E51660">
              <w:rPr>
                <w:rFonts w:ascii="Times New Roman" w:hAnsi="Times New Roman"/>
                <w:color w:val="000000" w:themeColor="text1"/>
                <w:sz w:val="20"/>
                <w:szCs w:val="20"/>
                <w:shd w:val="clear" w:color="auto" w:fill="FFFFFF"/>
                <w:lang w:val="en-US"/>
              </w:rPr>
              <w:t xml:space="preserve"> Noi </w:t>
            </w:r>
            <w:proofErr w:type="spellStart"/>
            <w:r w:rsidRPr="00E51660">
              <w:rPr>
                <w:rFonts w:ascii="Times New Roman" w:hAnsi="Times New Roman"/>
                <w:color w:val="000000" w:themeColor="text1"/>
                <w:sz w:val="20"/>
                <w:szCs w:val="20"/>
                <w:shd w:val="clear" w:color="auto" w:fill="FFFFFF"/>
                <w:lang w:val="en-US"/>
              </w:rPr>
              <w:t>substanțe</w:t>
            </w:r>
            <w:proofErr w:type="spellEnd"/>
            <w:r w:rsidRPr="00E51660">
              <w:rPr>
                <w:rFonts w:ascii="Times New Roman" w:hAnsi="Times New Roman"/>
                <w:color w:val="000000" w:themeColor="text1"/>
                <w:sz w:val="20"/>
                <w:szCs w:val="20"/>
                <w:shd w:val="clear" w:color="auto" w:fill="FFFFFF"/>
                <w:lang w:val="en-US"/>
              </w:rPr>
              <w:t xml:space="preserve"> care </w:t>
            </w:r>
            <w:proofErr w:type="spellStart"/>
            <w:r w:rsidRPr="00E51660">
              <w:rPr>
                <w:rFonts w:ascii="Times New Roman" w:hAnsi="Times New Roman"/>
                <w:color w:val="000000" w:themeColor="text1"/>
                <w:sz w:val="20"/>
                <w:szCs w:val="20"/>
                <w:shd w:val="clear" w:color="auto" w:fill="FFFFFF"/>
                <w:lang w:val="en-US"/>
              </w:rPr>
              <w:t>diminuează</w:t>
            </w:r>
            <w:proofErr w:type="spellEnd"/>
            <w:r w:rsidRPr="00E51660">
              <w:rPr>
                <w:rFonts w:ascii="Times New Roman" w:hAnsi="Times New Roman"/>
                <w:color w:val="000000" w:themeColor="text1"/>
                <w:sz w:val="20"/>
                <w:szCs w:val="20"/>
                <w:shd w:val="clear" w:color="auto" w:fill="FFFFFF"/>
                <w:lang w:val="en-US"/>
              </w:rPr>
              <w:t xml:space="preserve"> </w:t>
            </w:r>
            <w:proofErr w:type="spellStart"/>
            <w:r w:rsidRPr="00E51660">
              <w:rPr>
                <w:rFonts w:ascii="Times New Roman" w:hAnsi="Times New Roman"/>
                <w:color w:val="000000" w:themeColor="text1"/>
                <w:sz w:val="20"/>
                <w:szCs w:val="20"/>
                <w:shd w:val="clear" w:color="auto" w:fill="FFFFFF"/>
                <w:lang w:val="en-US"/>
              </w:rPr>
              <w:t>stratul</w:t>
            </w:r>
            <w:proofErr w:type="spellEnd"/>
            <w:r w:rsidRPr="00E51660">
              <w:rPr>
                <w:rFonts w:ascii="Times New Roman" w:hAnsi="Times New Roman"/>
                <w:color w:val="000000" w:themeColor="text1"/>
                <w:sz w:val="20"/>
                <w:szCs w:val="20"/>
                <w:shd w:val="clear" w:color="auto" w:fill="FFFFFF"/>
                <w:lang w:val="en-US"/>
              </w:rPr>
              <w:t xml:space="preserve"> de </w:t>
            </w:r>
            <w:proofErr w:type="spellStart"/>
            <w:r w:rsidRPr="00E51660">
              <w:rPr>
                <w:rFonts w:ascii="Times New Roman" w:hAnsi="Times New Roman"/>
                <w:color w:val="000000" w:themeColor="text1"/>
                <w:sz w:val="20"/>
                <w:szCs w:val="20"/>
                <w:shd w:val="clear" w:color="auto" w:fill="FFFFFF"/>
                <w:lang w:val="en-US"/>
              </w:rPr>
              <w:t>ozon</w:t>
            </w:r>
            <w:proofErr w:type="spellEnd"/>
            <w:r w:rsidRPr="00E51660">
              <w:rPr>
                <w:rFonts w:ascii="Times New Roman" w:hAnsi="Times New Roman"/>
                <w:color w:val="000000" w:themeColor="text1"/>
                <w:sz w:val="20"/>
                <w:szCs w:val="20"/>
                <w:shd w:val="clear" w:color="auto" w:fill="FFFFFF"/>
                <w:lang w:val="en-US"/>
              </w:rPr>
              <w:t xml:space="preserve"> care au </w:t>
            </w:r>
            <w:proofErr w:type="spellStart"/>
            <w:r w:rsidRPr="00E51660">
              <w:rPr>
                <w:rFonts w:ascii="Times New Roman" w:hAnsi="Times New Roman"/>
                <w:color w:val="000000" w:themeColor="text1"/>
                <w:sz w:val="20"/>
                <w:szCs w:val="20"/>
                <w:shd w:val="clear" w:color="auto" w:fill="FFFFFF"/>
                <w:lang w:val="en-US"/>
              </w:rPr>
              <w:t>fost</w:t>
            </w:r>
            <w:proofErr w:type="spellEnd"/>
            <w:r w:rsidRPr="00E51660">
              <w:rPr>
                <w:rFonts w:ascii="Times New Roman" w:hAnsi="Times New Roman"/>
                <w:color w:val="000000" w:themeColor="text1"/>
                <w:sz w:val="20"/>
                <w:szCs w:val="20"/>
                <w:shd w:val="clear" w:color="auto" w:fill="FFFFFF"/>
                <w:lang w:val="en-US"/>
              </w:rPr>
              <w:t xml:space="preserve"> </w:t>
            </w:r>
            <w:proofErr w:type="spellStart"/>
            <w:r w:rsidRPr="00E51660">
              <w:rPr>
                <w:rFonts w:ascii="Times New Roman" w:hAnsi="Times New Roman"/>
                <w:color w:val="000000" w:themeColor="text1"/>
                <w:sz w:val="20"/>
                <w:szCs w:val="20"/>
                <w:shd w:val="clear" w:color="auto" w:fill="FFFFFF"/>
                <w:lang w:val="en-US"/>
              </w:rPr>
              <w:t>raportate</w:t>
            </w:r>
            <w:proofErr w:type="spellEnd"/>
            <w:r w:rsidRPr="00E51660">
              <w:rPr>
                <w:rFonts w:ascii="Times New Roman" w:hAnsi="Times New Roman"/>
                <w:color w:val="000000" w:themeColor="text1"/>
                <w:sz w:val="20"/>
                <w:szCs w:val="20"/>
                <w:shd w:val="clear" w:color="auto" w:fill="FFFFFF"/>
                <w:lang w:val="en-US"/>
              </w:rPr>
              <w:t xml:space="preserve"> de </w:t>
            </w:r>
            <w:proofErr w:type="spellStart"/>
            <w:r w:rsidRPr="00E51660">
              <w:rPr>
                <w:rFonts w:ascii="Times New Roman" w:hAnsi="Times New Roman"/>
                <w:color w:val="000000" w:themeColor="text1"/>
                <w:sz w:val="20"/>
                <w:szCs w:val="20"/>
                <w:shd w:val="clear" w:color="auto" w:fill="FFFFFF"/>
                <w:lang w:val="en-US"/>
              </w:rPr>
              <w:t>către</w:t>
            </w:r>
            <w:proofErr w:type="spellEnd"/>
            <w:r w:rsidRPr="00E51660">
              <w:rPr>
                <w:rFonts w:ascii="Times New Roman" w:hAnsi="Times New Roman"/>
                <w:color w:val="000000" w:themeColor="text1"/>
                <w:sz w:val="20"/>
                <w:szCs w:val="20"/>
                <w:shd w:val="clear" w:color="auto" w:fill="FFFFFF"/>
                <w:lang w:val="en-US"/>
              </w:rPr>
              <w:t xml:space="preserve"> </w:t>
            </w:r>
            <w:proofErr w:type="spellStart"/>
            <w:r w:rsidRPr="00E51660">
              <w:rPr>
                <w:rFonts w:ascii="Times New Roman" w:hAnsi="Times New Roman"/>
                <w:color w:val="000000" w:themeColor="text1"/>
                <w:sz w:val="20"/>
                <w:szCs w:val="20"/>
                <w:shd w:val="clear" w:color="auto" w:fill="FFFFFF"/>
                <w:lang w:val="en-US"/>
              </w:rPr>
              <w:t>părți</w:t>
            </w:r>
            <w:proofErr w:type="spellEnd"/>
            <w:r w:rsidRPr="00E51660">
              <w:rPr>
                <w:rFonts w:ascii="Times New Roman" w:hAnsi="Times New Roman"/>
                <w:color w:val="000000" w:themeColor="text1"/>
                <w:sz w:val="20"/>
                <w:szCs w:val="20"/>
                <w:shd w:val="clear" w:color="auto" w:fill="FFFFFF"/>
                <w:lang w:val="en-US"/>
              </w:rPr>
              <w:t xml:space="preserve">: </w:t>
            </w:r>
            <w:proofErr w:type="spellStart"/>
            <w:r w:rsidRPr="00E51660">
              <w:rPr>
                <w:rFonts w:ascii="Times New Roman" w:hAnsi="Times New Roman"/>
                <w:color w:val="000000" w:themeColor="text1"/>
                <w:sz w:val="20"/>
                <w:szCs w:val="20"/>
                <w:shd w:val="clear" w:color="auto" w:fill="FFFFFF"/>
                <w:lang w:val="en-US"/>
              </w:rPr>
              <w:t>Deciziile</w:t>
            </w:r>
            <w:proofErr w:type="spellEnd"/>
            <w:r w:rsidRPr="00E51660">
              <w:rPr>
                <w:rFonts w:ascii="Times New Roman" w:hAnsi="Times New Roman"/>
                <w:color w:val="000000" w:themeColor="text1"/>
                <w:sz w:val="20"/>
                <w:szCs w:val="20"/>
                <w:shd w:val="clear" w:color="auto" w:fill="FFFFFF"/>
                <w:lang w:val="en-US"/>
              </w:rPr>
              <w:t xml:space="preserve"> XIII/5, X/8 </w:t>
            </w:r>
            <w:proofErr w:type="spellStart"/>
            <w:r w:rsidRPr="00E51660">
              <w:rPr>
                <w:rFonts w:ascii="Times New Roman" w:hAnsi="Times New Roman"/>
                <w:color w:val="000000" w:themeColor="text1"/>
                <w:sz w:val="20"/>
                <w:szCs w:val="20"/>
                <w:shd w:val="clear" w:color="auto" w:fill="FFFFFF"/>
                <w:lang w:val="en-US"/>
              </w:rPr>
              <w:t>și</w:t>
            </w:r>
            <w:proofErr w:type="spellEnd"/>
            <w:r w:rsidRPr="00E51660">
              <w:rPr>
                <w:rFonts w:ascii="Times New Roman" w:hAnsi="Times New Roman"/>
                <w:color w:val="000000" w:themeColor="text1"/>
                <w:sz w:val="20"/>
                <w:szCs w:val="20"/>
                <w:shd w:val="clear" w:color="auto" w:fill="FFFFFF"/>
                <w:lang w:val="en-US"/>
              </w:rPr>
              <w:t xml:space="preserve"> IX/24 (</w:t>
            </w:r>
            <w:proofErr w:type="spellStart"/>
            <w:r w:rsidRPr="00E51660">
              <w:rPr>
                <w:rFonts w:ascii="Times New Roman" w:hAnsi="Times New Roman"/>
                <w:color w:val="000000" w:themeColor="text1"/>
                <w:sz w:val="20"/>
                <w:szCs w:val="20"/>
                <w:shd w:val="clear" w:color="auto" w:fill="FFFFFF"/>
                <w:lang w:val="en-US"/>
              </w:rPr>
              <w:t>actualizate</w:t>
            </w:r>
            <w:proofErr w:type="spellEnd"/>
            <w:r w:rsidRPr="00E51660">
              <w:rPr>
                <w:rFonts w:ascii="Times New Roman" w:hAnsi="Times New Roman"/>
                <w:color w:val="000000" w:themeColor="text1"/>
                <w:sz w:val="20"/>
                <w:szCs w:val="20"/>
                <w:shd w:val="clear" w:color="auto" w:fill="FFFFFF"/>
                <w:lang w:val="en-US"/>
              </w:rPr>
              <w:t xml:space="preserve"> în </w:t>
            </w:r>
            <w:proofErr w:type="spellStart"/>
            <w:r w:rsidRPr="00E51660">
              <w:rPr>
                <w:rFonts w:ascii="Times New Roman" w:hAnsi="Times New Roman"/>
                <w:color w:val="000000" w:themeColor="text1"/>
                <w:sz w:val="20"/>
                <w:szCs w:val="20"/>
                <w:shd w:val="clear" w:color="auto" w:fill="FFFFFF"/>
                <w:lang w:val="en-US"/>
              </w:rPr>
              <w:t>mai</w:t>
            </w:r>
            <w:proofErr w:type="spellEnd"/>
            <w:r w:rsidRPr="00E51660">
              <w:rPr>
                <w:rFonts w:ascii="Times New Roman" w:hAnsi="Times New Roman"/>
                <w:color w:val="000000" w:themeColor="text1"/>
                <w:sz w:val="20"/>
                <w:szCs w:val="20"/>
                <w:shd w:val="clear" w:color="auto" w:fill="FFFFFF"/>
                <w:lang w:val="en-US"/>
              </w:rPr>
              <w:t xml:space="preserve"> 2012). https://ozone.unep.org/resources?term_node_tid_depth%5B883%5D=883</w:t>
            </w:r>
          </w:p>
        </w:tc>
        <w:tc>
          <w:tcPr>
            <w:tcW w:w="1843" w:type="dxa"/>
          </w:tcPr>
          <w:p w14:paraId="17C4477B" w14:textId="14F8C9AF" w:rsidR="00957A79" w:rsidRDefault="005423FC" w:rsidP="00920424">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Compatibil</w:t>
            </w:r>
          </w:p>
        </w:tc>
        <w:tc>
          <w:tcPr>
            <w:tcW w:w="1814" w:type="dxa"/>
          </w:tcPr>
          <w:p w14:paraId="5FF70A4E" w14:textId="77777777" w:rsidR="00957A79" w:rsidRPr="00DF3232" w:rsidRDefault="00957A79" w:rsidP="00920424">
            <w:pPr>
              <w:autoSpaceDE w:val="0"/>
              <w:spacing w:after="0" w:line="240" w:lineRule="auto"/>
              <w:rPr>
                <w:rFonts w:ascii="Times New Roman" w:hAnsi="Times New Roman"/>
                <w:b/>
                <w:bCs/>
                <w:sz w:val="20"/>
                <w:szCs w:val="20"/>
                <w:lang w:val="fr-FR" w:eastAsia="zh-CN"/>
              </w:rPr>
            </w:pPr>
          </w:p>
        </w:tc>
      </w:tr>
      <w:tr w:rsidR="000F7D63" w14:paraId="31D67822" w14:textId="77777777" w:rsidTr="00DA3CA3">
        <w:trPr>
          <w:trHeight w:val="841"/>
        </w:trPr>
        <w:tc>
          <w:tcPr>
            <w:tcW w:w="5665" w:type="dxa"/>
          </w:tcPr>
          <w:p w14:paraId="695908E1" w14:textId="77777777" w:rsidR="000F7D63" w:rsidRPr="000F7D63" w:rsidRDefault="000F7D63" w:rsidP="00920424">
            <w:pPr>
              <w:pStyle w:val="oj-normal"/>
              <w:shd w:val="clear" w:color="auto" w:fill="FFFFFF"/>
              <w:spacing w:before="0" w:beforeAutospacing="0" w:after="0" w:afterAutospacing="0"/>
              <w:jc w:val="center"/>
              <w:rPr>
                <w:b/>
                <w:bCs/>
                <w:color w:val="000000" w:themeColor="text1"/>
                <w:sz w:val="20"/>
                <w:szCs w:val="20"/>
                <w:shd w:val="clear" w:color="auto" w:fill="FFFFFF"/>
              </w:rPr>
            </w:pPr>
            <w:r w:rsidRPr="000F7D63">
              <w:rPr>
                <w:b/>
                <w:bCs/>
                <w:color w:val="000000" w:themeColor="text1"/>
                <w:sz w:val="20"/>
                <w:szCs w:val="20"/>
                <w:shd w:val="clear" w:color="auto" w:fill="FFFFFF"/>
              </w:rPr>
              <w:t>ANEXA III</w:t>
            </w:r>
          </w:p>
          <w:p w14:paraId="17B68259" w14:textId="77777777" w:rsidR="000F7D63" w:rsidRPr="000F7D63" w:rsidRDefault="000F7D63" w:rsidP="00920424">
            <w:pPr>
              <w:pStyle w:val="oj-normal"/>
              <w:shd w:val="clear" w:color="auto" w:fill="FFFFFF"/>
              <w:spacing w:before="0" w:beforeAutospacing="0" w:after="0" w:afterAutospacing="0"/>
              <w:jc w:val="center"/>
              <w:rPr>
                <w:b/>
                <w:bCs/>
                <w:i/>
                <w:iCs/>
                <w:color w:val="000000" w:themeColor="text1"/>
                <w:sz w:val="20"/>
                <w:szCs w:val="20"/>
                <w:shd w:val="clear" w:color="auto" w:fill="FFFFFF"/>
              </w:rPr>
            </w:pPr>
            <w:r w:rsidRPr="000F7D63">
              <w:rPr>
                <w:b/>
                <w:bCs/>
                <w:i/>
                <w:iCs/>
                <w:color w:val="000000" w:themeColor="text1"/>
                <w:sz w:val="20"/>
                <w:szCs w:val="20"/>
                <w:shd w:val="clear" w:color="auto" w:fill="FFFFFF"/>
              </w:rPr>
              <w:t>AGENȚI DE PROCES</w:t>
            </w:r>
          </w:p>
          <w:p w14:paraId="4FB3454E" w14:textId="77777777" w:rsidR="000F7D63" w:rsidRPr="000F7D63" w:rsidRDefault="000F7D63" w:rsidP="000F7D63">
            <w:pPr>
              <w:pStyle w:val="oj-normal"/>
              <w:shd w:val="clear" w:color="auto" w:fill="FFFFFF"/>
              <w:spacing w:before="0" w:beforeAutospacing="0" w:after="0" w:afterAutospacing="0"/>
              <w:jc w:val="both"/>
              <w:rPr>
                <w:color w:val="000000" w:themeColor="text1"/>
                <w:sz w:val="20"/>
                <w:szCs w:val="20"/>
                <w:shd w:val="clear" w:color="auto" w:fill="FFFFFF"/>
              </w:rPr>
            </w:pPr>
            <w:r w:rsidRPr="000F7D63">
              <w:rPr>
                <w:color w:val="000000" w:themeColor="text1"/>
                <w:sz w:val="20"/>
                <w:szCs w:val="20"/>
                <w:shd w:val="clear" w:color="auto" w:fill="FFFFFF"/>
              </w:rPr>
              <w:t>Procesele menționate la articolul</w:t>
            </w:r>
            <w:r w:rsidRPr="000F7D63">
              <w:rPr>
                <w:color w:val="000000" w:themeColor="text1"/>
                <w:sz w:val="20"/>
                <w:szCs w:val="20"/>
                <w:shd w:val="clear" w:color="auto" w:fill="FFFFFF"/>
                <w:lang w:val="ro-RO"/>
              </w:rPr>
              <w:t xml:space="preserve"> </w:t>
            </w:r>
            <w:r w:rsidRPr="000F7D63">
              <w:rPr>
                <w:color w:val="000000" w:themeColor="text1"/>
                <w:sz w:val="20"/>
                <w:szCs w:val="20"/>
                <w:shd w:val="clear" w:color="auto" w:fill="FFFFFF"/>
              </w:rPr>
              <w:t>7 sunt oricare dintre următoarele:</w:t>
            </w:r>
          </w:p>
          <w:p w14:paraId="2B76AB49" w14:textId="77777777" w:rsidR="000F7D63" w:rsidRPr="000F7D63" w:rsidRDefault="000F7D63" w:rsidP="000F7D63">
            <w:pPr>
              <w:pStyle w:val="oj-normal"/>
              <w:numPr>
                <w:ilvl w:val="0"/>
                <w:numId w:val="52"/>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utilizarea tetraclorurii de carbon la eliminarea triclorurii de nitrogen în producerea clorului și a sodei caustice;</w:t>
            </w:r>
          </w:p>
          <w:p w14:paraId="0295E338" w14:textId="77777777" w:rsidR="000F7D63" w:rsidRPr="000F7D63" w:rsidRDefault="000F7D63" w:rsidP="000F7D63">
            <w:pPr>
              <w:pStyle w:val="oj-normal"/>
              <w:numPr>
                <w:ilvl w:val="0"/>
                <w:numId w:val="52"/>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utilizarea tetraclorurii de carbon la producerea cauciucului clorurat;</w:t>
            </w:r>
          </w:p>
          <w:p w14:paraId="4B3A8AB3" w14:textId="77777777" w:rsidR="000F7D63" w:rsidRPr="000F7D63" w:rsidRDefault="000F7D63" w:rsidP="000F7D63">
            <w:pPr>
              <w:pStyle w:val="oj-normal"/>
              <w:numPr>
                <w:ilvl w:val="0"/>
                <w:numId w:val="52"/>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utilizarea tetraclorurii de carbon la producerea polifenilentereftalamidei;</w:t>
            </w:r>
          </w:p>
          <w:p w14:paraId="1FE7C714" w14:textId="77777777" w:rsidR="000F7D63" w:rsidRPr="000F7D63" w:rsidRDefault="000F7D63" w:rsidP="000F7D63">
            <w:pPr>
              <w:pStyle w:val="oj-normal"/>
              <w:numPr>
                <w:ilvl w:val="0"/>
                <w:numId w:val="52"/>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lastRenderedPageBreak/>
              <w:t>utilizarea CFC-12 în sinteza fotochimică a precursorilor poliperoxid de perfluoropolieteri la Z-perfluoropolieteri și a derivaților bifuncționali;</w:t>
            </w:r>
          </w:p>
          <w:p w14:paraId="19CD10C7" w14:textId="77777777" w:rsidR="000F7D63" w:rsidRPr="000F7D63" w:rsidRDefault="000F7D63" w:rsidP="000F7D63">
            <w:pPr>
              <w:pStyle w:val="oj-normal"/>
              <w:numPr>
                <w:ilvl w:val="0"/>
                <w:numId w:val="52"/>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utilizarea tetraclorurii de carbon la producția ciclodimului.</w:t>
            </w:r>
          </w:p>
          <w:p w14:paraId="3DF909A4" w14:textId="6B0952D8" w:rsidR="000F7D63" w:rsidRPr="00920424" w:rsidRDefault="000F7D63" w:rsidP="000F7D63">
            <w:pPr>
              <w:pStyle w:val="oj-normal"/>
              <w:shd w:val="clear" w:color="auto" w:fill="FFFFFF"/>
              <w:spacing w:before="0" w:beforeAutospacing="0" w:after="0" w:afterAutospacing="0"/>
              <w:rPr>
                <w:i/>
                <w:iCs/>
                <w:color w:val="333333"/>
                <w:sz w:val="20"/>
                <w:szCs w:val="20"/>
                <w:shd w:val="clear" w:color="auto" w:fill="FFFFFF"/>
              </w:rPr>
            </w:pPr>
            <w:r w:rsidRPr="000F7D63">
              <w:rPr>
                <w:color w:val="000000" w:themeColor="text1"/>
                <w:sz w:val="20"/>
                <w:szCs w:val="20"/>
                <w:shd w:val="clear" w:color="auto" w:fill="FFFFFF"/>
              </w:rPr>
              <w:t>Cantitatea maximă de substanțe care diminuează stratul de ozon care pot fi utilizate ca agenți de proces în cadrul Uniunii nu depășește 921 de tone metrice pe an. Cantitatea maximă de substanțe care diminuează stratul de ozon care pot fi eliberate pentru a servi ca agenți de proces în cadrul Uniunii nu depășește 15 tone metrice pe an.</w:t>
            </w:r>
          </w:p>
        </w:tc>
        <w:tc>
          <w:tcPr>
            <w:tcW w:w="5670" w:type="dxa"/>
          </w:tcPr>
          <w:p w14:paraId="3AC19421" w14:textId="77777777" w:rsidR="008625C1" w:rsidRPr="008625C1" w:rsidRDefault="008625C1" w:rsidP="008625C1">
            <w:pPr>
              <w:ind w:firstLine="567"/>
              <w:jc w:val="both"/>
              <w:rPr>
                <w:ins w:id="1" w:author="Natalia Zamfir" w:date="2026-03-06T16:11:00Z"/>
                <w:rFonts w:ascii="Times New Roman" w:hAnsi="Times New Roman"/>
                <w:color w:val="000000" w:themeColor="text1"/>
                <w:sz w:val="20"/>
                <w:szCs w:val="20"/>
                <w:lang w:val="en-US"/>
              </w:rPr>
            </w:pPr>
            <w:r w:rsidRPr="008625C1">
              <w:rPr>
                <w:rFonts w:ascii="Times New Roman" w:hAnsi="Times New Roman"/>
                <w:b/>
                <w:bCs/>
                <w:color w:val="000000" w:themeColor="text1"/>
                <w:sz w:val="20"/>
                <w:szCs w:val="20"/>
                <w:lang w:val="en-US"/>
              </w:rPr>
              <w:lastRenderedPageBreak/>
              <w:t>39</w:t>
            </w:r>
            <w:r w:rsidRPr="008625C1">
              <w:rPr>
                <w:rFonts w:ascii="Times New Roman" w:hAnsi="Times New Roman"/>
                <w:color w:val="000000" w:themeColor="text1"/>
                <w:sz w:val="20"/>
                <w:szCs w:val="20"/>
                <w:lang w:val="en-US"/>
              </w:rPr>
              <w:t>.</w:t>
            </w:r>
            <w:r w:rsidRPr="008625C1">
              <w:rPr>
                <w:rFonts w:ascii="Times New Roman" w:hAnsi="Times New Roman"/>
                <w:b/>
                <w:bCs/>
                <w:color w:val="000000" w:themeColor="text1"/>
                <w:sz w:val="20"/>
                <w:szCs w:val="20"/>
                <w:lang w:val="en-US"/>
              </w:rPr>
              <w:t xml:space="preserve"> </w:t>
            </w:r>
            <w:r w:rsidRPr="008625C1">
              <w:rPr>
                <w:rFonts w:ascii="Times New Roman" w:hAnsi="Times New Roman"/>
                <w:color w:val="000000" w:themeColor="text1"/>
                <w:sz w:val="20"/>
                <w:szCs w:val="20"/>
                <w:lang w:val="ro-RO"/>
              </w:rPr>
              <w:t>Anexa nr.7. va avea următorul cuprins:</w:t>
            </w:r>
          </w:p>
          <w:p w14:paraId="2F5C863D" w14:textId="77777777" w:rsidR="008625C1" w:rsidRPr="00694F38" w:rsidRDefault="008625C1" w:rsidP="008625C1">
            <w:pPr>
              <w:shd w:val="clear" w:color="auto" w:fill="FFFFFF"/>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en-US"/>
              </w:rPr>
              <w:t>„</w:t>
            </w:r>
            <w:r w:rsidRPr="00694F38">
              <w:rPr>
                <w:rFonts w:ascii="Times New Roman" w:hAnsi="Times New Roman"/>
                <w:color w:val="000000" w:themeColor="text1"/>
                <w:sz w:val="20"/>
                <w:szCs w:val="20"/>
                <w:lang w:val="ro-RO"/>
              </w:rPr>
              <w:t xml:space="preserve">Anexa nr. </w:t>
            </w:r>
            <w:r w:rsidRPr="008625C1">
              <w:rPr>
                <w:rFonts w:ascii="Times New Roman" w:hAnsi="Times New Roman"/>
                <w:color w:val="000000" w:themeColor="text1"/>
                <w:sz w:val="20"/>
                <w:szCs w:val="20"/>
                <w:lang w:val="ro-RO"/>
              </w:rPr>
              <w:t>7</w:t>
            </w:r>
          </w:p>
          <w:p w14:paraId="0B969A3F" w14:textId="77777777" w:rsidR="008625C1" w:rsidRPr="00694F38" w:rsidRDefault="008625C1" w:rsidP="008625C1">
            <w:pPr>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ro-RO"/>
              </w:rPr>
              <w:t xml:space="preserve">la Regulamentul cu privire la regimul </w:t>
            </w:r>
            <w:r w:rsidRPr="008625C1">
              <w:rPr>
                <w:rFonts w:ascii="Times New Roman" w:hAnsi="Times New Roman"/>
                <w:color w:val="000000" w:themeColor="text1"/>
                <w:sz w:val="20"/>
                <w:szCs w:val="20"/>
                <w:lang w:val="ro-RO"/>
              </w:rPr>
              <w:t xml:space="preserve">comercial </w:t>
            </w:r>
          </w:p>
          <w:p w14:paraId="2BA80C53" w14:textId="77777777" w:rsidR="008625C1" w:rsidRPr="00694F38" w:rsidRDefault="008625C1" w:rsidP="008625C1">
            <w:pPr>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ro-RO"/>
              </w:rPr>
              <w:t>și reglementarea utilizării hidrocarburilor</w:t>
            </w:r>
            <w:r w:rsidRPr="008625C1">
              <w:rPr>
                <w:rFonts w:ascii="Times New Roman" w:hAnsi="Times New Roman"/>
                <w:color w:val="000000" w:themeColor="text1"/>
                <w:sz w:val="20"/>
                <w:szCs w:val="20"/>
                <w:lang w:val="ro-RO"/>
              </w:rPr>
              <w:t xml:space="preserve"> </w:t>
            </w:r>
          </w:p>
          <w:p w14:paraId="68ED90C9" w14:textId="77777777" w:rsidR="008625C1" w:rsidRPr="00694F38" w:rsidRDefault="008625C1" w:rsidP="008625C1">
            <w:pPr>
              <w:spacing w:after="0" w:line="240" w:lineRule="auto"/>
              <w:jc w:val="right"/>
              <w:rPr>
                <w:rFonts w:ascii="Times New Roman" w:hAnsi="Times New Roman"/>
                <w:color w:val="000000" w:themeColor="text1"/>
                <w:sz w:val="20"/>
                <w:szCs w:val="20"/>
                <w:lang w:val="ro-RO"/>
              </w:rPr>
            </w:pPr>
            <w:r w:rsidRPr="00694F38">
              <w:rPr>
                <w:rFonts w:ascii="Times New Roman" w:hAnsi="Times New Roman"/>
                <w:color w:val="000000" w:themeColor="text1"/>
                <w:sz w:val="20"/>
                <w:szCs w:val="20"/>
                <w:lang w:val="ro-RO"/>
              </w:rPr>
              <w:t>halogenate care distrug stratul de ozon</w:t>
            </w:r>
          </w:p>
          <w:p w14:paraId="7CD8578B" w14:textId="77777777" w:rsidR="008625C1" w:rsidRPr="00D418D3" w:rsidRDefault="008625C1" w:rsidP="008625C1">
            <w:pPr>
              <w:spacing w:after="0" w:line="240" w:lineRule="auto"/>
              <w:jc w:val="center"/>
              <w:rPr>
                <w:rFonts w:ascii="Times New Roman" w:hAnsi="Times New Roman"/>
                <w:color w:val="000000" w:themeColor="text1"/>
                <w:sz w:val="20"/>
                <w:szCs w:val="20"/>
                <w:lang w:val="ro-RO"/>
              </w:rPr>
            </w:pPr>
            <w:r w:rsidRPr="00D418D3">
              <w:rPr>
                <w:rFonts w:ascii="Times New Roman" w:hAnsi="Times New Roman"/>
                <w:b/>
                <w:bCs/>
                <w:color w:val="000000" w:themeColor="text1"/>
                <w:sz w:val="20"/>
                <w:szCs w:val="20"/>
                <w:lang w:val="ro-RO"/>
              </w:rPr>
              <w:t>Procese în care substanțele reglementate</w:t>
            </w:r>
          </w:p>
          <w:p w14:paraId="12A35840" w14:textId="77777777" w:rsidR="008625C1" w:rsidRPr="00D418D3" w:rsidRDefault="008625C1" w:rsidP="008625C1">
            <w:pPr>
              <w:spacing w:after="0" w:line="240" w:lineRule="auto"/>
              <w:jc w:val="center"/>
              <w:rPr>
                <w:rFonts w:ascii="Times New Roman" w:hAnsi="Times New Roman"/>
                <w:color w:val="000000" w:themeColor="text1"/>
                <w:sz w:val="20"/>
                <w:szCs w:val="20"/>
                <w:lang w:val="ro-RO"/>
              </w:rPr>
            </w:pPr>
            <w:r w:rsidRPr="00D418D3">
              <w:rPr>
                <w:rFonts w:ascii="Times New Roman" w:hAnsi="Times New Roman"/>
                <w:b/>
                <w:bCs/>
                <w:color w:val="000000" w:themeColor="text1"/>
                <w:sz w:val="20"/>
                <w:szCs w:val="20"/>
                <w:lang w:val="ro-RO"/>
              </w:rPr>
              <w:t>se utilizează ca agenți de proces</w:t>
            </w:r>
          </w:p>
          <w:p w14:paraId="1F7D402E" w14:textId="77777777" w:rsidR="008625C1" w:rsidRPr="00D418D3" w:rsidRDefault="008625C1" w:rsidP="008625C1">
            <w:pPr>
              <w:numPr>
                <w:ilvl w:val="0"/>
                <w:numId w:val="84"/>
              </w:numPr>
              <w:suppressAutoHyphens w:val="0"/>
              <w:autoSpaceDN/>
              <w:spacing w:after="0" w:line="240" w:lineRule="auto"/>
              <w:ind w:left="584" w:hanging="357"/>
              <w:jc w:val="both"/>
              <w:rPr>
                <w:rFonts w:ascii="Times New Roman" w:hAnsi="Times New Roman"/>
                <w:color w:val="000000" w:themeColor="text1"/>
                <w:sz w:val="20"/>
                <w:szCs w:val="20"/>
                <w:lang w:val="ro-RO"/>
              </w:rPr>
            </w:pPr>
            <w:r w:rsidRPr="00D418D3">
              <w:rPr>
                <w:rFonts w:ascii="Times New Roman" w:hAnsi="Times New Roman"/>
                <w:color w:val="000000" w:themeColor="text1"/>
                <w:sz w:val="20"/>
                <w:szCs w:val="20"/>
                <w:lang w:val="ro-RO"/>
              </w:rPr>
              <w:t>Utilizarea tetraclorurii de carbon la eliminarea triclorurii de nitrogen în producerea clorului și a sodei caustice</w:t>
            </w:r>
            <w:r w:rsidRPr="008625C1">
              <w:rPr>
                <w:rFonts w:ascii="Times New Roman" w:hAnsi="Times New Roman"/>
                <w:color w:val="000000" w:themeColor="text1"/>
                <w:sz w:val="20"/>
                <w:szCs w:val="20"/>
                <w:lang w:val="ro-RO"/>
              </w:rPr>
              <w:t>;</w:t>
            </w:r>
          </w:p>
          <w:p w14:paraId="2313EFA4" w14:textId="77777777" w:rsidR="008625C1" w:rsidRPr="00D418D3" w:rsidRDefault="008625C1" w:rsidP="008625C1">
            <w:pPr>
              <w:numPr>
                <w:ilvl w:val="0"/>
                <w:numId w:val="84"/>
              </w:numPr>
              <w:suppressAutoHyphens w:val="0"/>
              <w:autoSpaceDN/>
              <w:spacing w:after="0" w:line="240" w:lineRule="auto"/>
              <w:ind w:left="584" w:hanging="357"/>
              <w:jc w:val="both"/>
              <w:rPr>
                <w:rFonts w:ascii="Times New Roman" w:hAnsi="Times New Roman"/>
                <w:color w:val="000000" w:themeColor="text1"/>
                <w:sz w:val="20"/>
                <w:szCs w:val="20"/>
                <w:lang w:val="ro-RO"/>
              </w:rPr>
            </w:pPr>
            <w:r w:rsidRPr="00D418D3">
              <w:rPr>
                <w:rFonts w:ascii="Times New Roman" w:hAnsi="Times New Roman"/>
                <w:color w:val="000000" w:themeColor="text1"/>
                <w:sz w:val="20"/>
                <w:szCs w:val="20"/>
                <w:lang w:val="ro-RO"/>
              </w:rPr>
              <w:lastRenderedPageBreak/>
              <w:t xml:space="preserve">Utilizarea tetraclorurii de carbon la </w:t>
            </w:r>
            <w:r w:rsidRPr="008625C1">
              <w:rPr>
                <w:rFonts w:ascii="Times New Roman" w:hAnsi="Times New Roman"/>
                <w:color w:val="000000" w:themeColor="text1"/>
                <w:sz w:val="20"/>
                <w:szCs w:val="20"/>
                <w:lang w:val="ro-RO"/>
              </w:rPr>
              <w:t xml:space="preserve">producerea </w:t>
            </w:r>
            <w:r w:rsidRPr="00D418D3">
              <w:rPr>
                <w:rFonts w:ascii="Times New Roman" w:hAnsi="Times New Roman"/>
                <w:color w:val="000000" w:themeColor="text1"/>
                <w:sz w:val="20"/>
                <w:szCs w:val="20"/>
                <w:lang w:val="ro-RO"/>
              </w:rPr>
              <w:t>cauciucului clorurat</w:t>
            </w:r>
            <w:r w:rsidRPr="008625C1">
              <w:rPr>
                <w:rFonts w:ascii="Times New Roman" w:hAnsi="Times New Roman"/>
                <w:color w:val="000000" w:themeColor="text1"/>
                <w:sz w:val="20"/>
                <w:szCs w:val="20"/>
                <w:lang w:val="ro-RO"/>
              </w:rPr>
              <w:t>;</w:t>
            </w:r>
          </w:p>
          <w:p w14:paraId="4EDD32A1" w14:textId="77777777" w:rsidR="008625C1" w:rsidRPr="00D418D3" w:rsidRDefault="008625C1" w:rsidP="008625C1">
            <w:pPr>
              <w:numPr>
                <w:ilvl w:val="0"/>
                <w:numId w:val="84"/>
              </w:numPr>
              <w:suppressAutoHyphens w:val="0"/>
              <w:autoSpaceDN/>
              <w:spacing w:after="0" w:line="240" w:lineRule="auto"/>
              <w:ind w:left="584" w:hanging="357"/>
              <w:jc w:val="both"/>
              <w:rPr>
                <w:rFonts w:ascii="Times New Roman" w:hAnsi="Times New Roman"/>
                <w:color w:val="000000" w:themeColor="text1"/>
                <w:sz w:val="20"/>
                <w:szCs w:val="20"/>
                <w:lang w:val="ro-RO"/>
              </w:rPr>
            </w:pPr>
            <w:r w:rsidRPr="00D418D3">
              <w:rPr>
                <w:rFonts w:ascii="Times New Roman" w:hAnsi="Times New Roman"/>
                <w:color w:val="000000" w:themeColor="text1"/>
                <w:sz w:val="20"/>
                <w:szCs w:val="20"/>
                <w:lang w:val="ro-RO"/>
              </w:rPr>
              <w:t xml:space="preserve">Utilizarea tetraclorurii de carbon la </w:t>
            </w:r>
            <w:r w:rsidRPr="008625C1">
              <w:rPr>
                <w:rFonts w:ascii="Times New Roman" w:hAnsi="Times New Roman"/>
                <w:color w:val="000000" w:themeColor="text1"/>
                <w:sz w:val="20"/>
                <w:szCs w:val="20"/>
                <w:lang w:val="ro-RO"/>
              </w:rPr>
              <w:t>producerea</w:t>
            </w:r>
            <w:r w:rsidRPr="00D418D3">
              <w:rPr>
                <w:rFonts w:ascii="Times New Roman" w:hAnsi="Times New Roman"/>
                <w:color w:val="000000" w:themeColor="text1"/>
                <w:sz w:val="20"/>
                <w:szCs w:val="20"/>
                <w:lang w:val="ro-RO"/>
              </w:rPr>
              <w:t xml:space="preserve"> </w:t>
            </w:r>
            <w:proofErr w:type="spellStart"/>
            <w:r w:rsidRPr="00D418D3">
              <w:rPr>
                <w:rFonts w:ascii="Times New Roman" w:hAnsi="Times New Roman"/>
                <w:color w:val="000000" w:themeColor="text1"/>
                <w:sz w:val="20"/>
                <w:szCs w:val="20"/>
                <w:lang w:val="ro-RO"/>
              </w:rPr>
              <w:t>polifenilentereftalamidei</w:t>
            </w:r>
            <w:proofErr w:type="spellEnd"/>
            <w:r w:rsidRPr="008625C1">
              <w:rPr>
                <w:rFonts w:ascii="Times New Roman" w:hAnsi="Times New Roman"/>
                <w:color w:val="000000" w:themeColor="text1"/>
                <w:sz w:val="20"/>
                <w:szCs w:val="20"/>
                <w:lang w:val="ro-RO"/>
              </w:rPr>
              <w:t>;</w:t>
            </w:r>
          </w:p>
          <w:p w14:paraId="16EC3257" w14:textId="77777777" w:rsidR="008625C1" w:rsidRPr="00D418D3" w:rsidRDefault="008625C1" w:rsidP="008625C1">
            <w:pPr>
              <w:numPr>
                <w:ilvl w:val="0"/>
                <w:numId w:val="84"/>
              </w:numPr>
              <w:suppressAutoHyphens w:val="0"/>
              <w:autoSpaceDN/>
              <w:spacing w:after="0" w:line="240" w:lineRule="auto"/>
              <w:ind w:left="584" w:hanging="357"/>
              <w:jc w:val="both"/>
              <w:rPr>
                <w:rFonts w:ascii="Times New Roman" w:hAnsi="Times New Roman"/>
                <w:color w:val="000000" w:themeColor="text1"/>
                <w:sz w:val="20"/>
                <w:szCs w:val="20"/>
                <w:lang w:val="ro-RO"/>
              </w:rPr>
            </w:pPr>
            <w:r w:rsidRPr="00D418D3">
              <w:rPr>
                <w:rFonts w:ascii="Times New Roman" w:hAnsi="Times New Roman"/>
                <w:color w:val="000000" w:themeColor="text1"/>
                <w:sz w:val="20"/>
                <w:szCs w:val="20"/>
                <w:lang w:val="ro-RO"/>
              </w:rPr>
              <w:t xml:space="preserve">Utilizarea CFC-12 în sinteza fotochimică a precursorilor </w:t>
            </w:r>
            <w:proofErr w:type="spellStart"/>
            <w:r w:rsidRPr="00D418D3">
              <w:rPr>
                <w:rFonts w:ascii="Times New Roman" w:hAnsi="Times New Roman"/>
                <w:color w:val="000000" w:themeColor="text1"/>
                <w:sz w:val="20"/>
                <w:szCs w:val="20"/>
                <w:lang w:val="ro-RO"/>
              </w:rPr>
              <w:t>poliperoxid</w:t>
            </w:r>
            <w:proofErr w:type="spellEnd"/>
            <w:r w:rsidRPr="00D418D3">
              <w:rPr>
                <w:rFonts w:ascii="Times New Roman" w:hAnsi="Times New Roman"/>
                <w:color w:val="000000" w:themeColor="text1"/>
                <w:sz w:val="20"/>
                <w:szCs w:val="20"/>
                <w:lang w:val="ro-RO"/>
              </w:rPr>
              <w:t xml:space="preserve"> de </w:t>
            </w:r>
            <w:proofErr w:type="spellStart"/>
            <w:r w:rsidRPr="00D418D3">
              <w:rPr>
                <w:rFonts w:ascii="Times New Roman" w:hAnsi="Times New Roman"/>
                <w:color w:val="000000" w:themeColor="text1"/>
                <w:sz w:val="20"/>
                <w:szCs w:val="20"/>
                <w:lang w:val="ro-RO"/>
              </w:rPr>
              <w:t>perfluoropolieteri</w:t>
            </w:r>
            <w:proofErr w:type="spellEnd"/>
            <w:r w:rsidRPr="00D418D3">
              <w:rPr>
                <w:rFonts w:ascii="Times New Roman" w:hAnsi="Times New Roman"/>
                <w:color w:val="000000" w:themeColor="text1"/>
                <w:sz w:val="20"/>
                <w:szCs w:val="20"/>
                <w:lang w:val="ro-RO"/>
              </w:rPr>
              <w:t xml:space="preserve"> la Z-</w:t>
            </w:r>
            <w:proofErr w:type="spellStart"/>
            <w:r w:rsidRPr="00D418D3">
              <w:rPr>
                <w:rFonts w:ascii="Times New Roman" w:hAnsi="Times New Roman"/>
                <w:color w:val="000000" w:themeColor="text1"/>
                <w:sz w:val="20"/>
                <w:szCs w:val="20"/>
                <w:lang w:val="ro-RO"/>
              </w:rPr>
              <w:t>perfluoropolieteri</w:t>
            </w:r>
            <w:proofErr w:type="spellEnd"/>
            <w:r w:rsidRPr="00D418D3">
              <w:rPr>
                <w:rFonts w:ascii="Times New Roman" w:hAnsi="Times New Roman"/>
                <w:color w:val="000000" w:themeColor="text1"/>
                <w:sz w:val="20"/>
                <w:szCs w:val="20"/>
                <w:lang w:val="ro-RO"/>
              </w:rPr>
              <w:t xml:space="preserve"> și a derivaților </w:t>
            </w:r>
            <w:proofErr w:type="spellStart"/>
            <w:r w:rsidRPr="00D418D3">
              <w:rPr>
                <w:rFonts w:ascii="Times New Roman" w:hAnsi="Times New Roman"/>
                <w:color w:val="000000" w:themeColor="text1"/>
                <w:sz w:val="20"/>
                <w:szCs w:val="20"/>
                <w:lang w:val="ro-RO"/>
              </w:rPr>
              <w:t>bifuncționali</w:t>
            </w:r>
            <w:proofErr w:type="spellEnd"/>
            <w:r w:rsidRPr="008625C1">
              <w:rPr>
                <w:rFonts w:ascii="Times New Roman" w:hAnsi="Times New Roman"/>
                <w:color w:val="000000" w:themeColor="text1"/>
                <w:sz w:val="20"/>
                <w:szCs w:val="20"/>
                <w:lang w:val="ro-RO"/>
              </w:rPr>
              <w:t>;</w:t>
            </w:r>
          </w:p>
          <w:p w14:paraId="15F39DE4" w14:textId="2F6D603E" w:rsidR="000F7D63" w:rsidRPr="008625C1" w:rsidRDefault="008625C1" w:rsidP="008625C1">
            <w:pPr>
              <w:numPr>
                <w:ilvl w:val="0"/>
                <w:numId w:val="84"/>
              </w:numPr>
              <w:suppressAutoHyphens w:val="0"/>
              <w:autoSpaceDN/>
              <w:spacing w:after="0" w:line="240" w:lineRule="auto"/>
              <w:ind w:left="584" w:hanging="357"/>
              <w:jc w:val="both"/>
              <w:rPr>
                <w:rFonts w:ascii="Times New Roman" w:hAnsi="Times New Roman"/>
                <w:color w:val="000000" w:themeColor="text1"/>
                <w:sz w:val="20"/>
                <w:szCs w:val="20"/>
                <w:lang w:val="ro-RO"/>
              </w:rPr>
            </w:pPr>
            <w:r w:rsidRPr="00D418D3">
              <w:rPr>
                <w:rFonts w:ascii="Times New Roman" w:hAnsi="Times New Roman"/>
                <w:color w:val="000000" w:themeColor="text1"/>
                <w:sz w:val="20"/>
                <w:szCs w:val="20"/>
                <w:lang w:val="ro-RO"/>
              </w:rPr>
              <w:t xml:space="preserve">Utilizarea tetraclorurii de carbon la fabricarea </w:t>
            </w:r>
            <w:proofErr w:type="spellStart"/>
            <w:r w:rsidRPr="00D418D3">
              <w:rPr>
                <w:rFonts w:ascii="Times New Roman" w:hAnsi="Times New Roman"/>
                <w:color w:val="000000" w:themeColor="text1"/>
                <w:sz w:val="20"/>
                <w:szCs w:val="20"/>
                <w:lang w:val="ro-RO"/>
              </w:rPr>
              <w:t>ciclodimului</w:t>
            </w:r>
            <w:proofErr w:type="spellEnd"/>
            <w:r w:rsidRPr="008625C1">
              <w:rPr>
                <w:rFonts w:ascii="Times New Roman" w:hAnsi="Times New Roman"/>
                <w:color w:val="000000" w:themeColor="text1"/>
                <w:sz w:val="20"/>
                <w:szCs w:val="20"/>
                <w:lang w:val="ro-RO"/>
              </w:rPr>
              <w:t>.</w:t>
            </w:r>
            <w:r w:rsidRPr="00D418D3">
              <w:rPr>
                <w:rFonts w:ascii="Times New Roman" w:hAnsi="Times New Roman"/>
                <w:color w:val="000000" w:themeColor="text1"/>
                <w:sz w:val="20"/>
                <w:szCs w:val="20"/>
                <w:lang w:val="ro-RO"/>
              </w:rPr>
              <w:t xml:space="preserve"> </w:t>
            </w:r>
          </w:p>
        </w:tc>
        <w:tc>
          <w:tcPr>
            <w:tcW w:w="1843" w:type="dxa"/>
          </w:tcPr>
          <w:p w14:paraId="3DFCE7FB" w14:textId="581CE4CC" w:rsidR="000F7D63" w:rsidRDefault="008625C1" w:rsidP="00920424">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Parțial c</w:t>
            </w:r>
            <w:r w:rsidR="00E51660">
              <w:rPr>
                <w:rFonts w:ascii="Times New Roman" w:hAnsi="Times New Roman"/>
                <w:sz w:val="20"/>
                <w:szCs w:val="20"/>
                <w:lang w:val="ro-RO" w:eastAsia="zh-CN"/>
              </w:rPr>
              <w:t>ompatibil</w:t>
            </w:r>
          </w:p>
        </w:tc>
        <w:tc>
          <w:tcPr>
            <w:tcW w:w="1814" w:type="dxa"/>
          </w:tcPr>
          <w:p w14:paraId="2A5C4BD8" w14:textId="725615AC" w:rsidR="000F7D63" w:rsidRPr="00083023" w:rsidRDefault="00083023" w:rsidP="00920424">
            <w:pPr>
              <w:autoSpaceDE w:val="0"/>
              <w:spacing w:after="0" w:line="240" w:lineRule="auto"/>
              <w:rPr>
                <w:rFonts w:ascii="Times New Roman" w:hAnsi="Times New Roman"/>
                <w:b/>
                <w:bCs/>
                <w:sz w:val="20"/>
                <w:szCs w:val="20"/>
                <w:lang w:val="fr-FR" w:eastAsia="zh-CN"/>
              </w:rPr>
            </w:pPr>
            <w:proofErr w:type="spellStart"/>
            <w:r w:rsidRPr="00083023">
              <w:rPr>
                <w:rFonts w:ascii="Times New Roman" w:hAnsi="Times New Roman"/>
                <w:color w:val="000000" w:themeColor="text1"/>
                <w:sz w:val="20"/>
                <w:szCs w:val="20"/>
              </w:rPr>
              <w:t>Prevederile</w:t>
            </w:r>
            <w:proofErr w:type="spellEnd"/>
            <w:r w:rsidRPr="00083023">
              <w:rPr>
                <w:rFonts w:ascii="Times New Roman" w:hAnsi="Times New Roman"/>
                <w:color w:val="000000" w:themeColor="text1"/>
                <w:sz w:val="20"/>
                <w:szCs w:val="20"/>
              </w:rPr>
              <w:t xml:space="preserve"> </w:t>
            </w:r>
            <w:proofErr w:type="spellStart"/>
            <w:r w:rsidRPr="00083023">
              <w:rPr>
                <w:rFonts w:ascii="Times New Roman" w:hAnsi="Times New Roman"/>
                <w:color w:val="000000" w:themeColor="text1"/>
                <w:sz w:val="20"/>
                <w:szCs w:val="20"/>
              </w:rPr>
              <w:t>referitoare</w:t>
            </w:r>
            <w:proofErr w:type="spellEnd"/>
            <w:r w:rsidRPr="00083023">
              <w:rPr>
                <w:rFonts w:ascii="Times New Roman" w:hAnsi="Times New Roman"/>
                <w:color w:val="000000" w:themeColor="text1"/>
                <w:sz w:val="20"/>
                <w:szCs w:val="20"/>
              </w:rPr>
              <w:t xml:space="preserve"> la </w:t>
            </w:r>
            <w:proofErr w:type="spellStart"/>
            <w:r w:rsidRPr="00083023">
              <w:rPr>
                <w:rFonts w:ascii="Times New Roman" w:hAnsi="Times New Roman"/>
                <w:color w:val="000000" w:themeColor="text1"/>
                <w:sz w:val="20"/>
                <w:szCs w:val="20"/>
              </w:rPr>
              <w:t>cantitatea</w:t>
            </w:r>
            <w:proofErr w:type="spellEnd"/>
            <w:r w:rsidRPr="00083023">
              <w:rPr>
                <w:rFonts w:ascii="Times New Roman" w:hAnsi="Times New Roman"/>
                <w:color w:val="000000" w:themeColor="text1"/>
                <w:sz w:val="20"/>
                <w:szCs w:val="20"/>
              </w:rPr>
              <w:t xml:space="preserve"> </w:t>
            </w:r>
            <w:proofErr w:type="spellStart"/>
            <w:r w:rsidRPr="00083023">
              <w:rPr>
                <w:rFonts w:ascii="Times New Roman" w:hAnsi="Times New Roman"/>
                <w:color w:val="000000" w:themeColor="text1"/>
                <w:sz w:val="20"/>
                <w:szCs w:val="20"/>
              </w:rPr>
              <w:t>maximă</w:t>
            </w:r>
            <w:proofErr w:type="spellEnd"/>
            <w:r w:rsidRPr="00083023">
              <w:rPr>
                <w:rFonts w:ascii="Times New Roman" w:hAnsi="Times New Roman"/>
                <w:color w:val="000000" w:themeColor="text1"/>
                <w:sz w:val="20"/>
                <w:szCs w:val="20"/>
              </w:rPr>
              <w:t xml:space="preserve"> </w:t>
            </w:r>
            <w:proofErr w:type="spellStart"/>
            <w:r w:rsidRPr="00083023">
              <w:rPr>
                <w:rFonts w:ascii="Times New Roman" w:hAnsi="Times New Roman"/>
                <w:color w:val="000000" w:themeColor="text1"/>
                <w:sz w:val="20"/>
                <w:szCs w:val="20"/>
              </w:rPr>
              <w:t>anuală</w:t>
            </w:r>
            <w:proofErr w:type="spellEnd"/>
            <w:r w:rsidRPr="00083023">
              <w:rPr>
                <w:rFonts w:ascii="Times New Roman" w:hAnsi="Times New Roman"/>
                <w:color w:val="000000" w:themeColor="text1"/>
                <w:sz w:val="20"/>
                <w:szCs w:val="20"/>
              </w:rPr>
              <w:t xml:space="preserve"> de </w:t>
            </w:r>
            <w:proofErr w:type="spellStart"/>
            <w:r w:rsidRPr="00083023">
              <w:rPr>
                <w:rFonts w:ascii="Times New Roman" w:hAnsi="Times New Roman"/>
                <w:color w:val="000000" w:themeColor="text1"/>
                <w:sz w:val="20"/>
                <w:szCs w:val="20"/>
              </w:rPr>
              <w:t>substanțe</w:t>
            </w:r>
            <w:proofErr w:type="spellEnd"/>
            <w:r w:rsidRPr="00083023">
              <w:rPr>
                <w:rFonts w:ascii="Times New Roman" w:hAnsi="Times New Roman"/>
                <w:color w:val="000000" w:themeColor="text1"/>
                <w:sz w:val="20"/>
                <w:szCs w:val="20"/>
              </w:rPr>
              <w:t xml:space="preserve"> care </w:t>
            </w:r>
            <w:proofErr w:type="spellStart"/>
            <w:r w:rsidRPr="00083023">
              <w:rPr>
                <w:rFonts w:ascii="Times New Roman" w:hAnsi="Times New Roman"/>
                <w:color w:val="000000" w:themeColor="text1"/>
                <w:sz w:val="20"/>
                <w:szCs w:val="20"/>
              </w:rPr>
              <w:t>diminuează</w:t>
            </w:r>
            <w:proofErr w:type="spellEnd"/>
            <w:r w:rsidRPr="00083023">
              <w:rPr>
                <w:rFonts w:ascii="Times New Roman" w:hAnsi="Times New Roman"/>
                <w:color w:val="000000" w:themeColor="text1"/>
                <w:sz w:val="20"/>
                <w:szCs w:val="20"/>
              </w:rPr>
              <w:t xml:space="preserve"> </w:t>
            </w:r>
            <w:proofErr w:type="spellStart"/>
            <w:r w:rsidRPr="00083023">
              <w:rPr>
                <w:rFonts w:ascii="Times New Roman" w:hAnsi="Times New Roman"/>
                <w:color w:val="000000" w:themeColor="text1"/>
                <w:sz w:val="20"/>
                <w:szCs w:val="20"/>
              </w:rPr>
              <w:t>stratul</w:t>
            </w:r>
            <w:proofErr w:type="spellEnd"/>
            <w:r w:rsidRPr="00083023">
              <w:rPr>
                <w:rFonts w:ascii="Times New Roman" w:hAnsi="Times New Roman"/>
                <w:color w:val="000000" w:themeColor="text1"/>
                <w:sz w:val="20"/>
                <w:szCs w:val="20"/>
              </w:rPr>
              <w:t xml:space="preserve"> de </w:t>
            </w:r>
            <w:proofErr w:type="spellStart"/>
            <w:r w:rsidRPr="00083023">
              <w:rPr>
                <w:rFonts w:ascii="Times New Roman" w:hAnsi="Times New Roman"/>
                <w:color w:val="000000" w:themeColor="text1"/>
                <w:sz w:val="20"/>
                <w:szCs w:val="20"/>
              </w:rPr>
              <w:t>ozon</w:t>
            </w:r>
            <w:proofErr w:type="spellEnd"/>
            <w:r w:rsidRPr="00083023">
              <w:rPr>
                <w:rFonts w:ascii="Times New Roman" w:hAnsi="Times New Roman"/>
                <w:color w:val="000000" w:themeColor="text1"/>
                <w:sz w:val="20"/>
                <w:szCs w:val="20"/>
              </w:rPr>
              <w:t xml:space="preserve">, </w:t>
            </w:r>
            <w:proofErr w:type="spellStart"/>
            <w:r w:rsidRPr="00083023">
              <w:rPr>
                <w:rFonts w:ascii="Times New Roman" w:hAnsi="Times New Roman"/>
                <w:color w:val="000000" w:themeColor="text1"/>
                <w:sz w:val="20"/>
                <w:szCs w:val="20"/>
              </w:rPr>
              <w:t>ce</w:t>
            </w:r>
            <w:proofErr w:type="spellEnd"/>
            <w:r w:rsidRPr="00083023">
              <w:rPr>
                <w:rFonts w:ascii="Times New Roman" w:hAnsi="Times New Roman"/>
                <w:color w:val="000000" w:themeColor="text1"/>
                <w:sz w:val="20"/>
                <w:szCs w:val="20"/>
              </w:rPr>
              <w:t xml:space="preserve"> pot fi </w:t>
            </w:r>
            <w:proofErr w:type="spellStart"/>
            <w:r w:rsidRPr="00083023">
              <w:rPr>
                <w:rFonts w:ascii="Times New Roman" w:hAnsi="Times New Roman"/>
                <w:color w:val="000000" w:themeColor="text1"/>
                <w:sz w:val="20"/>
                <w:szCs w:val="20"/>
              </w:rPr>
              <w:t>utilizate</w:t>
            </w:r>
            <w:proofErr w:type="spellEnd"/>
            <w:r w:rsidRPr="00083023">
              <w:rPr>
                <w:rFonts w:ascii="Times New Roman" w:hAnsi="Times New Roman"/>
                <w:color w:val="000000" w:themeColor="text1"/>
                <w:sz w:val="20"/>
                <w:szCs w:val="20"/>
              </w:rPr>
              <w:t xml:space="preserve"> </w:t>
            </w:r>
            <w:proofErr w:type="spellStart"/>
            <w:r w:rsidRPr="00083023">
              <w:rPr>
                <w:rFonts w:ascii="Times New Roman" w:hAnsi="Times New Roman"/>
                <w:color w:val="000000" w:themeColor="text1"/>
                <w:sz w:val="20"/>
                <w:szCs w:val="20"/>
              </w:rPr>
              <w:t>sau</w:t>
            </w:r>
            <w:proofErr w:type="spellEnd"/>
            <w:r w:rsidRPr="00083023">
              <w:rPr>
                <w:rFonts w:ascii="Times New Roman" w:hAnsi="Times New Roman"/>
                <w:color w:val="000000" w:themeColor="text1"/>
                <w:sz w:val="20"/>
                <w:szCs w:val="20"/>
              </w:rPr>
              <w:t xml:space="preserve"> </w:t>
            </w:r>
            <w:proofErr w:type="spellStart"/>
            <w:r w:rsidRPr="00083023">
              <w:rPr>
                <w:rFonts w:ascii="Times New Roman" w:hAnsi="Times New Roman"/>
                <w:color w:val="000000" w:themeColor="text1"/>
                <w:sz w:val="20"/>
                <w:szCs w:val="20"/>
              </w:rPr>
              <w:t>eliberate</w:t>
            </w:r>
            <w:proofErr w:type="spellEnd"/>
            <w:r w:rsidRPr="00083023">
              <w:rPr>
                <w:rFonts w:ascii="Times New Roman" w:hAnsi="Times New Roman"/>
                <w:color w:val="000000" w:themeColor="text1"/>
                <w:sz w:val="20"/>
                <w:szCs w:val="20"/>
              </w:rPr>
              <w:t xml:space="preserve"> în </w:t>
            </w:r>
            <w:proofErr w:type="spellStart"/>
            <w:r w:rsidRPr="00083023">
              <w:rPr>
                <w:rFonts w:ascii="Times New Roman" w:hAnsi="Times New Roman"/>
                <w:color w:val="000000" w:themeColor="text1"/>
                <w:sz w:val="20"/>
                <w:szCs w:val="20"/>
              </w:rPr>
              <w:t>cadrul</w:t>
            </w:r>
            <w:proofErr w:type="spellEnd"/>
            <w:r w:rsidRPr="00083023">
              <w:rPr>
                <w:rFonts w:ascii="Times New Roman" w:hAnsi="Times New Roman"/>
                <w:color w:val="000000" w:themeColor="text1"/>
                <w:sz w:val="20"/>
                <w:szCs w:val="20"/>
              </w:rPr>
              <w:t xml:space="preserve"> </w:t>
            </w:r>
            <w:proofErr w:type="spellStart"/>
            <w:r w:rsidRPr="00083023">
              <w:rPr>
                <w:rFonts w:ascii="Times New Roman" w:hAnsi="Times New Roman"/>
                <w:color w:val="000000" w:themeColor="text1"/>
                <w:sz w:val="20"/>
                <w:szCs w:val="20"/>
              </w:rPr>
              <w:t>Uniunii</w:t>
            </w:r>
            <w:proofErr w:type="spellEnd"/>
            <w:r w:rsidRPr="00083023">
              <w:rPr>
                <w:rFonts w:ascii="Times New Roman" w:hAnsi="Times New Roman"/>
                <w:color w:val="000000" w:themeColor="text1"/>
                <w:sz w:val="20"/>
                <w:szCs w:val="20"/>
              </w:rPr>
              <w:t xml:space="preserve"> ca </w:t>
            </w:r>
            <w:proofErr w:type="spellStart"/>
            <w:r w:rsidRPr="00083023">
              <w:rPr>
                <w:rFonts w:ascii="Times New Roman" w:hAnsi="Times New Roman"/>
                <w:color w:val="000000" w:themeColor="text1"/>
                <w:sz w:val="20"/>
                <w:szCs w:val="20"/>
              </w:rPr>
              <w:t>agenți</w:t>
            </w:r>
            <w:proofErr w:type="spellEnd"/>
            <w:r w:rsidRPr="00083023">
              <w:rPr>
                <w:rFonts w:ascii="Times New Roman" w:hAnsi="Times New Roman"/>
                <w:color w:val="000000" w:themeColor="text1"/>
                <w:sz w:val="20"/>
                <w:szCs w:val="20"/>
              </w:rPr>
              <w:t xml:space="preserve"> de </w:t>
            </w:r>
            <w:proofErr w:type="spellStart"/>
            <w:r w:rsidRPr="00083023">
              <w:rPr>
                <w:rFonts w:ascii="Times New Roman" w:hAnsi="Times New Roman"/>
                <w:color w:val="000000" w:themeColor="text1"/>
                <w:sz w:val="20"/>
                <w:szCs w:val="20"/>
              </w:rPr>
              <w:t>proces</w:t>
            </w:r>
            <w:proofErr w:type="spellEnd"/>
            <w:r w:rsidRPr="00083023">
              <w:rPr>
                <w:rFonts w:ascii="Times New Roman" w:hAnsi="Times New Roman"/>
                <w:color w:val="000000" w:themeColor="text1"/>
                <w:sz w:val="20"/>
                <w:szCs w:val="20"/>
              </w:rPr>
              <w:t xml:space="preserve">, nu </w:t>
            </w:r>
            <w:proofErr w:type="spellStart"/>
            <w:r w:rsidRPr="00083023">
              <w:rPr>
                <w:rFonts w:ascii="Times New Roman" w:hAnsi="Times New Roman"/>
                <w:color w:val="000000" w:themeColor="text1"/>
                <w:sz w:val="20"/>
                <w:szCs w:val="20"/>
              </w:rPr>
              <w:t>prezintă</w:t>
            </w:r>
            <w:proofErr w:type="spellEnd"/>
            <w:r w:rsidRPr="00083023">
              <w:rPr>
                <w:rFonts w:ascii="Times New Roman" w:hAnsi="Times New Roman"/>
                <w:color w:val="000000" w:themeColor="text1"/>
                <w:sz w:val="20"/>
                <w:szCs w:val="20"/>
              </w:rPr>
              <w:t xml:space="preserve"> </w:t>
            </w:r>
            <w:proofErr w:type="spellStart"/>
            <w:r w:rsidRPr="00083023">
              <w:rPr>
                <w:rFonts w:ascii="Times New Roman" w:hAnsi="Times New Roman"/>
                <w:color w:val="000000" w:themeColor="text1"/>
                <w:sz w:val="20"/>
                <w:szCs w:val="20"/>
              </w:rPr>
              <w:t>relevanță</w:t>
            </w:r>
            <w:proofErr w:type="spellEnd"/>
            <w:r w:rsidRPr="00083023">
              <w:rPr>
                <w:rFonts w:ascii="Times New Roman" w:hAnsi="Times New Roman"/>
                <w:color w:val="000000" w:themeColor="text1"/>
                <w:sz w:val="20"/>
                <w:szCs w:val="20"/>
              </w:rPr>
              <w:t xml:space="preserve"> </w:t>
            </w:r>
            <w:proofErr w:type="spellStart"/>
            <w:r w:rsidRPr="00083023">
              <w:rPr>
                <w:rFonts w:ascii="Times New Roman" w:hAnsi="Times New Roman"/>
                <w:color w:val="000000" w:themeColor="text1"/>
                <w:sz w:val="20"/>
                <w:szCs w:val="20"/>
              </w:rPr>
              <w:lastRenderedPageBreak/>
              <w:t>pentru</w:t>
            </w:r>
            <w:proofErr w:type="spellEnd"/>
            <w:r w:rsidRPr="00083023">
              <w:rPr>
                <w:rFonts w:ascii="Times New Roman" w:hAnsi="Times New Roman"/>
                <w:color w:val="000000" w:themeColor="text1"/>
                <w:sz w:val="20"/>
                <w:szCs w:val="20"/>
              </w:rPr>
              <w:t xml:space="preserve"> Republica Moldova.</w:t>
            </w:r>
          </w:p>
        </w:tc>
      </w:tr>
      <w:tr w:rsidR="009B0977" w14:paraId="1DE9DFFC" w14:textId="77777777" w:rsidTr="00DA3CA3">
        <w:trPr>
          <w:trHeight w:val="841"/>
        </w:trPr>
        <w:tc>
          <w:tcPr>
            <w:tcW w:w="5665" w:type="dxa"/>
          </w:tcPr>
          <w:p w14:paraId="507F30D0" w14:textId="77777777" w:rsidR="009B0977" w:rsidRPr="000F7D63" w:rsidRDefault="009B0977" w:rsidP="00920424">
            <w:pPr>
              <w:pStyle w:val="oj-normal"/>
              <w:shd w:val="clear" w:color="auto" w:fill="FFFFFF"/>
              <w:spacing w:before="0" w:beforeAutospacing="0" w:after="0" w:afterAutospacing="0"/>
              <w:jc w:val="center"/>
              <w:rPr>
                <w:b/>
                <w:bCs/>
                <w:color w:val="000000" w:themeColor="text1"/>
                <w:sz w:val="20"/>
                <w:szCs w:val="20"/>
                <w:shd w:val="clear" w:color="auto" w:fill="FFFFFF"/>
              </w:rPr>
            </w:pPr>
            <w:r w:rsidRPr="000F7D63">
              <w:rPr>
                <w:b/>
                <w:bCs/>
                <w:color w:val="000000" w:themeColor="text1"/>
                <w:sz w:val="20"/>
                <w:szCs w:val="20"/>
                <w:shd w:val="clear" w:color="auto" w:fill="FFFFFF"/>
              </w:rPr>
              <w:lastRenderedPageBreak/>
              <w:t>ANEXA IV</w:t>
            </w:r>
          </w:p>
          <w:p w14:paraId="3A8074A7" w14:textId="77777777" w:rsidR="009B0977" w:rsidRPr="000F7D63" w:rsidRDefault="009B0977" w:rsidP="00920424">
            <w:pPr>
              <w:pStyle w:val="oj-normal"/>
              <w:shd w:val="clear" w:color="auto" w:fill="FFFFFF"/>
              <w:spacing w:before="0" w:beforeAutospacing="0" w:after="0" w:afterAutospacing="0"/>
              <w:jc w:val="center"/>
              <w:rPr>
                <w:b/>
                <w:bCs/>
                <w:i/>
                <w:iCs/>
                <w:color w:val="000000" w:themeColor="text1"/>
                <w:sz w:val="20"/>
                <w:szCs w:val="20"/>
                <w:shd w:val="clear" w:color="auto" w:fill="FFFFFF"/>
              </w:rPr>
            </w:pPr>
            <w:r w:rsidRPr="000F7D63">
              <w:rPr>
                <w:b/>
                <w:bCs/>
                <w:i/>
                <w:iCs/>
                <w:color w:val="000000" w:themeColor="text1"/>
                <w:sz w:val="20"/>
                <w:szCs w:val="20"/>
                <w:shd w:val="clear" w:color="auto" w:fill="FFFFFF"/>
              </w:rPr>
              <w:t>CONDIȚIILE PENTRU INTRODUCEREA PE PIAȚĂ ȘI FURNIZAREA ULTERIOARĂ SAU PUNEREA LA DISPOZIȚIE A SUBSTANȚELOR CARE DIMINUEAZĂ STRATUL DE OZON DESTINATE UTILIZĂRILOR ESENȚIALE DE LABORATOR ȘI ANALITICE, ASTFEL CUM SUNT MENȚIONATE LA ARTICOLUL</w:t>
            </w:r>
            <w:r w:rsidRPr="000F7D63">
              <w:rPr>
                <w:b/>
                <w:bCs/>
                <w:i/>
                <w:iCs/>
                <w:color w:val="000000" w:themeColor="text1"/>
                <w:sz w:val="20"/>
                <w:szCs w:val="20"/>
                <w:shd w:val="clear" w:color="auto" w:fill="FFFFFF"/>
                <w:lang w:val="ro-RO"/>
              </w:rPr>
              <w:t xml:space="preserve"> </w:t>
            </w:r>
            <w:r w:rsidRPr="000F7D63">
              <w:rPr>
                <w:b/>
                <w:bCs/>
                <w:i/>
                <w:iCs/>
                <w:color w:val="000000" w:themeColor="text1"/>
                <w:sz w:val="20"/>
                <w:szCs w:val="20"/>
                <w:shd w:val="clear" w:color="auto" w:fill="FFFFFF"/>
              </w:rPr>
              <w:t>8 ALINEATUL (6)</w:t>
            </w:r>
          </w:p>
          <w:p w14:paraId="6D080361" w14:textId="77777777" w:rsidR="009B0977" w:rsidRPr="000F7D63" w:rsidRDefault="009B0977" w:rsidP="000F7D63">
            <w:pPr>
              <w:pStyle w:val="oj-normal"/>
              <w:numPr>
                <w:ilvl w:val="0"/>
                <w:numId w:val="53"/>
              </w:numPr>
              <w:shd w:val="clear" w:color="auto" w:fill="FFFFFF"/>
              <w:spacing w:before="0" w:beforeAutospacing="0" w:after="0" w:afterAutospacing="0"/>
              <w:ind w:left="357" w:hanging="357"/>
              <w:jc w:val="both"/>
              <w:rPr>
                <w:i/>
                <w:iCs/>
                <w:color w:val="000000" w:themeColor="text1"/>
                <w:sz w:val="20"/>
                <w:szCs w:val="20"/>
                <w:shd w:val="clear" w:color="auto" w:fill="FFFFFF"/>
              </w:rPr>
            </w:pPr>
            <w:r w:rsidRPr="000F7D63">
              <w:rPr>
                <w:color w:val="000000" w:themeColor="text1"/>
                <w:sz w:val="20"/>
                <w:szCs w:val="20"/>
                <w:shd w:val="clear" w:color="auto" w:fill="FFFFFF"/>
              </w:rPr>
              <w:t>Substanțele care diminuează stratul de ozon destinate utilizărilor esențiale de laborator și analitice trebuie să aibă următoarele criterii de puritate:</w:t>
            </w:r>
          </w:p>
          <w:tbl>
            <w:tblPr>
              <w:tblW w:w="3063"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2374"/>
              <w:gridCol w:w="954"/>
            </w:tblGrid>
            <w:tr w:rsidR="00594EBD" w:rsidRPr="000F7D63" w14:paraId="02052545" w14:textId="77777777" w:rsidTr="00594EBD">
              <w:trPr>
                <w:trHeight w:val="631"/>
              </w:trPr>
              <w:tc>
                <w:tcPr>
                  <w:tcW w:w="2374" w:type="dxa"/>
                  <w:tcBorders>
                    <w:top w:val="single" w:sz="6" w:space="0" w:color="000000"/>
                    <w:left w:val="single" w:sz="6" w:space="0" w:color="000000"/>
                    <w:bottom w:val="single" w:sz="6" w:space="0" w:color="000000"/>
                    <w:right w:val="single" w:sz="6" w:space="0" w:color="000000"/>
                  </w:tcBorders>
                  <w:shd w:val="clear" w:color="auto" w:fill="FFFFFF"/>
                  <w:hideMark/>
                </w:tcPr>
                <w:p w14:paraId="4EB81A18" w14:textId="77777777" w:rsidR="00594EBD" w:rsidRPr="000F7D63" w:rsidRDefault="00594EBD" w:rsidP="006127B3">
                  <w:pPr>
                    <w:pStyle w:val="oj-tbl-hdr"/>
                    <w:framePr w:hSpace="180" w:wrap="around" w:vAnchor="text" w:hAnchor="text" w:x="-136" w:y="1"/>
                    <w:spacing w:before="60" w:beforeAutospacing="0" w:after="60" w:afterAutospacing="0"/>
                    <w:ind w:right="195"/>
                    <w:suppressOverlap/>
                    <w:jc w:val="center"/>
                    <w:rPr>
                      <w:b/>
                      <w:bCs/>
                      <w:color w:val="000000" w:themeColor="text1"/>
                      <w:sz w:val="20"/>
                      <w:szCs w:val="20"/>
                    </w:rPr>
                  </w:pPr>
                  <w:r w:rsidRPr="000F7D63">
                    <w:rPr>
                      <w:b/>
                      <w:bCs/>
                      <w:color w:val="000000" w:themeColor="text1"/>
                      <w:sz w:val="20"/>
                      <w:szCs w:val="20"/>
                    </w:rPr>
                    <w:t>Substanța</w:t>
                  </w:r>
                </w:p>
              </w:tc>
              <w:tc>
                <w:tcPr>
                  <w:tcW w:w="954" w:type="dxa"/>
                  <w:tcBorders>
                    <w:top w:val="single" w:sz="6" w:space="0" w:color="000000"/>
                    <w:left w:val="single" w:sz="6" w:space="0" w:color="000000"/>
                    <w:bottom w:val="single" w:sz="6" w:space="0" w:color="000000"/>
                    <w:right w:val="single" w:sz="6" w:space="0" w:color="000000"/>
                  </w:tcBorders>
                  <w:shd w:val="clear" w:color="auto" w:fill="FFFFFF"/>
                  <w:hideMark/>
                </w:tcPr>
                <w:p w14:paraId="07CDECE1" w14:textId="77777777" w:rsidR="00594EBD" w:rsidRPr="000F7D63" w:rsidRDefault="00594EBD" w:rsidP="006127B3">
                  <w:pPr>
                    <w:pStyle w:val="oj-tbl-hdr"/>
                    <w:framePr w:hSpace="180" w:wrap="around" w:vAnchor="text" w:hAnchor="text" w:x="-136" w:y="1"/>
                    <w:spacing w:before="60" w:beforeAutospacing="0" w:after="60" w:afterAutospacing="0"/>
                    <w:ind w:right="195"/>
                    <w:suppressOverlap/>
                    <w:rPr>
                      <w:b/>
                      <w:bCs/>
                      <w:color w:val="000000" w:themeColor="text1"/>
                      <w:sz w:val="20"/>
                      <w:szCs w:val="20"/>
                    </w:rPr>
                  </w:pPr>
                  <w:r w:rsidRPr="000F7D63">
                    <w:rPr>
                      <w:b/>
                      <w:bCs/>
                      <w:color w:val="000000" w:themeColor="text1"/>
                      <w:sz w:val="20"/>
                      <w:szCs w:val="20"/>
                    </w:rPr>
                    <w:t>%</w:t>
                  </w:r>
                </w:p>
              </w:tc>
            </w:tr>
            <w:tr w:rsidR="00594EBD" w:rsidRPr="000F7D63" w14:paraId="777EE967" w14:textId="77777777" w:rsidTr="00594EBD">
              <w:trPr>
                <w:trHeight w:val="653"/>
              </w:trPr>
              <w:tc>
                <w:tcPr>
                  <w:tcW w:w="2374" w:type="dxa"/>
                  <w:tcBorders>
                    <w:top w:val="single" w:sz="6" w:space="0" w:color="000000"/>
                    <w:left w:val="single" w:sz="6" w:space="0" w:color="000000"/>
                    <w:bottom w:val="single" w:sz="6" w:space="0" w:color="000000"/>
                    <w:right w:val="single" w:sz="6" w:space="0" w:color="000000"/>
                  </w:tcBorders>
                  <w:shd w:val="clear" w:color="auto" w:fill="FFFFFF"/>
                  <w:hideMark/>
                </w:tcPr>
                <w:p w14:paraId="1A737E04" w14:textId="77777777" w:rsidR="00594EBD" w:rsidRPr="000F7D63" w:rsidRDefault="00594EBD"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0F7D63">
                    <w:rPr>
                      <w:color w:val="000000" w:themeColor="text1"/>
                      <w:sz w:val="20"/>
                      <w:szCs w:val="20"/>
                    </w:rPr>
                    <w:t>CTC (calitate de reactiv)</w:t>
                  </w:r>
                </w:p>
              </w:tc>
              <w:tc>
                <w:tcPr>
                  <w:tcW w:w="954" w:type="dxa"/>
                  <w:tcBorders>
                    <w:top w:val="single" w:sz="6" w:space="0" w:color="000000"/>
                    <w:left w:val="single" w:sz="6" w:space="0" w:color="000000"/>
                    <w:bottom w:val="single" w:sz="6" w:space="0" w:color="000000"/>
                    <w:right w:val="single" w:sz="6" w:space="0" w:color="000000"/>
                  </w:tcBorders>
                  <w:shd w:val="clear" w:color="auto" w:fill="FFFFFF"/>
                  <w:hideMark/>
                </w:tcPr>
                <w:p w14:paraId="5BB630E7" w14:textId="77777777" w:rsidR="00594EBD" w:rsidRPr="00594EBD" w:rsidRDefault="00594EBD"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lang w:val="ro-RO"/>
                    </w:rPr>
                  </w:pPr>
                  <w:r w:rsidRPr="000F7D63">
                    <w:rPr>
                      <w:color w:val="000000" w:themeColor="text1"/>
                      <w:sz w:val="20"/>
                      <w:szCs w:val="20"/>
                    </w:rPr>
                    <w:t>99,5</w:t>
                  </w:r>
                </w:p>
              </w:tc>
            </w:tr>
            <w:tr w:rsidR="00594EBD" w:rsidRPr="000F7D63" w14:paraId="362C36DA" w14:textId="77777777" w:rsidTr="00594EBD">
              <w:trPr>
                <w:trHeight w:val="631"/>
              </w:trPr>
              <w:tc>
                <w:tcPr>
                  <w:tcW w:w="2374" w:type="dxa"/>
                  <w:tcBorders>
                    <w:top w:val="single" w:sz="6" w:space="0" w:color="000000"/>
                    <w:left w:val="single" w:sz="6" w:space="0" w:color="000000"/>
                    <w:bottom w:val="single" w:sz="6" w:space="0" w:color="000000"/>
                    <w:right w:val="single" w:sz="6" w:space="0" w:color="000000"/>
                  </w:tcBorders>
                  <w:shd w:val="clear" w:color="auto" w:fill="FFFFFF"/>
                  <w:hideMark/>
                </w:tcPr>
                <w:p w14:paraId="5ACD0C4D" w14:textId="77777777" w:rsidR="00594EBD" w:rsidRPr="000F7D63" w:rsidRDefault="00594EBD"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0F7D63">
                    <w:rPr>
                      <w:color w:val="000000" w:themeColor="text1"/>
                      <w:sz w:val="20"/>
                      <w:szCs w:val="20"/>
                    </w:rPr>
                    <w:t>1,1,1-tricloretan</w:t>
                  </w:r>
                </w:p>
              </w:tc>
              <w:tc>
                <w:tcPr>
                  <w:tcW w:w="954" w:type="dxa"/>
                  <w:tcBorders>
                    <w:top w:val="single" w:sz="6" w:space="0" w:color="000000"/>
                    <w:left w:val="single" w:sz="6" w:space="0" w:color="000000"/>
                    <w:bottom w:val="single" w:sz="6" w:space="0" w:color="000000"/>
                    <w:right w:val="single" w:sz="6" w:space="0" w:color="000000"/>
                  </w:tcBorders>
                  <w:shd w:val="clear" w:color="auto" w:fill="FFFFFF"/>
                  <w:hideMark/>
                </w:tcPr>
                <w:p w14:paraId="075DD7CB" w14:textId="77777777" w:rsidR="00594EBD" w:rsidRPr="000F7D63" w:rsidRDefault="00594EBD"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0F7D63">
                    <w:rPr>
                      <w:color w:val="000000" w:themeColor="text1"/>
                      <w:sz w:val="20"/>
                      <w:szCs w:val="20"/>
                    </w:rPr>
                    <w:t>99,0</w:t>
                  </w:r>
                </w:p>
              </w:tc>
            </w:tr>
            <w:tr w:rsidR="00594EBD" w:rsidRPr="000F7D63" w14:paraId="0717CD98" w14:textId="77777777" w:rsidTr="00594EBD">
              <w:trPr>
                <w:trHeight w:val="653"/>
              </w:trPr>
              <w:tc>
                <w:tcPr>
                  <w:tcW w:w="2374" w:type="dxa"/>
                  <w:tcBorders>
                    <w:top w:val="single" w:sz="6" w:space="0" w:color="000000"/>
                    <w:left w:val="single" w:sz="6" w:space="0" w:color="000000"/>
                    <w:bottom w:val="single" w:sz="6" w:space="0" w:color="000000"/>
                    <w:right w:val="single" w:sz="6" w:space="0" w:color="000000"/>
                  </w:tcBorders>
                  <w:shd w:val="clear" w:color="auto" w:fill="FFFFFF"/>
                  <w:hideMark/>
                </w:tcPr>
                <w:p w14:paraId="59411433" w14:textId="77777777" w:rsidR="00594EBD" w:rsidRPr="000F7D63" w:rsidRDefault="00594EBD"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0F7D63">
                    <w:rPr>
                      <w:color w:val="000000" w:themeColor="text1"/>
                      <w:sz w:val="20"/>
                      <w:szCs w:val="20"/>
                    </w:rPr>
                    <w:t>CFC 11</w:t>
                  </w:r>
                </w:p>
              </w:tc>
              <w:tc>
                <w:tcPr>
                  <w:tcW w:w="954" w:type="dxa"/>
                  <w:tcBorders>
                    <w:top w:val="single" w:sz="6" w:space="0" w:color="000000"/>
                    <w:left w:val="single" w:sz="6" w:space="0" w:color="000000"/>
                    <w:bottom w:val="single" w:sz="6" w:space="0" w:color="000000"/>
                    <w:right w:val="single" w:sz="6" w:space="0" w:color="000000"/>
                  </w:tcBorders>
                  <w:shd w:val="clear" w:color="auto" w:fill="FFFFFF"/>
                  <w:hideMark/>
                </w:tcPr>
                <w:p w14:paraId="30B0BB8D" w14:textId="77777777" w:rsidR="00594EBD" w:rsidRPr="000F7D63" w:rsidRDefault="00594EBD"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0F7D63">
                    <w:rPr>
                      <w:color w:val="000000" w:themeColor="text1"/>
                      <w:sz w:val="20"/>
                      <w:szCs w:val="20"/>
                    </w:rPr>
                    <w:t>99,5</w:t>
                  </w:r>
                </w:p>
              </w:tc>
            </w:tr>
            <w:tr w:rsidR="00594EBD" w:rsidRPr="000F7D63" w14:paraId="6E6A40DC" w14:textId="77777777" w:rsidTr="00594EBD">
              <w:trPr>
                <w:trHeight w:val="631"/>
              </w:trPr>
              <w:tc>
                <w:tcPr>
                  <w:tcW w:w="2374" w:type="dxa"/>
                  <w:tcBorders>
                    <w:top w:val="single" w:sz="6" w:space="0" w:color="000000"/>
                    <w:left w:val="single" w:sz="6" w:space="0" w:color="000000"/>
                    <w:bottom w:val="single" w:sz="6" w:space="0" w:color="000000"/>
                    <w:right w:val="single" w:sz="6" w:space="0" w:color="000000"/>
                  </w:tcBorders>
                  <w:shd w:val="clear" w:color="auto" w:fill="FFFFFF"/>
                  <w:hideMark/>
                </w:tcPr>
                <w:p w14:paraId="3736EAA1" w14:textId="77777777" w:rsidR="00594EBD" w:rsidRPr="000F7D63" w:rsidRDefault="00594EBD"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0F7D63">
                    <w:rPr>
                      <w:color w:val="000000" w:themeColor="text1"/>
                      <w:sz w:val="20"/>
                      <w:szCs w:val="20"/>
                    </w:rPr>
                    <w:t>CFC 13</w:t>
                  </w:r>
                </w:p>
              </w:tc>
              <w:tc>
                <w:tcPr>
                  <w:tcW w:w="954" w:type="dxa"/>
                  <w:tcBorders>
                    <w:top w:val="single" w:sz="6" w:space="0" w:color="000000"/>
                    <w:left w:val="single" w:sz="6" w:space="0" w:color="000000"/>
                    <w:bottom w:val="single" w:sz="6" w:space="0" w:color="000000"/>
                    <w:right w:val="single" w:sz="6" w:space="0" w:color="000000"/>
                  </w:tcBorders>
                  <w:shd w:val="clear" w:color="auto" w:fill="FFFFFF"/>
                  <w:hideMark/>
                </w:tcPr>
                <w:p w14:paraId="50D3F4FC" w14:textId="77777777" w:rsidR="00594EBD" w:rsidRPr="000F7D63" w:rsidRDefault="00594EBD"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0F7D63">
                    <w:rPr>
                      <w:color w:val="000000" w:themeColor="text1"/>
                      <w:sz w:val="20"/>
                      <w:szCs w:val="20"/>
                    </w:rPr>
                    <w:t>99,5</w:t>
                  </w:r>
                </w:p>
              </w:tc>
            </w:tr>
            <w:tr w:rsidR="00594EBD" w:rsidRPr="000F7D63" w14:paraId="72DB890F" w14:textId="77777777" w:rsidTr="00594EBD">
              <w:trPr>
                <w:trHeight w:val="653"/>
              </w:trPr>
              <w:tc>
                <w:tcPr>
                  <w:tcW w:w="2374" w:type="dxa"/>
                  <w:tcBorders>
                    <w:top w:val="single" w:sz="6" w:space="0" w:color="000000"/>
                    <w:left w:val="single" w:sz="6" w:space="0" w:color="000000"/>
                    <w:bottom w:val="single" w:sz="6" w:space="0" w:color="000000"/>
                    <w:right w:val="single" w:sz="6" w:space="0" w:color="000000"/>
                  </w:tcBorders>
                  <w:shd w:val="clear" w:color="auto" w:fill="FFFFFF"/>
                  <w:hideMark/>
                </w:tcPr>
                <w:p w14:paraId="7D47258A" w14:textId="77777777" w:rsidR="00594EBD" w:rsidRPr="000F7D63" w:rsidRDefault="00594EBD"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0F7D63">
                    <w:rPr>
                      <w:color w:val="000000" w:themeColor="text1"/>
                      <w:sz w:val="20"/>
                      <w:szCs w:val="20"/>
                    </w:rPr>
                    <w:t>CFC 12</w:t>
                  </w:r>
                </w:p>
              </w:tc>
              <w:tc>
                <w:tcPr>
                  <w:tcW w:w="954" w:type="dxa"/>
                  <w:tcBorders>
                    <w:top w:val="single" w:sz="6" w:space="0" w:color="000000"/>
                    <w:left w:val="single" w:sz="6" w:space="0" w:color="000000"/>
                    <w:bottom w:val="single" w:sz="6" w:space="0" w:color="000000"/>
                    <w:right w:val="single" w:sz="6" w:space="0" w:color="000000"/>
                  </w:tcBorders>
                  <w:shd w:val="clear" w:color="auto" w:fill="FFFFFF"/>
                  <w:hideMark/>
                </w:tcPr>
                <w:p w14:paraId="2D781572" w14:textId="77777777" w:rsidR="00594EBD" w:rsidRPr="000F7D63" w:rsidRDefault="00594EBD"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0F7D63">
                    <w:rPr>
                      <w:color w:val="000000" w:themeColor="text1"/>
                      <w:sz w:val="20"/>
                      <w:szCs w:val="20"/>
                    </w:rPr>
                    <w:t>99,5</w:t>
                  </w:r>
                </w:p>
              </w:tc>
            </w:tr>
            <w:tr w:rsidR="00594EBD" w:rsidRPr="000F7D63" w14:paraId="521EC17A" w14:textId="77777777" w:rsidTr="00594EBD">
              <w:trPr>
                <w:trHeight w:val="631"/>
              </w:trPr>
              <w:tc>
                <w:tcPr>
                  <w:tcW w:w="2374" w:type="dxa"/>
                  <w:tcBorders>
                    <w:top w:val="single" w:sz="6" w:space="0" w:color="000000"/>
                    <w:left w:val="single" w:sz="6" w:space="0" w:color="000000"/>
                    <w:bottom w:val="single" w:sz="6" w:space="0" w:color="000000"/>
                    <w:right w:val="single" w:sz="6" w:space="0" w:color="000000"/>
                  </w:tcBorders>
                  <w:shd w:val="clear" w:color="auto" w:fill="FFFFFF"/>
                  <w:hideMark/>
                </w:tcPr>
                <w:p w14:paraId="6B25EBB3" w14:textId="77777777" w:rsidR="00594EBD" w:rsidRPr="000F7D63" w:rsidRDefault="00594EBD"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0F7D63">
                    <w:rPr>
                      <w:color w:val="000000" w:themeColor="text1"/>
                      <w:sz w:val="20"/>
                      <w:szCs w:val="20"/>
                    </w:rPr>
                    <w:t>CFC 113</w:t>
                  </w:r>
                </w:p>
              </w:tc>
              <w:tc>
                <w:tcPr>
                  <w:tcW w:w="954" w:type="dxa"/>
                  <w:tcBorders>
                    <w:top w:val="single" w:sz="6" w:space="0" w:color="000000"/>
                    <w:left w:val="single" w:sz="6" w:space="0" w:color="000000"/>
                    <w:bottom w:val="single" w:sz="6" w:space="0" w:color="000000"/>
                    <w:right w:val="single" w:sz="6" w:space="0" w:color="000000"/>
                  </w:tcBorders>
                  <w:shd w:val="clear" w:color="auto" w:fill="FFFFFF"/>
                  <w:hideMark/>
                </w:tcPr>
                <w:p w14:paraId="28D01768" w14:textId="77777777" w:rsidR="00594EBD" w:rsidRPr="000F7D63" w:rsidRDefault="00594EBD"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0F7D63">
                    <w:rPr>
                      <w:color w:val="000000" w:themeColor="text1"/>
                      <w:sz w:val="20"/>
                      <w:szCs w:val="20"/>
                    </w:rPr>
                    <w:t>99,5</w:t>
                  </w:r>
                </w:p>
              </w:tc>
            </w:tr>
            <w:tr w:rsidR="00594EBD" w:rsidRPr="000F7D63" w14:paraId="61C22FF8" w14:textId="77777777" w:rsidTr="00594EBD">
              <w:trPr>
                <w:trHeight w:val="653"/>
              </w:trPr>
              <w:tc>
                <w:tcPr>
                  <w:tcW w:w="2374" w:type="dxa"/>
                  <w:tcBorders>
                    <w:top w:val="single" w:sz="6" w:space="0" w:color="000000"/>
                    <w:left w:val="single" w:sz="6" w:space="0" w:color="000000"/>
                    <w:bottom w:val="single" w:sz="6" w:space="0" w:color="000000"/>
                    <w:right w:val="single" w:sz="6" w:space="0" w:color="000000"/>
                  </w:tcBorders>
                  <w:shd w:val="clear" w:color="auto" w:fill="FFFFFF"/>
                  <w:hideMark/>
                </w:tcPr>
                <w:p w14:paraId="00F15737" w14:textId="77777777" w:rsidR="00594EBD" w:rsidRPr="000F7D63" w:rsidRDefault="00594EBD" w:rsidP="006127B3">
                  <w:pPr>
                    <w:pStyle w:val="oj-tbl-txt"/>
                    <w:framePr w:hSpace="180" w:wrap="around" w:vAnchor="text" w:hAnchor="text" w:x="-136" w:y="1"/>
                    <w:spacing w:before="60" w:beforeAutospacing="0" w:after="60" w:afterAutospacing="0"/>
                    <w:suppressOverlap/>
                    <w:rPr>
                      <w:color w:val="000000" w:themeColor="text1"/>
                      <w:sz w:val="20"/>
                      <w:szCs w:val="20"/>
                    </w:rPr>
                  </w:pPr>
                  <w:r w:rsidRPr="000F7D63">
                    <w:rPr>
                      <w:color w:val="000000" w:themeColor="text1"/>
                      <w:sz w:val="20"/>
                      <w:szCs w:val="20"/>
                    </w:rPr>
                    <w:t>CFC 114</w:t>
                  </w:r>
                </w:p>
              </w:tc>
              <w:tc>
                <w:tcPr>
                  <w:tcW w:w="954" w:type="dxa"/>
                  <w:tcBorders>
                    <w:top w:val="single" w:sz="6" w:space="0" w:color="000000"/>
                    <w:left w:val="single" w:sz="6" w:space="0" w:color="000000"/>
                    <w:bottom w:val="single" w:sz="6" w:space="0" w:color="000000"/>
                    <w:right w:val="single" w:sz="6" w:space="0" w:color="000000"/>
                  </w:tcBorders>
                  <w:shd w:val="clear" w:color="auto" w:fill="FFFFFF"/>
                  <w:hideMark/>
                </w:tcPr>
                <w:p w14:paraId="45AB900E" w14:textId="77777777" w:rsidR="00594EBD" w:rsidRPr="000F7D63" w:rsidRDefault="00594EBD"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0F7D63">
                    <w:rPr>
                      <w:color w:val="000000" w:themeColor="text1"/>
                      <w:sz w:val="20"/>
                      <w:szCs w:val="20"/>
                    </w:rPr>
                    <w:t>99,5</w:t>
                  </w:r>
                </w:p>
              </w:tc>
            </w:tr>
            <w:tr w:rsidR="00594EBD" w:rsidRPr="000F7D63" w14:paraId="6E42B846" w14:textId="77777777" w:rsidTr="00594EBD">
              <w:trPr>
                <w:trHeight w:val="631"/>
              </w:trPr>
              <w:tc>
                <w:tcPr>
                  <w:tcW w:w="2374" w:type="dxa"/>
                  <w:tcBorders>
                    <w:top w:val="single" w:sz="6" w:space="0" w:color="000000"/>
                    <w:left w:val="single" w:sz="6" w:space="0" w:color="000000"/>
                    <w:bottom w:val="single" w:sz="6" w:space="0" w:color="000000"/>
                    <w:right w:val="single" w:sz="6" w:space="0" w:color="000000"/>
                  </w:tcBorders>
                  <w:shd w:val="clear" w:color="auto" w:fill="FFFFFF"/>
                  <w:hideMark/>
                </w:tcPr>
                <w:p w14:paraId="71B71BF3" w14:textId="77777777" w:rsidR="00594EBD" w:rsidRPr="000F7D63" w:rsidRDefault="00594EBD" w:rsidP="006127B3">
                  <w:pPr>
                    <w:pStyle w:val="oj-tbl-txt"/>
                    <w:framePr w:hSpace="180" w:wrap="around" w:vAnchor="text" w:hAnchor="text" w:x="-136" w:y="1"/>
                    <w:spacing w:before="60" w:beforeAutospacing="0" w:after="60" w:afterAutospacing="0"/>
                    <w:suppressOverlap/>
                    <w:rPr>
                      <w:color w:val="000000" w:themeColor="text1"/>
                      <w:sz w:val="20"/>
                      <w:szCs w:val="20"/>
                      <w:lang w:val="en-US"/>
                    </w:rPr>
                  </w:pPr>
                  <w:r w:rsidRPr="000F7D63">
                    <w:rPr>
                      <w:color w:val="000000" w:themeColor="text1"/>
                      <w:sz w:val="20"/>
                      <w:szCs w:val="20"/>
                      <w:lang w:val="en-US"/>
                    </w:rPr>
                    <w:t xml:space="preserve">Alte </w:t>
                  </w:r>
                  <w:proofErr w:type="spellStart"/>
                  <w:r w:rsidRPr="000F7D63">
                    <w:rPr>
                      <w:color w:val="000000" w:themeColor="text1"/>
                      <w:sz w:val="20"/>
                      <w:szCs w:val="20"/>
                      <w:lang w:val="en-US"/>
                    </w:rPr>
                    <w:t>substanțe</w:t>
                  </w:r>
                  <w:proofErr w:type="spellEnd"/>
                  <w:r w:rsidRPr="000F7D63">
                    <w:rPr>
                      <w:color w:val="000000" w:themeColor="text1"/>
                      <w:sz w:val="20"/>
                      <w:szCs w:val="20"/>
                      <w:lang w:val="en-US"/>
                    </w:rPr>
                    <w:t xml:space="preserve"> care </w:t>
                  </w:r>
                  <w:proofErr w:type="spellStart"/>
                  <w:r w:rsidRPr="000F7D63">
                    <w:rPr>
                      <w:color w:val="000000" w:themeColor="text1"/>
                      <w:sz w:val="20"/>
                      <w:szCs w:val="20"/>
                      <w:lang w:val="en-US"/>
                    </w:rPr>
                    <w:t>diminuează</w:t>
                  </w:r>
                  <w:proofErr w:type="spellEnd"/>
                  <w:r w:rsidRPr="000F7D63">
                    <w:rPr>
                      <w:color w:val="000000" w:themeColor="text1"/>
                      <w:sz w:val="20"/>
                      <w:szCs w:val="20"/>
                      <w:lang w:val="en-US"/>
                    </w:rPr>
                    <w:t xml:space="preserve"> </w:t>
                  </w:r>
                  <w:proofErr w:type="spellStart"/>
                  <w:r w:rsidRPr="000F7D63">
                    <w:rPr>
                      <w:color w:val="000000" w:themeColor="text1"/>
                      <w:sz w:val="20"/>
                      <w:szCs w:val="20"/>
                      <w:lang w:val="en-US"/>
                    </w:rPr>
                    <w:t>stratul</w:t>
                  </w:r>
                  <w:proofErr w:type="spellEnd"/>
                  <w:r w:rsidRPr="000F7D63">
                    <w:rPr>
                      <w:color w:val="000000" w:themeColor="text1"/>
                      <w:sz w:val="20"/>
                      <w:szCs w:val="20"/>
                      <w:lang w:val="en-US"/>
                    </w:rPr>
                    <w:t xml:space="preserve"> de </w:t>
                  </w:r>
                  <w:proofErr w:type="spellStart"/>
                  <w:r w:rsidRPr="000F7D63">
                    <w:rPr>
                      <w:color w:val="000000" w:themeColor="text1"/>
                      <w:sz w:val="20"/>
                      <w:szCs w:val="20"/>
                      <w:lang w:val="en-US"/>
                    </w:rPr>
                    <w:t>ozon</w:t>
                  </w:r>
                  <w:proofErr w:type="spellEnd"/>
                  <w:r w:rsidRPr="000F7D63">
                    <w:rPr>
                      <w:color w:val="000000" w:themeColor="text1"/>
                      <w:sz w:val="20"/>
                      <w:szCs w:val="20"/>
                      <w:lang w:val="en-US"/>
                    </w:rPr>
                    <w:t xml:space="preserve">, care au </w:t>
                  </w:r>
                  <w:proofErr w:type="spellStart"/>
                  <w:r w:rsidRPr="000F7D63">
                    <w:rPr>
                      <w:color w:val="000000" w:themeColor="text1"/>
                      <w:sz w:val="20"/>
                      <w:szCs w:val="20"/>
                      <w:lang w:val="en-US"/>
                    </w:rPr>
                    <w:t>punctul</w:t>
                  </w:r>
                  <w:proofErr w:type="spellEnd"/>
                  <w:r w:rsidRPr="000F7D63">
                    <w:rPr>
                      <w:color w:val="000000" w:themeColor="text1"/>
                      <w:sz w:val="20"/>
                      <w:szCs w:val="20"/>
                      <w:lang w:val="en-US"/>
                    </w:rPr>
                    <w:t xml:space="preserve"> de </w:t>
                  </w:r>
                  <w:proofErr w:type="spellStart"/>
                  <w:r w:rsidRPr="000F7D63">
                    <w:rPr>
                      <w:color w:val="000000" w:themeColor="text1"/>
                      <w:sz w:val="20"/>
                      <w:szCs w:val="20"/>
                      <w:lang w:val="en-US"/>
                    </w:rPr>
                    <w:t>fierbere</w:t>
                  </w:r>
                  <w:proofErr w:type="spellEnd"/>
                  <w:r w:rsidRPr="000F7D63">
                    <w:rPr>
                      <w:color w:val="000000" w:themeColor="text1"/>
                      <w:sz w:val="20"/>
                      <w:szCs w:val="20"/>
                      <w:lang w:val="en-US"/>
                    </w:rPr>
                    <w:t xml:space="preserve"> &gt;20°C</w:t>
                  </w:r>
                </w:p>
              </w:tc>
              <w:tc>
                <w:tcPr>
                  <w:tcW w:w="954" w:type="dxa"/>
                  <w:tcBorders>
                    <w:top w:val="single" w:sz="6" w:space="0" w:color="000000"/>
                    <w:left w:val="single" w:sz="6" w:space="0" w:color="000000"/>
                    <w:bottom w:val="single" w:sz="6" w:space="0" w:color="000000"/>
                    <w:right w:val="single" w:sz="6" w:space="0" w:color="000000"/>
                  </w:tcBorders>
                  <w:shd w:val="clear" w:color="auto" w:fill="FFFFFF"/>
                  <w:hideMark/>
                </w:tcPr>
                <w:p w14:paraId="18B837D5" w14:textId="77777777" w:rsidR="00594EBD" w:rsidRPr="000F7D63" w:rsidRDefault="00594EBD" w:rsidP="006127B3">
                  <w:pPr>
                    <w:pStyle w:val="oj-tbl-num"/>
                    <w:framePr w:hSpace="180" w:wrap="around" w:vAnchor="text" w:hAnchor="text" w:x="-136" w:y="1"/>
                    <w:spacing w:before="60" w:beforeAutospacing="0" w:after="60" w:afterAutospacing="0"/>
                    <w:ind w:right="195"/>
                    <w:suppressOverlap/>
                    <w:jc w:val="right"/>
                    <w:rPr>
                      <w:color w:val="000000" w:themeColor="text1"/>
                      <w:sz w:val="20"/>
                      <w:szCs w:val="20"/>
                    </w:rPr>
                  </w:pPr>
                  <w:r w:rsidRPr="000F7D63">
                    <w:rPr>
                      <w:color w:val="000000" w:themeColor="text1"/>
                      <w:sz w:val="20"/>
                      <w:szCs w:val="20"/>
                    </w:rPr>
                    <w:t>99,5</w:t>
                  </w:r>
                </w:p>
              </w:tc>
            </w:tr>
            <w:tr w:rsidR="00594EBD" w:rsidRPr="000F7D63" w14:paraId="54358733" w14:textId="77777777" w:rsidTr="00594EBD">
              <w:trPr>
                <w:trHeight w:val="631"/>
              </w:trPr>
              <w:tc>
                <w:tcPr>
                  <w:tcW w:w="2374" w:type="dxa"/>
                  <w:tcBorders>
                    <w:top w:val="single" w:sz="6" w:space="0" w:color="000000"/>
                    <w:left w:val="single" w:sz="6" w:space="0" w:color="000000"/>
                    <w:bottom w:val="single" w:sz="6" w:space="0" w:color="000000"/>
                    <w:right w:val="single" w:sz="6" w:space="0" w:color="000000"/>
                  </w:tcBorders>
                  <w:shd w:val="clear" w:color="auto" w:fill="FFFFFF"/>
                  <w:hideMark/>
                </w:tcPr>
                <w:p w14:paraId="10A443BA" w14:textId="77777777" w:rsidR="00594EBD" w:rsidRPr="000F7D63" w:rsidRDefault="00594EBD" w:rsidP="006127B3">
                  <w:pPr>
                    <w:pStyle w:val="oj-tbl-txt"/>
                    <w:framePr w:hSpace="180" w:wrap="around" w:vAnchor="text" w:hAnchor="text" w:x="-136" w:y="1"/>
                    <w:spacing w:before="0" w:beforeAutospacing="0" w:after="0" w:afterAutospacing="0"/>
                    <w:suppressOverlap/>
                    <w:rPr>
                      <w:color w:val="000000" w:themeColor="text1"/>
                      <w:sz w:val="20"/>
                      <w:szCs w:val="20"/>
                      <w:lang w:val="en-US"/>
                    </w:rPr>
                  </w:pPr>
                  <w:r w:rsidRPr="000F7D63">
                    <w:rPr>
                      <w:color w:val="000000" w:themeColor="text1"/>
                      <w:sz w:val="20"/>
                      <w:szCs w:val="20"/>
                      <w:lang w:val="en-US"/>
                    </w:rPr>
                    <w:lastRenderedPageBreak/>
                    <w:t xml:space="preserve">Alte </w:t>
                  </w:r>
                  <w:proofErr w:type="spellStart"/>
                  <w:r w:rsidRPr="000F7D63">
                    <w:rPr>
                      <w:color w:val="000000" w:themeColor="text1"/>
                      <w:sz w:val="20"/>
                      <w:szCs w:val="20"/>
                      <w:lang w:val="en-US"/>
                    </w:rPr>
                    <w:t>substanțe</w:t>
                  </w:r>
                  <w:proofErr w:type="spellEnd"/>
                  <w:r w:rsidRPr="000F7D63">
                    <w:rPr>
                      <w:color w:val="000000" w:themeColor="text1"/>
                      <w:sz w:val="20"/>
                      <w:szCs w:val="20"/>
                      <w:lang w:val="en-US"/>
                    </w:rPr>
                    <w:t xml:space="preserve"> care </w:t>
                  </w:r>
                  <w:proofErr w:type="spellStart"/>
                  <w:r w:rsidRPr="000F7D63">
                    <w:rPr>
                      <w:color w:val="000000" w:themeColor="text1"/>
                      <w:sz w:val="20"/>
                      <w:szCs w:val="20"/>
                      <w:lang w:val="en-US"/>
                    </w:rPr>
                    <w:t>diminuează</w:t>
                  </w:r>
                  <w:proofErr w:type="spellEnd"/>
                  <w:r w:rsidRPr="000F7D63">
                    <w:rPr>
                      <w:color w:val="000000" w:themeColor="text1"/>
                      <w:sz w:val="20"/>
                      <w:szCs w:val="20"/>
                      <w:lang w:val="en-US"/>
                    </w:rPr>
                    <w:t xml:space="preserve"> </w:t>
                  </w:r>
                  <w:proofErr w:type="spellStart"/>
                  <w:r w:rsidRPr="000F7D63">
                    <w:rPr>
                      <w:color w:val="000000" w:themeColor="text1"/>
                      <w:sz w:val="20"/>
                      <w:szCs w:val="20"/>
                      <w:lang w:val="en-US"/>
                    </w:rPr>
                    <w:t>stratul</w:t>
                  </w:r>
                  <w:proofErr w:type="spellEnd"/>
                  <w:r w:rsidRPr="000F7D63">
                    <w:rPr>
                      <w:color w:val="000000" w:themeColor="text1"/>
                      <w:sz w:val="20"/>
                      <w:szCs w:val="20"/>
                      <w:lang w:val="en-US"/>
                    </w:rPr>
                    <w:t xml:space="preserve"> de </w:t>
                  </w:r>
                  <w:proofErr w:type="spellStart"/>
                  <w:r w:rsidRPr="000F7D63">
                    <w:rPr>
                      <w:color w:val="000000" w:themeColor="text1"/>
                      <w:sz w:val="20"/>
                      <w:szCs w:val="20"/>
                      <w:lang w:val="en-US"/>
                    </w:rPr>
                    <w:t>ozon</w:t>
                  </w:r>
                  <w:proofErr w:type="spellEnd"/>
                  <w:r w:rsidRPr="000F7D63">
                    <w:rPr>
                      <w:color w:val="000000" w:themeColor="text1"/>
                      <w:sz w:val="20"/>
                      <w:szCs w:val="20"/>
                      <w:lang w:val="en-US"/>
                    </w:rPr>
                    <w:t xml:space="preserve">, care au </w:t>
                  </w:r>
                  <w:proofErr w:type="spellStart"/>
                  <w:r w:rsidRPr="000F7D63">
                    <w:rPr>
                      <w:color w:val="000000" w:themeColor="text1"/>
                      <w:sz w:val="20"/>
                      <w:szCs w:val="20"/>
                      <w:lang w:val="en-US"/>
                    </w:rPr>
                    <w:t>punctul</w:t>
                  </w:r>
                  <w:proofErr w:type="spellEnd"/>
                  <w:r w:rsidRPr="000F7D63">
                    <w:rPr>
                      <w:color w:val="000000" w:themeColor="text1"/>
                      <w:sz w:val="20"/>
                      <w:szCs w:val="20"/>
                      <w:lang w:val="en-US"/>
                    </w:rPr>
                    <w:t xml:space="preserve"> de </w:t>
                  </w:r>
                  <w:proofErr w:type="spellStart"/>
                  <w:r w:rsidRPr="000F7D63">
                    <w:rPr>
                      <w:color w:val="000000" w:themeColor="text1"/>
                      <w:sz w:val="20"/>
                      <w:szCs w:val="20"/>
                      <w:lang w:val="en-US"/>
                    </w:rPr>
                    <w:t>fierbere</w:t>
                  </w:r>
                  <w:proofErr w:type="spellEnd"/>
                  <w:r w:rsidRPr="000F7D63">
                    <w:rPr>
                      <w:color w:val="000000" w:themeColor="text1"/>
                      <w:sz w:val="20"/>
                      <w:szCs w:val="20"/>
                      <w:lang w:val="en-US"/>
                    </w:rPr>
                    <w:t xml:space="preserve"> &lt;20°C</w:t>
                  </w:r>
                </w:p>
              </w:tc>
              <w:tc>
                <w:tcPr>
                  <w:tcW w:w="954" w:type="dxa"/>
                  <w:tcBorders>
                    <w:top w:val="single" w:sz="6" w:space="0" w:color="000000"/>
                    <w:left w:val="single" w:sz="6" w:space="0" w:color="000000"/>
                    <w:bottom w:val="single" w:sz="6" w:space="0" w:color="000000"/>
                    <w:right w:val="single" w:sz="6" w:space="0" w:color="000000"/>
                  </w:tcBorders>
                  <w:shd w:val="clear" w:color="auto" w:fill="FFFFFF"/>
                  <w:hideMark/>
                </w:tcPr>
                <w:p w14:paraId="08C6F870" w14:textId="77777777" w:rsidR="00594EBD" w:rsidRPr="000F7D63" w:rsidRDefault="00594EBD" w:rsidP="006127B3">
                  <w:pPr>
                    <w:pStyle w:val="oj-tbl-num"/>
                    <w:framePr w:hSpace="180" w:wrap="around" w:vAnchor="text" w:hAnchor="text" w:x="-136" w:y="1"/>
                    <w:spacing w:before="0" w:beforeAutospacing="0" w:after="0" w:afterAutospacing="0"/>
                    <w:ind w:right="195"/>
                    <w:suppressOverlap/>
                    <w:jc w:val="right"/>
                    <w:rPr>
                      <w:color w:val="000000" w:themeColor="text1"/>
                      <w:sz w:val="20"/>
                      <w:szCs w:val="20"/>
                      <w:lang w:val="en-US"/>
                    </w:rPr>
                  </w:pPr>
                  <w:r w:rsidRPr="000F7D63">
                    <w:rPr>
                      <w:color w:val="000000" w:themeColor="text1"/>
                      <w:sz w:val="20"/>
                      <w:szCs w:val="20"/>
                      <w:lang w:val="en-US"/>
                    </w:rPr>
                    <w:t>99,0</w:t>
                  </w:r>
                </w:p>
              </w:tc>
            </w:tr>
          </w:tbl>
          <w:p w14:paraId="6776A2D6" w14:textId="77777777" w:rsidR="009B0977" w:rsidRPr="00594EBD" w:rsidRDefault="009B0977" w:rsidP="00920424">
            <w:pPr>
              <w:suppressAutoHyphens w:val="0"/>
              <w:autoSpaceDN/>
              <w:spacing w:after="0" w:line="240" w:lineRule="auto"/>
              <w:textAlignment w:val="auto"/>
              <w:rPr>
                <w:rFonts w:ascii="Times New Roman" w:eastAsia="Times New Roman" w:hAnsi="Times New Roman"/>
                <w:sz w:val="20"/>
                <w:szCs w:val="20"/>
                <w:lang w:eastAsia="ru-RU"/>
              </w:rPr>
            </w:pPr>
          </w:p>
          <w:p w14:paraId="3083140F" w14:textId="77777777" w:rsidR="009B0977" w:rsidRPr="000F7D63" w:rsidRDefault="009B0977" w:rsidP="000F7D63">
            <w:pPr>
              <w:pStyle w:val="oj-normal"/>
              <w:shd w:val="clear" w:color="auto" w:fill="FFFFFF"/>
              <w:spacing w:before="0" w:beforeAutospacing="0" w:after="0" w:afterAutospacing="0"/>
              <w:jc w:val="both"/>
              <w:rPr>
                <w:color w:val="000000" w:themeColor="text1"/>
                <w:sz w:val="20"/>
                <w:szCs w:val="20"/>
                <w:shd w:val="clear" w:color="auto" w:fill="FFFFFF"/>
              </w:rPr>
            </w:pPr>
            <w:r w:rsidRPr="000F7D63">
              <w:rPr>
                <w:color w:val="000000" w:themeColor="text1"/>
                <w:sz w:val="20"/>
                <w:szCs w:val="20"/>
                <w:shd w:val="clear" w:color="auto" w:fill="FFFFFF"/>
              </w:rPr>
              <w:t>Respectivele substanțe care diminuează stratul de ozon pot fi amestecate ulterior de fabricanți, agenți sau distribuitori cu alte substanțe chimice, care fac sau nu obiectul controlului în temeiul protocolului, astfel cum se obișnuiește în cazul utilizărilor esențiale de laborator și analitice.</w:t>
            </w:r>
          </w:p>
          <w:p w14:paraId="2FA550B4" w14:textId="77777777" w:rsidR="009B0977" w:rsidRPr="000F7D63" w:rsidRDefault="009B0977" w:rsidP="00083023">
            <w:pPr>
              <w:pStyle w:val="oj-normal"/>
              <w:numPr>
                <w:ilvl w:val="0"/>
                <w:numId w:val="54"/>
              </w:numPr>
              <w:shd w:val="clear" w:color="auto" w:fill="FFFFFF"/>
              <w:spacing w:before="0" w:beforeAutospacing="0" w:after="0" w:afterAutospacing="0"/>
              <w:ind w:left="414" w:hanging="357"/>
              <w:jc w:val="both"/>
              <w:rPr>
                <w:i/>
                <w:iCs/>
                <w:color w:val="000000" w:themeColor="text1"/>
                <w:sz w:val="20"/>
                <w:szCs w:val="20"/>
                <w:shd w:val="clear" w:color="auto" w:fill="FFFFFF"/>
              </w:rPr>
            </w:pPr>
            <w:r w:rsidRPr="000F7D63">
              <w:rPr>
                <w:color w:val="000000" w:themeColor="text1"/>
                <w:sz w:val="20"/>
                <w:szCs w:val="20"/>
                <w:shd w:val="clear" w:color="auto" w:fill="FFFFFF"/>
              </w:rPr>
              <w:t>Substanțele care diminuează stratul de ozon menționate la punctul 1 și amestecurile care conțin substanțele respective se livrează numai în containere care se pot reînchide sau în cilindri de înaltă presiune cu o capacitate mai mică de 3 dm</w:t>
            </w:r>
            <w:r w:rsidRPr="000F7D63">
              <w:rPr>
                <w:rStyle w:val="oj-super"/>
                <w:color w:val="000000" w:themeColor="text1"/>
                <w:sz w:val="20"/>
                <w:szCs w:val="20"/>
                <w:shd w:val="clear" w:color="auto" w:fill="FFFFFF"/>
                <w:vertAlign w:val="superscript"/>
              </w:rPr>
              <w:t>3</w:t>
            </w:r>
            <w:r w:rsidRPr="000F7D63">
              <w:rPr>
                <w:color w:val="000000" w:themeColor="text1"/>
                <w:sz w:val="20"/>
                <w:szCs w:val="20"/>
                <w:shd w:val="clear" w:color="auto" w:fill="FFFFFF"/>
                <w:lang w:val="ro-RO"/>
              </w:rPr>
              <w:t xml:space="preserve"> </w:t>
            </w:r>
            <w:r w:rsidRPr="000F7D63">
              <w:rPr>
                <w:color w:val="000000" w:themeColor="text1"/>
                <w:sz w:val="20"/>
                <w:szCs w:val="20"/>
                <w:shd w:val="clear" w:color="auto" w:fill="FFFFFF"/>
              </w:rPr>
              <w:t>sau în baloane de sticlă de cel mult 10 cm</w:t>
            </w:r>
            <w:r w:rsidRPr="000F7D63">
              <w:rPr>
                <w:rStyle w:val="oj-super"/>
                <w:color w:val="000000" w:themeColor="text1"/>
                <w:sz w:val="20"/>
                <w:szCs w:val="20"/>
                <w:shd w:val="clear" w:color="auto" w:fill="FFFFFF"/>
                <w:vertAlign w:val="superscript"/>
              </w:rPr>
              <w:t>3</w:t>
            </w:r>
            <w:r w:rsidRPr="000F7D63">
              <w:rPr>
                <w:color w:val="000000" w:themeColor="text1"/>
                <w:sz w:val="20"/>
                <w:szCs w:val="20"/>
                <w:shd w:val="clear" w:color="auto" w:fill="FFFFFF"/>
              </w:rPr>
              <w:t>, pe care figurează în mod vizibil mențiunea că sunt substanțe care diminuează stratul de ozon, destinate exclusiv utilizărilor esențiale de laborator și analitice, precum și specificația că substanțele utilizate sau excedentare trebuie să fie, pe cât posibil, colectate și reciclate. În cazul în care reciclarea nu este posibilă, substanțele trebuie distruse.</w:t>
            </w:r>
          </w:p>
          <w:p w14:paraId="1EBC8F3F" w14:textId="7415C747" w:rsidR="009B0977" w:rsidRPr="00920424" w:rsidRDefault="009B0977" w:rsidP="00083023">
            <w:pPr>
              <w:pStyle w:val="oj-normal"/>
              <w:shd w:val="clear" w:color="auto" w:fill="FFFFFF"/>
              <w:spacing w:before="0" w:beforeAutospacing="0" w:after="0" w:afterAutospacing="0"/>
              <w:jc w:val="both"/>
              <w:rPr>
                <w:i/>
                <w:iCs/>
                <w:color w:val="333333"/>
                <w:sz w:val="20"/>
                <w:szCs w:val="20"/>
                <w:shd w:val="clear" w:color="auto" w:fill="FFFFFF"/>
              </w:rPr>
            </w:pPr>
            <w:r w:rsidRPr="000F7D63">
              <w:rPr>
                <w:color w:val="000000" w:themeColor="text1"/>
                <w:sz w:val="20"/>
                <w:szCs w:val="20"/>
                <w:shd w:val="clear" w:color="auto" w:fill="FFFFFF"/>
              </w:rPr>
              <w:t>Substanțele care diminuează stratul de ozon, utilizate sau excedentare, menționate la punctul 1 și amestecurile care conțin substanțele respective se colectează și se reciclează, dacă este posibil. Substanțele respective și amestecurile care conțin substanțele respective se distrug, în cazul în care reciclarea nu este posibilă.</w:t>
            </w:r>
          </w:p>
        </w:tc>
        <w:tc>
          <w:tcPr>
            <w:tcW w:w="5670" w:type="dxa"/>
          </w:tcPr>
          <w:p w14:paraId="3174DD06" w14:textId="77777777" w:rsidR="00054A49" w:rsidRPr="00054A49" w:rsidRDefault="00054A49" w:rsidP="00054A49">
            <w:pPr>
              <w:pStyle w:val="NormalWeb"/>
              <w:shd w:val="clear" w:color="auto" w:fill="FFFFFF"/>
              <w:spacing w:before="0" w:beforeAutospacing="0" w:after="0" w:afterAutospacing="0"/>
              <w:ind w:firstLine="709"/>
              <w:jc w:val="both"/>
              <w:rPr>
                <w:rStyle w:val="Strong"/>
                <w:color w:val="000000" w:themeColor="text1"/>
                <w:sz w:val="20"/>
                <w:szCs w:val="20"/>
                <w:shd w:val="clear" w:color="auto" w:fill="FFFFFF"/>
              </w:rPr>
            </w:pPr>
            <w:r w:rsidRPr="00054A49">
              <w:rPr>
                <w:color w:val="000000" w:themeColor="text1"/>
                <w:sz w:val="20"/>
                <w:szCs w:val="20"/>
              </w:rPr>
              <w:lastRenderedPageBreak/>
              <w:t>Legea nr.852/2002 pentru aprobarea Regulamentului cu privire la regimul comercial şi reglementarea utilizării hidrocarburilor halogenate care distrug stratul de ozon</w:t>
            </w:r>
          </w:p>
          <w:p w14:paraId="2BFA53B0" w14:textId="77777777" w:rsidR="00054A49" w:rsidRPr="00054A49" w:rsidRDefault="00054A49" w:rsidP="00054A49">
            <w:pPr>
              <w:widowControl w:val="0"/>
              <w:tabs>
                <w:tab w:val="left" w:pos="993"/>
              </w:tabs>
              <w:spacing w:after="0" w:line="240" w:lineRule="auto"/>
              <w:jc w:val="right"/>
              <w:rPr>
                <w:rFonts w:ascii="Times New Roman" w:hAnsi="Times New Roman"/>
                <w:color w:val="000000" w:themeColor="text1"/>
                <w:sz w:val="20"/>
                <w:szCs w:val="20"/>
                <w:lang w:val="ro-RO" w:eastAsia="zh-CN"/>
              </w:rPr>
            </w:pPr>
            <w:r w:rsidRPr="00054A49">
              <w:rPr>
                <w:rFonts w:ascii="Times New Roman" w:hAnsi="Times New Roman"/>
                <w:color w:val="000000" w:themeColor="text1"/>
                <w:sz w:val="20"/>
                <w:szCs w:val="20"/>
                <w:lang w:val="ro-RO" w:eastAsia="zh-CN"/>
              </w:rPr>
              <w:t>Anexa nr. 8</w:t>
            </w:r>
          </w:p>
          <w:p w14:paraId="3D69601A" w14:textId="77777777" w:rsidR="00054A49" w:rsidRPr="00054A49" w:rsidRDefault="00054A49" w:rsidP="00054A49">
            <w:pPr>
              <w:spacing w:after="0" w:line="240" w:lineRule="auto"/>
              <w:jc w:val="right"/>
              <w:rPr>
                <w:rFonts w:ascii="Times New Roman" w:hAnsi="Times New Roman"/>
                <w:color w:val="000000" w:themeColor="text1"/>
                <w:sz w:val="20"/>
                <w:szCs w:val="20"/>
                <w:lang w:val="ro-RO" w:eastAsia="ro-MD"/>
              </w:rPr>
            </w:pPr>
            <w:r w:rsidRPr="00054A49">
              <w:rPr>
                <w:rFonts w:ascii="Times New Roman" w:hAnsi="Times New Roman"/>
                <w:color w:val="000000" w:themeColor="text1"/>
                <w:sz w:val="20"/>
                <w:szCs w:val="20"/>
                <w:lang w:val="ro-RO" w:eastAsia="ro-MD"/>
              </w:rPr>
              <w:t xml:space="preserve">la Regulamentul cu privire la regimul comercial </w:t>
            </w:r>
          </w:p>
          <w:p w14:paraId="0E98A522" w14:textId="77777777" w:rsidR="00054A49" w:rsidRPr="00054A49" w:rsidRDefault="00054A49" w:rsidP="00054A49">
            <w:pPr>
              <w:spacing w:after="0" w:line="240" w:lineRule="auto"/>
              <w:jc w:val="right"/>
              <w:rPr>
                <w:rFonts w:ascii="Times New Roman" w:hAnsi="Times New Roman"/>
                <w:color w:val="000000" w:themeColor="text1"/>
                <w:sz w:val="20"/>
                <w:szCs w:val="20"/>
                <w:lang w:val="ro-RO" w:eastAsia="ro-MD"/>
              </w:rPr>
            </w:pPr>
            <w:r w:rsidRPr="00054A49">
              <w:rPr>
                <w:rFonts w:ascii="Times New Roman" w:hAnsi="Times New Roman"/>
                <w:color w:val="000000" w:themeColor="text1"/>
                <w:sz w:val="20"/>
                <w:szCs w:val="20"/>
                <w:lang w:val="ro-RO" w:eastAsia="ro-MD"/>
              </w:rPr>
              <w:t xml:space="preserve">și reglementarea utilizării hidrocarburilor </w:t>
            </w:r>
          </w:p>
          <w:p w14:paraId="1103BB1B" w14:textId="77777777" w:rsidR="00054A49" w:rsidRPr="00054A49" w:rsidRDefault="00054A49" w:rsidP="00054A49">
            <w:pPr>
              <w:spacing w:after="0" w:line="240" w:lineRule="auto"/>
              <w:jc w:val="right"/>
              <w:rPr>
                <w:rFonts w:ascii="Times New Roman" w:hAnsi="Times New Roman"/>
                <w:color w:val="000000" w:themeColor="text1"/>
                <w:sz w:val="20"/>
                <w:szCs w:val="20"/>
                <w:lang w:val="ro-RO" w:eastAsia="ro-MD"/>
              </w:rPr>
            </w:pPr>
            <w:r w:rsidRPr="00054A49">
              <w:rPr>
                <w:rFonts w:ascii="Times New Roman" w:hAnsi="Times New Roman"/>
                <w:color w:val="000000" w:themeColor="text1"/>
                <w:sz w:val="20"/>
                <w:szCs w:val="20"/>
                <w:lang w:val="ro-RO" w:eastAsia="ro-MD"/>
              </w:rPr>
              <w:t>halogenate care distrug stratul de ozon</w:t>
            </w:r>
          </w:p>
          <w:p w14:paraId="572DC5A9" w14:textId="77777777" w:rsidR="00054A49" w:rsidRPr="00054A49" w:rsidRDefault="00054A49" w:rsidP="00054A49">
            <w:pPr>
              <w:widowControl w:val="0"/>
              <w:tabs>
                <w:tab w:val="left" w:pos="993"/>
              </w:tabs>
              <w:spacing w:after="0" w:line="240" w:lineRule="auto"/>
              <w:jc w:val="right"/>
              <w:rPr>
                <w:rFonts w:ascii="Times New Roman" w:hAnsi="Times New Roman"/>
                <w:color w:val="000000" w:themeColor="text1"/>
                <w:sz w:val="20"/>
                <w:szCs w:val="20"/>
                <w:lang w:val="ro-RO"/>
              </w:rPr>
            </w:pPr>
          </w:p>
          <w:p w14:paraId="1204CFD8" w14:textId="77777777" w:rsidR="00054A49" w:rsidRPr="00054A49" w:rsidRDefault="00054A49" w:rsidP="00054A49">
            <w:pPr>
              <w:widowControl w:val="0"/>
              <w:tabs>
                <w:tab w:val="left" w:pos="993"/>
              </w:tabs>
              <w:spacing w:after="0" w:line="240" w:lineRule="auto"/>
              <w:jc w:val="center"/>
              <w:rPr>
                <w:rFonts w:ascii="Times New Roman" w:hAnsi="Times New Roman"/>
                <w:b/>
                <w:bCs/>
                <w:color w:val="000000" w:themeColor="text1"/>
                <w:sz w:val="20"/>
                <w:szCs w:val="20"/>
                <w:lang w:val="ro-RO"/>
              </w:rPr>
            </w:pPr>
            <w:r w:rsidRPr="00054A49">
              <w:rPr>
                <w:rFonts w:ascii="Times New Roman" w:hAnsi="Times New Roman"/>
                <w:b/>
                <w:bCs/>
                <w:color w:val="000000" w:themeColor="text1"/>
                <w:sz w:val="20"/>
                <w:szCs w:val="20"/>
                <w:shd w:val="clear" w:color="auto" w:fill="FFFFFF"/>
                <w:lang w:val="ro-RO"/>
              </w:rPr>
              <w:t>Utilizările esențiale de laborator și cele în scopuri analitice ale substanțelor reglementate, altele decât hidroclorofluorocarburile,</w:t>
            </w:r>
            <w:r w:rsidRPr="00054A49">
              <w:rPr>
                <w:rFonts w:ascii="Times New Roman" w:hAnsi="Times New Roman"/>
                <w:b/>
                <w:bCs/>
                <w:color w:val="000000" w:themeColor="text1"/>
                <w:sz w:val="20"/>
                <w:szCs w:val="20"/>
                <w:lang w:val="ro-RO"/>
              </w:rPr>
              <w:t xml:space="preserve"> și condițiile pentru introducerea pe piață și distribuirea acestora</w:t>
            </w:r>
          </w:p>
          <w:p w14:paraId="51676A4A" w14:textId="77777777" w:rsidR="00054A49" w:rsidRPr="00054A49" w:rsidRDefault="00054A49" w:rsidP="00054A49">
            <w:pPr>
              <w:pStyle w:val="ti-art"/>
              <w:shd w:val="clear" w:color="auto" w:fill="FFFFFF"/>
              <w:spacing w:before="0" w:beforeAutospacing="0" w:after="0" w:afterAutospacing="0"/>
              <w:jc w:val="center"/>
              <w:rPr>
                <w:b/>
                <w:bCs/>
                <w:color w:val="000000" w:themeColor="text1"/>
                <w:sz w:val="20"/>
                <w:szCs w:val="20"/>
                <w:shd w:val="clear" w:color="auto" w:fill="FFFFFF"/>
                <w:lang w:val="ro-RO"/>
              </w:rPr>
            </w:pPr>
            <w:r w:rsidRPr="00054A49">
              <w:rPr>
                <w:rFonts w:eastAsia="SimSun"/>
                <w:b/>
                <w:bCs/>
                <w:color w:val="000000" w:themeColor="text1"/>
                <w:sz w:val="20"/>
                <w:szCs w:val="20"/>
                <w:lang w:val="ro-RO"/>
              </w:rPr>
              <w:t>Secțiunea I.</w:t>
            </w:r>
            <w:r w:rsidRPr="00054A49">
              <w:rPr>
                <w:b/>
                <w:bCs/>
                <w:color w:val="000000" w:themeColor="text1"/>
                <w:sz w:val="20"/>
                <w:szCs w:val="20"/>
                <w:shd w:val="clear" w:color="auto" w:fill="FFFFFF"/>
                <w:lang w:val="ro-RO"/>
              </w:rPr>
              <w:t xml:space="preserve"> Utilizările esențiale de laborator și cele în scopuri analitice ale substanțelor reglementate, altele decât hidroclorofluorocarburile</w:t>
            </w:r>
          </w:p>
          <w:p w14:paraId="59E37565" w14:textId="77777777" w:rsidR="00054A49" w:rsidRPr="00054A49" w:rsidRDefault="00054A49" w:rsidP="00054A49">
            <w:pPr>
              <w:pStyle w:val="ti-art"/>
              <w:numPr>
                <w:ilvl w:val="0"/>
                <w:numId w:val="85"/>
              </w:numPr>
              <w:shd w:val="clear" w:color="auto" w:fill="FFFFFF"/>
              <w:tabs>
                <w:tab w:val="left" w:pos="993"/>
              </w:tabs>
              <w:spacing w:before="0" w:beforeAutospacing="0" w:after="0" w:afterAutospacing="0"/>
              <w:ind w:left="0"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Următoarele utilizări ale substanțelor reglementate, altele decât hidroclorofluorocarburile, sunt considerate utilizări esențiale de laborator și/sau în scopuri analitice:</w:t>
            </w:r>
          </w:p>
          <w:p w14:paraId="061B8D92" w14:textId="77777777" w:rsidR="00054A49" w:rsidRPr="00054A49" w:rsidRDefault="00054A49" w:rsidP="00054A49">
            <w:pPr>
              <w:pStyle w:val="ti-art"/>
              <w:shd w:val="clear" w:color="auto" w:fill="FFFFFF"/>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a) utilizarea substanțelor reglementate ca punct de referință sau standard:</w:t>
            </w:r>
          </w:p>
          <w:p w14:paraId="6A12C066" w14:textId="77777777" w:rsidR="00054A49" w:rsidRPr="00054A49" w:rsidRDefault="00054A49" w:rsidP="00054A49">
            <w:pPr>
              <w:pStyle w:val="ti-art"/>
              <w:shd w:val="clear" w:color="auto" w:fill="FFFFFF"/>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 pentru a calibra echipamentele care utilizează substanțe reglementate;</w:t>
            </w:r>
          </w:p>
          <w:p w14:paraId="6C6C0941" w14:textId="77777777" w:rsidR="00054A49" w:rsidRPr="00054A49" w:rsidRDefault="00054A49" w:rsidP="00054A49">
            <w:pPr>
              <w:pStyle w:val="ti-art"/>
              <w:shd w:val="clear" w:color="auto" w:fill="FFFFFF"/>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 pentru a monitoriza nivelurile de emisii de substanțe reglementate;</w:t>
            </w:r>
          </w:p>
          <w:p w14:paraId="07ABFAA7" w14:textId="77777777" w:rsidR="00054A49" w:rsidRPr="00054A49" w:rsidRDefault="00054A49" w:rsidP="00054A49">
            <w:pPr>
              <w:pStyle w:val="ti-art"/>
              <w:shd w:val="clear" w:color="auto" w:fill="FFFFFF"/>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 pentru a determina nivelurile de reziduuri de substanțe reglementate în bunuri, plante și produse de bază;</w:t>
            </w:r>
          </w:p>
          <w:p w14:paraId="6BBB8BB1" w14:textId="77777777" w:rsidR="00054A49" w:rsidRPr="00054A49" w:rsidRDefault="00054A49" w:rsidP="00054A49">
            <w:pPr>
              <w:pStyle w:val="ti-art"/>
              <w:shd w:val="clear" w:color="auto" w:fill="FFFFFF"/>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b) utilizarea substanțelor reglementate în studiile toxicologice de laborator;</w:t>
            </w:r>
          </w:p>
          <w:p w14:paraId="14EAF9E4" w14:textId="77777777" w:rsidR="00054A49" w:rsidRPr="00054A49" w:rsidRDefault="00054A49" w:rsidP="00054A49">
            <w:pPr>
              <w:pStyle w:val="ti-art"/>
              <w:shd w:val="clear" w:color="auto" w:fill="FFFFFF"/>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c) utilizările de laborator în care substanța reglementată este transformată printr-o reacție chimică, de exemplu, substanțele reglementate utilizate ca intermediari de sinteză;</w:t>
            </w:r>
          </w:p>
          <w:p w14:paraId="15816B95" w14:textId="77777777" w:rsidR="00054A49" w:rsidRPr="00054A49" w:rsidRDefault="00054A49" w:rsidP="00054A49">
            <w:pPr>
              <w:pStyle w:val="ti-art"/>
              <w:shd w:val="clear" w:color="auto" w:fill="FFFFFF"/>
              <w:spacing w:before="0" w:beforeAutospacing="0" w:after="0" w:afterAutospacing="0"/>
              <w:ind w:firstLine="709"/>
              <w:jc w:val="both"/>
              <w:rPr>
                <w:color w:val="000000" w:themeColor="text1"/>
                <w:sz w:val="20"/>
                <w:szCs w:val="20"/>
                <w:lang w:val="ro-RO"/>
              </w:rPr>
            </w:pPr>
            <w:r w:rsidRPr="00054A49">
              <w:rPr>
                <w:color w:val="000000" w:themeColor="text1"/>
                <w:sz w:val="20"/>
                <w:szCs w:val="20"/>
                <w:lang w:val="ro-RO"/>
              </w:rPr>
              <w:t>d) utilizarea bromurii de metil în laborator pentru a compara eficacitatea bromurii de metil și a alternativelor acesteia;</w:t>
            </w:r>
          </w:p>
          <w:p w14:paraId="2108FF1C" w14:textId="77777777" w:rsidR="00054A49" w:rsidRPr="00054A49" w:rsidRDefault="00054A49" w:rsidP="00054A49">
            <w:pPr>
              <w:pStyle w:val="ti-art"/>
              <w:shd w:val="clear" w:color="auto" w:fill="FFFFFF"/>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 xml:space="preserve">e) utilizarea tetraclorurii de carbon ca solvent pentru reacții de </w:t>
            </w:r>
            <w:proofErr w:type="spellStart"/>
            <w:r w:rsidRPr="00054A49">
              <w:rPr>
                <w:color w:val="000000" w:themeColor="text1"/>
                <w:sz w:val="20"/>
                <w:szCs w:val="20"/>
                <w:shd w:val="clear" w:color="auto" w:fill="FFFFFF"/>
                <w:lang w:val="ro-RO"/>
              </w:rPr>
              <w:t>brominare</w:t>
            </w:r>
            <w:proofErr w:type="spellEnd"/>
            <w:r w:rsidRPr="00054A49">
              <w:rPr>
                <w:color w:val="000000" w:themeColor="text1"/>
                <w:sz w:val="20"/>
                <w:szCs w:val="20"/>
                <w:shd w:val="clear" w:color="auto" w:fill="FFFFFF"/>
                <w:lang w:val="ro-RO"/>
              </w:rPr>
              <w:t xml:space="preserve"> care implică N-</w:t>
            </w:r>
            <w:proofErr w:type="spellStart"/>
            <w:r w:rsidRPr="00054A49">
              <w:rPr>
                <w:color w:val="000000" w:themeColor="text1"/>
                <w:sz w:val="20"/>
                <w:szCs w:val="20"/>
                <w:shd w:val="clear" w:color="auto" w:fill="FFFFFF"/>
                <w:lang w:val="ro-RO"/>
              </w:rPr>
              <w:t>Bromosuccinimide</w:t>
            </w:r>
            <w:proofErr w:type="spellEnd"/>
            <w:r w:rsidRPr="00054A49">
              <w:rPr>
                <w:color w:val="000000" w:themeColor="text1"/>
                <w:sz w:val="20"/>
                <w:szCs w:val="20"/>
                <w:shd w:val="clear" w:color="auto" w:fill="FFFFFF"/>
                <w:lang w:val="ro-RO"/>
              </w:rPr>
              <w:t>;</w:t>
            </w:r>
          </w:p>
          <w:p w14:paraId="712F8FB0" w14:textId="77777777" w:rsidR="00054A49" w:rsidRPr="00054A49" w:rsidRDefault="00054A49" w:rsidP="00054A49">
            <w:pPr>
              <w:pStyle w:val="ti-art"/>
              <w:shd w:val="clear" w:color="auto" w:fill="FFFFFF"/>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f) utilizarea tetraclorurii de carbon ca agent de transfer de lanț în reacții de polimerizare cu radicali liberi;</w:t>
            </w:r>
          </w:p>
          <w:p w14:paraId="48A84DD2" w14:textId="77777777" w:rsidR="00054A49" w:rsidRPr="00054A49" w:rsidRDefault="00054A49" w:rsidP="00054A49">
            <w:pPr>
              <w:pStyle w:val="ti-art"/>
              <w:shd w:val="clear" w:color="auto" w:fill="FFFFFF"/>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lastRenderedPageBreak/>
              <w:t>g) orice altă utilizare de laborator sau în scop analitic pentru care nu există alternative fezabile din punct de vedere tehnic și economic.</w:t>
            </w:r>
          </w:p>
          <w:p w14:paraId="4DB409E7" w14:textId="77777777" w:rsidR="00054A49" w:rsidRPr="00054A49" w:rsidRDefault="00054A49" w:rsidP="00054A49">
            <w:pPr>
              <w:pStyle w:val="ti-art"/>
              <w:numPr>
                <w:ilvl w:val="0"/>
                <w:numId w:val="85"/>
              </w:numPr>
              <w:shd w:val="clear" w:color="auto" w:fill="FFFFFF"/>
              <w:tabs>
                <w:tab w:val="left" w:pos="993"/>
              </w:tabs>
              <w:spacing w:before="0" w:beforeAutospacing="0" w:after="0" w:afterAutospacing="0"/>
              <w:ind w:left="0" w:firstLine="709"/>
              <w:jc w:val="both"/>
              <w:rPr>
                <w:b/>
                <w:bCs/>
                <w:color w:val="000000" w:themeColor="text1"/>
                <w:sz w:val="20"/>
                <w:szCs w:val="20"/>
                <w:shd w:val="clear" w:color="auto" w:fill="FFFFFF"/>
                <w:lang w:val="ro-RO"/>
              </w:rPr>
            </w:pPr>
            <w:r w:rsidRPr="00054A49">
              <w:rPr>
                <w:color w:val="000000" w:themeColor="text1"/>
                <w:sz w:val="20"/>
                <w:szCs w:val="20"/>
                <w:shd w:val="clear" w:color="auto" w:fill="FFFFFF"/>
                <w:lang w:val="ro-RO"/>
              </w:rPr>
              <w:t>Următoarele utilizări ale substanțelor reglementate, altele decât hidroclorofluorocarburile, nu sunt considerate utilizări esențiale de laborator și în scopuri analitice:</w:t>
            </w:r>
          </w:p>
          <w:p w14:paraId="0EECBCE9"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a) în instalațiile de refrigerare și de aer condiționat, folosite în laboratoare, inclusiv în echipamentele frigorifice de laborator, precum sunt ultracentrifugele;</w:t>
            </w:r>
          </w:p>
          <w:p w14:paraId="2B17EFE4" w14:textId="77777777" w:rsidR="00054A49" w:rsidRPr="00054A49" w:rsidRDefault="00054A49" w:rsidP="00054A49">
            <w:pPr>
              <w:pStyle w:val="10"/>
              <w:spacing w:before="0" w:beforeAutospacing="0" w:after="0" w:afterAutospacing="0"/>
              <w:ind w:firstLine="709"/>
              <w:jc w:val="both"/>
              <w:rPr>
                <w:color w:val="000000" w:themeColor="text1"/>
                <w:sz w:val="20"/>
                <w:szCs w:val="20"/>
                <w:lang w:val="ro-RO"/>
              </w:rPr>
            </w:pPr>
            <w:r w:rsidRPr="00054A49">
              <w:rPr>
                <w:color w:val="000000" w:themeColor="text1"/>
                <w:sz w:val="20"/>
                <w:szCs w:val="20"/>
                <w:shd w:val="clear" w:color="auto" w:fill="FFFFFF"/>
                <w:lang w:val="ro-RO"/>
              </w:rPr>
              <w:t xml:space="preserve">b) la </w:t>
            </w:r>
            <w:r w:rsidRPr="00054A49">
              <w:rPr>
                <w:color w:val="000000" w:themeColor="text1"/>
                <w:sz w:val="20"/>
                <w:szCs w:val="20"/>
                <w:lang w:val="ro-RO"/>
              </w:rPr>
              <w:t>curățarea, refacerea, repararea sau reconstituirea componentelor sau a ansamblurilor electronice;</w:t>
            </w:r>
          </w:p>
          <w:p w14:paraId="505ACEFA"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c) la conservarea publicațiilor și arhivelor;</w:t>
            </w:r>
          </w:p>
          <w:p w14:paraId="46C31BCB"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d) la sterilizarea materialelor în laborator;</w:t>
            </w:r>
          </w:p>
          <w:p w14:paraId="460E25D2"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e) orice utilizare în învățământul primar și secundar;</w:t>
            </w:r>
          </w:p>
          <w:p w14:paraId="27CDB26C"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f) în componente ale kiturilor de chimie experimentală disponibile publicului larg și care nu sunt destinate utilizării în învățământul superior;</w:t>
            </w:r>
          </w:p>
          <w:p w14:paraId="19429781"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g) utilizarea în scopuri de curățare sau de uscare, inclusiv pentru îndepărtarea grăsimii de pe recipientele din sticlă și de pe alte echipamente;</w:t>
            </w:r>
          </w:p>
          <w:p w14:paraId="2ABAE12B"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h) la determinarea hidrocarburilor, a uleiurilor sau a grăsimilor din apă, sol, aer sau deșeuri;</w:t>
            </w:r>
          </w:p>
          <w:p w14:paraId="5E5CF607"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i) la testarea gudronului din materialele de pavaj;</w:t>
            </w:r>
          </w:p>
          <w:p w14:paraId="2F57485B"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j) la amprentarea medico-legală;</w:t>
            </w:r>
          </w:p>
          <w:p w14:paraId="427F8E6B" w14:textId="77777777" w:rsidR="00054A49" w:rsidRPr="00054A49" w:rsidRDefault="00054A49" w:rsidP="00054A49">
            <w:pPr>
              <w:pStyle w:val="10"/>
              <w:spacing w:before="0" w:beforeAutospacing="0" w:after="0" w:afterAutospacing="0"/>
              <w:ind w:firstLine="709"/>
              <w:jc w:val="both"/>
              <w:rPr>
                <w:color w:val="000000" w:themeColor="text1"/>
                <w:sz w:val="20"/>
                <w:szCs w:val="20"/>
                <w:lang w:val="ro-RO"/>
              </w:rPr>
            </w:pPr>
            <w:r w:rsidRPr="00054A49">
              <w:rPr>
                <w:color w:val="000000" w:themeColor="text1"/>
                <w:sz w:val="20"/>
                <w:szCs w:val="20"/>
                <w:shd w:val="clear" w:color="auto" w:fill="FFFFFF"/>
                <w:lang w:val="ro-RO"/>
              </w:rPr>
              <w:t xml:space="preserve">k) la </w:t>
            </w:r>
            <w:r w:rsidRPr="00054A49">
              <w:rPr>
                <w:color w:val="000000" w:themeColor="text1"/>
                <w:sz w:val="20"/>
                <w:szCs w:val="20"/>
                <w:lang w:val="ro-RO"/>
              </w:rPr>
              <w:t>testarea materiilor organice din cărbune;</w:t>
            </w:r>
          </w:p>
          <w:p w14:paraId="32878407"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lang w:val="ro-RO"/>
              </w:rPr>
              <w:t>l)</w:t>
            </w:r>
            <w:r w:rsidRPr="00054A49">
              <w:rPr>
                <w:color w:val="000000" w:themeColor="text1"/>
                <w:sz w:val="20"/>
                <w:szCs w:val="20"/>
                <w:shd w:val="clear" w:color="auto" w:fill="FFFFFF"/>
                <w:lang w:val="ro-RO"/>
              </w:rPr>
              <w:t xml:space="preserve"> utilizarea ca solvent pentru determinarea </w:t>
            </w:r>
            <w:proofErr w:type="spellStart"/>
            <w:r w:rsidRPr="00054A49">
              <w:rPr>
                <w:color w:val="000000" w:themeColor="text1"/>
                <w:sz w:val="20"/>
                <w:szCs w:val="20"/>
                <w:shd w:val="clear" w:color="auto" w:fill="FFFFFF"/>
                <w:lang w:val="ro-RO"/>
              </w:rPr>
              <w:t>cianocobalaminei</w:t>
            </w:r>
            <w:proofErr w:type="spellEnd"/>
            <w:r w:rsidRPr="00054A49">
              <w:rPr>
                <w:color w:val="000000" w:themeColor="text1"/>
                <w:sz w:val="20"/>
                <w:szCs w:val="20"/>
                <w:shd w:val="clear" w:color="auto" w:fill="FFFFFF"/>
                <w:lang w:val="ro-RO"/>
              </w:rPr>
              <w:t xml:space="preserve"> (vitamina B12) și a indicelui de brom;</w:t>
            </w:r>
          </w:p>
          <w:p w14:paraId="13E0BC44"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 xml:space="preserve">m) în metode care utilizează solubilitatea selectivă în substanța reglementată, inclusiv determinarea </w:t>
            </w:r>
            <w:proofErr w:type="spellStart"/>
            <w:r w:rsidRPr="00054A49">
              <w:rPr>
                <w:color w:val="000000" w:themeColor="text1"/>
                <w:sz w:val="20"/>
                <w:szCs w:val="20"/>
                <w:shd w:val="clear" w:color="auto" w:fill="FFFFFF"/>
                <w:lang w:val="ro-RO"/>
              </w:rPr>
              <w:t>cascarosidelor</w:t>
            </w:r>
            <w:proofErr w:type="spellEnd"/>
            <w:r w:rsidRPr="00054A49">
              <w:rPr>
                <w:color w:val="000000" w:themeColor="text1"/>
                <w:sz w:val="20"/>
                <w:szCs w:val="20"/>
                <w:shd w:val="clear" w:color="auto" w:fill="FFFFFF"/>
                <w:lang w:val="ro-RO"/>
              </w:rPr>
              <w:t xml:space="preserve"> și a extractelor de tiroidă, precum și formarea picraților;</w:t>
            </w:r>
          </w:p>
          <w:p w14:paraId="2FA32744" w14:textId="77777777" w:rsidR="00054A49" w:rsidRPr="00054A49" w:rsidRDefault="00054A49" w:rsidP="00054A49">
            <w:pPr>
              <w:pStyle w:val="10"/>
              <w:spacing w:before="0" w:beforeAutospacing="0" w:after="0" w:afterAutospacing="0"/>
              <w:ind w:firstLine="709"/>
              <w:jc w:val="both"/>
              <w:rPr>
                <w:color w:val="000000" w:themeColor="text1"/>
                <w:sz w:val="20"/>
                <w:szCs w:val="20"/>
                <w:lang w:val="ro-RO"/>
              </w:rPr>
            </w:pPr>
            <w:r w:rsidRPr="00054A49">
              <w:rPr>
                <w:color w:val="000000" w:themeColor="text1"/>
                <w:sz w:val="20"/>
                <w:szCs w:val="20"/>
                <w:shd w:val="clear" w:color="auto" w:fill="FFFFFF"/>
                <w:lang w:val="ro-RO"/>
              </w:rPr>
              <w:t xml:space="preserve">n) la </w:t>
            </w:r>
            <w:r w:rsidRPr="00054A49">
              <w:rPr>
                <w:color w:val="000000" w:themeColor="text1"/>
                <w:sz w:val="20"/>
                <w:szCs w:val="20"/>
                <w:lang w:val="ro-RO"/>
              </w:rPr>
              <w:t xml:space="preserve">preconcentrarea </w:t>
            </w:r>
            <w:proofErr w:type="spellStart"/>
            <w:r w:rsidRPr="00054A49">
              <w:rPr>
                <w:color w:val="000000" w:themeColor="text1"/>
                <w:sz w:val="20"/>
                <w:szCs w:val="20"/>
                <w:lang w:val="ro-RO"/>
              </w:rPr>
              <w:t>analiților</w:t>
            </w:r>
            <w:proofErr w:type="spellEnd"/>
            <w:r w:rsidRPr="00054A49">
              <w:rPr>
                <w:color w:val="000000" w:themeColor="text1"/>
                <w:sz w:val="20"/>
                <w:szCs w:val="20"/>
                <w:lang w:val="ro-RO"/>
              </w:rPr>
              <w:t xml:space="preserve"> în metode cromatografice (de exemplu, cromatografia lichidă de înaltă performanță (HPLC), gaz-cromatografia (GC), cromatografia de adsorbție), spectroscopie de absorbție atomică (AAS), spectrometrie cu plasmă cuplată inductiv (ICP), analiză prin fluorescență de raze X;</w:t>
            </w:r>
          </w:p>
          <w:p w14:paraId="212615C6" w14:textId="77777777" w:rsidR="00054A49" w:rsidRPr="00054A49" w:rsidRDefault="00054A49" w:rsidP="00054A49">
            <w:pPr>
              <w:pStyle w:val="10"/>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o) la determinarea indicelui de iod din grăsimi și uleiuri;</w:t>
            </w:r>
          </w:p>
          <w:p w14:paraId="4D1E1E00" w14:textId="77777777" w:rsidR="00054A49" w:rsidRDefault="00054A49" w:rsidP="00054A49">
            <w:pPr>
              <w:pStyle w:val="ti-art"/>
              <w:shd w:val="clear" w:color="auto" w:fill="FFFFFF"/>
              <w:spacing w:before="0" w:beforeAutospacing="0" w:after="0" w:afterAutospacing="0"/>
              <w:ind w:firstLine="709"/>
              <w:jc w:val="both"/>
              <w:rPr>
                <w:color w:val="000000" w:themeColor="text1"/>
                <w:sz w:val="20"/>
                <w:szCs w:val="20"/>
                <w:shd w:val="clear" w:color="auto" w:fill="FFFFFF"/>
                <w:lang w:val="ro-RO"/>
              </w:rPr>
            </w:pPr>
            <w:r w:rsidRPr="00054A49">
              <w:rPr>
                <w:color w:val="000000" w:themeColor="text1"/>
                <w:sz w:val="20"/>
                <w:szCs w:val="20"/>
                <w:shd w:val="clear" w:color="auto" w:fill="FFFFFF"/>
                <w:lang w:val="ro-RO"/>
              </w:rPr>
              <w:t>p) orice altă utilizare de laborator sau în scop analitic, pentru care există alternative fezabile din punct de vedere tehnic și economic.</w:t>
            </w:r>
          </w:p>
          <w:p w14:paraId="202F714E" w14:textId="77777777" w:rsidR="00054A49" w:rsidRPr="00054A49" w:rsidRDefault="00054A49" w:rsidP="00054A49">
            <w:pPr>
              <w:widowControl w:val="0"/>
              <w:tabs>
                <w:tab w:val="left" w:pos="993"/>
              </w:tabs>
              <w:spacing w:after="0" w:line="240" w:lineRule="auto"/>
              <w:jc w:val="center"/>
              <w:rPr>
                <w:rFonts w:ascii="Times New Roman" w:hAnsi="Times New Roman"/>
                <w:b/>
                <w:bCs/>
                <w:color w:val="000000" w:themeColor="text1"/>
                <w:sz w:val="20"/>
                <w:szCs w:val="20"/>
                <w:lang w:val="ro-RO"/>
              </w:rPr>
            </w:pPr>
            <w:r w:rsidRPr="00054A49">
              <w:rPr>
                <w:rFonts w:ascii="Times New Roman" w:eastAsia="SimSun" w:hAnsi="Times New Roman"/>
                <w:b/>
                <w:bCs/>
                <w:color w:val="000000" w:themeColor="text1"/>
                <w:sz w:val="20"/>
                <w:szCs w:val="20"/>
                <w:lang w:val="ro-RO"/>
              </w:rPr>
              <w:t>Secțiunea II.</w:t>
            </w:r>
            <w:r w:rsidRPr="00054A49">
              <w:rPr>
                <w:rFonts w:ascii="Times New Roman" w:hAnsi="Times New Roman"/>
                <w:b/>
                <w:bCs/>
                <w:color w:val="000000" w:themeColor="text1"/>
                <w:sz w:val="20"/>
                <w:szCs w:val="20"/>
                <w:lang w:val="ro-RO"/>
              </w:rPr>
              <w:t xml:space="preserve"> Condiții pentru introducerea pe piață și distribuirea substanțelor reglementate destinate utilizărilor esențiale</w:t>
            </w:r>
          </w:p>
          <w:p w14:paraId="571A8FAE" w14:textId="77777777" w:rsidR="00054A49" w:rsidRPr="00054A49" w:rsidRDefault="00054A49" w:rsidP="00054A49">
            <w:pPr>
              <w:widowControl w:val="0"/>
              <w:tabs>
                <w:tab w:val="left" w:pos="993"/>
              </w:tabs>
              <w:spacing w:after="0" w:line="240" w:lineRule="auto"/>
              <w:jc w:val="center"/>
              <w:rPr>
                <w:rFonts w:ascii="Times New Roman" w:hAnsi="Times New Roman"/>
                <w:b/>
                <w:bCs/>
                <w:color w:val="000000" w:themeColor="text1"/>
                <w:sz w:val="20"/>
                <w:szCs w:val="20"/>
                <w:lang w:val="ro-RO"/>
              </w:rPr>
            </w:pPr>
            <w:r w:rsidRPr="00054A49">
              <w:rPr>
                <w:rFonts w:ascii="Times New Roman" w:hAnsi="Times New Roman"/>
                <w:b/>
                <w:bCs/>
                <w:color w:val="000000" w:themeColor="text1"/>
                <w:sz w:val="20"/>
                <w:szCs w:val="20"/>
                <w:lang w:val="ro-RO"/>
              </w:rPr>
              <w:t>de laborator și celor în scopuri analitice</w:t>
            </w:r>
          </w:p>
          <w:p w14:paraId="73631B23" w14:textId="77777777" w:rsidR="00054A49" w:rsidRPr="00054A49" w:rsidRDefault="00054A49" w:rsidP="00054A49">
            <w:pPr>
              <w:pStyle w:val="ListParagraph"/>
              <w:widowControl w:val="0"/>
              <w:numPr>
                <w:ilvl w:val="0"/>
                <w:numId w:val="86"/>
              </w:numPr>
              <w:tabs>
                <w:tab w:val="left" w:pos="774"/>
                <w:tab w:val="left" w:pos="993"/>
              </w:tabs>
              <w:suppressAutoHyphens w:val="0"/>
              <w:autoSpaceDN/>
              <w:spacing w:after="0" w:line="240" w:lineRule="auto"/>
              <w:ind w:left="0" w:firstLine="709"/>
              <w:jc w:val="both"/>
              <w:textAlignment w:val="auto"/>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Substanțele reglementate destinate utilizărilor esențiale de laborator și celor în scopuri analitice conțin numai substanțe reglementate care sunt fabricate în conformitate cu următoarele criterii de puritate:</w:t>
            </w:r>
          </w:p>
          <w:tbl>
            <w:tblPr>
              <w:tblW w:w="566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57"/>
              <w:gridCol w:w="2410"/>
            </w:tblGrid>
            <w:tr w:rsidR="00054A49" w:rsidRPr="00054A49" w14:paraId="6B059E18" w14:textId="77777777" w:rsidTr="008D0203">
              <w:trPr>
                <w:trHeight w:val="492"/>
                <w:jc w:val="center"/>
              </w:trPr>
              <w:tc>
                <w:tcPr>
                  <w:tcW w:w="2874" w:type="pct"/>
                  <w:vAlign w:val="center"/>
                </w:tcPr>
                <w:p w14:paraId="23CD9C50"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b/>
                      <w:bCs/>
                      <w:color w:val="000000" w:themeColor="text1"/>
                      <w:sz w:val="20"/>
                      <w:szCs w:val="20"/>
                      <w:lang w:val="ro-RO"/>
                    </w:rPr>
                  </w:pPr>
                  <w:r w:rsidRPr="00054A49">
                    <w:rPr>
                      <w:rFonts w:ascii="Times New Roman" w:hAnsi="Times New Roman"/>
                      <w:b/>
                      <w:bCs/>
                      <w:color w:val="000000" w:themeColor="text1"/>
                      <w:sz w:val="20"/>
                      <w:szCs w:val="20"/>
                      <w:lang w:val="ro-RO"/>
                    </w:rPr>
                    <w:lastRenderedPageBreak/>
                    <w:t>Substanța</w:t>
                  </w:r>
                </w:p>
              </w:tc>
              <w:tc>
                <w:tcPr>
                  <w:tcW w:w="2126" w:type="pct"/>
                  <w:vAlign w:val="center"/>
                </w:tcPr>
                <w:p w14:paraId="21F2647C"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b/>
                      <w:bCs/>
                      <w:color w:val="000000" w:themeColor="text1"/>
                      <w:sz w:val="20"/>
                      <w:szCs w:val="20"/>
                      <w:lang w:val="ro-RO"/>
                    </w:rPr>
                  </w:pPr>
                  <w:r w:rsidRPr="00054A49">
                    <w:rPr>
                      <w:rFonts w:ascii="Times New Roman" w:hAnsi="Times New Roman"/>
                      <w:b/>
                      <w:bCs/>
                      <w:color w:val="000000" w:themeColor="text1"/>
                      <w:sz w:val="20"/>
                      <w:szCs w:val="20"/>
                      <w:lang w:val="ro-RO"/>
                    </w:rPr>
                    <w:t>Proporția, în %</w:t>
                  </w:r>
                </w:p>
              </w:tc>
            </w:tr>
            <w:tr w:rsidR="00054A49" w:rsidRPr="00054A49" w14:paraId="009AB865" w14:textId="77777777" w:rsidTr="008D0203">
              <w:trPr>
                <w:trHeight w:val="492"/>
                <w:jc w:val="center"/>
              </w:trPr>
              <w:tc>
                <w:tcPr>
                  <w:tcW w:w="2874" w:type="pct"/>
                </w:tcPr>
                <w:p w14:paraId="518EEFA3"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 xml:space="preserve">CTC (reactiv analitic) </w:t>
                  </w:r>
                </w:p>
                <w:p w14:paraId="738C0FDC"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5F496E58"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 xml:space="preserve">1,1,1-tricloretan </w:t>
                  </w:r>
                </w:p>
                <w:p w14:paraId="1F1B16BD"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6D44124B"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 xml:space="preserve">CFC 11 </w:t>
                  </w:r>
                </w:p>
                <w:p w14:paraId="677ECBF1"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0662D0C5"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 xml:space="preserve">CFC 13 </w:t>
                  </w:r>
                </w:p>
                <w:p w14:paraId="17EFBE7B"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636B2EE7"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 xml:space="preserve">CFC 12 </w:t>
                  </w:r>
                </w:p>
                <w:p w14:paraId="21F332EE"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09F5943B"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 xml:space="preserve">CFC 113 </w:t>
                  </w:r>
                </w:p>
                <w:p w14:paraId="2D443EA7"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2E244E62"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 xml:space="preserve">CFC 114 </w:t>
                  </w:r>
                </w:p>
                <w:p w14:paraId="41DFC48B"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4083D227"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 xml:space="preserve">Alte substanțe reglementate care au punctul de fierbere &gt; 20 °C </w:t>
                  </w:r>
                </w:p>
                <w:p w14:paraId="1C21EADA"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 xml:space="preserve">Alte substanțe reglementate care au punctul de fierbere &lt; 20 °C </w:t>
                  </w:r>
                </w:p>
              </w:tc>
              <w:tc>
                <w:tcPr>
                  <w:tcW w:w="2126" w:type="pct"/>
                </w:tcPr>
                <w:p w14:paraId="5C3B6803"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99,5</w:t>
                  </w:r>
                </w:p>
                <w:p w14:paraId="6E122B7B"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4A1AF935"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99,0</w:t>
                  </w:r>
                </w:p>
                <w:p w14:paraId="07D732E9"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65C8C126"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99,5</w:t>
                  </w:r>
                </w:p>
                <w:p w14:paraId="61A6CAF6"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56C51862"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99,5</w:t>
                  </w:r>
                </w:p>
                <w:p w14:paraId="62453959"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14B5EBB1"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99,5</w:t>
                  </w:r>
                </w:p>
                <w:p w14:paraId="221FAF68"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3498F4E9"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99,5</w:t>
                  </w:r>
                </w:p>
                <w:p w14:paraId="6AF85719"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54324CB9"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99,5</w:t>
                  </w:r>
                </w:p>
                <w:p w14:paraId="28B62B9A"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6FB376FA"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99,5</w:t>
                  </w:r>
                </w:p>
                <w:p w14:paraId="52E85253"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p>
                <w:p w14:paraId="35AB1D95" w14:textId="77777777" w:rsidR="00054A49" w:rsidRPr="00054A49" w:rsidRDefault="00054A49" w:rsidP="006127B3">
                  <w:pPr>
                    <w:pStyle w:val="ListParagraph"/>
                    <w:framePr w:hSpace="180" w:wrap="around" w:vAnchor="text" w:hAnchor="text" w:x="-136" w:y="1"/>
                    <w:widowControl w:val="0"/>
                    <w:tabs>
                      <w:tab w:val="left" w:pos="993"/>
                    </w:tabs>
                    <w:ind w:left="0"/>
                    <w:suppressOverlap/>
                    <w:jc w:val="center"/>
                    <w:rPr>
                      <w:rFonts w:ascii="Times New Roman" w:hAnsi="Times New Roman"/>
                      <w:color w:val="000000" w:themeColor="text1"/>
                      <w:sz w:val="20"/>
                      <w:szCs w:val="20"/>
                      <w:lang w:val="ro-RO"/>
                    </w:rPr>
                  </w:pPr>
                  <w:r w:rsidRPr="00054A49">
                    <w:rPr>
                      <w:rFonts w:ascii="Times New Roman" w:hAnsi="Times New Roman"/>
                      <w:color w:val="000000" w:themeColor="text1"/>
                      <w:sz w:val="20"/>
                      <w:szCs w:val="20"/>
                      <w:lang w:val="ro-RO"/>
                    </w:rPr>
                    <w:t>99,0</w:t>
                  </w:r>
                </w:p>
              </w:tc>
            </w:tr>
          </w:tbl>
          <w:p w14:paraId="74131096" w14:textId="77777777" w:rsidR="00054A49" w:rsidRDefault="00054A49" w:rsidP="00054A49">
            <w:pPr>
              <w:pStyle w:val="ListParagraph"/>
              <w:widowControl w:val="0"/>
              <w:numPr>
                <w:ilvl w:val="0"/>
                <w:numId w:val="87"/>
              </w:numPr>
              <w:tabs>
                <w:tab w:val="left" w:pos="1276"/>
              </w:tabs>
              <w:suppressAutoHyphens w:val="0"/>
              <w:autoSpaceDN/>
              <w:spacing w:after="0" w:line="240" w:lineRule="auto"/>
              <w:ind w:left="397"/>
              <w:jc w:val="both"/>
              <w:textAlignment w:val="auto"/>
              <w:rPr>
                <w:rFonts w:ascii="Times New Roman" w:hAnsi="Times New Roman"/>
                <w:sz w:val="20"/>
                <w:szCs w:val="20"/>
                <w:lang w:val="ro-RO"/>
              </w:rPr>
            </w:pPr>
            <w:r w:rsidRPr="00054A49">
              <w:rPr>
                <w:rFonts w:ascii="Times New Roman" w:hAnsi="Times New Roman"/>
                <w:sz w:val="20"/>
                <w:szCs w:val="20"/>
                <w:lang w:val="ro-RO"/>
              </w:rPr>
              <w:t>Substanțele reglementate pure pot fi amestecate ulterior de către producători sau distribuitori cu alte substanțe chimice reglementate ori nu prin protocol, astfel cum se obișnuiește în cazul utilizărilor esențiale de laborator și al celor în scopuri analitice.</w:t>
            </w:r>
          </w:p>
          <w:p w14:paraId="2A51788E" w14:textId="2EB6A80B" w:rsidR="009B0977" w:rsidRPr="00054A49" w:rsidRDefault="00054A49" w:rsidP="00054A49">
            <w:pPr>
              <w:pStyle w:val="ListParagraph"/>
              <w:widowControl w:val="0"/>
              <w:numPr>
                <w:ilvl w:val="0"/>
                <w:numId w:val="87"/>
              </w:numPr>
              <w:tabs>
                <w:tab w:val="left" w:pos="1276"/>
              </w:tabs>
              <w:suppressAutoHyphens w:val="0"/>
              <w:autoSpaceDN/>
              <w:spacing w:after="0" w:line="240" w:lineRule="auto"/>
              <w:ind w:left="397"/>
              <w:jc w:val="both"/>
              <w:textAlignment w:val="auto"/>
              <w:rPr>
                <w:rFonts w:ascii="Times New Roman" w:hAnsi="Times New Roman"/>
                <w:sz w:val="20"/>
                <w:szCs w:val="20"/>
                <w:lang w:val="ro-RO"/>
              </w:rPr>
            </w:pPr>
            <w:r w:rsidRPr="00054A49">
              <w:rPr>
                <w:rFonts w:ascii="Times New Roman" w:hAnsi="Times New Roman"/>
                <w:sz w:val="20"/>
                <w:szCs w:val="20"/>
                <w:lang w:val="ro-RO"/>
              </w:rPr>
              <w:t>Substanțele cu grad ridicat de puritate și amestecurile care conțin substanțe reglementate se livrează numai în recipiente care se pot reînchide sau în cilindri de înaltă presiune, cu o capacitate mai mică de 3 litri, sau în baloane de sticlă de cel mult 10 mililitri, pe care figurează, în mod vizibil, mențiunea că sunt substanțe care diminuează stratul de ozon, destinate exclusiv utilizărilor esențiale de laborator și celor în scopuri analitice, precum și specificația că substanțele utilizate sau cele în exces trebuie, în măsura posibilului, colectate și reciclate. În cazul în care reciclarea nu este posibilă, substanțele trebuie distruse.</w:t>
            </w:r>
          </w:p>
        </w:tc>
        <w:tc>
          <w:tcPr>
            <w:tcW w:w="1843" w:type="dxa"/>
          </w:tcPr>
          <w:p w14:paraId="128AAECA" w14:textId="4005AAF3" w:rsidR="009B0977" w:rsidRDefault="00054A49" w:rsidP="00920424">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Compatibil</w:t>
            </w:r>
          </w:p>
        </w:tc>
        <w:tc>
          <w:tcPr>
            <w:tcW w:w="1814" w:type="dxa"/>
          </w:tcPr>
          <w:p w14:paraId="6D602EA2" w14:textId="77777777" w:rsidR="009B0977" w:rsidRPr="00DF3232" w:rsidRDefault="009B0977" w:rsidP="00920424">
            <w:pPr>
              <w:autoSpaceDE w:val="0"/>
              <w:spacing w:after="0" w:line="240" w:lineRule="auto"/>
              <w:rPr>
                <w:rFonts w:ascii="Times New Roman" w:hAnsi="Times New Roman"/>
                <w:b/>
                <w:bCs/>
                <w:sz w:val="20"/>
                <w:szCs w:val="20"/>
                <w:lang w:val="fr-FR" w:eastAsia="zh-CN"/>
              </w:rPr>
            </w:pPr>
          </w:p>
        </w:tc>
      </w:tr>
      <w:tr w:rsidR="000F7D63" w14:paraId="1E0CBF38" w14:textId="77777777" w:rsidTr="00DA3CA3">
        <w:trPr>
          <w:trHeight w:val="841"/>
        </w:trPr>
        <w:tc>
          <w:tcPr>
            <w:tcW w:w="5665" w:type="dxa"/>
          </w:tcPr>
          <w:p w14:paraId="0FC37357" w14:textId="77777777" w:rsidR="000F7D63" w:rsidRPr="00920424" w:rsidRDefault="000F7D63" w:rsidP="00920424">
            <w:pPr>
              <w:pStyle w:val="oj-normal"/>
              <w:shd w:val="clear" w:color="auto" w:fill="FFFFFF"/>
              <w:spacing w:before="0" w:beforeAutospacing="0" w:after="0" w:afterAutospacing="0"/>
              <w:jc w:val="center"/>
              <w:rPr>
                <w:b/>
                <w:bCs/>
                <w:color w:val="333333"/>
                <w:sz w:val="20"/>
                <w:szCs w:val="20"/>
                <w:shd w:val="clear" w:color="auto" w:fill="FFFFFF"/>
              </w:rPr>
            </w:pPr>
            <w:r w:rsidRPr="00920424">
              <w:rPr>
                <w:b/>
                <w:bCs/>
                <w:color w:val="333333"/>
                <w:sz w:val="20"/>
                <w:szCs w:val="20"/>
                <w:shd w:val="clear" w:color="auto" w:fill="FFFFFF"/>
              </w:rPr>
              <w:lastRenderedPageBreak/>
              <w:t>ANEXA V</w:t>
            </w:r>
          </w:p>
          <w:p w14:paraId="582C98E9" w14:textId="708D23D6" w:rsidR="000F7D63" w:rsidRPr="00920424" w:rsidRDefault="000F7D63" w:rsidP="00920424">
            <w:pPr>
              <w:pStyle w:val="oj-normal"/>
              <w:shd w:val="clear" w:color="auto" w:fill="FFFFFF"/>
              <w:spacing w:before="0" w:beforeAutospacing="0" w:after="0" w:afterAutospacing="0"/>
              <w:jc w:val="center"/>
              <w:rPr>
                <w:b/>
                <w:bCs/>
                <w:i/>
                <w:iCs/>
                <w:color w:val="333333"/>
                <w:sz w:val="20"/>
                <w:szCs w:val="20"/>
                <w:shd w:val="clear" w:color="auto" w:fill="FFFFFF"/>
              </w:rPr>
            </w:pPr>
            <w:r w:rsidRPr="00920424">
              <w:rPr>
                <w:b/>
                <w:bCs/>
                <w:i/>
                <w:iCs/>
                <w:color w:val="333333"/>
                <w:sz w:val="20"/>
                <w:szCs w:val="20"/>
                <w:shd w:val="clear" w:color="auto" w:fill="FFFFFF"/>
              </w:rPr>
              <w:t>UTILIZĂRILE CRITICE ALE HALONILOR MENȚIONATE LA ARTICOLUL</w:t>
            </w:r>
            <w:r>
              <w:rPr>
                <w:b/>
                <w:bCs/>
                <w:i/>
                <w:iCs/>
                <w:color w:val="333333"/>
                <w:sz w:val="20"/>
                <w:szCs w:val="20"/>
                <w:shd w:val="clear" w:color="auto" w:fill="FFFFFF"/>
                <w:lang w:val="ro-RO"/>
              </w:rPr>
              <w:t xml:space="preserve"> </w:t>
            </w:r>
            <w:r w:rsidRPr="00920424">
              <w:rPr>
                <w:b/>
                <w:bCs/>
                <w:i/>
                <w:iCs/>
                <w:color w:val="333333"/>
                <w:sz w:val="20"/>
                <w:szCs w:val="20"/>
                <w:shd w:val="clear" w:color="auto" w:fill="FFFFFF"/>
              </w:rPr>
              <w:t>9 ALINEATUL (1)</w:t>
            </w:r>
          </w:p>
          <w:p w14:paraId="41F30759" w14:textId="77777777" w:rsidR="000F7D63" w:rsidRPr="000F7D63" w:rsidRDefault="000F7D63" w:rsidP="00920424">
            <w:pPr>
              <w:pStyle w:val="oj-normal"/>
              <w:shd w:val="clear" w:color="auto" w:fill="FFFFFF"/>
              <w:spacing w:before="0" w:beforeAutospacing="0" w:after="0" w:afterAutospacing="0"/>
              <w:rPr>
                <w:color w:val="000000" w:themeColor="text1"/>
                <w:sz w:val="20"/>
                <w:szCs w:val="20"/>
                <w:shd w:val="clear" w:color="auto" w:fill="FFFFFF"/>
              </w:rPr>
            </w:pPr>
            <w:r w:rsidRPr="000F7D63">
              <w:rPr>
                <w:color w:val="000000" w:themeColor="text1"/>
                <w:sz w:val="20"/>
                <w:szCs w:val="20"/>
                <w:shd w:val="clear" w:color="auto" w:fill="FFFFFF"/>
              </w:rPr>
              <w:t>În sensul prezentei anexe, se aplică următoarele definiții:</w:t>
            </w:r>
          </w:p>
          <w:p w14:paraId="236DBFF8" w14:textId="77777777" w:rsidR="000F7D63" w:rsidRPr="000F7D63" w:rsidRDefault="000F7D63" w:rsidP="000F7D63">
            <w:pPr>
              <w:pStyle w:val="oj-normal"/>
              <w:numPr>
                <w:ilvl w:val="0"/>
                <w:numId w:val="5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„dată-limită” înseamnă data începând cu care nu se mai utilizează haloni pentru extinctoare sau sisteme antiincendiu specifice noilor echipamente și noilor instalații pentru aplicația în cauză;</w:t>
            </w:r>
          </w:p>
          <w:p w14:paraId="446A5061" w14:textId="77777777" w:rsidR="000F7D63" w:rsidRPr="000F7D63" w:rsidRDefault="000F7D63" w:rsidP="000F7D63">
            <w:pPr>
              <w:pStyle w:val="oj-normal"/>
              <w:numPr>
                <w:ilvl w:val="0"/>
                <w:numId w:val="5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„noi echipamente” înseamnă echipamente în legătură cu care nu a avut loc, până la data-limită, niciuna dintre următoarele activități:</w:t>
            </w:r>
          </w:p>
          <w:p w14:paraId="3D9A776C" w14:textId="77777777" w:rsidR="000F7D63" w:rsidRPr="000F7D63" w:rsidRDefault="000F7D63" w:rsidP="000F7D63">
            <w:pPr>
              <w:pStyle w:val="oj-normal"/>
              <w:numPr>
                <w:ilvl w:val="0"/>
                <w:numId w:val="56"/>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lastRenderedPageBreak/>
              <w:t>semnarea contractului de achiziții sau de dezvoltare relevant;</w:t>
            </w:r>
          </w:p>
          <w:p w14:paraId="69E4506F" w14:textId="77777777" w:rsidR="000F7D63" w:rsidRPr="000F7D63" w:rsidRDefault="000F7D63" w:rsidP="000F7D63">
            <w:pPr>
              <w:pStyle w:val="oj-normal"/>
              <w:numPr>
                <w:ilvl w:val="0"/>
                <w:numId w:val="56"/>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depunerea la autoritatea de reglementare competentă a unei cereri de omologare sau certificare de tip; în cazul aeronavelor, depunerea unei cereri de certificare de tip se referă la depunerea unei cereri de certificare de tip pentru o aeronavă nouă;</w:t>
            </w:r>
          </w:p>
          <w:p w14:paraId="76EEA93B" w14:textId="77777777" w:rsidR="000F7D63" w:rsidRPr="000F7D63" w:rsidRDefault="000F7D63" w:rsidP="000F7D63">
            <w:pPr>
              <w:pStyle w:val="oj-normal"/>
              <w:numPr>
                <w:ilvl w:val="0"/>
                <w:numId w:val="5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„noi instalații” înseamnă instalații în legătură cu care nu a avut loc, până la data-limită, niciuna dintre următoarele activități:</w:t>
            </w:r>
          </w:p>
          <w:p w14:paraId="3CDF46C0" w14:textId="77777777" w:rsidR="000F7D63" w:rsidRPr="000F7D63" w:rsidRDefault="000F7D63" w:rsidP="000F7D63">
            <w:pPr>
              <w:pStyle w:val="oj-normal"/>
              <w:numPr>
                <w:ilvl w:val="0"/>
                <w:numId w:val="57"/>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rPr>
              <w:t>semnarea contractului de dezvoltare relevant;</w:t>
            </w:r>
          </w:p>
          <w:p w14:paraId="5CAA196D" w14:textId="77777777" w:rsidR="000F7D63" w:rsidRPr="000F7D63" w:rsidRDefault="000F7D63" w:rsidP="000F7D63">
            <w:pPr>
              <w:pStyle w:val="oj-normal"/>
              <w:numPr>
                <w:ilvl w:val="0"/>
                <w:numId w:val="57"/>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depunerea la autoritatea de reglementare competentă a unei cereri pentru autorizația de planificare;</w:t>
            </w:r>
          </w:p>
          <w:p w14:paraId="049E5719" w14:textId="77777777" w:rsidR="000F7D63" w:rsidRPr="000F7D63" w:rsidRDefault="000F7D63" w:rsidP="000F7D63">
            <w:pPr>
              <w:pStyle w:val="oj-normal"/>
              <w:numPr>
                <w:ilvl w:val="0"/>
                <w:numId w:val="5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„dată de încheiere” înseamnă data începând cu care nu se mai utilizează haloni pentru aplicația în cauză și până la care extinctoarele sau sistemele antiincendiu care conțin haloni trebuie dezafectate;</w:t>
            </w:r>
          </w:p>
          <w:p w14:paraId="49800E28" w14:textId="77777777" w:rsidR="000F7D63" w:rsidRPr="000F7D63" w:rsidRDefault="000F7D63" w:rsidP="000F7D63">
            <w:pPr>
              <w:pStyle w:val="oj-normal"/>
              <w:numPr>
                <w:ilvl w:val="0"/>
                <w:numId w:val="5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„inertizare” înseamnă prevenirea producerii combustiei unei atmosfere inflamabile sau explozibile prin adăugarea unui agent inhibitor sau a unui diluant;</w:t>
            </w:r>
          </w:p>
          <w:p w14:paraId="50ABF796" w14:textId="77777777" w:rsidR="000F7D63" w:rsidRPr="000F7D63" w:rsidRDefault="000F7D63" w:rsidP="000F7D63">
            <w:pPr>
              <w:pStyle w:val="oj-normal"/>
              <w:numPr>
                <w:ilvl w:val="0"/>
                <w:numId w:val="5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rPr>
              <w:t>„spațiu ocupat în mod obișnuit” înseamnă un spațiu protejat în care este necesară prezența constantă sau aproape constantă a persoanelor pentru a se asigura funcționarea eficientă a echipamentelor sau a instalațiilor; în ceea ce privește aplicațiile militare, regimul de ocupare a spațiului protejat este cel aplicabil în cazul unei situații de conflict;</w:t>
            </w:r>
          </w:p>
          <w:p w14:paraId="70461446" w14:textId="77777777" w:rsidR="000F7D63" w:rsidRPr="000F7D63" w:rsidRDefault="000F7D63" w:rsidP="000F7D63">
            <w:pPr>
              <w:pStyle w:val="oj-normal"/>
              <w:numPr>
                <w:ilvl w:val="0"/>
                <w:numId w:val="5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„spațiu neocupat în mod obișnuit” înseamnă un spațiu protejat care este ocupat doar o perioadă limitată, în special în scopul efectuării unor lucrări de mentenanță, și în care nu este necesară prezența constantă a persoanelor pentru a asigura funcționarea eficientă a echipamentelor sau a instalațiilor.</w:t>
            </w:r>
          </w:p>
          <w:tbl>
            <w:tblPr>
              <w:tblW w:w="3515"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805"/>
              <w:gridCol w:w="948"/>
              <w:gridCol w:w="426"/>
              <w:gridCol w:w="306"/>
              <w:gridCol w:w="514"/>
              <w:gridCol w:w="516"/>
            </w:tblGrid>
            <w:tr w:rsidR="000F7D63" w:rsidRPr="00920424" w14:paraId="3DBAA465" w14:textId="77777777" w:rsidTr="00920424">
              <w:trPr>
                <w:trHeight w:val="413"/>
              </w:trPr>
              <w:tc>
                <w:tcPr>
                  <w:tcW w:w="3515"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14:paraId="4B84B904" w14:textId="77777777" w:rsidR="000F7D63" w:rsidRPr="00920424" w:rsidRDefault="000F7D63" w:rsidP="006127B3">
                  <w:pPr>
                    <w:pStyle w:val="oj-tbl-hdr"/>
                    <w:framePr w:hSpace="180" w:wrap="around" w:vAnchor="text" w:hAnchor="text" w:x="-136" w:y="1"/>
                    <w:spacing w:before="0" w:beforeAutospacing="0" w:after="0" w:afterAutospacing="0"/>
                    <w:ind w:right="195"/>
                    <w:suppressOverlap/>
                    <w:jc w:val="center"/>
                    <w:rPr>
                      <w:b/>
                      <w:bCs/>
                      <w:color w:val="333333"/>
                      <w:sz w:val="20"/>
                      <w:szCs w:val="20"/>
                    </w:rPr>
                  </w:pPr>
                  <w:r w:rsidRPr="00920424">
                    <w:rPr>
                      <w:b/>
                      <w:bCs/>
                      <w:color w:val="333333"/>
                      <w:sz w:val="20"/>
                      <w:szCs w:val="20"/>
                    </w:rPr>
                    <w:t>UTILIZĂRI CRITICE ALE HALONILOR</w:t>
                  </w:r>
                </w:p>
              </w:tc>
            </w:tr>
            <w:tr w:rsidR="000F7D63" w:rsidRPr="00920424" w14:paraId="0E8D3F7D" w14:textId="77777777" w:rsidTr="000F7D63">
              <w:trPr>
                <w:trHeight w:val="428"/>
              </w:trPr>
              <w:tc>
                <w:tcPr>
                  <w:tcW w:w="2485"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14:paraId="3C419DA5" w14:textId="77777777" w:rsidR="000F7D63" w:rsidRPr="00920424" w:rsidRDefault="000F7D63" w:rsidP="006127B3">
                  <w:pPr>
                    <w:pStyle w:val="oj-tbl-hdr"/>
                    <w:framePr w:hSpace="180" w:wrap="around" w:vAnchor="text" w:hAnchor="text" w:x="-136" w:y="1"/>
                    <w:spacing w:before="0" w:beforeAutospacing="0" w:after="0" w:afterAutospacing="0"/>
                    <w:ind w:right="195"/>
                    <w:suppressOverlap/>
                    <w:jc w:val="center"/>
                    <w:rPr>
                      <w:b/>
                      <w:bCs/>
                      <w:color w:val="333333"/>
                      <w:sz w:val="20"/>
                      <w:szCs w:val="20"/>
                    </w:rPr>
                  </w:pPr>
                  <w:r w:rsidRPr="00920424">
                    <w:rPr>
                      <w:b/>
                      <w:bCs/>
                      <w:color w:val="333333"/>
                      <w:sz w:val="20"/>
                      <w:szCs w:val="20"/>
                    </w:rPr>
                    <w:t>Aplicația</w:t>
                  </w:r>
                </w:p>
              </w:tc>
              <w:tc>
                <w:tcPr>
                  <w:tcW w:w="514"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C498C72" w14:textId="77777777" w:rsidR="000F7D63" w:rsidRPr="00920424" w:rsidRDefault="000F7D63" w:rsidP="006127B3">
                  <w:pPr>
                    <w:pStyle w:val="oj-tbl-hdr"/>
                    <w:framePr w:hSpace="180" w:wrap="around" w:vAnchor="text" w:hAnchor="text" w:x="-136" w:y="1"/>
                    <w:spacing w:before="0" w:beforeAutospacing="0" w:after="0" w:afterAutospacing="0"/>
                    <w:ind w:right="195"/>
                    <w:suppressOverlap/>
                    <w:jc w:val="center"/>
                    <w:rPr>
                      <w:b/>
                      <w:bCs/>
                      <w:color w:val="333333"/>
                      <w:sz w:val="20"/>
                      <w:szCs w:val="20"/>
                      <w:lang w:val="en-US"/>
                    </w:rPr>
                  </w:pPr>
                  <w:r w:rsidRPr="00920424">
                    <w:rPr>
                      <w:b/>
                      <w:bCs/>
                      <w:color w:val="333333"/>
                      <w:sz w:val="20"/>
                      <w:szCs w:val="20"/>
                      <w:lang w:val="en-US"/>
                    </w:rPr>
                    <w:t>Data-</w:t>
                  </w:r>
                  <w:proofErr w:type="spellStart"/>
                  <w:r w:rsidRPr="00920424">
                    <w:rPr>
                      <w:b/>
                      <w:bCs/>
                      <w:color w:val="333333"/>
                      <w:sz w:val="20"/>
                      <w:szCs w:val="20"/>
                      <w:lang w:val="en-US"/>
                    </w:rPr>
                    <w:t>limită</w:t>
                  </w:r>
                  <w:proofErr w:type="spellEnd"/>
                </w:p>
                <w:p w14:paraId="6C9DD285" w14:textId="77777777" w:rsidR="000F7D63" w:rsidRPr="00920424" w:rsidRDefault="000F7D63" w:rsidP="006127B3">
                  <w:pPr>
                    <w:pStyle w:val="oj-tbl-hdr"/>
                    <w:framePr w:hSpace="180" w:wrap="around" w:vAnchor="text" w:hAnchor="text" w:x="-136" w:y="1"/>
                    <w:spacing w:before="0" w:beforeAutospacing="0" w:after="0" w:afterAutospacing="0"/>
                    <w:ind w:right="195"/>
                    <w:suppressOverlap/>
                    <w:jc w:val="center"/>
                    <w:rPr>
                      <w:b/>
                      <w:bCs/>
                      <w:color w:val="333333"/>
                      <w:sz w:val="20"/>
                      <w:szCs w:val="20"/>
                      <w:lang w:val="en-US"/>
                    </w:rPr>
                  </w:pPr>
                  <w:r w:rsidRPr="00920424">
                    <w:rPr>
                      <w:b/>
                      <w:bCs/>
                      <w:color w:val="333333"/>
                      <w:sz w:val="20"/>
                      <w:szCs w:val="20"/>
                      <w:lang w:val="en-US"/>
                    </w:rPr>
                    <w:t xml:space="preserve">(31 </w:t>
                  </w:r>
                  <w:proofErr w:type="spellStart"/>
                  <w:r w:rsidRPr="00920424">
                    <w:rPr>
                      <w:b/>
                      <w:bCs/>
                      <w:color w:val="333333"/>
                      <w:sz w:val="20"/>
                      <w:szCs w:val="20"/>
                      <w:lang w:val="en-US"/>
                    </w:rPr>
                    <w:t>decembrie</w:t>
                  </w:r>
                  <w:proofErr w:type="spellEnd"/>
                  <w:r w:rsidRPr="00920424">
                    <w:rPr>
                      <w:b/>
                      <w:bCs/>
                      <w:color w:val="333333"/>
                      <w:sz w:val="20"/>
                      <w:szCs w:val="20"/>
                      <w:lang w:val="en-US"/>
                    </w:rPr>
                    <w:t xml:space="preserve"> </w:t>
                  </w:r>
                  <w:proofErr w:type="gramStart"/>
                  <w:r w:rsidRPr="00920424">
                    <w:rPr>
                      <w:b/>
                      <w:bCs/>
                      <w:color w:val="333333"/>
                      <w:sz w:val="20"/>
                      <w:szCs w:val="20"/>
                      <w:lang w:val="en-US"/>
                    </w:rPr>
                    <w:t>a</w:t>
                  </w:r>
                  <w:proofErr w:type="gramEnd"/>
                  <w:r w:rsidRPr="00920424">
                    <w:rPr>
                      <w:b/>
                      <w:bCs/>
                      <w:color w:val="333333"/>
                      <w:sz w:val="20"/>
                      <w:szCs w:val="20"/>
                      <w:lang w:val="en-US"/>
                    </w:rPr>
                    <w:t xml:space="preserve"> </w:t>
                  </w:r>
                  <w:proofErr w:type="spellStart"/>
                  <w:r w:rsidRPr="00920424">
                    <w:rPr>
                      <w:b/>
                      <w:bCs/>
                      <w:color w:val="333333"/>
                      <w:sz w:val="20"/>
                      <w:szCs w:val="20"/>
                      <w:lang w:val="en-US"/>
                    </w:rPr>
                    <w:t>anulu</w:t>
                  </w:r>
                  <w:r w:rsidRPr="00920424">
                    <w:rPr>
                      <w:b/>
                      <w:bCs/>
                      <w:color w:val="333333"/>
                      <w:sz w:val="20"/>
                      <w:szCs w:val="20"/>
                      <w:lang w:val="en-US"/>
                    </w:rPr>
                    <w:lastRenderedPageBreak/>
                    <w:t>i</w:t>
                  </w:r>
                  <w:proofErr w:type="spellEnd"/>
                  <w:r w:rsidRPr="00920424">
                    <w:rPr>
                      <w:b/>
                      <w:bCs/>
                      <w:color w:val="333333"/>
                      <w:sz w:val="20"/>
                      <w:szCs w:val="20"/>
                      <w:lang w:val="en-US"/>
                    </w:rPr>
                    <w:t xml:space="preserve"> </w:t>
                  </w:r>
                  <w:proofErr w:type="spellStart"/>
                  <w:r w:rsidRPr="00920424">
                    <w:rPr>
                      <w:b/>
                      <w:bCs/>
                      <w:color w:val="333333"/>
                      <w:sz w:val="20"/>
                      <w:szCs w:val="20"/>
                      <w:lang w:val="en-US"/>
                    </w:rPr>
                    <w:t>indicat</w:t>
                  </w:r>
                  <w:proofErr w:type="spellEnd"/>
                  <w:r w:rsidRPr="00920424">
                    <w:rPr>
                      <w:b/>
                      <w:bCs/>
                      <w:color w:val="333333"/>
                      <w:sz w:val="20"/>
                      <w:szCs w:val="20"/>
                      <w:lang w:val="en-US"/>
                    </w:rPr>
                    <w:t>)</w:t>
                  </w:r>
                </w:p>
              </w:tc>
              <w:tc>
                <w:tcPr>
                  <w:tcW w:w="51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DA221BD" w14:textId="77777777" w:rsidR="000F7D63" w:rsidRPr="00920424" w:rsidRDefault="000F7D63" w:rsidP="006127B3">
                  <w:pPr>
                    <w:pStyle w:val="oj-tbl-hdr"/>
                    <w:framePr w:hSpace="180" w:wrap="around" w:vAnchor="text" w:hAnchor="text" w:x="-136" w:y="1"/>
                    <w:spacing w:before="0" w:beforeAutospacing="0" w:after="0" w:afterAutospacing="0"/>
                    <w:ind w:right="195"/>
                    <w:suppressOverlap/>
                    <w:jc w:val="center"/>
                    <w:rPr>
                      <w:b/>
                      <w:bCs/>
                      <w:color w:val="333333"/>
                      <w:sz w:val="20"/>
                      <w:szCs w:val="20"/>
                      <w:lang w:val="en-US"/>
                    </w:rPr>
                  </w:pPr>
                  <w:r w:rsidRPr="00920424">
                    <w:rPr>
                      <w:b/>
                      <w:bCs/>
                      <w:color w:val="333333"/>
                      <w:sz w:val="20"/>
                      <w:szCs w:val="20"/>
                      <w:lang w:val="en-US"/>
                    </w:rPr>
                    <w:lastRenderedPageBreak/>
                    <w:t xml:space="preserve">Data de </w:t>
                  </w:r>
                  <w:proofErr w:type="spellStart"/>
                  <w:r w:rsidRPr="00920424">
                    <w:rPr>
                      <w:b/>
                      <w:bCs/>
                      <w:color w:val="333333"/>
                      <w:sz w:val="20"/>
                      <w:szCs w:val="20"/>
                      <w:lang w:val="en-US"/>
                    </w:rPr>
                    <w:t>încheiere</w:t>
                  </w:r>
                  <w:proofErr w:type="spellEnd"/>
                </w:p>
                <w:p w14:paraId="4FF53F61" w14:textId="77777777" w:rsidR="000F7D63" w:rsidRPr="00920424" w:rsidRDefault="000F7D63" w:rsidP="006127B3">
                  <w:pPr>
                    <w:pStyle w:val="oj-tbl-hdr"/>
                    <w:framePr w:hSpace="180" w:wrap="around" w:vAnchor="text" w:hAnchor="text" w:x="-136" w:y="1"/>
                    <w:spacing w:before="0" w:beforeAutospacing="0" w:after="0" w:afterAutospacing="0"/>
                    <w:ind w:right="195"/>
                    <w:suppressOverlap/>
                    <w:jc w:val="center"/>
                    <w:rPr>
                      <w:b/>
                      <w:bCs/>
                      <w:color w:val="333333"/>
                      <w:sz w:val="20"/>
                      <w:szCs w:val="20"/>
                      <w:lang w:val="en-US"/>
                    </w:rPr>
                  </w:pPr>
                  <w:r w:rsidRPr="00920424">
                    <w:rPr>
                      <w:b/>
                      <w:bCs/>
                      <w:color w:val="333333"/>
                      <w:sz w:val="20"/>
                      <w:szCs w:val="20"/>
                      <w:lang w:val="en-US"/>
                    </w:rPr>
                    <w:t xml:space="preserve">(31 </w:t>
                  </w:r>
                  <w:proofErr w:type="spellStart"/>
                  <w:r w:rsidRPr="00920424">
                    <w:rPr>
                      <w:b/>
                      <w:bCs/>
                      <w:color w:val="333333"/>
                      <w:sz w:val="20"/>
                      <w:szCs w:val="20"/>
                      <w:lang w:val="en-US"/>
                    </w:rPr>
                    <w:t>decembrie</w:t>
                  </w:r>
                  <w:proofErr w:type="spellEnd"/>
                  <w:r w:rsidRPr="00920424">
                    <w:rPr>
                      <w:b/>
                      <w:bCs/>
                      <w:color w:val="333333"/>
                      <w:sz w:val="20"/>
                      <w:szCs w:val="20"/>
                      <w:lang w:val="en-US"/>
                    </w:rPr>
                    <w:t xml:space="preserve"> </w:t>
                  </w:r>
                  <w:proofErr w:type="gramStart"/>
                  <w:r w:rsidRPr="00920424">
                    <w:rPr>
                      <w:b/>
                      <w:bCs/>
                      <w:color w:val="333333"/>
                      <w:sz w:val="20"/>
                      <w:szCs w:val="20"/>
                      <w:lang w:val="en-US"/>
                    </w:rPr>
                    <w:t>a</w:t>
                  </w:r>
                  <w:proofErr w:type="gramEnd"/>
                  <w:r w:rsidRPr="00920424">
                    <w:rPr>
                      <w:b/>
                      <w:bCs/>
                      <w:color w:val="333333"/>
                      <w:sz w:val="20"/>
                      <w:szCs w:val="20"/>
                      <w:lang w:val="en-US"/>
                    </w:rPr>
                    <w:t xml:space="preserve"> </w:t>
                  </w:r>
                  <w:proofErr w:type="spellStart"/>
                  <w:r w:rsidRPr="00920424">
                    <w:rPr>
                      <w:b/>
                      <w:bCs/>
                      <w:color w:val="333333"/>
                      <w:sz w:val="20"/>
                      <w:szCs w:val="20"/>
                      <w:lang w:val="en-US"/>
                    </w:rPr>
                    <w:lastRenderedPageBreak/>
                    <w:t>anului</w:t>
                  </w:r>
                  <w:proofErr w:type="spellEnd"/>
                  <w:r w:rsidRPr="00920424">
                    <w:rPr>
                      <w:b/>
                      <w:bCs/>
                      <w:color w:val="333333"/>
                      <w:sz w:val="20"/>
                      <w:szCs w:val="20"/>
                      <w:lang w:val="en-US"/>
                    </w:rPr>
                    <w:t xml:space="preserve"> </w:t>
                  </w:r>
                  <w:proofErr w:type="spellStart"/>
                  <w:r w:rsidRPr="00920424">
                    <w:rPr>
                      <w:b/>
                      <w:bCs/>
                      <w:color w:val="333333"/>
                      <w:sz w:val="20"/>
                      <w:szCs w:val="20"/>
                      <w:lang w:val="en-US"/>
                    </w:rPr>
                    <w:t>indicat</w:t>
                  </w:r>
                  <w:proofErr w:type="spellEnd"/>
                  <w:r w:rsidRPr="00920424">
                    <w:rPr>
                      <w:b/>
                      <w:bCs/>
                      <w:color w:val="333333"/>
                      <w:sz w:val="20"/>
                      <w:szCs w:val="20"/>
                      <w:lang w:val="en-US"/>
                    </w:rPr>
                    <w:t>)</w:t>
                  </w:r>
                </w:p>
              </w:tc>
            </w:tr>
            <w:tr w:rsidR="000F7D63" w:rsidRPr="00920424" w14:paraId="14C3A7D1" w14:textId="77777777" w:rsidTr="000F7D63">
              <w:trPr>
                <w:trHeight w:val="1256"/>
              </w:trPr>
              <w:tc>
                <w:tcPr>
                  <w:tcW w:w="805" w:type="dxa"/>
                  <w:tcBorders>
                    <w:top w:val="single" w:sz="6" w:space="0" w:color="000000"/>
                    <w:left w:val="single" w:sz="6" w:space="0" w:color="000000"/>
                    <w:bottom w:val="single" w:sz="6" w:space="0" w:color="000000"/>
                    <w:right w:val="single" w:sz="6" w:space="0" w:color="000000"/>
                  </w:tcBorders>
                  <w:shd w:val="clear" w:color="auto" w:fill="FFFFFF"/>
                  <w:hideMark/>
                </w:tcPr>
                <w:p w14:paraId="5BC94A51" w14:textId="77777777" w:rsidR="000F7D63" w:rsidRPr="00920424" w:rsidRDefault="000F7D63" w:rsidP="006127B3">
                  <w:pPr>
                    <w:pStyle w:val="oj-tbl-hdr"/>
                    <w:framePr w:hSpace="180" w:wrap="around" w:vAnchor="text" w:hAnchor="text" w:x="-136" w:y="1"/>
                    <w:spacing w:before="0" w:beforeAutospacing="0" w:after="0" w:afterAutospacing="0"/>
                    <w:ind w:right="195"/>
                    <w:suppressOverlap/>
                    <w:jc w:val="center"/>
                    <w:rPr>
                      <w:b/>
                      <w:bCs/>
                      <w:color w:val="333333"/>
                      <w:sz w:val="20"/>
                      <w:szCs w:val="20"/>
                      <w:lang w:val="en-US"/>
                    </w:rPr>
                  </w:pPr>
                  <w:proofErr w:type="spellStart"/>
                  <w:r w:rsidRPr="00920424">
                    <w:rPr>
                      <w:b/>
                      <w:bCs/>
                      <w:color w:val="333333"/>
                      <w:sz w:val="20"/>
                      <w:szCs w:val="20"/>
                      <w:lang w:val="en-US"/>
                    </w:rPr>
                    <w:t>Categoria</w:t>
                  </w:r>
                  <w:proofErr w:type="spellEnd"/>
                  <w:r w:rsidRPr="00920424">
                    <w:rPr>
                      <w:b/>
                      <w:bCs/>
                      <w:color w:val="333333"/>
                      <w:sz w:val="20"/>
                      <w:szCs w:val="20"/>
                      <w:lang w:val="en-US"/>
                    </w:rPr>
                    <w:t xml:space="preserve"> de </w:t>
                  </w:r>
                  <w:proofErr w:type="spellStart"/>
                  <w:r w:rsidRPr="00920424">
                    <w:rPr>
                      <w:b/>
                      <w:bCs/>
                      <w:color w:val="333333"/>
                      <w:sz w:val="20"/>
                      <w:szCs w:val="20"/>
                      <w:lang w:val="en-US"/>
                    </w:rPr>
                    <w:t>echipamente</w:t>
                  </w:r>
                  <w:proofErr w:type="spellEnd"/>
                  <w:r w:rsidRPr="00920424">
                    <w:rPr>
                      <w:b/>
                      <w:bCs/>
                      <w:color w:val="333333"/>
                      <w:sz w:val="20"/>
                      <w:szCs w:val="20"/>
                      <w:lang w:val="en-US"/>
                    </w:rPr>
                    <w:t xml:space="preserve"> </w:t>
                  </w:r>
                  <w:proofErr w:type="spellStart"/>
                  <w:r w:rsidRPr="00920424">
                    <w:rPr>
                      <w:b/>
                      <w:bCs/>
                      <w:color w:val="333333"/>
                      <w:sz w:val="20"/>
                      <w:szCs w:val="20"/>
                      <w:lang w:val="en-US"/>
                    </w:rPr>
                    <w:t>sau</w:t>
                  </w:r>
                  <w:proofErr w:type="spellEnd"/>
                  <w:r w:rsidRPr="00920424">
                    <w:rPr>
                      <w:b/>
                      <w:bCs/>
                      <w:color w:val="333333"/>
                      <w:sz w:val="20"/>
                      <w:szCs w:val="20"/>
                      <w:lang w:val="en-US"/>
                    </w:rPr>
                    <w:t xml:space="preserve"> </w:t>
                  </w:r>
                  <w:proofErr w:type="spellStart"/>
                  <w:r w:rsidRPr="00920424">
                    <w:rPr>
                      <w:b/>
                      <w:bCs/>
                      <w:color w:val="333333"/>
                      <w:sz w:val="20"/>
                      <w:szCs w:val="20"/>
                      <w:lang w:val="en-US"/>
                    </w:rPr>
                    <w:t>instalații</w:t>
                  </w:r>
                  <w:proofErr w:type="spellEnd"/>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5434F033" w14:textId="77777777" w:rsidR="000F7D63" w:rsidRPr="00920424" w:rsidRDefault="000F7D63" w:rsidP="006127B3">
                  <w:pPr>
                    <w:pStyle w:val="oj-tbl-hdr"/>
                    <w:framePr w:hSpace="180" w:wrap="around" w:vAnchor="text" w:hAnchor="text" w:x="-136" w:y="1"/>
                    <w:spacing w:before="0" w:beforeAutospacing="0" w:after="0" w:afterAutospacing="0"/>
                    <w:ind w:right="195"/>
                    <w:suppressOverlap/>
                    <w:jc w:val="center"/>
                    <w:rPr>
                      <w:b/>
                      <w:bCs/>
                      <w:color w:val="333333"/>
                      <w:sz w:val="20"/>
                      <w:szCs w:val="20"/>
                    </w:rPr>
                  </w:pPr>
                  <w:r w:rsidRPr="00920424">
                    <w:rPr>
                      <w:b/>
                      <w:bCs/>
                      <w:color w:val="333333"/>
                      <w:sz w:val="20"/>
                      <w:szCs w:val="20"/>
                    </w:rPr>
                    <w:t>Obiectivul</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0DEFA827" w14:textId="77777777" w:rsidR="000F7D63" w:rsidRPr="00920424" w:rsidRDefault="000F7D63" w:rsidP="006127B3">
                  <w:pPr>
                    <w:pStyle w:val="oj-tbl-hdr"/>
                    <w:framePr w:hSpace="180" w:wrap="around" w:vAnchor="text" w:hAnchor="text" w:x="-136" w:y="1"/>
                    <w:spacing w:before="0" w:beforeAutospacing="0" w:after="0" w:afterAutospacing="0"/>
                    <w:ind w:right="195"/>
                    <w:suppressOverlap/>
                    <w:jc w:val="center"/>
                    <w:rPr>
                      <w:b/>
                      <w:bCs/>
                      <w:color w:val="333333"/>
                      <w:sz w:val="20"/>
                      <w:szCs w:val="20"/>
                    </w:rPr>
                  </w:pPr>
                  <w:r w:rsidRPr="00920424">
                    <w:rPr>
                      <w:b/>
                      <w:bCs/>
                      <w:color w:val="333333"/>
                      <w:sz w:val="20"/>
                      <w:szCs w:val="20"/>
                    </w:rPr>
                    <w:t>Tipul de extinctor</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3E12888E" w14:textId="77777777" w:rsidR="000F7D63" w:rsidRPr="00920424" w:rsidRDefault="000F7D63" w:rsidP="006127B3">
                  <w:pPr>
                    <w:pStyle w:val="oj-tbl-hdr"/>
                    <w:framePr w:hSpace="180" w:wrap="around" w:vAnchor="text" w:hAnchor="text" w:x="-136" w:y="1"/>
                    <w:spacing w:before="0" w:beforeAutospacing="0" w:after="0" w:afterAutospacing="0"/>
                    <w:ind w:right="195"/>
                    <w:suppressOverlap/>
                    <w:jc w:val="center"/>
                    <w:rPr>
                      <w:b/>
                      <w:bCs/>
                      <w:color w:val="333333"/>
                      <w:sz w:val="20"/>
                      <w:szCs w:val="20"/>
                    </w:rPr>
                  </w:pPr>
                  <w:r w:rsidRPr="00920424">
                    <w:rPr>
                      <w:b/>
                      <w:bCs/>
                      <w:color w:val="333333"/>
                      <w:sz w:val="20"/>
                      <w:szCs w:val="20"/>
                    </w:rPr>
                    <w:t>Tipul de hal</w:t>
                  </w:r>
                  <w:r w:rsidRPr="00920424">
                    <w:rPr>
                      <w:b/>
                      <w:bCs/>
                      <w:color w:val="333333"/>
                      <w:sz w:val="20"/>
                      <w:szCs w:val="20"/>
                    </w:rPr>
                    <w:lastRenderedPageBreak/>
                    <w:t>on</w:t>
                  </w:r>
                </w:p>
              </w:tc>
              <w:tc>
                <w:tcPr>
                  <w:tcW w:w="51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0D85C0" w14:textId="77777777" w:rsidR="000F7D63" w:rsidRPr="00920424" w:rsidRDefault="000F7D63" w:rsidP="006127B3">
                  <w:pPr>
                    <w:framePr w:hSpace="180" w:wrap="around" w:vAnchor="text" w:hAnchor="text" w:x="-136" w:y="1"/>
                    <w:spacing w:after="0" w:line="240" w:lineRule="auto"/>
                    <w:suppressOverlap/>
                    <w:rPr>
                      <w:rFonts w:ascii="Times New Roman" w:hAnsi="Times New Roman"/>
                      <w:b/>
                      <w:bCs/>
                      <w:color w:val="333333"/>
                      <w:sz w:val="20"/>
                      <w:szCs w:val="20"/>
                    </w:rPr>
                  </w:pPr>
                </w:p>
              </w:tc>
              <w:tc>
                <w:tcPr>
                  <w:tcW w:w="51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D1129B" w14:textId="77777777" w:rsidR="000F7D63" w:rsidRPr="00920424" w:rsidRDefault="000F7D63" w:rsidP="006127B3">
                  <w:pPr>
                    <w:framePr w:hSpace="180" w:wrap="around" w:vAnchor="text" w:hAnchor="text" w:x="-136" w:y="1"/>
                    <w:spacing w:after="0" w:line="240" w:lineRule="auto"/>
                    <w:suppressOverlap/>
                    <w:rPr>
                      <w:rFonts w:ascii="Times New Roman" w:hAnsi="Times New Roman"/>
                      <w:b/>
                      <w:bCs/>
                      <w:color w:val="333333"/>
                      <w:sz w:val="20"/>
                      <w:szCs w:val="20"/>
                    </w:rPr>
                  </w:pPr>
                </w:p>
              </w:tc>
            </w:tr>
            <w:tr w:rsidR="000F7D63" w:rsidRPr="00920424" w14:paraId="616D1437" w14:textId="77777777" w:rsidTr="000F7D63">
              <w:trPr>
                <w:trHeight w:val="1142"/>
              </w:trPr>
              <w:tc>
                <w:tcPr>
                  <w:tcW w:w="80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109B8CB" w14:textId="77777777" w:rsidR="000F7D63" w:rsidRPr="00920424" w:rsidRDefault="000F7D63" w:rsidP="006127B3">
                  <w:pPr>
                    <w:pStyle w:val="oj-normal"/>
                    <w:framePr w:hSpace="180" w:wrap="around" w:vAnchor="text" w:hAnchor="text" w:x="-136" w:y="1"/>
                    <w:spacing w:before="0" w:beforeAutospacing="0" w:after="0" w:afterAutospacing="0"/>
                    <w:suppressOverlap/>
                    <w:rPr>
                      <w:color w:val="333333"/>
                      <w:sz w:val="20"/>
                      <w:szCs w:val="20"/>
                      <w:lang w:val="en-US" w:eastAsia="ru-RU"/>
                    </w:rPr>
                  </w:pPr>
                  <w:r w:rsidRPr="00920424">
                    <w:rPr>
                      <w:color w:val="333333"/>
                      <w:sz w:val="20"/>
                      <w:szCs w:val="20"/>
                      <w:lang w:val="en-US"/>
                    </w:rPr>
                    <w:t>1</w:t>
                  </w:r>
                  <w:r w:rsidRPr="00920424">
                    <w:rPr>
                      <w:color w:val="333333"/>
                      <w:sz w:val="20"/>
                      <w:szCs w:val="20"/>
                      <w:lang w:val="ro-RO"/>
                    </w:rPr>
                    <w:t xml:space="preserve">. </w:t>
                  </w:r>
                  <w:r w:rsidRPr="00920424">
                    <w:rPr>
                      <w:color w:val="333333"/>
                      <w:sz w:val="20"/>
                      <w:szCs w:val="20"/>
                    </w:rPr>
                    <w:t>La bordul vehiculelor militare terestre</w:t>
                  </w:r>
                </w:p>
                <w:p w14:paraId="5D03229B"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5C536C7F"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1.1.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compartimentelor</w:t>
                  </w:r>
                  <w:proofErr w:type="spellEnd"/>
                  <w:r w:rsidRPr="00920424">
                    <w:rPr>
                      <w:rFonts w:ascii="Times New Roman" w:hAnsi="Times New Roman"/>
                      <w:color w:val="333333"/>
                      <w:sz w:val="20"/>
                      <w:szCs w:val="20"/>
                      <w:shd w:val="clear" w:color="auto" w:fill="FFFFFF"/>
                    </w:rPr>
                    <w:t xml:space="preserve"> destinate </w:t>
                  </w:r>
                  <w:proofErr w:type="spellStart"/>
                  <w:r w:rsidRPr="00920424">
                    <w:rPr>
                      <w:rFonts w:ascii="Times New Roman" w:hAnsi="Times New Roman"/>
                      <w:color w:val="333333"/>
                      <w:sz w:val="20"/>
                      <w:szCs w:val="20"/>
                      <w:shd w:val="clear" w:color="auto" w:fill="FFFFFF"/>
                    </w:rPr>
                    <w:t>motoarelor</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07763C53"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5DF4FD1D"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p w14:paraId="1A9F2DE2"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1211</w:t>
                  </w:r>
                </w:p>
                <w:p w14:paraId="67B0039A"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2402</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6687163E"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676D268E"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2035</w:t>
                  </w:r>
                </w:p>
              </w:tc>
            </w:tr>
            <w:tr w:rsidR="000F7D63" w:rsidRPr="00920424" w14:paraId="47A30EB6"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AD5AC6"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05801AC6"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1.2.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compartimentelor</w:t>
                  </w:r>
                  <w:proofErr w:type="spellEnd"/>
                  <w:r w:rsidRPr="00920424">
                    <w:rPr>
                      <w:rFonts w:ascii="Times New Roman" w:hAnsi="Times New Roman"/>
                      <w:color w:val="333333"/>
                      <w:sz w:val="20"/>
                      <w:szCs w:val="20"/>
                      <w:shd w:val="clear" w:color="auto" w:fill="FFFFFF"/>
                    </w:rPr>
                    <w:t xml:space="preserve"> destinate </w:t>
                  </w:r>
                  <w:proofErr w:type="spellStart"/>
                  <w:r w:rsidRPr="00920424">
                    <w:rPr>
                      <w:rFonts w:ascii="Times New Roman" w:hAnsi="Times New Roman"/>
                      <w:color w:val="333333"/>
                      <w:sz w:val="20"/>
                      <w:szCs w:val="20"/>
                      <w:shd w:val="clear" w:color="auto" w:fill="FFFFFF"/>
                    </w:rPr>
                    <w:t>echipajului</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1E8FE44A"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1135B3DE"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p w14:paraId="5441FBFA"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2402</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026C85BC"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2011</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18531D98"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2040</w:t>
                  </w:r>
                </w:p>
              </w:tc>
            </w:tr>
            <w:tr w:rsidR="000F7D63" w:rsidRPr="00920424" w14:paraId="4A4E5741" w14:textId="77777777" w:rsidTr="000F7D63">
              <w:trPr>
                <w:trHeight w:val="1027"/>
              </w:trPr>
              <w:tc>
                <w:tcPr>
                  <w:tcW w:w="80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5783954" w14:textId="77777777" w:rsidR="000F7D63" w:rsidRPr="00920424" w:rsidRDefault="000F7D63" w:rsidP="006127B3">
                  <w:pPr>
                    <w:pStyle w:val="oj-normal"/>
                    <w:framePr w:hSpace="180" w:wrap="around" w:vAnchor="text" w:hAnchor="text" w:x="-136" w:y="1"/>
                    <w:spacing w:before="0" w:beforeAutospacing="0" w:after="0" w:afterAutospacing="0"/>
                    <w:suppressOverlap/>
                    <w:jc w:val="both"/>
                    <w:rPr>
                      <w:color w:val="333333"/>
                      <w:sz w:val="20"/>
                      <w:szCs w:val="20"/>
                      <w:lang w:val="en-US" w:eastAsia="ru-RU"/>
                    </w:rPr>
                  </w:pPr>
                  <w:r w:rsidRPr="00920424">
                    <w:rPr>
                      <w:color w:val="333333"/>
                      <w:sz w:val="20"/>
                      <w:szCs w:val="20"/>
                      <w:lang w:val="ro-RO"/>
                    </w:rPr>
                    <w:t>2.</w:t>
                  </w:r>
                  <w:r w:rsidRPr="00920424">
                    <w:rPr>
                      <w:color w:val="333333"/>
                      <w:sz w:val="20"/>
                      <w:szCs w:val="20"/>
                    </w:rPr>
                    <w:t>La bordul navelor militare de suprafață</w:t>
                  </w:r>
                </w:p>
                <w:p w14:paraId="003C23DC" w14:textId="77777777" w:rsidR="000F7D63" w:rsidRPr="00920424" w:rsidRDefault="000F7D63" w:rsidP="006127B3">
                  <w:pPr>
                    <w:pStyle w:val="oj-normal"/>
                    <w:framePr w:hSpace="180" w:wrap="around" w:vAnchor="text" w:hAnchor="text" w:x="-136" w:y="1"/>
                    <w:spacing w:before="0" w:beforeAutospacing="0" w:after="0" w:afterAutospacing="0"/>
                    <w:suppressOverlap/>
                    <w:rPr>
                      <w:color w:val="333333"/>
                      <w:sz w:val="20"/>
                      <w:szCs w:val="20"/>
                      <w:lang w:val="en-US"/>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1E386852"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2.1.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spațiilor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mașini</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ocupate</w:t>
                  </w:r>
                  <w:proofErr w:type="spellEnd"/>
                  <w:r w:rsidRPr="00920424">
                    <w:rPr>
                      <w:rFonts w:ascii="Times New Roman" w:hAnsi="Times New Roman"/>
                      <w:color w:val="333333"/>
                      <w:sz w:val="20"/>
                      <w:szCs w:val="20"/>
                      <w:shd w:val="clear" w:color="auto" w:fill="FFFFFF"/>
                    </w:rPr>
                    <w:t xml:space="preserve"> în mod </w:t>
                  </w:r>
                  <w:proofErr w:type="spellStart"/>
                  <w:r w:rsidRPr="00920424">
                    <w:rPr>
                      <w:rFonts w:ascii="Times New Roman" w:hAnsi="Times New Roman"/>
                      <w:color w:val="333333"/>
                      <w:sz w:val="20"/>
                      <w:szCs w:val="20"/>
                      <w:shd w:val="clear" w:color="auto" w:fill="FFFFFF"/>
                    </w:rPr>
                    <w:t>obișnuit</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7506CA82"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2093D8B6"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p w14:paraId="62ED7EC7"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2402</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4C258F21"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57F0C1F9"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2040</w:t>
                  </w:r>
                </w:p>
              </w:tc>
            </w:tr>
            <w:tr w:rsidR="000F7D63" w:rsidRPr="00920424" w14:paraId="3F1DB640"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7644BC"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6637BE41"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2.2.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spațiilor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motoare</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neocupate</w:t>
                  </w:r>
                  <w:proofErr w:type="spellEnd"/>
                  <w:r w:rsidRPr="00920424">
                    <w:rPr>
                      <w:rFonts w:ascii="Times New Roman" w:hAnsi="Times New Roman"/>
                      <w:color w:val="333333"/>
                      <w:sz w:val="20"/>
                      <w:szCs w:val="20"/>
                      <w:shd w:val="clear" w:color="auto" w:fill="FFFFFF"/>
                    </w:rPr>
                    <w:t xml:space="preserve"> în mod </w:t>
                  </w:r>
                  <w:proofErr w:type="spellStart"/>
                  <w:r w:rsidRPr="00920424">
                    <w:rPr>
                      <w:rFonts w:ascii="Times New Roman" w:hAnsi="Times New Roman"/>
                      <w:color w:val="333333"/>
                      <w:sz w:val="20"/>
                      <w:szCs w:val="20"/>
                      <w:shd w:val="clear" w:color="auto" w:fill="FFFFFF"/>
                    </w:rPr>
                    <w:t>obișnuit</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038ABB47"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7C3F4956"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p w14:paraId="22ED7170"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1211</w:t>
                  </w:r>
                </w:p>
                <w:p w14:paraId="0A259FA5"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2402</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606A3B21"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666B580C"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2035</w:t>
                  </w:r>
                </w:p>
              </w:tc>
            </w:tr>
            <w:tr w:rsidR="000F7D63" w:rsidRPr="00920424" w14:paraId="565D6F9A"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E592AF"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0F3930D3"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2.3.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compartimentelor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echipamente</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electrice</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neocupate</w:t>
                  </w:r>
                  <w:proofErr w:type="spellEnd"/>
                  <w:r w:rsidRPr="00920424">
                    <w:rPr>
                      <w:rFonts w:ascii="Times New Roman" w:hAnsi="Times New Roman"/>
                      <w:color w:val="333333"/>
                      <w:sz w:val="20"/>
                      <w:szCs w:val="20"/>
                      <w:shd w:val="clear" w:color="auto" w:fill="FFFFFF"/>
                    </w:rPr>
                    <w:t xml:space="preserve"> în mod </w:t>
                  </w:r>
                  <w:proofErr w:type="spellStart"/>
                  <w:r w:rsidRPr="00920424">
                    <w:rPr>
                      <w:rFonts w:ascii="Times New Roman" w:hAnsi="Times New Roman"/>
                      <w:color w:val="333333"/>
                      <w:sz w:val="20"/>
                      <w:szCs w:val="20"/>
                      <w:shd w:val="clear" w:color="auto" w:fill="FFFFFF"/>
                    </w:rPr>
                    <w:t>obișnuit</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2012BBB0"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09B708C9"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p w14:paraId="4DD8C330"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1211</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0FC4DCCF"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0E57B8E9"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2030</w:t>
                  </w:r>
                </w:p>
              </w:tc>
            </w:tr>
            <w:tr w:rsidR="000F7D63" w:rsidRPr="00920424" w14:paraId="24B13484" w14:textId="77777777" w:rsidTr="000F7D63">
              <w:trPr>
                <w:trHeight w:val="727"/>
              </w:trPr>
              <w:tc>
                <w:tcPr>
                  <w:tcW w:w="80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98F402F" w14:textId="77777777" w:rsidR="000F7D63" w:rsidRPr="00920424" w:rsidRDefault="000F7D63" w:rsidP="006127B3">
                  <w:pPr>
                    <w:pStyle w:val="oj-normal"/>
                    <w:framePr w:hSpace="180" w:wrap="around" w:vAnchor="text" w:hAnchor="text" w:x="-136" w:y="1"/>
                    <w:spacing w:before="0" w:beforeAutospacing="0" w:after="0" w:afterAutospacing="0"/>
                    <w:suppressOverlap/>
                    <w:jc w:val="both"/>
                    <w:rPr>
                      <w:color w:val="333333"/>
                      <w:sz w:val="20"/>
                      <w:szCs w:val="20"/>
                    </w:rPr>
                  </w:pPr>
                </w:p>
                <w:p w14:paraId="679E31B9" w14:textId="77777777" w:rsidR="000F7D63" w:rsidRPr="00920424" w:rsidRDefault="000F7D63" w:rsidP="006127B3">
                  <w:pPr>
                    <w:pStyle w:val="oj-normal"/>
                    <w:framePr w:hSpace="180" w:wrap="around" w:vAnchor="text" w:hAnchor="text" w:x="-136" w:y="1"/>
                    <w:spacing w:before="0" w:beforeAutospacing="0" w:after="0" w:afterAutospacing="0"/>
                    <w:suppressOverlap/>
                    <w:jc w:val="both"/>
                    <w:rPr>
                      <w:color w:val="333333"/>
                      <w:sz w:val="20"/>
                      <w:szCs w:val="20"/>
                      <w:lang w:val="en-US"/>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3AE68091"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2.4.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centrelor</w:t>
                  </w:r>
                  <w:proofErr w:type="spellEnd"/>
                  <w:r w:rsidRPr="00920424">
                    <w:rPr>
                      <w:rFonts w:ascii="Times New Roman" w:hAnsi="Times New Roman"/>
                      <w:color w:val="333333"/>
                      <w:sz w:val="20"/>
                      <w:szCs w:val="20"/>
                      <w:shd w:val="clear" w:color="auto" w:fill="FFFFFF"/>
                    </w:rPr>
                    <w:t xml:space="preserve"> </w:t>
                  </w:r>
                  <w:r w:rsidRPr="00920424">
                    <w:rPr>
                      <w:rFonts w:ascii="Times New Roman" w:hAnsi="Times New Roman"/>
                      <w:color w:val="333333"/>
                      <w:sz w:val="20"/>
                      <w:szCs w:val="20"/>
                      <w:shd w:val="clear" w:color="auto" w:fill="FFFFFF"/>
                    </w:rPr>
                    <w:lastRenderedPageBreak/>
                    <w:t xml:space="preserve">de </w:t>
                  </w:r>
                  <w:proofErr w:type="spellStart"/>
                  <w:r w:rsidRPr="00920424">
                    <w:rPr>
                      <w:rFonts w:ascii="Times New Roman" w:hAnsi="Times New Roman"/>
                      <w:color w:val="333333"/>
                      <w:sz w:val="20"/>
                      <w:szCs w:val="20"/>
                      <w:shd w:val="clear" w:color="auto" w:fill="FFFFFF"/>
                    </w:rPr>
                    <w:t>comandă</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37DF05E8"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lastRenderedPageBreak/>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01F256D9"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48FA73D6"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4B3AAAA4"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2030</w:t>
                  </w:r>
                </w:p>
              </w:tc>
            </w:tr>
            <w:tr w:rsidR="000F7D63" w:rsidRPr="00920424" w14:paraId="410B6ED8"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3864C0"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377DE774"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2.5.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camerelor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pompele</w:t>
                  </w:r>
                  <w:proofErr w:type="spellEnd"/>
                  <w:r w:rsidRPr="00920424">
                    <w:rPr>
                      <w:rFonts w:ascii="Times New Roman" w:hAnsi="Times New Roman"/>
                      <w:color w:val="333333"/>
                      <w:sz w:val="20"/>
                      <w:szCs w:val="20"/>
                      <w:shd w:val="clear" w:color="auto" w:fill="FFFFFF"/>
                    </w:rPr>
                    <w:t xml:space="preserve"> de </w:t>
                  </w:r>
                  <w:proofErr w:type="spellStart"/>
                  <w:r w:rsidRPr="00920424">
                    <w:rPr>
                      <w:rFonts w:ascii="Times New Roman" w:hAnsi="Times New Roman"/>
                      <w:color w:val="333333"/>
                      <w:sz w:val="20"/>
                      <w:szCs w:val="20"/>
                      <w:shd w:val="clear" w:color="auto" w:fill="FFFFFF"/>
                    </w:rPr>
                    <w:t>combustibil</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74250E7A"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4CA94725"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151B34C7"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4FC48411"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2030</w:t>
                  </w:r>
                </w:p>
              </w:tc>
            </w:tr>
            <w:tr w:rsidR="000F7D63" w:rsidRPr="00920424" w14:paraId="5F0C74F2"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A8392B"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46A62B9E"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2.6.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compartimentelor</w:t>
                  </w:r>
                  <w:proofErr w:type="spellEnd"/>
                  <w:r w:rsidRPr="00920424">
                    <w:rPr>
                      <w:rFonts w:ascii="Times New Roman" w:hAnsi="Times New Roman"/>
                      <w:color w:val="333333"/>
                      <w:sz w:val="20"/>
                      <w:szCs w:val="20"/>
                      <w:shd w:val="clear" w:color="auto" w:fill="FFFFFF"/>
                    </w:rPr>
                    <w:t xml:space="preserve"> de </w:t>
                  </w:r>
                  <w:proofErr w:type="spellStart"/>
                  <w:r w:rsidRPr="00920424">
                    <w:rPr>
                      <w:rFonts w:ascii="Times New Roman" w:hAnsi="Times New Roman"/>
                      <w:color w:val="333333"/>
                      <w:sz w:val="20"/>
                      <w:szCs w:val="20"/>
                      <w:shd w:val="clear" w:color="auto" w:fill="FFFFFF"/>
                    </w:rPr>
                    <w:t>depozitare</w:t>
                  </w:r>
                  <w:proofErr w:type="spellEnd"/>
                  <w:r w:rsidRPr="00920424">
                    <w:rPr>
                      <w:rFonts w:ascii="Times New Roman" w:hAnsi="Times New Roman"/>
                      <w:color w:val="333333"/>
                      <w:sz w:val="20"/>
                      <w:szCs w:val="20"/>
                      <w:shd w:val="clear" w:color="auto" w:fill="FFFFFF"/>
                    </w:rPr>
                    <w:t xml:space="preserve"> a </w:t>
                  </w:r>
                  <w:proofErr w:type="spellStart"/>
                  <w:r w:rsidRPr="00920424">
                    <w:rPr>
                      <w:rFonts w:ascii="Times New Roman" w:hAnsi="Times New Roman"/>
                      <w:color w:val="333333"/>
                      <w:sz w:val="20"/>
                      <w:szCs w:val="20"/>
                      <w:shd w:val="clear" w:color="auto" w:fill="FFFFFF"/>
                    </w:rPr>
                    <w:t>lichidelor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inflamabile</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6FE4361F"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20FD286B"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p w14:paraId="2B044C97"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1211</w:t>
                  </w:r>
                </w:p>
                <w:p w14:paraId="5EFB0DC7"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2402</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604C6BB9"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6ECD8FA4"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2030</w:t>
                  </w:r>
                </w:p>
              </w:tc>
            </w:tr>
            <w:tr w:rsidR="000F7D63" w:rsidRPr="00920424" w14:paraId="7EDE513E" w14:textId="77777777" w:rsidTr="000F7D63">
              <w:trPr>
                <w:trHeight w:val="727"/>
              </w:trPr>
              <w:tc>
                <w:tcPr>
                  <w:tcW w:w="80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BEF572E" w14:textId="77777777" w:rsidR="000F7D63" w:rsidRPr="00920424" w:rsidRDefault="000F7D63" w:rsidP="006127B3">
                  <w:pPr>
                    <w:pStyle w:val="oj-normal"/>
                    <w:framePr w:hSpace="180" w:wrap="around" w:vAnchor="text" w:hAnchor="text" w:x="-136" w:y="1"/>
                    <w:spacing w:before="0" w:beforeAutospacing="0" w:after="0" w:afterAutospacing="0"/>
                    <w:suppressOverlap/>
                    <w:rPr>
                      <w:color w:val="333333"/>
                      <w:sz w:val="20"/>
                      <w:szCs w:val="20"/>
                      <w:lang w:val="ru-MD" w:eastAsia="ru-RU"/>
                    </w:rPr>
                  </w:pPr>
                  <w:r w:rsidRPr="00920424">
                    <w:rPr>
                      <w:color w:val="333333"/>
                      <w:sz w:val="20"/>
                      <w:szCs w:val="20"/>
                      <w:lang w:val="ro-RO"/>
                    </w:rPr>
                    <w:t>3.</w:t>
                  </w:r>
                  <w:r w:rsidRPr="00920424">
                    <w:rPr>
                      <w:color w:val="333333"/>
                      <w:sz w:val="20"/>
                      <w:szCs w:val="20"/>
                    </w:rPr>
                    <w:t>La bordul submarinelor militare</w:t>
                  </w:r>
                </w:p>
                <w:p w14:paraId="27F075CD"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4EE3F723"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3.1.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spațiilor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mașini</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1A8CE65D"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2A6E3FCC"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62924FEC"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2210F045"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2040</w:t>
                  </w:r>
                </w:p>
              </w:tc>
            </w:tr>
            <w:tr w:rsidR="000F7D63" w:rsidRPr="00920424" w14:paraId="7EAFE56A"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DFB0FC"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6D9577F4"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3.2.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centrelor</w:t>
                  </w:r>
                  <w:proofErr w:type="spellEnd"/>
                  <w:r w:rsidRPr="00920424">
                    <w:rPr>
                      <w:rFonts w:ascii="Times New Roman" w:hAnsi="Times New Roman"/>
                      <w:color w:val="333333"/>
                      <w:sz w:val="20"/>
                      <w:szCs w:val="20"/>
                      <w:shd w:val="clear" w:color="auto" w:fill="FFFFFF"/>
                    </w:rPr>
                    <w:t xml:space="preserve"> de </w:t>
                  </w:r>
                  <w:proofErr w:type="spellStart"/>
                  <w:r w:rsidRPr="00920424">
                    <w:rPr>
                      <w:rFonts w:ascii="Times New Roman" w:hAnsi="Times New Roman"/>
                      <w:color w:val="333333"/>
                      <w:sz w:val="20"/>
                      <w:szCs w:val="20"/>
                      <w:shd w:val="clear" w:color="auto" w:fill="FFFFFF"/>
                    </w:rPr>
                    <w:t>comandă</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1A27C5A0"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02D559E1"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4DE5BC8B"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017EF5FF"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2040</w:t>
                  </w:r>
                </w:p>
              </w:tc>
            </w:tr>
            <w:tr w:rsidR="000F7D63" w:rsidRPr="00920424" w14:paraId="6E8FBD1C"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01130A"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6D442B7D"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3.3.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spațiilor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generatoare</w:t>
                  </w:r>
                  <w:proofErr w:type="spellEnd"/>
                  <w:r w:rsidRPr="00920424">
                    <w:rPr>
                      <w:rFonts w:ascii="Times New Roman" w:hAnsi="Times New Roman"/>
                      <w:color w:val="333333"/>
                      <w:sz w:val="20"/>
                      <w:szCs w:val="20"/>
                      <w:shd w:val="clear" w:color="auto" w:fill="FFFFFF"/>
                    </w:rPr>
                    <w:t xml:space="preserve"> diesel</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6B4557D6"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5E47AF7E"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7F244D43"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2EB4F109"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2040</w:t>
                  </w:r>
                </w:p>
              </w:tc>
            </w:tr>
            <w:tr w:rsidR="000F7D63" w:rsidRPr="00920424" w14:paraId="05D6F8AC"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56C905"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6B6A833B"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3.4.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compartimentelor</w:t>
                  </w:r>
                  <w:proofErr w:type="spellEnd"/>
                  <w:r w:rsidRPr="00920424">
                    <w:rPr>
                      <w:rFonts w:ascii="Times New Roman" w:hAnsi="Times New Roman"/>
                      <w:color w:val="333333"/>
                      <w:sz w:val="20"/>
                      <w:szCs w:val="20"/>
                      <w:shd w:val="clear" w:color="auto" w:fill="FFFFFF"/>
                    </w:rPr>
                    <w:t xml:space="preserve"> destinate </w:t>
                  </w:r>
                  <w:proofErr w:type="spellStart"/>
                  <w:r w:rsidRPr="00920424">
                    <w:rPr>
                      <w:rFonts w:ascii="Times New Roman" w:hAnsi="Times New Roman"/>
                      <w:color w:val="333333"/>
                      <w:sz w:val="20"/>
                      <w:szCs w:val="20"/>
                      <w:shd w:val="clear" w:color="auto" w:fill="FFFFFF"/>
                    </w:rPr>
                    <w:t>echipamentelor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electrice</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70395409"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6259C2CC"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2892EABF"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274464AD"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2040</w:t>
                  </w:r>
                </w:p>
              </w:tc>
            </w:tr>
            <w:tr w:rsidR="000F7D63" w:rsidRPr="00920424" w14:paraId="6644B096" w14:textId="77777777" w:rsidTr="000F7D63">
              <w:trPr>
                <w:trHeight w:val="1328"/>
              </w:trPr>
              <w:tc>
                <w:tcPr>
                  <w:tcW w:w="80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30E9E53" w14:textId="77777777" w:rsidR="000F7D63" w:rsidRPr="00920424" w:rsidRDefault="000F7D63" w:rsidP="006127B3">
                  <w:pPr>
                    <w:pStyle w:val="oj-normal"/>
                    <w:framePr w:hSpace="180" w:wrap="around" w:vAnchor="text" w:hAnchor="text" w:x="-136" w:y="1"/>
                    <w:spacing w:before="0" w:beforeAutospacing="0" w:after="0" w:afterAutospacing="0"/>
                    <w:suppressOverlap/>
                    <w:rPr>
                      <w:color w:val="333333"/>
                      <w:sz w:val="20"/>
                      <w:szCs w:val="20"/>
                      <w:lang w:val="en-US" w:eastAsia="ru-RU"/>
                    </w:rPr>
                  </w:pPr>
                  <w:r w:rsidRPr="00920424">
                    <w:rPr>
                      <w:color w:val="333333"/>
                      <w:sz w:val="20"/>
                      <w:szCs w:val="20"/>
                      <w:lang w:val="ro-RO"/>
                    </w:rPr>
                    <w:t>4.</w:t>
                  </w:r>
                  <w:r w:rsidRPr="00920424">
                    <w:rPr>
                      <w:color w:val="333333"/>
                      <w:sz w:val="20"/>
                      <w:szCs w:val="20"/>
                    </w:rPr>
                    <w:t>La bordul aeronavelor</w:t>
                  </w:r>
                </w:p>
                <w:p w14:paraId="02DCA6B4"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65F404FB"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4.1.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compartimentelor</w:t>
                  </w:r>
                  <w:proofErr w:type="spellEnd"/>
                  <w:r w:rsidRPr="00920424">
                    <w:rPr>
                      <w:rFonts w:ascii="Times New Roman" w:hAnsi="Times New Roman"/>
                      <w:color w:val="333333"/>
                      <w:sz w:val="20"/>
                      <w:szCs w:val="20"/>
                      <w:shd w:val="clear" w:color="auto" w:fill="FFFFFF"/>
                    </w:rPr>
                    <w:t xml:space="preserve"> de </w:t>
                  </w:r>
                  <w:proofErr w:type="spellStart"/>
                  <w:r w:rsidRPr="00920424">
                    <w:rPr>
                      <w:rFonts w:ascii="Times New Roman" w:hAnsi="Times New Roman"/>
                      <w:color w:val="333333"/>
                      <w:sz w:val="20"/>
                      <w:szCs w:val="20"/>
                      <w:shd w:val="clear" w:color="auto" w:fill="FFFFFF"/>
                    </w:rPr>
                    <w:t>marfă</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neocupate</w:t>
                  </w:r>
                  <w:proofErr w:type="spellEnd"/>
                  <w:r w:rsidRPr="00920424">
                    <w:rPr>
                      <w:rFonts w:ascii="Times New Roman" w:hAnsi="Times New Roman"/>
                      <w:color w:val="333333"/>
                      <w:sz w:val="20"/>
                      <w:szCs w:val="20"/>
                      <w:shd w:val="clear" w:color="auto" w:fill="FFFFFF"/>
                    </w:rPr>
                    <w:t xml:space="preserve"> </w:t>
                  </w:r>
                  <w:r w:rsidRPr="00920424">
                    <w:rPr>
                      <w:rFonts w:ascii="Times New Roman" w:hAnsi="Times New Roman"/>
                      <w:color w:val="333333"/>
                      <w:sz w:val="20"/>
                      <w:szCs w:val="20"/>
                      <w:shd w:val="clear" w:color="auto" w:fill="FFFFFF"/>
                    </w:rPr>
                    <w:lastRenderedPageBreak/>
                    <w:t xml:space="preserve">în mod </w:t>
                  </w:r>
                  <w:proofErr w:type="spellStart"/>
                  <w:r w:rsidRPr="00920424">
                    <w:rPr>
                      <w:rFonts w:ascii="Times New Roman" w:hAnsi="Times New Roman"/>
                      <w:color w:val="333333"/>
                      <w:sz w:val="20"/>
                      <w:szCs w:val="20"/>
                      <w:shd w:val="clear" w:color="auto" w:fill="FFFFFF"/>
                    </w:rPr>
                    <w:t>obișnuit</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5D6FF6DD"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lastRenderedPageBreak/>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2B5E596C"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p w14:paraId="5D99559B"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1211</w:t>
                  </w:r>
                </w:p>
                <w:p w14:paraId="5E75FF30"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2402</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6FCBB325"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2024</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74A4830E"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2040</w:t>
                  </w:r>
                </w:p>
              </w:tc>
            </w:tr>
            <w:tr w:rsidR="000F7D63" w:rsidRPr="00920424" w14:paraId="0E7FC0F9"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37581C"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0A3C206A"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4.2.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cabinelor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și</w:t>
                  </w:r>
                  <w:proofErr w:type="spellEnd"/>
                  <w:r w:rsidRPr="00920424">
                    <w:rPr>
                      <w:rFonts w:ascii="Times New Roman" w:hAnsi="Times New Roman"/>
                      <w:color w:val="333333"/>
                      <w:sz w:val="20"/>
                      <w:szCs w:val="20"/>
                      <w:shd w:val="clear" w:color="auto" w:fill="FFFFFF"/>
                    </w:rPr>
                    <w:t xml:space="preserve"> a </w:t>
                  </w:r>
                  <w:proofErr w:type="spellStart"/>
                  <w:r w:rsidRPr="00920424">
                    <w:rPr>
                      <w:rFonts w:ascii="Times New Roman" w:hAnsi="Times New Roman"/>
                      <w:color w:val="333333"/>
                      <w:sz w:val="20"/>
                      <w:szCs w:val="20"/>
                      <w:shd w:val="clear" w:color="auto" w:fill="FFFFFF"/>
                    </w:rPr>
                    <w:t>compartimentelor</w:t>
                  </w:r>
                  <w:proofErr w:type="spellEnd"/>
                  <w:r w:rsidRPr="00920424">
                    <w:rPr>
                      <w:rFonts w:ascii="Times New Roman" w:hAnsi="Times New Roman"/>
                      <w:color w:val="333333"/>
                      <w:sz w:val="20"/>
                      <w:szCs w:val="20"/>
                      <w:shd w:val="clear" w:color="auto" w:fill="FFFFFF"/>
                    </w:rPr>
                    <w:t xml:space="preserve"> destinate </w:t>
                  </w:r>
                  <w:proofErr w:type="spellStart"/>
                  <w:r w:rsidRPr="00920424">
                    <w:rPr>
                      <w:rFonts w:ascii="Times New Roman" w:hAnsi="Times New Roman"/>
                      <w:color w:val="333333"/>
                      <w:sz w:val="20"/>
                      <w:szCs w:val="20"/>
                      <w:shd w:val="clear" w:color="auto" w:fill="FFFFFF"/>
                    </w:rPr>
                    <w:t>echipajului</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3FB427BF"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Extinctor portabil</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7D65AECA"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1211</w:t>
                  </w:r>
                </w:p>
                <w:p w14:paraId="40EF6482"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2402</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3AEFA312"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2014</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164FCD32"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2025</w:t>
                  </w:r>
                </w:p>
              </w:tc>
            </w:tr>
            <w:tr w:rsidR="000F7D63" w:rsidRPr="00920424" w14:paraId="0FF75631"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1AC0B6"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5B5FDF0E"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4.3.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nacelelor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motoarelor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și</w:t>
                  </w:r>
                  <w:proofErr w:type="spellEnd"/>
                  <w:r w:rsidRPr="00920424">
                    <w:rPr>
                      <w:rFonts w:ascii="Times New Roman" w:hAnsi="Times New Roman"/>
                      <w:color w:val="333333"/>
                      <w:sz w:val="20"/>
                      <w:szCs w:val="20"/>
                      <w:shd w:val="clear" w:color="auto" w:fill="FFFFFF"/>
                    </w:rPr>
                    <w:t xml:space="preserve"> a </w:t>
                  </w:r>
                  <w:proofErr w:type="spellStart"/>
                  <w:r w:rsidRPr="00920424">
                    <w:rPr>
                      <w:rFonts w:ascii="Times New Roman" w:hAnsi="Times New Roman"/>
                      <w:color w:val="333333"/>
                      <w:sz w:val="20"/>
                      <w:szCs w:val="20"/>
                      <w:shd w:val="clear" w:color="auto" w:fill="FFFFFF"/>
                    </w:rPr>
                    <w:t>unităților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electrice</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auxiliare</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07FD0D3B"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11F14E8D"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p w14:paraId="715F40F3"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1211</w:t>
                  </w:r>
                </w:p>
                <w:p w14:paraId="6E4BA049"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2402</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66511404"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2014</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4F79D543"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2040</w:t>
                  </w:r>
                </w:p>
              </w:tc>
            </w:tr>
            <w:tr w:rsidR="000F7D63" w:rsidRPr="00920424" w14:paraId="5449DA76"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B24A07"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38CEB92C"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4.4.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inertizarea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rezervoarelor</w:t>
                  </w:r>
                  <w:proofErr w:type="spellEnd"/>
                  <w:r w:rsidRPr="00920424">
                    <w:rPr>
                      <w:rFonts w:ascii="Times New Roman" w:hAnsi="Times New Roman"/>
                      <w:color w:val="333333"/>
                      <w:sz w:val="20"/>
                      <w:szCs w:val="20"/>
                      <w:shd w:val="clear" w:color="auto" w:fill="FFFFFF"/>
                    </w:rPr>
                    <w:t xml:space="preserve"> de </w:t>
                  </w:r>
                  <w:proofErr w:type="spellStart"/>
                  <w:r w:rsidRPr="00920424">
                    <w:rPr>
                      <w:rFonts w:ascii="Times New Roman" w:hAnsi="Times New Roman"/>
                      <w:color w:val="333333"/>
                      <w:sz w:val="20"/>
                      <w:szCs w:val="20"/>
                      <w:shd w:val="clear" w:color="auto" w:fill="FFFFFF"/>
                    </w:rPr>
                    <w:t>combustibil</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6DA2A386"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13684404"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p w14:paraId="22061C5B"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2402</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5F7A8CCC"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2011</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7B7861B8"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2040</w:t>
                  </w:r>
                </w:p>
              </w:tc>
            </w:tr>
            <w:tr w:rsidR="000F7D63" w:rsidRPr="00920424" w14:paraId="478C109E" w14:textId="77777777" w:rsidTr="000F7D63">
              <w:trPr>
                <w:trHeight w:val="139"/>
              </w:trPr>
              <w:tc>
                <w:tcPr>
                  <w:tcW w:w="8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4EBC0E"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57914119"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4.5.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protecția</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calelor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mărfuri</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uscate</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7A7B3804"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6420ECC9"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p w14:paraId="5E28B41C"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1211</w:t>
                  </w:r>
                </w:p>
                <w:p w14:paraId="5A926EE3"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2402</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3EB4D6B4"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2011</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3A9D81DF"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2040</w:t>
                  </w:r>
                </w:p>
              </w:tc>
            </w:tr>
            <w:tr w:rsidR="000F7D63" w:rsidRPr="00920424" w14:paraId="710F8906" w14:textId="77777777" w:rsidTr="000F7D63">
              <w:trPr>
                <w:trHeight w:val="1941"/>
              </w:trPr>
              <w:tc>
                <w:tcPr>
                  <w:tcW w:w="805" w:type="dxa"/>
                  <w:tcBorders>
                    <w:top w:val="single" w:sz="6" w:space="0" w:color="000000"/>
                    <w:left w:val="single" w:sz="6" w:space="0" w:color="000000"/>
                    <w:bottom w:val="single" w:sz="6" w:space="0" w:color="000000"/>
                    <w:right w:val="single" w:sz="6" w:space="0" w:color="000000"/>
                  </w:tcBorders>
                  <w:shd w:val="clear" w:color="auto" w:fill="FFFFFF"/>
                  <w:hideMark/>
                </w:tcPr>
                <w:p w14:paraId="6366579C" w14:textId="77777777" w:rsidR="000F7D63" w:rsidRPr="00920424" w:rsidRDefault="000F7D63" w:rsidP="006127B3">
                  <w:pPr>
                    <w:framePr w:hSpace="180" w:wrap="around" w:vAnchor="text" w:hAnchor="text" w:x="-136" w:y="1"/>
                    <w:spacing w:after="0" w:line="240" w:lineRule="auto"/>
                    <w:suppressOverlap/>
                    <w:rPr>
                      <w:rFonts w:ascii="Times New Roman" w:hAnsi="Times New Roman"/>
                      <w:color w:val="333333"/>
                      <w:sz w:val="20"/>
                      <w:szCs w:val="20"/>
                    </w:rPr>
                  </w:pPr>
                  <w:r w:rsidRPr="00920424">
                    <w:rPr>
                      <w:rFonts w:ascii="Times New Roman" w:hAnsi="Times New Roman"/>
                      <w:color w:val="333333"/>
                      <w:sz w:val="20"/>
                      <w:szCs w:val="20"/>
                      <w:shd w:val="clear" w:color="auto" w:fill="FFFFFF"/>
                    </w:rPr>
                    <w:t xml:space="preserve">5. În </w:t>
                  </w:r>
                  <w:proofErr w:type="spellStart"/>
                  <w:r w:rsidRPr="00920424">
                    <w:rPr>
                      <w:rFonts w:ascii="Times New Roman" w:hAnsi="Times New Roman"/>
                      <w:color w:val="333333"/>
                      <w:sz w:val="20"/>
                      <w:szCs w:val="20"/>
                      <w:shd w:val="clear" w:color="auto" w:fill="FFFFFF"/>
                    </w:rPr>
                    <w:t>cadrul</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instalațiilor</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terestre</w:t>
                  </w:r>
                  <w:proofErr w:type="spellEnd"/>
                  <w:r w:rsidRPr="00920424">
                    <w:rPr>
                      <w:rFonts w:ascii="Times New Roman" w:hAnsi="Times New Roman"/>
                      <w:color w:val="333333"/>
                      <w:sz w:val="20"/>
                      <w:szCs w:val="20"/>
                      <w:shd w:val="clear" w:color="auto" w:fill="FFFFFF"/>
                    </w:rPr>
                    <w:t xml:space="preserve"> de </w:t>
                  </w:r>
                  <w:proofErr w:type="spellStart"/>
                  <w:r w:rsidRPr="00920424">
                    <w:rPr>
                      <w:rFonts w:ascii="Times New Roman" w:hAnsi="Times New Roman"/>
                      <w:color w:val="333333"/>
                      <w:sz w:val="20"/>
                      <w:szCs w:val="20"/>
                      <w:shd w:val="clear" w:color="auto" w:fill="FFFFFF"/>
                    </w:rPr>
                    <w:t>comandă</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și</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comunicații</w:t>
                  </w:r>
                  <w:proofErr w:type="spellEnd"/>
                  <w:r w:rsidRPr="00920424">
                    <w:rPr>
                      <w:rFonts w:ascii="Times New Roman" w:hAnsi="Times New Roman"/>
                      <w:color w:val="333333"/>
                      <w:sz w:val="20"/>
                      <w:szCs w:val="20"/>
                      <w:shd w:val="clear" w:color="auto" w:fill="FFFFFF"/>
                    </w:rPr>
                    <w:t xml:space="preserve">, de </w:t>
                  </w:r>
                  <w:proofErr w:type="spellStart"/>
                  <w:r w:rsidRPr="00920424">
                    <w:rPr>
                      <w:rFonts w:ascii="Times New Roman" w:hAnsi="Times New Roman"/>
                      <w:color w:val="333333"/>
                      <w:sz w:val="20"/>
                      <w:szCs w:val="20"/>
                      <w:shd w:val="clear" w:color="auto" w:fill="FFFFFF"/>
                    </w:rPr>
                    <w:t>importanță</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esențială</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lastRenderedPageBreak/>
                    <w:t>pentru</w:t>
                  </w:r>
                  <w:proofErr w:type="spellEnd"/>
                  <w:r w:rsidRPr="00920424">
                    <w:rPr>
                      <w:rFonts w:ascii="Times New Roman" w:hAnsi="Times New Roman"/>
                      <w:color w:val="333333"/>
                      <w:sz w:val="20"/>
                      <w:szCs w:val="20"/>
                      <w:shd w:val="clear" w:color="auto" w:fill="FFFFFF"/>
                    </w:rPr>
                    <w:t xml:space="preserve"> </w:t>
                  </w:r>
                  <w:proofErr w:type="spellStart"/>
                  <w:r w:rsidRPr="00920424">
                    <w:rPr>
                      <w:rFonts w:ascii="Times New Roman" w:hAnsi="Times New Roman"/>
                      <w:color w:val="333333"/>
                      <w:sz w:val="20"/>
                      <w:szCs w:val="20"/>
                      <w:shd w:val="clear" w:color="auto" w:fill="FFFFFF"/>
                    </w:rPr>
                    <w:t>securitatea</w:t>
                  </w:r>
                  <w:proofErr w:type="spellEnd"/>
                  <w:r w:rsidRPr="00920424">
                    <w:rPr>
                      <w:rFonts w:ascii="Times New Roman" w:hAnsi="Times New Roman"/>
                      <w:color w:val="333333"/>
                      <w:sz w:val="20"/>
                      <w:szCs w:val="20"/>
                      <w:shd w:val="clear" w:color="auto" w:fill="FFFFFF"/>
                    </w:rPr>
                    <w:t xml:space="preserve"> națională</w:t>
                  </w:r>
                </w:p>
              </w:tc>
              <w:tc>
                <w:tcPr>
                  <w:tcW w:w="948" w:type="dxa"/>
                  <w:tcBorders>
                    <w:top w:val="single" w:sz="6" w:space="0" w:color="000000"/>
                    <w:left w:val="single" w:sz="6" w:space="0" w:color="000000"/>
                    <w:bottom w:val="single" w:sz="6" w:space="0" w:color="000000"/>
                    <w:right w:val="single" w:sz="6" w:space="0" w:color="000000"/>
                  </w:tcBorders>
                  <w:shd w:val="clear" w:color="auto" w:fill="FFFFFF"/>
                  <w:hideMark/>
                </w:tcPr>
                <w:p w14:paraId="683BF02F"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lang w:val="en-US"/>
                    </w:rPr>
                  </w:pPr>
                  <w:proofErr w:type="spellStart"/>
                  <w:r w:rsidRPr="00920424">
                    <w:rPr>
                      <w:color w:val="333333"/>
                      <w:sz w:val="20"/>
                      <w:szCs w:val="20"/>
                      <w:lang w:val="en-US"/>
                    </w:rPr>
                    <w:lastRenderedPageBreak/>
                    <w:t>Pentru</w:t>
                  </w:r>
                  <w:proofErr w:type="spellEnd"/>
                  <w:r w:rsidRPr="00920424">
                    <w:rPr>
                      <w:color w:val="333333"/>
                      <w:sz w:val="20"/>
                      <w:szCs w:val="20"/>
                      <w:lang w:val="en-US"/>
                    </w:rPr>
                    <w:t xml:space="preserve"> </w:t>
                  </w:r>
                  <w:proofErr w:type="spellStart"/>
                  <w:r w:rsidRPr="00920424">
                    <w:rPr>
                      <w:color w:val="333333"/>
                      <w:sz w:val="20"/>
                      <w:szCs w:val="20"/>
                      <w:lang w:val="en-US"/>
                    </w:rPr>
                    <w:t>protecția</w:t>
                  </w:r>
                  <w:proofErr w:type="spellEnd"/>
                  <w:r w:rsidRPr="00920424">
                    <w:rPr>
                      <w:color w:val="333333"/>
                      <w:sz w:val="20"/>
                      <w:szCs w:val="20"/>
                      <w:lang w:val="en-US"/>
                    </w:rPr>
                    <w:t xml:space="preserve"> </w:t>
                  </w:r>
                  <w:proofErr w:type="spellStart"/>
                  <w:r w:rsidRPr="00920424">
                    <w:rPr>
                      <w:color w:val="333333"/>
                      <w:sz w:val="20"/>
                      <w:szCs w:val="20"/>
                      <w:lang w:val="en-US"/>
                    </w:rPr>
                    <w:t>spațiilor</w:t>
                  </w:r>
                  <w:proofErr w:type="spellEnd"/>
                  <w:r w:rsidRPr="00920424">
                    <w:rPr>
                      <w:color w:val="333333"/>
                      <w:sz w:val="20"/>
                      <w:szCs w:val="20"/>
                      <w:lang w:val="en-US"/>
                    </w:rPr>
                    <w:t xml:space="preserve"> </w:t>
                  </w:r>
                  <w:proofErr w:type="spellStart"/>
                  <w:r w:rsidRPr="00920424">
                    <w:rPr>
                      <w:color w:val="333333"/>
                      <w:sz w:val="20"/>
                      <w:szCs w:val="20"/>
                      <w:lang w:val="en-US"/>
                    </w:rPr>
                    <w:t>ocupate</w:t>
                  </w:r>
                  <w:proofErr w:type="spellEnd"/>
                  <w:r w:rsidRPr="00920424">
                    <w:rPr>
                      <w:color w:val="333333"/>
                      <w:sz w:val="20"/>
                      <w:szCs w:val="20"/>
                      <w:lang w:val="en-US"/>
                    </w:rPr>
                    <w:t xml:space="preserve"> în mod </w:t>
                  </w:r>
                  <w:proofErr w:type="spellStart"/>
                  <w:r w:rsidRPr="00920424">
                    <w:rPr>
                      <w:color w:val="333333"/>
                      <w:sz w:val="20"/>
                      <w:szCs w:val="20"/>
                      <w:lang w:val="en-US"/>
                    </w:rPr>
                    <w:t>obișnuit</w:t>
                  </w:r>
                  <w:proofErr w:type="spellEnd"/>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14:paraId="5E7A2638"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Sistem fix</w:t>
                  </w:r>
                </w:p>
              </w:tc>
              <w:tc>
                <w:tcPr>
                  <w:tcW w:w="306" w:type="dxa"/>
                  <w:tcBorders>
                    <w:top w:val="single" w:sz="6" w:space="0" w:color="000000"/>
                    <w:left w:val="single" w:sz="6" w:space="0" w:color="000000"/>
                    <w:bottom w:val="single" w:sz="6" w:space="0" w:color="000000"/>
                    <w:right w:val="single" w:sz="6" w:space="0" w:color="000000"/>
                  </w:tcBorders>
                  <w:shd w:val="clear" w:color="auto" w:fill="FFFFFF"/>
                  <w:hideMark/>
                </w:tcPr>
                <w:p w14:paraId="0F1928CF"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1301</w:t>
                  </w:r>
                </w:p>
                <w:p w14:paraId="533F4758"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2402</w:t>
                  </w:r>
                </w:p>
              </w:tc>
              <w:tc>
                <w:tcPr>
                  <w:tcW w:w="514" w:type="dxa"/>
                  <w:tcBorders>
                    <w:top w:val="single" w:sz="6" w:space="0" w:color="000000"/>
                    <w:left w:val="single" w:sz="6" w:space="0" w:color="000000"/>
                    <w:bottom w:val="single" w:sz="6" w:space="0" w:color="000000"/>
                    <w:right w:val="single" w:sz="6" w:space="0" w:color="000000"/>
                  </w:tcBorders>
                  <w:shd w:val="clear" w:color="auto" w:fill="FFFFFF"/>
                  <w:hideMark/>
                </w:tcPr>
                <w:p w14:paraId="3DA0D303"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2010</w:t>
                  </w:r>
                </w:p>
              </w:tc>
              <w:tc>
                <w:tcPr>
                  <w:tcW w:w="516" w:type="dxa"/>
                  <w:tcBorders>
                    <w:top w:val="single" w:sz="6" w:space="0" w:color="000000"/>
                    <w:left w:val="single" w:sz="6" w:space="0" w:color="000000"/>
                    <w:bottom w:val="single" w:sz="6" w:space="0" w:color="000000"/>
                    <w:right w:val="single" w:sz="6" w:space="0" w:color="000000"/>
                  </w:tcBorders>
                  <w:shd w:val="clear" w:color="auto" w:fill="FFFFFF"/>
                  <w:hideMark/>
                </w:tcPr>
                <w:p w14:paraId="5DCBDDF9" w14:textId="77777777" w:rsidR="000F7D63" w:rsidRPr="00920424" w:rsidRDefault="000F7D63" w:rsidP="006127B3">
                  <w:pPr>
                    <w:pStyle w:val="oj-tbl-txt"/>
                    <w:framePr w:hSpace="180" w:wrap="around" w:vAnchor="text" w:hAnchor="text" w:x="-136" w:y="1"/>
                    <w:spacing w:before="0" w:beforeAutospacing="0" w:after="0" w:afterAutospacing="0"/>
                    <w:suppressOverlap/>
                    <w:rPr>
                      <w:color w:val="333333"/>
                      <w:sz w:val="20"/>
                      <w:szCs w:val="20"/>
                    </w:rPr>
                  </w:pPr>
                  <w:r w:rsidRPr="00920424">
                    <w:rPr>
                      <w:color w:val="333333"/>
                      <w:sz w:val="20"/>
                      <w:szCs w:val="20"/>
                    </w:rPr>
                    <w:t>2025</w:t>
                  </w:r>
                </w:p>
              </w:tc>
            </w:tr>
          </w:tbl>
          <w:p w14:paraId="66246878" w14:textId="7AFF9313" w:rsidR="000F7D63" w:rsidRPr="00920424" w:rsidRDefault="000F7D63" w:rsidP="000F7D63">
            <w:pPr>
              <w:pStyle w:val="oj-normal"/>
              <w:shd w:val="clear" w:color="auto" w:fill="FFFFFF"/>
              <w:spacing w:before="0" w:beforeAutospacing="0" w:after="0" w:afterAutospacing="0"/>
              <w:rPr>
                <w:i/>
                <w:iCs/>
                <w:color w:val="333333"/>
                <w:sz w:val="20"/>
                <w:szCs w:val="20"/>
                <w:shd w:val="clear" w:color="auto" w:fill="FFFFFF"/>
              </w:rPr>
            </w:pPr>
          </w:p>
        </w:tc>
        <w:tc>
          <w:tcPr>
            <w:tcW w:w="5670" w:type="dxa"/>
          </w:tcPr>
          <w:p w14:paraId="361D1D14" w14:textId="2DA357EF" w:rsidR="001177AF" w:rsidRPr="00054A49" w:rsidRDefault="001177AF" w:rsidP="001177AF">
            <w:pPr>
              <w:widowControl w:val="0"/>
              <w:tabs>
                <w:tab w:val="left" w:pos="993"/>
              </w:tabs>
              <w:spacing w:after="0" w:line="240" w:lineRule="auto"/>
              <w:jc w:val="right"/>
              <w:rPr>
                <w:rFonts w:ascii="Times New Roman" w:hAnsi="Times New Roman"/>
                <w:color w:val="000000" w:themeColor="text1"/>
                <w:sz w:val="20"/>
                <w:szCs w:val="20"/>
                <w:lang w:val="ro-RO" w:eastAsia="zh-CN"/>
              </w:rPr>
            </w:pPr>
            <w:r w:rsidRPr="00054A49">
              <w:rPr>
                <w:rFonts w:ascii="Times New Roman" w:hAnsi="Times New Roman"/>
                <w:color w:val="000000" w:themeColor="text1"/>
                <w:sz w:val="20"/>
                <w:szCs w:val="20"/>
                <w:lang w:val="ro-RO" w:eastAsia="zh-CN"/>
              </w:rPr>
              <w:lastRenderedPageBreak/>
              <w:t xml:space="preserve">Anexa nr. </w:t>
            </w:r>
            <w:r>
              <w:rPr>
                <w:rFonts w:ascii="Times New Roman" w:hAnsi="Times New Roman"/>
                <w:color w:val="000000" w:themeColor="text1"/>
                <w:sz w:val="20"/>
                <w:szCs w:val="20"/>
                <w:lang w:val="ro-RO" w:eastAsia="zh-CN"/>
              </w:rPr>
              <w:t>9</w:t>
            </w:r>
          </w:p>
          <w:p w14:paraId="15F15FB6" w14:textId="77777777" w:rsidR="001177AF" w:rsidRPr="00054A49" w:rsidRDefault="001177AF" w:rsidP="001177AF">
            <w:pPr>
              <w:spacing w:after="0" w:line="240" w:lineRule="auto"/>
              <w:jc w:val="right"/>
              <w:rPr>
                <w:rFonts w:ascii="Times New Roman" w:hAnsi="Times New Roman"/>
                <w:color w:val="000000" w:themeColor="text1"/>
                <w:sz w:val="20"/>
                <w:szCs w:val="20"/>
                <w:lang w:val="ro-RO" w:eastAsia="ro-MD"/>
              </w:rPr>
            </w:pPr>
            <w:r w:rsidRPr="00054A49">
              <w:rPr>
                <w:rFonts w:ascii="Times New Roman" w:hAnsi="Times New Roman"/>
                <w:color w:val="000000" w:themeColor="text1"/>
                <w:sz w:val="20"/>
                <w:szCs w:val="20"/>
                <w:lang w:val="ro-RO" w:eastAsia="ro-MD"/>
              </w:rPr>
              <w:t xml:space="preserve">la Regulamentul cu privire la regimul comercial </w:t>
            </w:r>
          </w:p>
          <w:p w14:paraId="67F17B9E" w14:textId="77777777" w:rsidR="001177AF" w:rsidRPr="00054A49" w:rsidRDefault="001177AF" w:rsidP="001177AF">
            <w:pPr>
              <w:spacing w:after="0" w:line="240" w:lineRule="auto"/>
              <w:jc w:val="right"/>
              <w:rPr>
                <w:rFonts w:ascii="Times New Roman" w:hAnsi="Times New Roman"/>
                <w:color w:val="000000" w:themeColor="text1"/>
                <w:sz w:val="20"/>
                <w:szCs w:val="20"/>
                <w:lang w:val="ro-RO" w:eastAsia="ro-MD"/>
              </w:rPr>
            </w:pPr>
            <w:r w:rsidRPr="00054A49">
              <w:rPr>
                <w:rFonts w:ascii="Times New Roman" w:hAnsi="Times New Roman"/>
                <w:color w:val="000000" w:themeColor="text1"/>
                <w:sz w:val="20"/>
                <w:szCs w:val="20"/>
                <w:lang w:val="ro-RO" w:eastAsia="ro-MD"/>
              </w:rPr>
              <w:t xml:space="preserve">și reglementarea utilizării hidrocarburilor </w:t>
            </w:r>
          </w:p>
          <w:p w14:paraId="36204693" w14:textId="77777777" w:rsidR="001177AF" w:rsidRPr="00054A49" w:rsidRDefault="001177AF" w:rsidP="001177AF">
            <w:pPr>
              <w:spacing w:after="0" w:line="240" w:lineRule="auto"/>
              <w:jc w:val="right"/>
              <w:rPr>
                <w:rFonts w:ascii="Times New Roman" w:hAnsi="Times New Roman"/>
                <w:color w:val="000000" w:themeColor="text1"/>
                <w:sz w:val="20"/>
                <w:szCs w:val="20"/>
                <w:lang w:val="ro-RO" w:eastAsia="ro-MD"/>
              </w:rPr>
            </w:pPr>
            <w:r w:rsidRPr="00054A49">
              <w:rPr>
                <w:rFonts w:ascii="Times New Roman" w:hAnsi="Times New Roman"/>
                <w:color w:val="000000" w:themeColor="text1"/>
                <w:sz w:val="20"/>
                <w:szCs w:val="20"/>
                <w:lang w:val="ro-RO" w:eastAsia="ro-MD"/>
              </w:rPr>
              <w:t>halogenate care distrug stratul de ozon</w:t>
            </w:r>
          </w:p>
          <w:p w14:paraId="4E40B7FE" w14:textId="77777777" w:rsidR="000F7D63" w:rsidRDefault="001177AF" w:rsidP="001177AF">
            <w:pPr>
              <w:pStyle w:val="oj-normal"/>
              <w:spacing w:before="0" w:beforeAutospacing="0" w:after="0" w:afterAutospacing="0"/>
              <w:jc w:val="center"/>
              <w:rPr>
                <w:b/>
                <w:bCs/>
                <w:color w:val="000000"/>
                <w:sz w:val="20"/>
                <w:szCs w:val="20"/>
              </w:rPr>
            </w:pPr>
            <w:r w:rsidRPr="001177AF">
              <w:rPr>
                <w:b/>
                <w:bCs/>
                <w:color w:val="000000"/>
                <w:sz w:val="20"/>
                <w:szCs w:val="20"/>
              </w:rPr>
              <w:t>Utilizări critice ale halonilor</w:t>
            </w:r>
          </w:p>
          <w:tbl>
            <w:tblPr>
              <w:tblW w:w="7114" w:type="dxa"/>
              <w:jc w:val="center"/>
              <w:tblLayout w:type="fixed"/>
              <w:tblCellMar>
                <w:top w:w="15" w:type="dxa"/>
                <w:left w:w="15" w:type="dxa"/>
                <w:bottom w:w="15" w:type="dxa"/>
                <w:right w:w="15" w:type="dxa"/>
              </w:tblCellMar>
              <w:tblLook w:val="04A0" w:firstRow="1" w:lastRow="0" w:firstColumn="1" w:lastColumn="0" w:noHBand="0" w:noVBand="1"/>
            </w:tblPr>
            <w:tblGrid>
              <w:gridCol w:w="1400"/>
              <w:gridCol w:w="1714"/>
              <w:gridCol w:w="1011"/>
              <w:gridCol w:w="723"/>
              <w:gridCol w:w="777"/>
              <w:gridCol w:w="1489"/>
            </w:tblGrid>
            <w:tr w:rsidR="001177AF" w:rsidRPr="005D031B" w14:paraId="66B003FB" w14:textId="77777777" w:rsidTr="001177AF">
              <w:trPr>
                <w:trHeight w:val="329"/>
                <w:jc w:val="center"/>
              </w:trPr>
              <w:tc>
                <w:tcPr>
                  <w:tcW w:w="4848"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D442FD"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Aplicație</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1ABA14"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Data- limită (31 decembrie a anulu</w:t>
                  </w:r>
                  <w:r w:rsidRPr="004612F9">
                    <w:rPr>
                      <w:rFonts w:ascii="Times New Roman" w:hAnsi="Times New Roman"/>
                      <w:b/>
                      <w:bCs/>
                      <w:color w:val="000000"/>
                      <w:sz w:val="20"/>
                      <w:szCs w:val="20"/>
                      <w:lang w:val="ro-RO"/>
                    </w:rPr>
                    <w:lastRenderedPageBreak/>
                    <w:t>i indicat)</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6166C2"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lastRenderedPageBreak/>
                    <w:t>Data utilizării finale (31 decembrie a anului indicat)</w:t>
                  </w:r>
                </w:p>
              </w:tc>
            </w:tr>
            <w:tr w:rsidR="001177AF" w:rsidRPr="005D031B" w14:paraId="0904D822" w14:textId="77777777" w:rsidTr="001177AF">
              <w:trPr>
                <w:trHeight w:val="329"/>
                <w:jc w:val="center"/>
              </w:trPr>
              <w:tc>
                <w:tcPr>
                  <w:tcW w:w="14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95966B"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Categoria de echipamente sau instalații</w:t>
                  </w: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B83F5E"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Scopul</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63D157"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Tipul de extinctor</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62C86E"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Tipul de halon</w:t>
                  </w:r>
                </w:p>
              </w:tc>
              <w:tc>
                <w:tcPr>
                  <w:tcW w:w="777" w:type="dxa"/>
                  <w:tcBorders>
                    <w:top w:val="single" w:sz="4" w:space="0" w:color="000000"/>
                    <w:left w:val="single" w:sz="4" w:space="0" w:color="000000"/>
                    <w:bottom w:val="single" w:sz="4" w:space="0" w:color="000000"/>
                    <w:right w:val="single" w:sz="4" w:space="0" w:color="000000"/>
                  </w:tcBorders>
                  <w:vAlign w:val="center"/>
                  <w:hideMark/>
                </w:tcPr>
                <w:p w14:paraId="59AFE4EC"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489" w:type="dxa"/>
                  <w:tcBorders>
                    <w:top w:val="single" w:sz="4" w:space="0" w:color="000000"/>
                    <w:left w:val="single" w:sz="4" w:space="0" w:color="000000"/>
                    <w:bottom w:val="single" w:sz="4" w:space="0" w:color="000000"/>
                    <w:right w:val="single" w:sz="4" w:space="0" w:color="000000"/>
                  </w:tcBorders>
                  <w:vAlign w:val="center"/>
                  <w:hideMark/>
                </w:tcPr>
                <w:p w14:paraId="4BEE1E15"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r>
            <w:tr w:rsidR="001177AF" w:rsidRPr="005D031B" w14:paraId="3D1573A6" w14:textId="77777777" w:rsidTr="001177AF">
              <w:trPr>
                <w:trHeight w:val="329"/>
                <w:jc w:val="center"/>
              </w:trPr>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E4554A"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b/>
                      <w:bCs/>
                      <w:color w:val="000000"/>
                      <w:sz w:val="20"/>
                      <w:szCs w:val="20"/>
                      <w:lang w:val="ro-RO"/>
                    </w:rPr>
                    <w:t>1. La bordul vehiculelor militare terestre</w:t>
                  </w: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A8AF8D"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1.1. Pentru protecția compartimentelor motoarelor</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63B2DA"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D12DFD"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r w:rsidRPr="005D031B">
                    <w:rPr>
                      <w:color w:val="000000"/>
                      <w:sz w:val="20"/>
                      <w:szCs w:val="20"/>
                      <w:lang w:val="ro-RO"/>
                    </w:rPr>
                    <w:t xml:space="preserve"> </w:t>
                  </w:r>
                </w:p>
                <w:p w14:paraId="67DDFFC0"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1211</w:t>
                  </w:r>
                </w:p>
                <w:p w14:paraId="4AA95578"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2402</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40CBF0"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DC8CE2"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2035</w:t>
                  </w:r>
                </w:p>
              </w:tc>
            </w:tr>
            <w:tr w:rsidR="001177AF" w:rsidRPr="005D031B" w14:paraId="26D24421" w14:textId="77777777" w:rsidTr="001177AF">
              <w:trPr>
                <w:trHeight w:val="329"/>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7B026DF5"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415B39"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1.2. Pentru protecția compartimentelor destinate echipajului</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555FEB"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4D756B"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1D9E4272"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2402</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67C835"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788D52"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2040</w:t>
                  </w:r>
                </w:p>
              </w:tc>
            </w:tr>
            <w:tr w:rsidR="001177AF" w:rsidRPr="005D031B" w14:paraId="5914BFAD" w14:textId="77777777" w:rsidTr="001177AF">
              <w:trPr>
                <w:trHeight w:val="390"/>
                <w:jc w:val="center"/>
              </w:trPr>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8C6873"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b/>
                      <w:bCs/>
                      <w:color w:val="000000"/>
                      <w:sz w:val="20"/>
                      <w:szCs w:val="20"/>
                      <w:lang w:val="ro-RO"/>
                    </w:rPr>
                    <w:t>2. La bordul navelor militare de suprafață</w:t>
                  </w: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8FE20B"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2.1. Pentru protecția sălilor mașinilor, ocupate în mod obișnuit</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DF6071"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839B79"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25F07BA7"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2402</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C4718A"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4473A1"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2040</w:t>
                  </w:r>
                </w:p>
              </w:tc>
            </w:tr>
            <w:tr w:rsidR="001177AF" w:rsidRPr="005D031B" w14:paraId="62E3BFB0"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0C0A4809"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7A423D"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2.2. Pentru protecția sălilor motoarelor, neocupate în mod obișnuit</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4BBDC8"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BC6E28"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15DAEB4C"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1211</w:t>
                  </w:r>
                </w:p>
                <w:p w14:paraId="0A817244"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2402</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096243"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0B69B9"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2035</w:t>
                  </w:r>
                </w:p>
              </w:tc>
            </w:tr>
            <w:tr w:rsidR="001177AF" w:rsidRPr="005D031B" w14:paraId="67BB3359"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563DA8D7"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831B25"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2.3. Pentru protecția compartimentelor cu echipamente electrice, neocupate în mod obișnuit</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B52884"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E03422"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223CD093"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1211</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1A512D"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A8E08D"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2030</w:t>
                  </w:r>
                </w:p>
              </w:tc>
            </w:tr>
            <w:tr w:rsidR="001177AF" w:rsidRPr="005D031B" w14:paraId="67F0C8A3"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13ADCB08"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52A263"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 Pentru protecția posturilor de control</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2C7773"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EF3531"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0DD87E68"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761AF2"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F49479"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2030</w:t>
                  </w:r>
                </w:p>
              </w:tc>
            </w:tr>
            <w:tr w:rsidR="001177AF" w:rsidRPr="005D031B" w14:paraId="0B084FBD"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1B4DF786"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1D8F26"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 xml:space="preserve">2.5. Pentru protecția </w:t>
                  </w:r>
                  <w:r w:rsidRPr="004612F9">
                    <w:rPr>
                      <w:rFonts w:ascii="Times New Roman" w:hAnsi="Times New Roman"/>
                      <w:color w:val="000000"/>
                      <w:sz w:val="20"/>
                      <w:szCs w:val="20"/>
                      <w:lang w:val="ro-RO"/>
                    </w:rPr>
                    <w:lastRenderedPageBreak/>
                    <w:t>camerelor pompelor de combustibil</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095283"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lastRenderedPageBreak/>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AF3DC9"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6BE22BD2"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B81564"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199224"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2030</w:t>
                  </w:r>
                </w:p>
              </w:tc>
            </w:tr>
            <w:tr w:rsidR="001177AF" w:rsidRPr="005D031B" w14:paraId="643C76E3"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58E7C546"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87F06F"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2.6. Pentru protecția compartimentelor de depozitare a lichidelor inflamabile</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1FC2A4"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7AF221"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20A7D30D"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1211</w:t>
                  </w:r>
                </w:p>
                <w:p w14:paraId="61586553"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2402</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34058F"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C601B6"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2030</w:t>
                  </w:r>
                </w:p>
              </w:tc>
            </w:tr>
            <w:tr w:rsidR="001177AF" w:rsidRPr="005D031B" w14:paraId="684C5CE1" w14:textId="77777777" w:rsidTr="001177AF">
              <w:trPr>
                <w:trHeight w:val="390"/>
                <w:jc w:val="center"/>
              </w:trPr>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A9BF26"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b/>
                      <w:bCs/>
                      <w:color w:val="000000"/>
                      <w:sz w:val="20"/>
                      <w:szCs w:val="20"/>
                      <w:lang w:val="ro-RO"/>
                    </w:rPr>
                    <w:t>3. La bordul submarinelor militare</w:t>
                  </w: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170918"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3.1 Pentru protecția sălilor mașinilor</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C4B3F5"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38C0D4"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504A6466"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FA7FA9"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0051BC"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2040</w:t>
                  </w:r>
                </w:p>
              </w:tc>
            </w:tr>
            <w:tr w:rsidR="001177AF" w:rsidRPr="005D031B" w14:paraId="07A91B7C"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54941DCC"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47F0D4"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3.2. Pentru protecția posturilor de control</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EEC710"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5786AF"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36D6A132"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F2C8CA"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0DCE1E"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2040</w:t>
                  </w:r>
                </w:p>
              </w:tc>
            </w:tr>
            <w:tr w:rsidR="001177AF" w:rsidRPr="005D031B" w14:paraId="2C52EF3F"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7D901B91"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7E7A5F"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3.3. Pentru protecția sălilor cu generatoare diesel</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29492E"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E94C2B"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461BDB06"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AE4102"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00BCAB"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2040</w:t>
                  </w:r>
                </w:p>
              </w:tc>
            </w:tr>
            <w:tr w:rsidR="001177AF" w:rsidRPr="005D031B" w14:paraId="31996EBD"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04B118C9"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1082C8"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3.4. Pentru protecția compartimentelor cu echipamente electrice</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75E921"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7D72DA"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06ABE333"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37D261"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8E8536"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2040</w:t>
                  </w:r>
                </w:p>
              </w:tc>
            </w:tr>
            <w:tr w:rsidR="001177AF" w:rsidRPr="005D031B" w14:paraId="6DA02CB7" w14:textId="77777777" w:rsidTr="001177AF">
              <w:trPr>
                <w:trHeight w:val="390"/>
                <w:jc w:val="center"/>
              </w:trPr>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3A27BE"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b/>
                      <w:bCs/>
                      <w:color w:val="000000"/>
                      <w:sz w:val="20"/>
                      <w:szCs w:val="20"/>
                      <w:lang w:val="ro-RO"/>
                    </w:rPr>
                    <w:t>4. La bordul aeronavelor</w:t>
                  </w: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13911E"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4.1. Pentru protecția compartimentelor de marfă neocupate în mod obișnuit</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B317B8"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A1D64C"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59A6DD07"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1211</w:t>
                  </w:r>
                </w:p>
                <w:p w14:paraId="717A30F4"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2402</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B4F18E"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A3CA98"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2040</w:t>
                  </w:r>
                </w:p>
              </w:tc>
            </w:tr>
            <w:tr w:rsidR="001177AF" w:rsidRPr="005D031B" w14:paraId="735FDD86"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34E0604B"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DAE1CF"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4.2. Pentru protecția cabinelor și a compartimentelor destinate echipajului</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157D64"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Extinctor portabil</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785233"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1211</w:t>
                  </w:r>
                </w:p>
                <w:p w14:paraId="07F64573"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2402</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D2F4DE"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08A2F1"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2030</w:t>
                  </w:r>
                </w:p>
              </w:tc>
            </w:tr>
            <w:tr w:rsidR="001177AF" w:rsidRPr="005D031B" w14:paraId="4B0AEA3E"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3FC26620"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D4AAA0"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4.3. Pentru protecția nacelelor motoarelor și a echipamentelor auxiliare de putere</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A27D2A"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A88136"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1B71BD00"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1211</w:t>
                  </w:r>
                </w:p>
                <w:p w14:paraId="756C6E4E"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2402</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D0A736"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ABACA3"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2040</w:t>
                  </w:r>
                </w:p>
              </w:tc>
            </w:tr>
            <w:tr w:rsidR="001177AF" w:rsidRPr="005D031B" w14:paraId="6A512262"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7CC91E1E"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955DAF"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 xml:space="preserve">4.4. Pentru </w:t>
                  </w:r>
                  <w:proofErr w:type="spellStart"/>
                  <w:r w:rsidRPr="004612F9">
                    <w:rPr>
                      <w:rFonts w:ascii="Times New Roman" w:hAnsi="Times New Roman"/>
                      <w:color w:val="000000"/>
                      <w:sz w:val="20"/>
                      <w:szCs w:val="20"/>
                      <w:lang w:val="ro-RO"/>
                    </w:rPr>
                    <w:t>inertizarea</w:t>
                  </w:r>
                  <w:proofErr w:type="spellEnd"/>
                  <w:r w:rsidRPr="004612F9">
                    <w:rPr>
                      <w:rFonts w:ascii="Times New Roman" w:hAnsi="Times New Roman"/>
                      <w:color w:val="000000"/>
                      <w:sz w:val="20"/>
                      <w:szCs w:val="20"/>
                      <w:lang w:val="ro-RO"/>
                    </w:rPr>
                    <w:t xml:space="preserve"> rezervoarelor de combustibil</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37D4EB"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F02D1C"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47FF8109"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2402</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060578"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0CA635"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2040</w:t>
                  </w:r>
                </w:p>
              </w:tc>
            </w:tr>
            <w:tr w:rsidR="001177AF" w:rsidRPr="005D031B" w14:paraId="7379DD25" w14:textId="77777777" w:rsidTr="001177AF">
              <w:trPr>
                <w:trHeight w:val="390"/>
                <w:jc w:val="center"/>
              </w:trPr>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45A0EF6E" w14:textId="77777777" w:rsidR="001177AF" w:rsidRPr="004612F9" w:rsidRDefault="001177AF" w:rsidP="006127B3">
                  <w:pPr>
                    <w:framePr w:hSpace="180" w:wrap="around" w:vAnchor="text" w:hAnchor="text" w:x="-136" w:y="1"/>
                    <w:suppressOverlap/>
                    <w:rPr>
                      <w:rFonts w:ascii="Times New Roman" w:hAnsi="Times New Roman"/>
                      <w:sz w:val="20"/>
                      <w:szCs w:val="20"/>
                      <w:lang w:val="ro-RO"/>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0E2308"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4.5. Pentru protecția calelor pentru mărfuri uscate</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62BC1B"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D71540"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17570FFE"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1211</w:t>
                  </w:r>
                </w:p>
                <w:p w14:paraId="020D51A7"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2402</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0226FE"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9EC85F"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2040</w:t>
                  </w:r>
                </w:p>
              </w:tc>
            </w:tr>
            <w:tr w:rsidR="001177AF" w:rsidRPr="005D031B" w14:paraId="71BB1A16" w14:textId="77777777" w:rsidTr="001177AF">
              <w:trPr>
                <w:trHeight w:val="390"/>
                <w:jc w:val="center"/>
              </w:trPr>
              <w:tc>
                <w:tcPr>
                  <w:tcW w:w="14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25BF37" w14:textId="77777777" w:rsidR="001177AF" w:rsidRPr="004612F9" w:rsidRDefault="001177AF" w:rsidP="006127B3">
                  <w:pPr>
                    <w:framePr w:hSpace="180" w:wrap="around" w:vAnchor="text" w:hAnchor="text" w:x="-136" w:y="1"/>
                    <w:ind w:left="14"/>
                    <w:suppressOverlap/>
                    <w:jc w:val="both"/>
                    <w:rPr>
                      <w:rFonts w:ascii="Times New Roman" w:hAnsi="Times New Roman"/>
                      <w:sz w:val="20"/>
                      <w:szCs w:val="20"/>
                      <w:lang w:val="ro-RO"/>
                    </w:rPr>
                  </w:pPr>
                  <w:r w:rsidRPr="004612F9">
                    <w:rPr>
                      <w:rFonts w:ascii="Times New Roman" w:hAnsi="Times New Roman"/>
                      <w:b/>
                      <w:bCs/>
                      <w:color w:val="000000"/>
                      <w:sz w:val="20"/>
                      <w:szCs w:val="20"/>
                      <w:lang w:val="ro-RO"/>
                    </w:rPr>
                    <w:t>5. În cadrul instalațiilor terestre de comandă și comunicații, de importanță esențială pentru securitatea națională</w:t>
                  </w: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2574AD"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5.1.Pentru protecția spațiilor ocupate în mod obișnuit</w:t>
                  </w:r>
                </w:p>
              </w:tc>
              <w:tc>
                <w:tcPr>
                  <w:tcW w:w="10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F9E691"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Sistem fix</w:t>
                  </w:r>
                </w:p>
              </w:tc>
              <w:tc>
                <w:tcPr>
                  <w:tcW w:w="7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0F1AB9"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1301</w:t>
                  </w:r>
                </w:p>
                <w:p w14:paraId="27810114" w14:textId="77777777" w:rsidR="001177AF" w:rsidRPr="004612F9" w:rsidRDefault="001177AF" w:rsidP="006127B3">
                  <w:pPr>
                    <w:framePr w:hSpace="180" w:wrap="around" w:vAnchor="text" w:hAnchor="text" w:x="-136" w:y="1"/>
                    <w:ind w:left="14"/>
                    <w:suppressOverlap/>
                    <w:rPr>
                      <w:rFonts w:ascii="Times New Roman" w:hAnsi="Times New Roman"/>
                      <w:sz w:val="20"/>
                      <w:szCs w:val="20"/>
                      <w:lang w:val="ro-RO"/>
                    </w:rPr>
                  </w:pPr>
                  <w:r w:rsidRPr="004612F9">
                    <w:rPr>
                      <w:rFonts w:ascii="Times New Roman" w:hAnsi="Times New Roman"/>
                      <w:color w:val="000000"/>
                      <w:sz w:val="20"/>
                      <w:szCs w:val="20"/>
                      <w:lang w:val="ro-RO"/>
                    </w:rPr>
                    <w:t>2402</w:t>
                  </w:r>
                </w:p>
              </w:tc>
              <w:tc>
                <w:tcPr>
                  <w:tcW w:w="7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1315E3"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2024</w:t>
                  </w:r>
                </w:p>
              </w:tc>
              <w:tc>
                <w:tcPr>
                  <w:tcW w:w="14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3B7317" w14:textId="77777777" w:rsidR="001177AF" w:rsidRPr="004612F9" w:rsidRDefault="001177AF" w:rsidP="006127B3">
                  <w:pPr>
                    <w:framePr w:hSpace="180" w:wrap="around" w:vAnchor="text" w:hAnchor="text" w:x="-136" w:y="1"/>
                    <w:ind w:left="14"/>
                    <w:suppressOverlap/>
                    <w:jc w:val="center"/>
                    <w:rPr>
                      <w:rFonts w:ascii="Times New Roman" w:hAnsi="Times New Roman"/>
                      <w:sz w:val="20"/>
                      <w:szCs w:val="20"/>
                      <w:lang w:val="ro-RO"/>
                    </w:rPr>
                  </w:pPr>
                  <w:r w:rsidRPr="004612F9">
                    <w:rPr>
                      <w:rFonts w:ascii="Times New Roman" w:hAnsi="Times New Roman"/>
                      <w:b/>
                      <w:bCs/>
                      <w:color w:val="000000"/>
                      <w:sz w:val="20"/>
                      <w:szCs w:val="20"/>
                      <w:lang w:val="ro-RO"/>
                    </w:rPr>
                    <w:t>2030</w:t>
                  </w:r>
                </w:p>
              </w:tc>
            </w:tr>
          </w:tbl>
          <w:p w14:paraId="30F63469"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DF007A">
              <w:rPr>
                <w:rFonts w:ascii="Times New Roman" w:hAnsi="Times New Roman"/>
                <w:color w:val="000000" w:themeColor="text1"/>
                <w:sz w:val="20"/>
                <w:szCs w:val="20"/>
                <w:lang w:val="ro-RO"/>
              </w:rPr>
              <w:t>În sensul prezentei anexe, următoarele noțiuni semnifică:</w:t>
            </w:r>
          </w:p>
          <w:p w14:paraId="70455D35"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1177AF">
              <w:rPr>
                <w:rFonts w:ascii="Times New Roman" w:hAnsi="Times New Roman"/>
                <w:color w:val="000000" w:themeColor="text1"/>
                <w:sz w:val="20"/>
                <w:szCs w:val="20"/>
                <w:lang w:val="ro-RO"/>
              </w:rPr>
              <w:t xml:space="preserve">1. </w:t>
            </w:r>
            <w:r w:rsidRPr="00DF007A">
              <w:rPr>
                <w:rFonts w:ascii="Times New Roman" w:hAnsi="Times New Roman"/>
                <w:i/>
                <w:iCs/>
                <w:color w:val="000000" w:themeColor="text1"/>
                <w:sz w:val="20"/>
                <w:szCs w:val="20"/>
                <w:lang w:val="ro-RO"/>
              </w:rPr>
              <w:t>dată de utilizare finală</w:t>
            </w:r>
            <w:r w:rsidRPr="00DF007A">
              <w:rPr>
                <w:rFonts w:ascii="Times New Roman" w:hAnsi="Times New Roman"/>
                <w:color w:val="000000" w:themeColor="text1"/>
                <w:sz w:val="20"/>
                <w:szCs w:val="20"/>
                <w:lang w:val="ro-RO"/>
              </w:rPr>
              <w:t xml:space="preserve"> – data de la care se interzice utilizarea halonilor pentru aplicația în cauză și de la care extinctoarele sau sistemele antiincendiu, care conțin haloni, trebuie scoase din funcțiune;</w:t>
            </w:r>
          </w:p>
          <w:p w14:paraId="3015BBE2"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1177AF">
              <w:rPr>
                <w:rFonts w:ascii="Times New Roman" w:hAnsi="Times New Roman"/>
                <w:color w:val="000000" w:themeColor="text1"/>
                <w:sz w:val="20"/>
                <w:szCs w:val="20"/>
                <w:lang w:val="ro-RO"/>
              </w:rPr>
              <w:t xml:space="preserve">2. </w:t>
            </w:r>
            <w:r w:rsidRPr="00DF007A">
              <w:rPr>
                <w:rFonts w:ascii="Times New Roman" w:hAnsi="Times New Roman"/>
                <w:i/>
                <w:iCs/>
                <w:color w:val="000000" w:themeColor="text1"/>
                <w:sz w:val="20"/>
                <w:szCs w:val="20"/>
                <w:lang w:val="ro-RO"/>
              </w:rPr>
              <w:t>dată-limită</w:t>
            </w:r>
            <w:r w:rsidRPr="00DF007A">
              <w:rPr>
                <w:rFonts w:ascii="Times New Roman" w:hAnsi="Times New Roman"/>
                <w:color w:val="000000" w:themeColor="text1"/>
                <w:sz w:val="20"/>
                <w:szCs w:val="20"/>
                <w:lang w:val="ro-RO"/>
              </w:rPr>
              <w:t xml:space="preserve"> – data de la care se interzice utilizarea halonilor în cazul extinctoarelor sau al sistemelor antiincendiu specifice noilor echipamente și noilor instalații pentru aplicația în cauză;</w:t>
            </w:r>
          </w:p>
          <w:p w14:paraId="4CD589B8"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1177AF">
              <w:rPr>
                <w:rFonts w:ascii="Times New Roman" w:hAnsi="Times New Roman"/>
                <w:color w:val="000000" w:themeColor="text1"/>
                <w:sz w:val="20"/>
                <w:szCs w:val="20"/>
                <w:lang w:val="ro-RO"/>
              </w:rPr>
              <w:t xml:space="preserve">3. </w:t>
            </w:r>
            <w:proofErr w:type="spellStart"/>
            <w:r w:rsidRPr="00DF007A">
              <w:rPr>
                <w:rFonts w:ascii="Times New Roman" w:hAnsi="Times New Roman"/>
                <w:i/>
                <w:iCs/>
                <w:color w:val="000000" w:themeColor="text1"/>
                <w:sz w:val="20"/>
                <w:szCs w:val="20"/>
                <w:lang w:val="ro-RO"/>
              </w:rPr>
              <w:t>inertizare</w:t>
            </w:r>
            <w:proofErr w:type="spellEnd"/>
            <w:r w:rsidRPr="00DF007A">
              <w:rPr>
                <w:rFonts w:ascii="Times New Roman" w:hAnsi="Times New Roman"/>
                <w:color w:val="000000" w:themeColor="text1"/>
                <w:sz w:val="20"/>
                <w:szCs w:val="20"/>
                <w:lang w:val="ro-RO"/>
              </w:rPr>
              <w:t xml:space="preserve"> – prevenirea producerii combustiei unei atmosfere inflamabile sau explozibile prin adăugarea unui agent inhibator sau a unui diluant;</w:t>
            </w:r>
          </w:p>
          <w:p w14:paraId="37112FA9"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1177AF">
              <w:rPr>
                <w:rFonts w:ascii="Times New Roman" w:hAnsi="Times New Roman"/>
                <w:color w:val="000000" w:themeColor="text1"/>
                <w:sz w:val="20"/>
                <w:szCs w:val="20"/>
                <w:lang w:val="ro-RO"/>
              </w:rPr>
              <w:t xml:space="preserve">4. </w:t>
            </w:r>
            <w:r w:rsidRPr="00DF007A">
              <w:rPr>
                <w:rFonts w:ascii="Times New Roman" w:hAnsi="Times New Roman"/>
                <w:i/>
                <w:iCs/>
                <w:color w:val="000000" w:themeColor="text1"/>
                <w:sz w:val="20"/>
                <w:szCs w:val="20"/>
                <w:lang w:val="ro-RO"/>
              </w:rPr>
              <w:t>navă cargo</w:t>
            </w:r>
            <w:r w:rsidRPr="00DF007A">
              <w:rPr>
                <w:rFonts w:ascii="Times New Roman" w:hAnsi="Times New Roman"/>
                <w:color w:val="000000" w:themeColor="text1"/>
                <w:sz w:val="20"/>
                <w:szCs w:val="20"/>
                <w:lang w:val="ro-RO"/>
              </w:rPr>
              <w:t xml:space="preserve"> – navă care nu este navă de pasageri, care are un tonaj brut de peste 500 de tone și care efectuează un voiaj internațional, termenii fiind utilizați în sensul definițiilor din Convenția internațională privind ocrotirea vieții umane pe mare, adoptată la </w:t>
            </w:r>
            <w:r w:rsidRPr="00DF007A">
              <w:rPr>
                <w:rFonts w:ascii="Times New Roman" w:hAnsi="Times New Roman"/>
                <w:color w:val="000000" w:themeColor="text1"/>
                <w:sz w:val="20"/>
                <w:szCs w:val="20"/>
                <w:lang w:val="ro-RO"/>
              </w:rPr>
              <w:lastRenderedPageBreak/>
              <w:t>Londra la 1 noiembrie 1974 (Convenția SOLAS), la care Republica Moldova a aderat prin Legea nr. 185/2005.</w:t>
            </w:r>
          </w:p>
          <w:p w14:paraId="295E3BBD"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DF007A">
              <w:rPr>
                <w:rFonts w:ascii="Times New Roman" w:hAnsi="Times New Roman"/>
                <w:color w:val="000000" w:themeColor="text1"/>
                <w:sz w:val="20"/>
                <w:szCs w:val="20"/>
                <w:lang w:val="ro-RO"/>
              </w:rPr>
              <w:t>Conform definițiilor din Convenția SOLAS, navă de pasageri înseamnă nava care transportă peste 12 pasageri, iar voiaj internațional – voiajul dintr-o țară în care se aplică convenția menționată și până la un port din afara țării respective sau invers;</w:t>
            </w:r>
          </w:p>
          <w:p w14:paraId="1F26973B"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1177AF">
              <w:rPr>
                <w:rFonts w:ascii="Times New Roman" w:hAnsi="Times New Roman"/>
                <w:color w:val="000000" w:themeColor="text1"/>
                <w:sz w:val="20"/>
                <w:szCs w:val="20"/>
                <w:lang w:val="ro-RO"/>
              </w:rPr>
              <w:t xml:space="preserve">5. </w:t>
            </w:r>
            <w:r w:rsidRPr="00DF007A">
              <w:rPr>
                <w:rFonts w:ascii="Times New Roman" w:hAnsi="Times New Roman"/>
                <w:i/>
                <w:iCs/>
                <w:color w:val="000000" w:themeColor="text1"/>
                <w:sz w:val="20"/>
                <w:szCs w:val="20"/>
                <w:lang w:val="ro-RO"/>
              </w:rPr>
              <w:t>noi echipamente</w:t>
            </w:r>
            <w:r w:rsidRPr="00DF007A">
              <w:rPr>
                <w:rFonts w:ascii="Times New Roman" w:hAnsi="Times New Roman"/>
                <w:color w:val="000000" w:themeColor="text1"/>
                <w:sz w:val="20"/>
                <w:szCs w:val="20"/>
                <w:lang w:val="ro-RO"/>
              </w:rPr>
              <w:t xml:space="preserve"> – echipamente în legătură cu care nu a avut loc, anterior datei-limită, niciunul dintre următoarele evenimente:</w:t>
            </w:r>
          </w:p>
          <w:p w14:paraId="2684768C"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1177AF">
              <w:rPr>
                <w:rFonts w:ascii="Times New Roman" w:hAnsi="Times New Roman"/>
                <w:color w:val="000000" w:themeColor="text1"/>
                <w:sz w:val="20"/>
                <w:szCs w:val="20"/>
                <w:lang w:val="ro-RO"/>
              </w:rPr>
              <w:t>5.1</w:t>
            </w:r>
            <w:r w:rsidRPr="00DF007A">
              <w:rPr>
                <w:rFonts w:ascii="Times New Roman" w:hAnsi="Times New Roman"/>
                <w:color w:val="000000" w:themeColor="text1"/>
                <w:sz w:val="20"/>
                <w:szCs w:val="20"/>
                <w:lang w:val="ro-RO"/>
              </w:rPr>
              <w:t xml:space="preserve"> semnarea în acest sens a vreunui contract de achiziții sau de dezvoltare;</w:t>
            </w:r>
          </w:p>
          <w:p w14:paraId="42C4909B"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1177AF">
              <w:rPr>
                <w:rFonts w:ascii="Times New Roman" w:hAnsi="Times New Roman"/>
                <w:color w:val="000000" w:themeColor="text1"/>
                <w:sz w:val="20"/>
                <w:szCs w:val="20"/>
                <w:lang w:val="ro-RO"/>
              </w:rPr>
              <w:t xml:space="preserve">5.2 </w:t>
            </w:r>
            <w:r w:rsidRPr="00DF007A">
              <w:rPr>
                <w:rFonts w:ascii="Times New Roman" w:hAnsi="Times New Roman"/>
                <w:color w:val="000000" w:themeColor="text1"/>
                <w:sz w:val="20"/>
                <w:szCs w:val="20"/>
                <w:lang w:val="ro-RO"/>
              </w:rPr>
              <w:t>depunerea la autoritatea competentă a unei cereri pentru aprobare sau a unei cereri pentru omologare de tip. În cazul aeronavelor, depunerea unei cereri pentru omologare de tip se referă la depunerea unei cereri pentru o nouă omologare de tip a unei aeronave;</w:t>
            </w:r>
          </w:p>
          <w:p w14:paraId="09EC698C"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1177AF">
              <w:rPr>
                <w:rFonts w:ascii="Times New Roman" w:hAnsi="Times New Roman"/>
                <w:color w:val="000000" w:themeColor="text1"/>
                <w:sz w:val="20"/>
                <w:szCs w:val="20"/>
                <w:lang w:val="ro-RO"/>
              </w:rPr>
              <w:t xml:space="preserve">6. </w:t>
            </w:r>
            <w:r w:rsidRPr="00DF007A">
              <w:rPr>
                <w:rFonts w:ascii="Times New Roman" w:hAnsi="Times New Roman"/>
                <w:i/>
                <w:iCs/>
                <w:color w:val="000000" w:themeColor="text1"/>
                <w:sz w:val="20"/>
                <w:szCs w:val="20"/>
                <w:lang w:val="ro-RO"/>
              </w:rPr>
              <w:t>noi instalații</w:t>
            </w:r>
            <w:r w:rsidRPr="00DF007A">
              <w:rPr>
                <w:rFonts w:ascii="Times New Roman" w:hAnsi="Times New Roman"/>
                <w:color w:val="000000" w:themeColor="text1"/>
                <w:sz w:val="20"/>
                <w:szCs w:val="20"/>
                <w:lang w:val="ro-RO"/>
              </w:rPr>
              <w:t xml:space="preserve"> – instalații în legătură cu care nu a avut loc, anterior </w:t>
            </w:r>
            <w:proofErr w:type="spellStart"/>
            <w:r w:rsidRPr="00DF007A">
              <w:rPr>
                <w:rFonts w:ascii="Times New Roman" w:hAnsi="Times New Roman"/>
                <w:color w:val="000000" w:themeColor="text1"/>
                <w:sz w:val="20"/>
                <w:szCs w:val="20"/>
                <w:lang w:val="ro-RO"/>
              </w:rPr>
              <w:t>dateilimită</w:t>
            </w:r>
            <w:proofErr w:type="spellEnd"/>
            <w:r w:rsidRPr="00DF007A">
              <w:rPr>
                <w:rFonts w:ascii="Times New Roman" w:hAnsi="Times New Roman"/>
                <w:color w:val="000000" w:themeColor="text1"/>
                <w:sz w:val="20"/>
                <w:szCs w:val="20"/>
                <w:lang w:val="ro-RO"/>
              </w:rPr>
              <w:t>, niciunul dintre următoarele evenimente:</w:t>
            </w:r>
          </w:p>
          <w:p w14:paraId="4D99CE2A"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1177AF">
              <w:rPr>
                <w:rFonts w:ascii="Times New Roman" w:hAnsi="Times New Roman"/>
                <w:color w:val="000000" w:themeColor="text1"/>
                <w:sz w:val="20"/>
                <w:szCs w:val="20"/>
                <w:lang w:val="ro-RO"/>
              </w:rPr>
              <w:t>6.1</w:t>
            </w:r>
            <w:r w:rsidRPr="00DF007A">
              <w:rPr>
                <w:rFonts w:ascii="Times New Roman" w:hAnsi="Times New Roman"/>
                <w:color w:val="000000" w:themeColor="text1"/>
                <w:sz w:val="20"/>
                <w:szCs w:val="20"/>
                <w:lang w:val="ro-RO"/>
              </w:rPr>
              <w:t xml:space="preserve"> semnarea în acest sens a vreunui contract de dezvoltare;</w:t>
            </w:r>
          </w:p>
          <w:p w14:paraId="208704D7"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1177AF">
              <w:rPr>
                <w:rFonts w:ascii="Times New Roman" w:hAnsi="Times New Roman"/>
                <w:color w:val="000000" w:themeColor="text1"/>
                <w:sz w:val="20"/>
                <w:szCs w:val="20"/>
                <w:lang w:val="ro-RO"/>
              </w:rPr>
              <w:t>6.2</w:t>
            </w:r>
            <w:r w:rsidRPr="00DF007A">
              <w:rPr>
                <w:rFonts w:ascii="Times New Roman" w:hAnsi="Times New Roman"/>
                <w:color w:val="000000" w:themeColor="text1"/>
                <w:sz w:val="20"/>
                <w:szCs w:val="20"/>
                <w:lang w:val="ro-RO"/>
              </w:rPr>
              <w:t xml:space="preserve"> depunerea la autoritatea competentă a unei cereri pentru autorizația de planificare;</w:t>
            </w:r>
          </w:p>
          <w:p w14:paraId="76D16EF0" w14:textId="77777777" w:rsidR="001177AF" w:rsidRPr="00DF007A" w:rsidRDefault="001177AF" w:rsidP="001177AF">
            <w:pPr>
              <w:spacing w:after="0" w:line="240" w:lineRule="auto"/>
              <w:jc w:val="both"/>
              <w:rPr>
                <w:rFonts w:ascii="Times New Roman" w:hAnsi="Times New Roman"/>
                <w:color w:val="000000" w:themeColor="text1"/>
                <w:sz w:val="20"/>
                <w:szCs w:val="20"/>
                <w:lang w:val="ro-RO"/>
              </w:rPr>
            </w:pPr>
            <w:r w:rsidRPr="001177AF">
              <w:rPr>
                <w:rFonts w:ascii="Times New Roman" w:hAnsi="Times New Roman"/>
                <w:color w:val="000000" w:themeColor="text1"/>
                <w:sz w:val="20"/>
                <w:szCs w:val="20"/>
                <w:lang w:val="ro-RO"/>
              </w:rPr>
              <w:t xml:space="preserve">7. </w:t>
            </w:r>
            <w:r w:rsidRPr="00DF007A">
              <w:rPr>
                <w:rFonts w:ascii="Times New Roman" w:hAnsi="Times New Roman"/>
                <w:i/>
                <w:iCs/>
                <w:color w:val="000000" w:themeColor="text1"/>
                <w:sz w:val="20"/>
                <w:szCs w:val="20"/>
                <w:lang w:val="ro-RO"/>
              </w:rPr>
              <w:t>spațiu neocupat în mod obișnuit</w:t>
            </w:r>
            <w:r w:rsidRPr="00DF007A">
              <w:rPr>
                <w:rFonts w:ascii="Times New Roman" w:hAnsi="Times New Roman"/>
                <w:color w:val="000000" w:themeColor="text1"/>
                <w:sz w:val="20"/>
                <w:szCs w:val="20"/>
                <w:lang w:val="ro-RO"/>
              </w:rPr>
              <w:t xml:space="preserve"> – spațiu protejat care este ocupat doar pentru o perioadă limitată, în special în scopul efectuării unor lucrări de mentenanță, și în care nu este necesară prezența constantă a persoanelor pentru a asigura funcționarea eficientă a echipamentelor sau a instalațiilor;</w:t>
            </w:r>
          </w:p>
          <w:p w14:paraId="015CE150" w14:textId="209D4AFE" w:rsidR="001177AF" w:rsidRPr="001177AF" w:rsidRDefault="001177AF" w:rsidP="001177AF">
            <w:pPr>
              <w:spacing w:after="0" w:line="240" w:lineRule="auto"/>
              <w:jc w:val="both"/>
              <w:rPr>
                <w:lang w:val="ro-RO"/>
              </w:rPr>
            </w:pPr>
            <w:r w:rsidRPr="001177AF">
              <w:rPr>
                <w:rFonts w:ascii="Times New Roman" w:hAnsi="Times New Roman"/>
                <w:color w:val="000000" w:themeColor="text1"/>
                <w:sz w:val="20"/>
                <w:szCs w:val="20"/>
                <w:lang w:val="ro-RO"/>
              </w:rPr>
              <w:t xml:space="preserve">8. </w:t>
            </w:r>
            <w:r w:rsidRPr="00DF007A">
              <w:rPr>
                <w:rFonts w:ascii="Times New Roman" w:hAnsi="Times New Roman"/>
                <w:i/>
                <w:iCs/>
                <w:color w:val="000000" w:themeColor="text1"/>
                <w:sz w:val="20"/>
                <w:szCs w:val="20"/>
                <w:lang w:val="ro-RO"/>
              </w:rPr>
              <w:t>spațiu ocupat în mod obișnuit</w:t>
            </w:r>
            <w:r w:rsidRPr="00DF007A">
              <w:rPr>
                <w:rFonts w:ascii="Times New Roman" w:hAnsi="Times New Roman"/>
                <w:color w:val="000000" w:themeColor="text1"/>
                <w:sz w:val="20"/>
                <w:szCs w:val="20"/>
                <w:lang w:val="ro-RO"/>
              </w:rPr>
              <w:t xml:space="preserve"> – spațiu protejat în care este necesară prezența constantă sau aproape constantă a persoanelor pentru a se asigura funcționarea eficientă a echipamentelor sau a instalațiilor. În ceea ce privește aplicațiile militare, regimul de ocupare a zonei protejate este cel aplicabil în cazul unei situații de conflict.</w:t>
            </w:r>
          </w:p>
        </w:tc>
        <w:tc>
          <w:tcPr>
            <w:tcW w:w="1843" w:type="dxa"/>
          </w:tcPr>
          <w:p w14:paraId="633C62E6" w14:textId="098A87F1" w:rsidR="000F7D63" w:rsidRDefault="001177AF" w:rsidP="00920424">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Compatibil</w:t>
            </w:r>
          </w:p>
        </w:tc>
        <w:tc>
          <w:tcPr>
            <w:tcW w:w="1814" w:type="dxa"/>
          </w:tcPr>
          <w:p w14:paraId="1EAAEB2C" w14:textId="77777777" w:rsidR="000F7D63" w:rsidRPr="00DF3232" w:rsidRDefault="000F7D63" w:rsidP="00920424">
            <w:pPr>
              <w:autoSpaceDE w:val="0"/>
              <w:spacing w:after="0" w:line="240" w:lineRule="auto"/>
              <w:rPr>
                <w:rFonts w:ascii="Times New Roman" w:hAnsi="Times New Roman"/>
                <w:b/>
                <w:bCs/>
                <w:sz w:val="20"/>
                <w:szCs w:val="20"/>
                <w:lang w:val="fr-FR" w:eastAsia="zh-CN"/>
              </w:rPr>
            </w:pPr>
          </w:p>
        </w:tc>
      </w:tr>
      <w:tr w:rsidR="000F7D63" w14:paraId="4C75A0D5" w14:textId="77777777" w:rsidTr="00DA3CA3">
        <w:trPr>
          <w:trHeight w:val="841"/>
        </w:trPr>
        <w:tc>
          <w:tcPr>
            <w:tcW w:w="5665" w:type="dxa"/>
          </w:tcPr>
          <w:p w14:paraId="6908479B" w14:textId="77777777" w:rsidR="000F7D63" w:rsidRPr="000F7D63" w:rsidRDefault="000F7D63" w:rsidP="00920424">
            <w:pPr>
              <w:pStyle w:val="oj-normal"/>
              <w:shd w:val="clear" w:color="auto" w:fill="FFFFFF"/>
              <w:spacing w:before="0" w:beforeAutospacing="0" w:after="0" w:afterAutospacing="0"/>
              <w:jc w:val="center"/>
              <w:rPr>
                <w:b/>
                <w:bCs/>
                <w:color w:val="000000" w:themeColor="text1"/>
                <w:sz w:val="20"/>
                <w:szCs w:val="20"/>
                <w:shd w:val="clear" w:color="auto" w:fill="FFFFFF"/>
              </w:rPr>
            </w:pPr>
            <w:r w:rsidRPr="000F7D63">
              <w:rPr>
                <w:b/>
                <w:bCs/>
                <w:color w:val="000000" w:themeColor="text1"/>
                <w:sz w:val="20"/>
                <w:szCs w:val="20"/>
                <w:shd w:val="clear" w:color="auto" w:fill="FFFFFF"/>
              </w:rPr>
              <w:lastRenderedPageBreak/>
              <w:t>ANEXA VI</w:t>
            </w:r>
          </w:p>
          <w:p w14:paraId="7DAFEDFB" w14:textId="77777777" w:rsidR="000F7D63" w:rsidRPr="000F7D63" w:rsidRDefault="000F7D63" w:rsidP="00920424">
            <w:pPr>
              <w:pStyle w:val="oj-normal"/>
              <w:shd w:val="clear" w:color="auto" w:fill="FFFFFF"/>
              <w:spacing w:before="0" w:beforeAutospacing="0" w:after="0" w:afterAutospacing="0"/>
              <w:jc w:val="center"/>
              <w:rPr>
                <w:b/>
                <w:bCs/>
                <w:i/>
                <w:iCs/>
                <w:color w:val="000000" w:themeColor="text1"/>
                <w:sz w:val="20"/>
                <w:szCs w:val="20"/>
                <w:shd w:val="clear" w:color="auto" w:fill="FFFFFF"/>
              </w:rPr>
            </w:pPr>
            <w:r w:rsidRPr="000F7D63">
              <w:rPr>
                <w:b/>
                <w:bCs/>
                <w:i/>
                <w:iCs/>
                <w:color w:val="000000" w:themeColor="text1"/>
                <w:sz w:val="20"/>
                <w:szCs w:val="20"/>
                <w:shd w:val="clear" w:color="auto" w:fill="FFFFFF"/>
              </w:rPr>
              <w:t>RAPORTAREA MENȚIONATĂ LA ARTICOLUL</w:t>
            </w:r>
            <w:r w:rsidRPr="000F7D63">
              <w:rPr>
                <w:b/>
                <w:bCs/>
                <w:i/>
                <w:iCs/>
                <w:color w:val="000000" w:themeColor="text1"/>
                <w:sz w:val="20"/>
                <w:szCs w:val="20"/>
                <w:shd w:val="clear" w:color="auto" w:fill="FFFFFF"/>
                <w:lang w:val="ro-RO"/>
              </w:rPr>
              <w:t xml:space="preserve"> </w:t>
            </w:r>
            <w:r w:rsidRPr="000F7D63">
              <w:rPr>
                <w:b/>
                <w:bCs/>
                <w:i/>
                <w:iCs/>
                <w:color w:val="000000" w:themeColor="text1"/>
                <w:sz w:val="20"/>
                <w:szCs w:val="20"/>
                <w:shd w:val="clear" w:color="auto" w:fill="FFFFFF"/>
              </w:rPr>
              <w:t>24</w:t>
            </w:r>
          </w:p>
          <w:p w14:paraId="6149ACDE" w14:textId="77777777" w:rsidR="000F7D63" w:rsidRPr="000F7D63" w:rsidRDefault="000F7D63" w:rsidP="000F7D63">
            <w:pPr>
              <w:pStyle w:val="oj-normal"/>
              <w:numPr>
                <w:ilvl w:val="0"/>
                <w:numId w:val="58"/>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În sensul prezentei anexe, „producție” înseamnă cantitatea de substanțe care diminuează stratul de ozon produse intenționat sau accidental, inclusiv ca subprodus, cu excepția cazului în care subprodusul respectiv este distrus ca parte a procesului de producție sau în urma unei proceduri documentate în conformitate cu prezentul regulament, cu dreptul Uniunii și cu dreptul intern în materie de deșeuri, dar fără a include cantitățile reciclate sau regenerate.</w:t>
            </w:r>
          </w:p>
          <w:p w14:paraId="6279B60F" w14:textId="77777777" w:rsidR="000F7D63" w:rsidRPr="000F7D63" w:rsidRDefault="000F7D63" w:rsidP="000F7D63">
            <w:pPr>
              <w:pStyle w:val="oj-normal"/>
              <w:numPr>
                <w:ilvl w:val="0"/>
                <w:numId w:val="58"/>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Fiecare producător comunică următoarele date separat pentru fiecare substanță care diminuează stratul de ozon:</w:t>
            </w:r>
          </w:p>
          <w:p w14:paraId="724A4F7D" w14:textId="77777777" w:rsidR="000F7D63" w:rsidRPr="000F7D63" w:rsidRDefault="000F7D63" w:rsidP="000F7D63">
            <w:pPr>
              <w:pStyle w:val="oj-normal"/>
              <w:numPr>
                <w:ilvl w:val="0"/>
                <w:numId w:val="59"/>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producția sa totală;</w:t>
            </w:r>
          </w:p>
          <w:p w14:paraId="27D859C9" w14:textId="77777777" w:rsidR="000F7D63" w:rsidRPr="000F7D63" w:rsidRDefault="000F7D63" w:rsidP="000F7D63">
            <w:pPr>
              <w:pStyle w:val="oj-normal"/>
              <w:numPr>
                <w:ilvl w:val="0"/>
                <w:numId w:val="59"/>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produsă introdusă pe piață sau utilizată de producător în scopuri proprii pe teritoriul Uniunii, precizând separat cantitățile utilizate ca intermediari de sinteză, agenți de proces sau în cadrul altor utilizări;</w:t>
            </w:r>
          </w:p>
          <w:p w14:paraId="31F932BC" w14:textId="77777777" w:rsidR="000F7D63" w:rsidRPr="000F7D63" w:rsidRDefault="000F7D63" w:rsidP="000F7D63">
            <w:pPr>
              <w:pStyle w:val="oj-normal"/>
              <w:numPr>
                <w:ilvl w:val="0"/>
                <w:numId w:val="59"/>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produsă destinată utilizărilor esențiale de laborator și analitice din Uniune;</w:t>
            </w:r>
          </w:p>
          <w:p w14:paraId="401C3169" w14:textId="77777777" w:rsidR="000F7D63" w:rsidRPr="000F7D63" w:rsidRDefault="000F7D63" w:rsidP="000F7D63">
            <w:pPr>
              <w:pStyle w:val="oj-normal"/>
              <w:numPr>
                <w:ilvl w:val="0"/>
                <w:numId w:val="59"/>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produsă destinată utilizărilor esențiale de laborator și analitice ale unei alte părți la protocol;</w:t>
            </w:r>
          </w:p>
          <w:p w14:paraId="14A05E31" w14:textId="77777777" w:rsidR="000F7D63" w:rsidRPr="000F7D63" w:rsidRDefault="000F7D63" w:rsidP="000F7D63">
            <w:pPr>
              <w:pStyle w:val="oj-normal"/>
              <w:numPr>
                <w:ilvl w:val="0"/>
                <w:numId w:val="59"/>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reciclată, regenerată sau distrusă și tehnologia utilizată pentru distrugere, inclusiv cantitățile produse și distruse ca subproduse, astfel cum se menționează la punctul 1;</w:t>
            </w:r>
          </w:p>
          <w:p w14:paraId="674A377E" w14:textId="77777777" w:rsidR="000F7D63" w:rsidRPr="000F7D63" w:rsidRDefault="000F7D63" w:rsidP="000F7D63">
            <w:pPr>
              <w:pStyle w:val="oj-normal"/>
              <w:numPr>
                <w:ilvl w:val="0"/>
                <w:numId w:val="59"/>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aflată în stoc deținută la începutul și la sfârșitul perioadei de raportare;</w:t>
            </w:r>
          </w:p>
          <w:p w14:paraId="253FD7BC" w14:textId="77777777" w:rsidR="000F7D63" w:rsidRPr="000F7D63" w:rsidRDefault="000F7D63" w:rsidP="000F7D63">
            <w:pPr>
              <w:pStyle w:val="oj-normal"/>
              <w:numPr>
                <w:ilvl w:val="0"/>
                <w:numId w:val="59"/>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achiziții de la alte întreprinderi din Uniune și vânzările către acestea;</w:t>
            </w:r>
          </w:p>
          <w:p w14:paraId="1D43FD8C" w14:textId="77777777" w:rsidR="000F7D63" w:rsidRPr="000F7D63" w:rsidRDefault="000F7D63" w:rsidP="000F7D63">
            <w:pPr>
              <w:pStyle w:val="oj-normal"/>
              <w:numPr>
                <w:ilvl w:val="0"/>
                <w:numId w:val="59"/>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emisii, inclusiv cele legate de producție, subproducție, depozitare și transport, inclusiv transferul dintr-un container în altul.</w:t>
            </w:r>
          </w:p>
          <w:p w14:paraId="5462AAD1" w14:textId="77777777" w:rsidR="000F7D63" w:rsidRPr="000F7D63" w:rsidRDefault="000F7D63" w:rsidP="000F7D63">
            <w:pPr>
              <w:pStyle w:val="oj-normal"/>
              <w:numPr>
                <w:ilvl w:val="0"/>
                <w:numId w:val="58"/>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Fiecare importator comunică următoarele date separat pentru fiecare substanță care diminuează stratul de ozon:</w:t>
            </w:r>
          </w:p>
          <w:p w14:paraId="683FEE4A" w14:textId="77777777" w:rsidR="000F7D63" w:rsidRPr="000F7D63" w:rsidRDefault="000F7D63" w:rsidP="000F7D63">
            <w:pPr>
              <w:pStyle w:val="oj-normal"/>
              <w:numPr>
                <w:ilvl w:val="0"/>
                <w:numId w:val="60"/>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 xml:space="preserve">orice cantitate pusă în liberă circulație, precizând separat importurile pentru utilizări ca intermediari </w:t>
            </w:r>
            <w:r w:rsidRPr="000F7D63">
              <w:rPr>
                <w:color w:val="000000" w:themeColor="text1"/>
                <w:sz w:val="20"/>
                <w:szCs w:val="20"/>
                <w:shd w:val="clear" w:color="auto" w:fill="FFFFFF"/>
              </w:rPr>
              <w:lastRenderedPageBreak/>
              <w:t>de sinteză și agenți de proces, pentru utilizări esențiale de laborator și analitice și pentru distrugere; importatorii care au importat substanțele care diminuează stratul de ozon în vederea distrugerii comunică, de asemenea, destinația sau destinațiile finale reale ale fiecărei substanțe, precizând separat pentru fiecare destinație cantitatea din fiecare substanță, precum și denumirea și adresa instalației de distrugere unde a fost livrată substanța respectivă;</w:t>
            </w:r>
          </w:p>
          <w:p w14:paraId="77A568F7" w14:textId="77777777" w:rsidR="000F7D63" w:rsidRPr="000F7D63" w:rsidRDefault="000F7D63" w:rsidP="000F7D63">
            <w:pPr>
              <w:pStyle w:val="oj-normal"/>
              <w:numPr>
                <w:ilvl w:val="0"/>
                <w:numId w:val="60"/>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importată în cadrul altor regimuri vamale, precizând separat regimul vamal și utilizările preconizate;</w:t>
            </w:r>
          </w:p>
          <w:p w14:paraId="1FB8D500" w14:textId="77777777" w:rsidR="000F7D63" w:rsidRPr="000F7D63" w:rsidRDefault="000F7D63" w:rsidP="000F7D63">
            <w:pPr>
              <w:pStyle w:val="oj-normal"/>
              <w:numPr>
                <w:ilvl w:val="0"/>
                <w:numId w:val="60"/>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de substanțe utilizate importată în vederea reciclării sau a regenerării;</w:t>
            </w:r>
          </w:p>
          <w:p w14:paraId="10D031DA" w14:textId="77777777" w:rsidR="000F7D63" w:rsidRPr="000F7D63" w:rsidRDefault="000F7D63" w:rsidP="000F7D63">
            <w:pPr>
              <w:pStyle w:val="oj-normal"/>
              <w:numPr>
                <w:ilvl w:val="0"/>
                <w:numId w:val="60"/>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aflată în stoc deținută la începutul și la sfârșitul perioadei de raportare;</w:t>
            </w:r>
          </w:p>
          <w:p w14:paraId="1E152B4C" w14:textId="77777777" w:rsidR="000F7D63" w:rsidRPr="000F7D63" w:rsidRDefault="000F7D63" w:rsidP="000F7D63">
            <w:pPr>
              <w:pStyle w:val="oj-normal"/>
              <w:numPr>
                <w:ilvl w:val="0"/>
                <w:numId w:val="60"/>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achiziții de la alte întreprinderi din Uniune și vânzările către acestea;</w:t>
            </w:r>
          </w:p>
          <w:p w14:paraId="2D2AD7CE" w14:textId="77777777" w:rsidR="000F7D63" w:rsidRPr="000F7D63" w:rsidRDefault="000F7D63" w:rsidP="000F7D63">
            <w:pPr>
              <w:pStyle w:val="oj-normal"/>
              <w:numPr>
                <w:ilvl w:val="0"/>
                <w:numId w:val="60"/>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țara de origine.</w:t>
            </w:r>
          </w:p>
          <w:p w14:paraId="5FA5C177" w14:textId="77777777" w:rsidR="000F7D63" w:rsidRPr="000F7D63" w:rsidRDefault="000F7D63" w:rsidP="000F7D63">
            <w:pPr>
              <w:pStyle w:val="oj-normal"/>
              <w:numPr>
                <w:ilvl w:val="0"/>
                <w:numId w:val="58"/>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Fiecare exportator comunică următoarele date separat pentru fiecare substanță care diminuează stratul de ozon:</w:t>
            </w:r>
          </w:p>
          <w:p w14:paraId="74FBE4F1" w14:textId="77777777" w:rsidR="000F7D63" w:rsidRPr="000F7D63" w:rsidRDefault="000F7D63" w:rsidP="000F7D63">
            <w:pPr>
              <w:pStyle w:val="oj-normal"/>
              <w:numPr>
                <w:ilvl w:val="0"/>
                <w:numId w:val="61"/>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de astfel de substanțe exportată, precizând separat cantitățile exportate către fiecare țară de destinație și cantitățile exportate pentru a servi ca intermediari de sinteză și agenți de proces, pentru utilizări esențiale de laborator și analitice și pentru utilizări critice;</w:t>
            </w:r>
          </w:p>
          <w:p w14:paraId="7E8AF545" w14:textId="77777777" w:rsidR="000F7D63" w:rsidRPr="000F7D63" w:rsidRDefault="000F7D63" w:rsidP="000F7D63">
            <w:pPr>
              <w:pStyle w:val="oj-normal"/>
              <w:numPr>
                <w:ilvl w:val="0"/>
                <w:numId w:val="61"/>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aflată în stoc deținută la începutul și la sfârșitul perioadei de raportare;</w:t>
            </w:r>
          </w:p>
          <w:p w14:paraId="33F064B5" w14:textId="77777777" w:rsidR="000F7D63" w:rsidRPr="000F7D63" w:rsidRDefault="000F7D63" w:rsidP="000F7D63">
            <w:pPr>
              <w:pStyle w:val="oj-normal"/>
              <w:numPr>
                <w:ilvl w:val="0"/>
                <w:numId w:val="61"/>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achiziții de la alte întreprinderi din Uniune și vânzările către acestea;</w:t>
            </w:r>
          </w:p>
          <w:p w14:paraId="28544B59" w14:textId="77777777" w:rsidR="000F7D63" w:rsidRPr="000F7D63" w:rsidRDefault="000F7D63" w:rsidP="000F7D63">
            <w:pPr>
              <w:pStyle w:val="oj-normal"/>
              <w:numPr>
                <w:ilvl w:val="0"/>
                <w:numId w:val="61"/>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țara de destinație.</w:t>
            </w:r>
          </w:p>
          <w:p w14:paraId="44DB55C5" w14:textId="77777777" w:rsidR="000F7D63" w:rsidRPr="000F7D63" w:rsidRDefault="000F7D63" w:rsidP="000F7D63">
            <w:pPr>
              <w:pStyle w:val="oj-normal"/>
              <w:numPr>
                <w:ilvl w:val="0"/>
                <w:numId w:val="58"/>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Fiecare întreprindere care distruge substanțe care diminuează stratul de ozon și care nu intră sub incidența punctului 2 litera (e) din prezenta anexă comunică următoarele date, separat pentru fiecare substanță:</w:t>
            </w:r>
          </w:p>
          <w:p w14:paraId="2D764880" w14:textId="77777777" w:rsidR="000F7D63" w:rsidRPr="000F7D63" w:rsidRDefault="000F7D63" w:rsidP="000F7D63">
            <w:pPr>
              <w:pStyle w:val="oj-normal"/>
              <w:numPr>
                <w:ilvl w:val="0"/>
                <w:numId w:val="62"/>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distrusă, specificând separat cantitățile conținute în produse sau echipamente și orice cantități generate ca subproduse și distruse, pe baza informațiilor furnizate de producători sau importatori, dacă sunt disponibile;</w:t>
            </w:r>
          </w:p>
          <w:p w14:paraId="2DC8197D" w14:textId="77777777" w:rsidR="000F7D63" w:rsidRPr="000F7D63" w:rsidRDefault="000F7D63" w:rsidP="000F7D63">
            <w:pPr>
              <w:pStyle w:val="oj-normal"/>
              <w:numPr>
                <w:ilvl w:val="0"/>
                <w:numId w:val="62"/>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stocuri deținute la începutul și la sfârșitul perioadei de raportare care urmează să fie distruse, inclusiv cantitățile conținute în produse sau echipamente;</w:t>
            </w:r>
          </w:p>
          <w:p w14:paraId="708692B8" w14:textId="77777777" w:rsidR="000F7D63" w:rsidRPr="000F7D63" w:rsidRDefault="000F7D63" w:rsidP="000F7D63">
            <w:pPr>
              <w:pStyle w:val="oj-normal"/>
              <w:numPr>
                <w:ilvl w:val="0"/>
                <w:numId w:val="62"/>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tehnologia utilizată pentru distrugere;</w:t>
            </w:r>
          </w:p>
          <w:p w14:paraId="75B79387" w14:textId="77777777" w:rsidR="000F7D63" w:rsidRPr="000F7D63" w:rsidRDefault="000F7D63" w:rsidP="000F7D63">
            <w:pPr>
              <w:pStyle w:val="oj-normal"/>
              <w:numPr>
                <w:ilvl w:val="0"/>
                <w:numId w:val="62"/>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lastRenderedPageBreak/>
              <w:t>orice emisii, inclusiv cele legate de distrugere, transport și depozitare, inclusiv de transferul dintr-un container în altul.</w:t>
            </w:r>
          </w:p>
          <w:p w14:paraId="1EA39775" w14:textId="77777777" w:rsidR="000F7D63" w:rsidRPr="000F7D63" w:rsidRDefault="000F7D63" w:rsidP="000F7D63">
            <w:pPr>
              <w:pStyle w:val="oj-normal"/>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Fiecare întreprindere care distruge substanțe care diminuează stratul de ozon enumerate în anexa I și care nu intră sub incidența punctului 2 litera (e) din prezenta anexă comunică, de asemenea, date privind achizițiile de la alte întreprinderi din Uniune și vânzările către alte întreprinderi din Uniune.</w:t>
            </w:r>
          </w:p>
          <w:p w14:paraId="04F62F43" w14:textId="77777777" w:rsidR="000F7D63" w:rsidRPr="000F7D63" w:rsidRDefault="000F7D63" w:rsidP="000F7D63">
            <w:pPr>
              <w:pStyle w:val="oj-normal"/>
              <w:numPr>
                <w:ilvl w:val="0"/>
                <w:numId w:val="58"/>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Fiecare întreprindere care utilizează substanțe care diminuează stratul de ozon ca intermediari de sinteză sau agenți de proces comunică următoarele date, separat pentru fiecare substanță:</w:t>
            </w:r>
          </w:p>
          <w:p w14:paraId="737FC2F3" w14:textId="77777777" w:rsidR="000F7D63" w:rsidRPr="000F7D63" w:rsidRDefault="000F7D63" w:rsidP="000F7D63">
            <w:pPr>
              <w:pStyle w:val="oj-normal"/>
              <w:numPr>
                <w:ilvl w:val="0"/>
                <w:numId w:val="63"/>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cantități utilizate ca intermediari de sinteză sau agenți de proces;</w:t>
            </w:r>
          </w:p>
          <w:p w14:paraId="0766EB87" w14:textId="77777777" w:rsidR="000F7D63" w:rsidRPr="000F7D63" w:rsidRDefault="000F7D63" w:rsidP="000F7D63">
            <w:pPr>
              <w:pStyle w:val="oj-normal"/>
              <w:numPr>
                <w:ilvl w:val="0"/>
                <w:numId w:val="63"/>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cantitate aflată în stoc deținută la începutul și la sfârșitul perioadei de raportare;</w:t>
            </w:r>
          </w:p>
          <w:p w14:paraId="12664847" w14:textId="77777777" w:rsidR="000F7D63" w:rsidRPr="000F7D63" w:rsidRDefault="000F7D63" w:rsidP="000F7D63">
            <w:pPr>
              <w:pStyle w:val="oj-normal"/>
              <w:numPr>
                <w:ilvl w:val="0"/>
                <w:numId w:val="63"/>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tipurile de utilizări ca intermediari de sinteză, precum și procesele și eventualele emisii, inclusiv cele legate de transport și depozitare, inclusiv de transferul dintr-un container în altul.</w:t>
            </w:r>
          </w:p>
          <w:p w14:paraId="27719170" w14:textId="175CA6F5" w:rsidR="000F7D63" w:rsidRPr="00920424" w:rsidRDefault="000F7D63" w:rsidP="000F7D63">
            <w:pPr>
              <w:pStyle w:val="oj-normal"/>
              <w:shd w:val="clear" w:color="auto" w:fill="FFFFFF"/>
              <w:spacing w:before="0" w:beforeAutospacing="0" w:after="0" w:afterAutospacing="0"/>
              <w:jc w:val="both"/>
              <w:rPr>
                <w:i/>
                <w:iCs/>
                <w:color w:val="333333"/>
                <w:sz w:val="20"/>
                <w:szCs w:val="20"/>
                <w:shd w:val="clear" w:color="auto" w:fill="FFFFFF"/>
              </w:rPr>
            </w:pPr>
            <w:r w:rsidRPr="000F7D63">
              <w:rPr>
                <w:color w:val="000000" w:themeColor="text1"/>
                <w:sz w:val="20"/>
                <w:szCs w:val="20"/>
                <w:shd w:val="clear" w:color="auto" w:fill="FFFFFF"/>
              </w:rPr>
              <w:t>Fiecare întreprindere care utilizează substanțele care diminuează stratul de ozon enumerate în anexa I ca intermediari de sinteză sau ca agenți de proces comunică, de asemenea, date privind achizițiile de la alte întreprinderi din Uniune și vânzările către alte întreprinderi din Uniune.</w:t>
            </w:r>
          </w:p>
        </w:tc>
        <w:tc>
          <w:tcPr>
            <w:tcW w:w="5670" w:type="dxa"/>
          </w:tcPr>
          <w:p w14:paraId="6B22E72A" w14:textId="77777777" w:rsidR="009A5BE8" w:rsidRPr="009A5BE8" w:rsidRDefault="009A5BE8" w:rsidP="009A5BE8">
            <w:pPr>
              <w:spacing w:after="0" w:line="240" w:lineRule="auto"/>
              <w:ind w:firstLine="567"/>
              <w:jc w:val="both"/>
              <w:rPr>
                <w:ins w:id="2" w:author="Natalia Zamfir" w:date="2026-03-06T16:11:00Z"/>
                <w:rFonts w:ascii="Times New Roman" w:hAnsi="Times New Roman"/>
                <w:color w:val="000000" w:themeColor="text1"/>
                <w:sz w:val="20"/>
                <w:szCs w:val="20"/>
                <w:lang w:val="en-US"/>
              </w:rPr>
            </w:pPr>
            <w:r w:rsidRPr="009A5BE8">
              <w:rPr>
                <w:rFonts w:ascii="Times New Roman" w:hAnsi="Times New Roman"/>
                <w:b/>
                <w:bCs/>
                <w:color w:val="000000" w:themeColor="text1"/>
                <w:sz w:val="20"/>
                <w:szCs w:val="20"/>
                <w:lang w:val="en-US"/>
              </w:rPr>
              <w:lastRenderedPageBreak/>
              <w:t>35</w:t>
            </w:r>
            <w:r w:rsidRPr="009A5BE8">
              <w:rPr>
                <w:rFonts w:ascii="Times New Roman" w:hAnsi="Times New Roman"/>
                <w:color w:val="000000" w:themeColor="text1"/>
                <w:sz w:val="20"/>
                <w:szCs w:val="20"/>
                <w:lang w:val="en-US"/>
              </w:rPr>
              <w:t>.</w:t>
            </w:r>
            <w:r w:rsidRPr="009A5BE8">
              <w:rPr>
                <w:rFonts w:ascii="Times New Roman" w:hAnsi="Times New Roman"/>
                <w:b/>
                <w:bCs/>
                <w:color w:val="000000" w:themeColor="text1"/>
                <w:sz w:val="20"/>
                <w:szCs w:val="20"/>
                <w:lang w:val="en-US"/>
              </w:rPr>
              <w:t xml:space="preserve"> </w:t>
            </w:r>
            <w:proofErr w:type="spellStart"/>
            <w:r w:rsidRPr="009A5BE8">
              <w:rPr>
                <w:rFonts w:ascii="Times New Roman" w:hAnsi="Times New Roman"/>
                <w:color w:val="000000" w:themeColor="text1"/>
                <w:sz w:val="20"/>
                <w:szCs w:val="20"/>
                <w:lang w:val="en-US"/>
              </w:rPr>
              <w:t>Anexa</w:t>
            </w:r>
            <w:proofErr w:type="spellEnd"/>
            <w:r w:rsidRPr="009A5BE8">
              <w:rPr>
                <w:rFonts w:ascii="Times New Roman" w:hAnsi="Times New Roman"/>
                <w:color w:val="000000" w:themeColor="text1"/>
                <w:sz w:val="20"/>
                <w:szCs w:val="20"/>
                <w:lang w:val="en-US"/>
              </w:rPr>
              <w:t xml:space="preserve"> nr.3. </w:t>
            </w:r>
            <w:proofErr w:type="spellStart"/>
            <w:r w:rsidRPr="009A5BE8">
              <w:rPr>
                <w:rFonts w:ascii="Times New Roman" w:hAnsi="Times New Roman"/>
                <w:color w:val="000000" w:themeColor="text1"/>
                <w:sz w:val="20"/>
                <w:szCs w:val="20"/>
                <w:lang w:val="en-US"/>
              </w:rPr>
              <w:t>va</w:t>
            </w:r>
            <w:proofErr w:type="spellEnd"/>
            <w:r w:rsidRPr="009A5BE8">
              <w:rPr>
                <w:rFonts w:ascii="Times New Roman" w:hAnsi="Times New Roman"/>
                <w:color w:val="000000" w:themeColor="text1"/>
                <w:sz w:val="20"/>
                <w:szCs w:val="20"/>
                <w:lang w:val="en-US"/>
              </w:rPr>
              <w:t xml:space="preserve"> </w:t>
            </w:r>
            <w:proofErr w:type="spellStart"/>
            <w:r w:rsidRPr="009A5BE8">
              <w:rPr>
                <w:rFonts w:ascii="Times New Roman" w:hAnsi="Times New Roman"/>
                <w:color w:val="000000" w:themeColor="text1"/>
                <w:sz w:val="20"/>
                <w:szCs w:val="20"/>
                <w:lang w:val="en-US"/>
              </w:rPr>
              <w:t>avea</w:t>
            </w:r>
            <w:proofErr w:type="spellEnd"/>
            <w:r w:rsidRPr="009A5BE8">
              <w:rPr>
                <w:rFonts w:ascii="Times New Roman" w:hAnsi="Times New Roman"/>
                <w:color w:val="000000" w:themeColor="text1"/>
                <w:sz w:val="20"/>
                <w:szCs w:val="20"/>
                <w:lang w:val="en-US"/>
              </w:rPr>
              <w:t xml:space="preserve"> </w:t>
            </w:r>
            <w:proofErr w:type="spellStart"/>
            <w:r w:rsidRPr="009A5BE8">
              <w:rPr>
                <w:rFonts w:ascii="Times New Roman" w:hAnsi="Times New Roman"/>
                <w:color w:val="000000" w:themeColor="text1"/>
                <w:sz w:val="20"/>
                <w:szCs w:val="20"/>
                <w:lang w:val="en-US"/>
              </w:rPr>
              <w:t>următorul</w:t>
            </w:r>
            <w:proofErr w:type="spellEnd"/>
            <w:r w:rsidRPr="009A5BE8">
              <w:rPr>
                <w:rFonts w:ascii="Times New Roman" w:hAnsi="Times New Roman"/>
                <w:color w:val="000000" w:themeColor="text1"/>
                <w:sz w:val="20"/>
                <w:szCs w:val="20"/>
                <w:lang w:val="en-US"/>
              </w:rPr>
              <w:t xml:space="preserve"> </w:t>
            </w:r>
            <w:proofErr w:type="spellStart"/>
            <w:r w:rsidRPr="009A5BE8">
              <w:rPr>
                <w:rFonts w:ascii="Times New Roman" w:hAnsi="Times New Roman"/>
                <w:color w:val="000000" w:themeColor="text1"/>
                <w:sz w:val="20"/>
                <w:szCs w:val="20"/>
                <w:lang w:val="en-US"/>
              </w:rPr>
              <w:t>cuprins</w:t>
            </w:r>
            <w:proofErr w:type="spellEnd"/>
            <w:r w:rsidRPr="009A5BE8">
              <w:rPr>
                <w:rFonts w:ascii="Times New Roman" w:hAnsi="Times New Roman"/>
                <w:color w:val="000000" w:themeColor="text1"/>
                <w:sz w:val="20"/>
                <w:szCs w:val="20"/>
                <w:lang w:val="en-US"/>
              </w:rPr>
              <w:t>:</w:t>
            </w:r>
          </w:p>
          <w:p w14:paraId="350B30B1" w14:textId="77777777" w:rsidR="009A5BE8" w:rsidRPr="009A5BE8" w:rsidRDefault="009A5BE8" w:rsidP="009A5BE8">
            <w:pPr>
              <w:shd w:val="clear" w:color="auto" w:fill="FFFFFF"/>
              <w:spacing w:after="0" w:line="240" w:lineRule="auto"/>
              <w:jc w:val="right"/>
              <w:rPr>
                <w:rFonts w:ascii="Times New Roman" w:hAnsi="Times New Roman"/>
                <w:color w:val="000000" w:themeColor="text1"/>
                <w:sz w:val="20"/>
                <w:szCs w:val="20"/>
                <w:lang w:val="ro-RO"/>
              </w:rPr>
            </w:pPr>
            <w:r w:rsidRPr="009A5BE8">
              <w:rPr>
                <w:rFonts w:ascii="Times New Roman" w:hAnsi="Times New Roman"/>
                <w:color w:val="000000" w:themeColor="text1"/>
                <w:sz w:val="20"/>
                <w:szCs w:val="20"/>
                <w:lang w:val="en-US"/>
              </w:rPr>
              <w:t>„</w:t>
            </w:r>
            <w:r w:rsidRPr="009A5BE8">
              <w:rPr>
                <w:rFonts w:ascii="Times New Roman" w:hAnsi="Times New Roman"/>
                <w:color w:val="000000" w:themeColor="text1"/>
                <w:sz w:val="20"/>
                <w:szCs w:val="20"/>
                <w:lang w:val="ro-RO"/>
              </w:rPr>
              <w:t>Anexa nr. 3</w:t>
            </w:r>
          </w:p>
          <w:p w14:paraId="0957C880" w14:textId="77777777" w:rsidR="009A5BE8" w:rsidRPr="009A5BE8" w:rsidRDefault="009A5BE8" w:rsidP="009A5BE8">
            <w:pPr>
              <w:spacing w:after="0" w:line="240" w:lineRule="auto"/>
              <w:jc w:val="right"/>
              <w:rPr>
                <w:rFonts w:ascii="Times New Roman" w:hAnsi="Times New Roman"/>
                <w:color w:val="000000" w:themeColor="text1"/>
                <w:sz w:val="20"/>
                <w:szCs w:val="20"/>
                <w:lang w:val="ro-RO"/>
              </w:rPr>
            </w:pPr>
            <w:r w:rsidRPr="009A5BE8">
              <w:rPr>
                <w:rFonts w:ascii="Times New Roman" w:hAnsi="Times New Roman"/>
                <w:color w:val="000000" w:themeColor="text1"/>
                <w:sz w:val="20"/>
                <w:szCs w:val="20"/>
                <w:lang w:val="ro-RO"/>
              </w:rPr>
              <w:t xml:space="preserve">la Regulamentul cu privire la regimul comercial </w:t>
            </w:r>
          </w:p>
          <w:p w14:paraId="07B393F2" w14:textId="77777777" w:rsidR="009A5BE8" w:rsidRPr="009A5BE8" w:rsidRDefault="009A5BE8" w:rsidP="009A5BE8">
            <w:pPr>
              <w:spacing w:after="0" w:line="240" w:lineRule="auto"/>
              <w:jc w:val="right"/>
              <w:rPr>
                <w:rFonts w:ascii="Times New Roman" w:hAnsi="Times New Roman"/>
                <w:color w:val="000000" w:themeColor="text1"/>
                <w:sz w:val="20"/>
                <w:szCs w:val="20"/>
                <w:lang w:val="ro-RO"/>
              </w:rPr>
            </w:pPr>
            <w:r w:rsidRPr="009A5BE8">
              <w:rPr>
                <w:rFonts w:ascii="Times New Roman" w:hAnsi="Times New Roman"/>
                <w:color w:val="000000" w:themeColor="text1"/>
                <w:sz w:val="20"/>
                <w:szCs w:val="20"/>
                <w:lang w:val="ro-RO"/>
              </w:rPr>
              <w:t xml:space="preserve">și reglementarea utilizării hidrocarburilor </w:t>
            </w:r>
          </w:p>
          <w:p w14:paraId="0F3F5C4C" w14:textId="77777777" w:rsidR="009A5BE8" w:rsidRPr="009A5BE8" w:rsidRDefault="009A5BE8" w:rsidP="009A5BE8">
            <w:pPr>
              <w:spacing w:after="0" w:line="240" w:lineRule="auto"/>
              <w:jc w:val="right"/>
              <w:rPr>
                <w:rFonts w:ascii="Times New Roman" w:hAnsi="Times New Roman"/>
                <w:color w:val="000000" w:themeColor="text1"/>
                <w:sz w:val="20"/>
                <w:szCs w:val="20"/>
                <w:lang w:val="ro-RO"/>
              </w:rPr>
            </w:pPr>
            <w:r w:rsidRPr="009A5BE8">
              <w:rPr>
                <w:rFonts w:ascii="Times New Roman" w:hAnsi="Times New Roman"/>
                <w:color w:val="000000" w:themeColor="text1"/>
                <w:sz w:val="20"/>
                <w:szCs w:val="20"/>
                <w:lang w:val="ro-RO"/>
              </w:rPr>
              <w:t>halogenate care distrug stratul de ozon</w:t>
            </w:r>
          </w:p>
          <w:p w14:paraId="0CC477A0" w14:textId="77777777" w:rsidR="009A5BE8" w:rsidRPr="009A5BE8" w:rsidRDefault="009A5BE8" w:rsidP="009A5BE8">
            <w:pPr>
              <w:spacing w:after="0" w:line="240" w:lineRule="auto"/>
              <w:jc w:val="both"/>
              <w:rPr>
                <w:rFonts w:ascii="Times New Roman" w:hAnsi="Times New Roman"/>
                <w:color w:val="000000" w:themeColor="text1"/>
                <w:sz w:val="20"/>
                <w:szCs w:val="20"/>
                <w:lang w:val="en-US"/>
              </w:rPr>
            </w:pPr>
          </w:p>
          <w:p w14:paraId="443B6DE0" w14:textId="5736479E" w:rsidR="009A5BE8" w:rsidRPr="009A5BE8" w:rsidRDefault="009A5BE8" w:rsidP="009A5BE8">
            <w:pPr>
              <w:spacing w:after="0" w:line="240" w:lineRule="auto"/>
              <w:jc w:val="center"/>
              <w:rPr>
                <w:rFonts w:ascii="Times New Roman" w:hAnsi="Times New Roman"/>
                <w:color w:val="000000" w:themeColor="text1"/>
                <w:sz w:val="20"/>
                <w:szCs w:val="20"/>
                <w:lang w:val="ro-RO"/>
              </w:rPr>
            </w:pPr>
            <w:r w:rsidRPr="009A5BE8">
              <w:rPr>
                <w:rFonts w:ascii="Times New Roman" w:hAnsi="Times New Roman"/>
                <w:b/>
                <w:bCs/>
                <w:color w:val="000000" w:themeColor="text1"/>
                <w:sz w:val="20"/>
                <w:szCs w:val="20"/>
                <w:lang w:val="ro-RO"/>
              </w:rPr>
              <w:t>Formatul de raportare pentru producători și pentru întreprinderile care desfășoară activități de distrugere a substanțelor care distrug stratul de ozon</w:t>
            </w:r>
          </w:p>
          <w:p w14:paraId="36F30C02" w14:textId="77777777" w:rsidR="009A5BE8" w:rsidRPr="009A5BE8" w:rsidRDefault="009A5BE8" w:rsidP="009A5BE8">
            <w:pPr>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en-US"/>
              </w:rPr>
              <w:t>1.</w:t>
            </w:r>
            <w:r w:rsidRPr="009A5BE8">
              <w:rPr>
                <w:rFonts w:ascii="Times New Roman" w:hAnsi="Times New Roman"/>
                <w:b/>
                <w:bCs/>
                <w:color w:val="000000" w:themeColor="text1"/>
                <w:sz w:val="20"/>
                <w:szCs w:val="20"/>
                <w:lang w:val="ro-RO"/>
              </w:rPr>
              <w:t>Formatul de raportare pentru producători</w:t>
            </w:r>
          </w:p>
          <w:p w14:paraId="25207634" w14:textId="334797BA"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1.1Întreprinderea ______________________________________________________</w:t>
            </w:r>
          </w:p>
          <w:p w14:paraId="69637BAF" w14:textId="3CDF086A"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1.2Denumirea activității_____________________________________________</w:t>
            </w:r>
          </w:p>
          <w:p w14:paraId="288CDDC4" w14:textId="45AD7093"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1.3Forma juridică de organizare ______________________________________________________</w:t>
            </w:r>
          </w:p>
          <w:p w14:paraId="3F245EFA" w14:textId="699990A0"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1.4Adresa juridică________________________________________________</w:t>
            </w:r>
          </w:p>
          <w:p w14:paraId="715C6E31" w14:textId="53FB5085"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1.5IDNO ______________________________________________________</w:t>
            </w:r>
          </w:p>
          <w:p w14:paraId="01FC31AF" w14:textId="77777777"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1.6 Numele și prenumele persoanei de contact _____________________________________________________</w:t>
            </w:r>
          </w:p>
          <w:p w14:paraId="430ABEFF" w14:textId="348436B2"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1.7Numărul de telefon ______________________________________________________</w:t>
            </w:r>
          </w:p>
          <w:p w14:paraId="0E4E0DDD" w14:textId="766B6D49"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1.8Adresa poștală și electronică ______________________________________________________</w:t>
            </w:r>
          </w:p>
          <w:p w14:paraId="63769DDE" w14:textId="1ACB4CB9"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1.9Producția sa totală</w:t>
            </w:r>
            <w:r w:rsidRPr="009A5BE8">
              <w:rPr>
                <w:rFonts w:ascii="Times New Roman" w:hAnsi="Times New Roman"/>
                <w:color w:val="000000" w:themeColor="text1"/>
                <w:sz w:val="20"/>
                <w:szCs w:val="20"/>
                <w:vertAlign w:val="superscript"/>
                <w:lang w:val="ro-RO"/>
              </w:rPr>
              <w:t>(1)</w:t>
            </w:r>
            <w:r w:rsidRPr="009A5BE8">
              <w:rPr>
                <w:rFonts w:ascii="Times New Roman" w:hAnsi="Times New Roman"/>
                <w:color w:val="000000" w:themeColor="text1"/>
                <w:sz w:val="20"/>
                <w:szCs w:val="20"/>
                <w:shd w:val="clear" w:color="auto" w:fill="FFFFFF"/>
                <w:lang w:val="ro-RO"/>
              </w:rPr>
              <w:t>________________________________________________</w:t>
            </w:r>
          </w:p>
          <w:p w14:paraId="58932B88" w14:textId="77777777"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1.10 Orice cantitate produsă introdusă pe piață sau utilizată de producător în scopuri proprii,</w:t>
            </w:r>
          </w:p>
          <w:p w14:paraId="20F9F11A" w14:textId="044B0684"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precizând separat cantitățile utilizate ca intermediari de sinteză, agenți de proces sau în cadrul altor utilizări</w:t>
            </w:r>
            <w:r w:rsidRPr="009A5BE8">
              <w:rPr>
                <w:rFonts w:ascii="Times New Roman" w:hAnsi="Times New Roman"/>
                <w:color w:val="000000" w:themeColor="text1"/>
                <w:sz w:val="20"/>
                <w:szCs w:val="20"/>
                <w:vertAlign w:val="superscript"/>
                <w:lang w:val="ro-RO"/>
              </w:rPr>
              <w:t>(1)</w:t>
            </w:r>
            <w:r w:rsidRPr="009A5BE8">
              <w:rPr>
                <w:rFonts w:ascii="Times New Roman" w:hAnsi="Times New Roman"/>
                <w:color w:val="000000" w:themeColor="text1"/>
                <w:sz w:val="20"/>
                <w:szCs w:val="20"/>
                <w:shd w:val="clear" w:color="auto" w:fill="FFFFFF"/>
                <w:lang w:val="ro-RO"/>
              </w:rPr>
              <w:t>______________________________________________</w:t>
            </w:r>
          </w:p>
          <w:p w14:paraId="2FA32D1E" w14:textId="4D4596FF" w:rsidR="009A5BE8" w:rsidRPr="009A5BE8" w:rsidRDefault="009A5BE8" w:rsidP="009A5BE8">
            <w:pPr>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lang w:val="ro-RO"/>
              </w:rPr>
              <w:t>1.11 Orice cantitate produsă destinată utilizărilor esențiale de laborator și analitice</w:t>
            </w:r>
            <w:r w:rsidRPr="009A5BE8">
              <w:rPr>
                <w:rFonts w:ascii="Times New Roman" w:hAnsi="Times New Roman"/>
                <w:color w:val="000000" w:themeColor="text1"/>
                <w:sz w:val="20"/>
                <w:szCs w:val="20"/>
                <w:vertAlign w:val="superscript"/>
                <w:lang w:val="ro-RO"/>
              </w:rPr>
              <w:t>(1)</w:t>
            </w:r>
            <w:r w:rsidRPr="009A5BE8">
              <w:rPr>
                <w:rFonts w:ascii="Times New Roman" w:hAnsi="Times New Roman"/>
                <w:color w:val="000000" w:themeColor="text1"/>
                <w:sz w:val="20"/>
                <w:szCs w:val="20"/>
                <w:lang w:val="ro-RO"/>
              </w:rPr>
              <w:t>______________________________________________</w:t>
            </w:r>
          </w:p>
          <w:p w14:paraId="220693FE" w14:textId="01BE9273"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1.12 Orice cantitate produsă destinată utilizărilor esențiale de laborator și analitice ale unei alte părți la protocol</w:t>
            </w:r>
            <w:r w:rsidRPr="009A5BE8">
              <w:rPr>
                <w:rFonts w:ascii="Times New Roman" w:hAnsi="Times New Roman"/>
                <w:color w:val="000000" w:themeColor="text1"/>
                <w:sz w:val="20"/>
                <w:szCs w:val="20"/>
                <w:vertAlign w:val="superscript"/>
                <w:lang w:val="ro-RO"/>
              </w:rPr>
              <w:t>(1)</w:t>
            </w:r>
            <w:r w:rsidRPr="009A5BE8">
              <w:rPr>
                <w:rFonts w:ascii="Times New Roman" w:hAnsi="Times New Roman"/>
                <w:color w:val="000000" w:themeColor="text1"/>
                <w:sz w:val="20"/>
                <w:szCs w:val="20"/>
                <w:shd w:val="clear" w:color="auto" w:fill="FFFFFF"/>
                <w:lang w:val="ro-RO"/>
              </w:rPr>
              <w:t>______________________________________________</w:t>
            </w:r>
          </w:p>
          <w:p w14:paraId="716844AC" w14:textId="77777777"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lastRenderedPageBreak/>
              <w:t>1.13 Orice cantitate reciclată, regenerată sau distrusă și tehnologia utilizată pentru distrugere,</w:t>
            </w:r>
          </w:p>
          <w:p w14:paraId="481F6CAD" w14:textId="38EB47EB"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 xml:space="preserve">inclusiv cantitățile produse și distruse ca subproduse, astfel cum se menționează </w:t>
            </w:r>
            <w:r w:rsidRPr="00050469">
              <w:rPr>
                <w:rFonts w:ascii="Times New Roman" w:hAnsi="Times New Roman"/>
                <w:color w:val="000000" w:themeColor="text1"/>
                <w:sz w:val="20"/>
                <w:szCs w:val="20"/>
                <w:shd w:val="clear" w:color="auto" w:fill="FFFFFF"/>
                <w:lang w:val="ro-RO"/>
              </w:rPr>
              <w:t xml:space="preserve">în </w:t>
            </w:r>
            <w:r w:rsidR="00050469" w:rsidRPr="00050469">
              <w:rPr>
                <w:rFonts w:ascii="Times New Roman" w:hAnsi="Times New Roman"/>
                <w:color w:val="000000" w:themeColor="text1"/>
                <w:sz w:val="20"/>
                <w:szCs w:val="20"/>
                <w:shd w:val="clear" w:color="auto" w:fill="FFFFFF"/>
                <w:lang w:val="ro-RO"/>
              </w:rPr>
              <w:t>pct.3</w:t>
            </w:r>
            <w:r w:rsidR="00050469" w:rsidRPr="00050469">
              <w:rPr>
                <w:rFonts w:ascii="Times New Roman" w:hAnsi="Times New Roman"/>
                <w:color w:val="000000" w:themeColor="text1"/>
                <w:sz w:val="20"/>
                <w:szCs w:val="20"/>
                <w:shd w:val="clear" w:color="auto" w:fill="FFFFFF"/>
                <w:vertAlign w:val="superscript"/>
                <w:lang w:val="ro-RO"/>
              </w:rPr>
              <w:t>1</w:t>
            </w:r>
            <w:r w:rsidR="00050469" w:rsidRPr="00050469">
              <w:rPr>
                <w:color w:val="000000" w:themeColor="text1"/>
                <w:sz w:val="20"/>
                <w:szCs w:val="20"/>
                <w:shd w:val="clear" w:color="auto" w:fill="FFFFFF"/>
                <w:lang w:val="ro-RO"/>
              </w:rPr>
              <w:t xml:space="preserve"> </w:t>
            </w:r>
            <w:r w:rsidRPr="009A5BE8">
              <w:rPr>
                <w:rFonts w:ascii="Times New Roman" w:hAnsi="Times New Roman"/>
                <w:color w:val="000000" w:themeColor="text1"/>
                <w:sz w:val="20"/>
                <w:szCs w:val="20"/>
                <w:vertAlign w:val="superscript"/>
                <w:lang w:val="ro-RO"/>
              </w:rPr>
              <w:t>(1)(2)</w:t>
            </w:r>
            <w:r w:rsidRPr="009A5BE8">
              <w:rPr>
                <w:rFonts w:ascii="Times New Roman" w:hAnsi="Times New Roman"/>
                <w:color w:val="000000" w:themeColor="text1"/>
                <w:sz w:val="20"/>
                <w:szCs w:val="20"/>
                <w:shd w:val="clear" w:color="auto" w:fill="FFFFFF"/>
                <w:lang w:val="ro-RO"/>
              </w:rPr>
              <w:t>_____________________________________________</w:t>
            </w:r>
          </w:p>
          <w:p w14:paraId="7898FBCA" w14:textId="673C68DE"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lang w:val="ro-RO"/>
              </w:rPr>
              <w:t>1.14 Orice cantitate aflată în stoc deținută la începutul și la sfârșitul perioadei de raportare</w:t>
            </w:r>
            <w:r w:rsidRPr="009A5BE8">
              <w:rPr>
                <w:rFonts w:ascii="Times New Roman" w:hAnsi="Times New Roman"/>
                <w:color w:val="000000" w:themeColor="text1"/>
                <w:sz w:val="20"/>
                <w:szCs w:val="20"/>
                <w:vertAlign w:val="superscript"/>
                <w:lang w:val="ro-RO"/>
              </w:rPr>
              <w:t>(1)</w:t>
            </w:r>
            <w:r w:rsidRPr="009A5BE8">
              <w:rPr>
                <w:rFonts w:ascii="Times New Roman" w:hAnsi="Times New Roman"/>
                <w:color w:val="000000" w:themeColor="text1"/>
                <w:sz w:val="20"/>
                <w:szCs w:val="20"/>
                <w:lang w:val="ro-RO"/>
              </w:rPr>
              <w:t>_____________________________________________</w:t>
            </w:r>
          </w:p>
          <w:p w14:paraId="20007782" w14:textId="139005BA"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1.15 Orice achiziții de la alte întreprinderi și vânzările către acestea</w:t>
            </w:r>
            <w:r w:rsidRPr="009A5BE8">
              <w:rPr>
                <w:rFonts w:ascii="Times New Roman" w:hAnsi="Times New Roman"/>
                <w:color w:val="000000" w:themeColor="text1"/>
                <w:sz w:val="20"/>
                <w:szCs w:val="20"/>
                <w:vertAlign w:val="superscript"/>
                <w:lang w:val="ro-RO"/>
              </w:rPr>
              <w:t>(1)</w:t>
            </w:r>
            <w:r w:rsidRPr="009A5BE8">
              <w:rPr>
                <w:rFonts w:ascii="Times New Roman" w:hAnsi="Times New Roman"/>
                <w:color w:val="000000" w:themeColor="text1"/>
                <w:sz w:val="20"/>
                <w:szCs w:val="20"/>
                <w:shd w:val="clear" w:color="auto" w:fill="FFFFFF"/>
                <w:lang w:val="ro-RO"/>
              </w:rPr>
              <w:t>_______________________________________________</w:t>
            </w:r>
          </w:p>
          <w:p w14:paraId="4CF58B1F" w14:textId="77777777"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1.16 Orice emisii, inclusiv cele legate de producție, subproducție, depozitare și transport,</w:t>
            </w:r>
          </w:p>
          <w:p w14:paraId="02E6F663" w14:textId="17386925"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inclusiv transferul dintr-un container în altul</w:t>
            </w:r>
            <w:r w:rsidRPr="009A5BE8">
              <w:rPr>
                <w:rFonts w:ascii="Times New Roman" w:hAnsi="Times New Roman"/>
                <w:color w:val="000000" w:themeColor="text1"/>
                <w:sz w:val="20"/>
                <w:szCs w:val="20"/>
                <w:vertAlign w:val="superscript"/>
                <w:lang w:val="ro-RO"/>
              </w:rPr>
              <w:t>(1)</w:t>
            </w:r>
            <w:r w:rsidRPr="009A5BE8">
              <w:rPr>
                <w:rFonts w:ascii="Times New Roman" w:hAnsi="Times New Roman"/>
                <w:color w:val="000000" w:themeColor="text1"/>
                <w:sz w:val="20"/>
                <w:szCs w:val="20"/>
                <w:shd w:val="clear" w:color="auto" w:fill="FFFFFF"/>
                <w:lang w:val="ro-RO"/>
              </w:rPr>
              <w:t>_________________________________________________</w:t>
            </w:r>
          </w:p>
          <w:p w14:paraId="7186EA6F" w14:textId="77777777"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vertAlign w:val="superscript"/>
                <w:lang w:val="ro-RO"/>
              </w:rPr>
              <w:t>(1)</w:t>
            </w:r>
            <w:r w:rsidRPr="009A5BE8">
              <w:rPr>
                <w:rFonts w:ascii="Times New Roman" w:hAnsi="Times New Roman"/>
                <w:color w:val="000000" w:themeColor="text1"/>
                <w:sz w:val="20"/>
                <w:szCs w:val="20"/>
                <w:lang w:val="ro-RO"/>
              </w:rPr>
              <w:t>datele se comunică separat pentru fiecare substanță</w:t>
            </w:r>
          </w:p>
          <w:p w14:paraId="2EEE5427" w14:textId="6A26693C"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vertAlign w:val="superscript"/>
                <w:lang w:val="ro-RO"/>
              </w:rPr>
              <w:t>(2)</w:t>
            </w:r>
            <w:r w:rsidRPr="009A5BE8">
              <w:rPr>
                <w:rFonts w:ascii="Times New Roman" w:hAnsi="Times New Roman"/>
                <w:color w:val="000000" w:themeColor="text1"/>
                <w:sz w:val="20"/>
                <w:szCs w:val="20"/>
                <w:shd w:val="clear" w:color="auto" w:fill="FFFFFF"/>
                <w:lang w:val="ro-RO"/>
              </w:rPr>
              <w:t xml:space="preserve"> producție - cantitatea de substanțe care distrug stratul de ozon produse intenționat sau accidental, inclusiv ca subprodus, cu excepția cazului în care subprodusul respectiv este distrus ca parte a procesului de producție sau în urma unei proceduri documentate în conformitate cu prezentul Regulament, </w:t>
            </w:r>
            <w:r w:rsidRPr="009A5BE8">
              <w:rPr>
                <w:rFonts w:ascii="Times New Roman" w:hAnsi="Times New Roman"/>
                <w:color w:val="000000" w:themeColor="text1"/>
                <w:sz w:val="20"/>
                <w:szCs w:val="20"/>
                <w:lang w:val="ro-RO"/>
              </w:rPr>
              <w:t>se efectuează printr-o tehnologie care respectă standardele Uniunii Europene, prevederile Legii nr. 209/2016 privind deșeurile, precum și cerințele normative stabilite în temeiul acestora,</w:t>
            </w:r>
            <w:r w:rsidRPr="009A5BE8">
              <w:rPr>
                <w:rFonts w:ascii="Times New Roman" w:hAnsi="Times New Roman"/>
                <w:color w:val="000000" w:themeColor="text1"/>
                <w:sz w:val="20"/>
                <w:szCs w:val="20"/>
                <w:shd w:val="clear" w:color="auto" w:fill="FFFFFF"/>
                <w:lang w:val="ro-RO"/>
              </w:rPr>
              <w:t xml:space="preserve"> dar fără a include cantitățile reciclate sau regenerate.</w:t>
            </w:r>
          </w:p>
          <w:p w14:paraId="081F2959" w14:textId="77777777" w:rsidR="009A5BE8" w:rsidRPr="009A5BE8" w:rsidRDefault="009A5BE8" w:rsidP="009A5BE8">
            <w:pPr>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w:t>
            </w:r>
            <w:r w:rsidRPr="009A5BE8">
              <w:rPr>
                <w:rFonts w:ascii="Times New Roman" w:hAnsi="Times New Roman"/>
                <w:b/>
                <w:bCs/>
                <w:color w:val="000000" w:themeColor="text1"/>
                <w:sz w:val="20"/>
                <w:szCs w:val="20"/>
                <w:lang w:val="ro-RO"/>
              </w:rPr>
              <w:t xml:space="preserve">Formatul de raportare pentru întreprinderile care desfășoară activități de distrugere a substanțelor care distrug stratul de ozon și </w:t>
            </w:r>
            <w:r w:rsidRPr="009A5BE8">
              <w:rPr>
                <w:rFonts w:ascii="Times New Roman" w:hAnsi="Times New Roman"/>
                <w:b/>
                <w:bCs/>
                <w:color w:val="000000" w:themeColor="text1"/>
                <w:sz w:val="20"/>
                <w:szCs w:val="20"/>
                <w:shd w:val="clear" w:color="auto" w:fill="FFFFFF"/>
                <w:lang w:val="ro-RO"/>
              </w:rPr>
              <w:t>care nu intră sub incidența subpunctului 1.13</w:t>
            </w:r>
          </w:p>
          <w:p w14:paraId="2E81F242" w14:textId="16E2D34C"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2.1Întreprinderea ______________________________________________________</w:t>
            </w:r>
          </w:p>
          <w:p w14:paraId="4A3786EC" w14:textId="620D78AB"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2.2Denumirea activității______________________________________________</w:t>
            </w:r>
          </w:p>
          <w:p w14:paraId="4F3FE75F" w14:textId="293AC344"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2.3Forma juridică de organizare ______________________________________________________</w:t>
            </w:r>
          </w:p>
          <w:p w14:paraId="619C06F8" w14:textId="1B1C4E6C"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2.4Adresa juridică________________________________________________</w:t>
            </w:r>
          </w:p>
          <w:p w14:paraId="39C441AB" w14:textId="20ECF9AD"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2.5IDNO ______________________________________________________</w:t>
            </w:r>
          </w:p>
          <w:p w14:paraId="39181457" w14:textId="77777777"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2.6 Numele și prenumele persoanei de contact ____________________________________________________</w:t>
            </w:r>
          </w:p>
          <w:p w14:paraId="6BD11190" w14:textId="4C5519D4"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2.7Numărul de telefon ______________________________________________________</w:t>
            </w:r>
          </w:p>
          <w:p w14:paraId="4E9BB7D9" w14:textId="77CCB161"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2.8 Adresa poștală și electronică ______________________________________________________</w:t>
            </w:r>
          </w:p>
          <w:p w14:paraId="46E8E74F" w14:textId="77777777"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 xml:space="preserve">2.9 Orice cantitate distrusă, specificând separat cantitățile conținute în produse </w:t>
            </w:r>
          </w:p>
          <w:p w14:paraId="6FFE959E" w14:textId="77777777"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sau echipamente și orice cantități generate ca subproduse și distruse,</w:t>
            </w:r>
          </w:p>
          <w:p w14:paraId="14BEB906" w14:textId="77777777"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pe baza informațiilor furnizate de producători sau importatori, dacă sunt disponibile_______________________</w:t>
            </w:r>
          </w:p>
          <w:p w14:paraId="73CCE0EF" w14:textId="77777777"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lastRenderedPageBreak/>
              <w:t>2.10 Orice stocuri deținute la începutul și la sfârșitul perioadei de raportare care urmează să fie distruse,</w:t>
            </w:r>
          </w:p>
          <w:p w14:paraId="15DE3527" w14:textId="77777777"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inclusiv cantitățile conținute în produse sau echipamente ____________________________________________</w:t>
            </w:r>
          </w:p>
          <w:p w14:paraId="08A9C41B" w14:textId="46A7CC82" w:rsidR="009A5BE8" w:rsidRPr="009A5BE8" w:rsidRDefault="009A5BE8"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2.11Tehnologia utilizată pentru distrugere______________________________________________</w:t>
            </w:r>
          </w:p>
          <w:p w14:paraId="73D4F65B" w14:textId="77777777"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2.12 Orice emisii, inclusiv cele legate de distrugere, transport și depozitare,</w:t>
            </w:r>
          </w:p>
          <w:p w14:paraId="4BFBE3E3" w14:textId="2E5D6010"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inclusiv de transferul dintr-un container în altul__________________________________________________</w:t>
            </w:r>
          </w:p>
          <w:p w14:paraId="19626BC9" w14:textId="4F3AFF35" w:rsidR="009A5BE8" w:rsidRPr="009A5BE8" w:rsidRDefault="009A5BE8"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2.13 Date privind achizițiile de la alte întreprinderi și vânzările către alte întreprinderi____________________________________________</w:t>
            </w:r>
            <w:r w:rsidRPr="009A5BE8">
              <w:rPr>
                <w:rFonts w:ascii="Times New Roman" w:hAnsi="Times New Roman"/>
                <w:color w:val="000000" w:themeColor="text1"/>
                <w:sz w:val="20"/>
                <w:szCs w:val="20"/>
                <w:lang w:val="ro-RO"/>
              </w:rPr>
              <w:t>”;</w:t>
            </w:r>
          </w:p>
          <w:p w14:paraId="10422716" w14:textId="5F112D34" w:rsidR="008C3890" w:rsidRPr="009A5BE8" w:rsidRDefault="008C3890" w:rsidP="008C3890">
            <w:pPr>
              <w:spacing w:after="0" w:line="240" w:lineRule="auto"/>
              <w:ind w:firstLine="567"/>
              <w:jc w:val="both"/>
              <w:rPr>
                <w:ins w:id="3" w:author="Natalia Zamfir" w:date="2026-03-06T16:11:00Z"/>
                <w:rFonts w:ascii="Times New Roman" w:hAnsi="Times New Roman"/>
                <w:color w:val="000000" w:themeColor="text1"/>
                <w:sz w:val="20"/>
                <w:szCs w:val="20"/>
                <w:lang w:val="en-US"/>
              </w:rPr>
            </w:pPr>
            <w:r w:rsidRPr="009A5BE8">
              <w:rPr>
                <w:rFonts w:ascii="Times New Roman" w:hAnsi="Times New Roman"/>
                <w:b/>
                <w:bCs/>
                <w:sz w:val="20"/>
                <w:szCs w:val="20"/>
                <w:lang w:val="en-US"/>
              </w:rPr>
              <w:t>36</w:t>
            </w:r>
            <w:r w:rsidRPr="009A5BE8">
              <w:rPr>
                <w:rFonts w:ascii="Times New Roman" w:hAnsi="Times New Roman"/>
                <w:sz w:val="20"/>
                <w:szCs w:val="20"/>
                <w:lang w:val="en-US"/>
              </w:rPr>
              <w:t>.</w:t>
            </w:r>
            <w:r w:rsidRPr="009A5BE8">
              <w:rPr>
                <w:rFonts w:ascii="Times New Roman" w:hAnsi="Times New Roman"/>
                <w:b/>
                <w:bCs/>
                <w:color w:val="000000"/>
                <w:sz w:val="20"/>
                <w:szCs w:val="20"/>
                <w:lang w:val="en-US"/>
              </w:rPr>
              <w:t xml:space="preserve"> </w:t>
            </w:r>
            <w:r w:rsidRPr="009A5BE8">
              <w:rPr>
                <w:rFonts w:ascii="Times New Roman" w:hAnsi="Times New Roman"/>
                <w:color w:val="000000" w:themeColor="text1"/>
                <w:sz w:val="20"/>
                <w:szCs w:val="20"/>
                <w:lang w:val="ro-RO"/>
              </w:rPr>
              <w:t>Anexa nr.4. va avea următorul cuprins:</w:t>
            </w:r>
          </w:p>
          <w:p w14:paraId="3A6A39D8" w14:textId="77777777" w:rsidR="00A34882" w:rsidRPr="009A5BE8" w:rsidRDefault="00A34882" w:rsidP="008C3890">
            <w:pPr>
              <w:shd w:val="clear" w:color="auto" w:fill="FFFFFF"/>
              <w:spacing w:after="0" w:line="240" w:lineRule="auto"/>
              <w:jc w:val="right"/>
              <w:rPr>
                <w:rFonts w:ascii="Times New Roman" w:hAnsi="Times New Roman"/>
                <w:color w:val="000000"/>
                <w:sz w:val="20"/>
                <w:szCs w:val="20"/>
                <w:lang w:val="en-US"/>
              </w:rPr>
            </w:pPr>
          </w:p>
          <w:p w14:paraId="54E227B2" w14:textId="31517EFC" w:rsidR="008C3890" w:rsidRPr="009A5BE8" w:rsidRDefault="008C3890" w:rsidP="00A34882">
            <w:pPr>
              <w:shd w:val="clear" w:color="auto" w:fill="FFFFFF"/>
              <w:spacing w:after="0" w:line="240" w:lineRule="auto"/>
              <w:jc w:val="right"/>
              <w:rPr>
                <w:rFonts w:ascii="Times New Roman" w:hAnsi="Times New Roman"/>
                <w:sz w:val="20"/>
                <w:szCs w:val="20"/>
                <w:lang w:val="ro-RO"/>
              </w:rPr>
            </w:pPr>
            <w:r w:rsidRPr="009A5BE8">
              <w:rPr>
                <w:rFonts w:ascii="Times New Roman" w:hAnsi="Times New Roman"/>
                <w:color w:val="000000"/>
                <w:sz w:val="20"/>
                <w:szCs w:val="20"/>
                <w:lang w:val="en-US"/>
              </w:rPr>
              <w:t>„</w:t>
            </w:r>
            <w:r w:rsidRPr="009A5BE8">
              <w:rPr>
                <w:rFonts w:ascii="Times New Roman" w:hAnsi="Times New Roman"/>
                <w:color w:val="000000"/>
                <w:sz w:val="20"/>
                <w:szCs w:val="20"/>
                <w:lang w:val="ro-RO"/>
              </w:rPr>
              <w:t>Anexa nr. 4</w:t>
            </w:r>
          </w:p>
          <w:p w14:paraId="0319B40E" w14:textId="77777777" w:rsidR="008C3890" w:rsidRPr="009A5BE8" w:rsidRDefault="008C3890" w:rsidP="008C3890">
            <w:pPr>
              <w:spacing w:after="0" w:line="240" w:lineRule="auto"/>
              <w:jc w:val="right"/>
              <w:rPr>
                <w:rFonts w:ascii="Times New Roman" w:hAnsi="Times New Roman"/>
                <w:sz w:val="20"/>
                <w:szCs w:val="20"/>
                <w:lang w:val="ro-RO"/>
              </w:rPr>
            </w:pPr>
            <w:r w:rsidRPr="009A5BE8">
              <w:rPr>
                <w:rFonts w:ascii="Times New Roman" w:hAnsi="Times New Roman"/>
                <w:color w:val="000000"/>
                <w:sz w:val="20"/>
                <w:szCs w:val="20"/>
                <w:lang w:val="ro-RO"/>
              </w:rPr>
              <w:t xml:space="preserve">la Regulamentul cu privire la regimul comercial </w:t>
            </w:r>
          </w:p>
          <w:p w14:paraId="0C1D2F24" w14:textId="77777777" w:rsidR="008C3890" w:rsidRPr="009A5BE8" w:rsidRDefault="008C3890" w:rsidP="008C3890">
            <w:pPr>
              <w:spacing w:after="0" w:line="240" w:lineRule="auto"/>
              <w:jc w:val="right"/>
              <w:rPr>
                <w:rFonts w:ascii="Times New Roman" w:hAnsi="Times New Roman"/>
                <w:sz w:val="20"/>
                <w:szCs w:val="20"/>
                <w:lang w:val="ro-RO"/>
              </w:rPr>
            </w:pPr>
            <w:r w:rsidRPr="009A5BE8">
              <w:rPr>
                <w:rFonts w:ascii="Times New Roman" w:hAnsi="Times New Roman"/>
                <w:color w:val="000000"/>
                <w:sz w:val="20"/>
                <w:szCs w:val="20"/>
                <w:lang w:val="ro-RO"/>
              </w:rPr>
              <w:t xml:space="preserve">și reglementarea utilizării hidrocarburilor </w:t>
            </w:r>
          </w:p>
          <w:p w14:paraId="56A63871" w14:textId="77777777" w:rsidR="008C3890" w:rsidRPr="009A5BE8" w:rsidRDefault="008C3890" w:rsidP="008C3890">
            <w:pPr>
              <w:spacing w:after="0" w:line="240" w:lineRule="auto"/>
              <w:jc w:val="right"/>
              <w:rPr>
                <w:rFonts w:ascii="Times New Roman" w:hAnsi="Times New Roman"/>
                <w:sz w:val="20"/>
                <w:szCs w:val="20"/>
                <w:lang w:val="ro-RO"/>
              </w:rPr>
            </w:pPr>
            <w:r w:rsidRPr="009A5BE8">
              <w:rPr>
                <w:rFonts w:ascii="Times New Roman" w:hAnsi="Times New Roman"/>
                <w:color w:val="000000"/>
                <w:sz w:val="20"/>
                <w:szCs w:val="20"/>
                <w:lang w:val="ro-RO"/>
              </w:rPr>
              <w:t>halogenate care distrug stratul de ozon</w:t>
            </w:r>
          </w:p>
          <w:p w14:paraId="132B4981" w14:textId="77777777" w:rsidR="008C3890" w:rsidRPr="009A5BE8" w:rsidRDefault="008C3890" w:rsidP="009A5BE8">
            <w:pPr>
              <w:spacing w:after="0" w:line="240" w:lineRule="auto"/>
              <w:jc w:val="center"/>
              <w:rPr>
                <w:rFonts w:ascii="Times New Roman" w:hAnsi="Times New Roman"/>
                <w:sz w:val="20"/>
                <w:szCs w:val="20"/>
                <w:lang w:val="ro-RO"/>
              </w:rPr>
            </w:pPr>
            <w:r w:rsidRPr="009A5BE8">
              <w:rPr>
                <w:rFonts w:ascii="Times New Roman" w:hAnsi="Times New Roman"/>
                <w:b/>
                <w:bCs/>
                <w:color w:val="000000"/>
                <w:sz w:val="20"/>
                <w:szCs w:val="20"/>
                <w:lang w:val="ro-RO"/>
              </w:rPr>
              <w:t>Formatul de raportare pentru importatorii și exportatorii de substanțe care distrug stratul de ozon.</w:t>
            </w:r>
          </w:p>
          <w:p w14:paraId="7EAF9E7E" w14:textId="77777777" w:rsidR="008C3890" w:rsidRPr="009A5BE8" w:rsidRDefault="008C3890"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b/>
                <w:bCs/>
                <w:color w:val="000000" w:themeColor="text1"/>
                <w:sz w:val="20"/>
                <w:szCs w:val="20"/>
                <w:lang w:val="ro-RO"/>
              </w:rPr>
              <w:t>1.Formatul de raportare pentru importator</w:t>
            </w:r>
          </w:p>
          <w:p w14:paraId="326056AA" w14:textId="65EC7B1A" w:rsidR="008C3890" w:rsidRPr="009A5BE8" w:rsidRDefault="008C3890"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1.1Întreprinderea ______________________________________________________</w:t>
            </w:r>
          </w:p>
          <w:p w14:paraId="34E97A38" w14:textId="2A7A2E00" w:rsidR="008C3890" w:rsidRPr="009A5BE8" w:rsidRDefault="008C3890"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1.2 Denumirea activității_____________________________________________</w:t>
            </w:r>
          </w:p>
          <w:p w14:paraId="7C02949A" w14:textId="2DDA31E2" w:rsidR="008C3890" w:rsidRPr="009A5BE8" w:rsidRDefault="008C3890"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1.3 Forma juridică de organizare _____________________________________________________</w:t>
            </w:r>
          </w:p>
          <w:p w14:paraId="0A0BC51F" w14:textId="7F9DECF8" w:rsidR="008C3890" w:rsidRPr="009A5BE8" w:rsidRDefault="008C3890"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1.Adresa juridică ______________________________________________________</w:t>
            </w:r>
          </w:p>
          <w:p w14:paraId="0095DC68" w14:textId="4B47154A" w:rsidR="008C3890" w:rsidRPr="009A5BE8" w:rsidRDefault="008C3890"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1.5 IDNO ______________________________________________________</w:t>
            </w:r>
          </w:p>
          <w:p w14:paraId="1035205B" w14:textId="28D6E645" w:rsidR="008C3890" w:rsidRPr="009A5BE8" w:rsidRDefault="008C3890"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1.6Numele și prenumele persoanei de contact _____________________________________________________</w:t>
            </w:r>
          </w:p>
          <w:p w14:paraId="6126FABB" w14:textId="65BED400" w:rsidR="008C3890" w:rsidRPr="009A5BE8" w:rsidRDefault="008C3890"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1.7Numărul de telefon ______________________________________________________</w:t>
            </w:r>
          </w:p>
          <w:p w14:paraId="2F6DBBB4" w14:textId="43B04F43" w:rsidR="008C3890" w:rsidRPr="009A5BE8" w:rsidRDefault="008C3890" w:rsidP="009A5BE8">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1.8Adresa poștală și electronică ______________________________________________________</w:t>
            </w:r>
          </w:p>
          <w:p w14:paraId="1FC6A981" w14:textId="77777777" w:rsidR="008C3890" w:rsidRPr="009A5BE8" w:rsidRDefault="008C3890"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lang w:val="ro-RO"/>
              </w:rPr>
              <w:t xml:space="preserve">1.9 </w:t>
            </w:r>
            <w:r w:rsidRPr="009A5BE8">
              <w:rPr>
                <w:rFonts w:ascii="Times New Roman" w:hAnsi="Times New Roman"/>
                <w:color w:val="000000" w:themeColor="text1"/>
                <w:sz w:val="20"/>
                <w:szCs w:val="20"/>
                <w:shd w:val="clear" w:color="auto" w:fill="FFFFFF"/>
                <w:lang w:val="ro-RO"/>
              </w:rPr>
              <w:t>Orice cantitate pusă în liberă circulație, precizând separat importurile pentru utilizări ca intermediari de sinteză și agenți de proces, pentru utilizări esențiale de laborator și analitice și pentru distrugere; importatorii care au importat substanțele care diminuează stratul de ozon în vederea distrugerii comunică, de asemenea, destinația sau destinațiile finale reale ale fiecărei substanțe, precizând separat pentru fiecare destinație cantitatea din fiecare substanță, precum și denumirea și adresa instalației de distrugere unde a fost livrată substanța respectivă;</w:t>
            </w:r>
          </w:p>
          <w:p w14:paraId="23618DC9" w14:textId="77777777" w:rsidR="008C3890" w:rsidRPr="009A5BE8" w:rsidRDefault="008C3890"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lastRenderedPageBreak/>
              <w:t>1.10 Orice cantitate importată în cadrul altor regimuri vamale, precizând separat regimul vamal și utilizările preconizate;</w:t>
            </w:r>
          </w:p>
          <w:p w14:paraId="70891C47" w14:textId="77777777" w:rsidR="008C3890" w:rsidRPr="009A5BE8" w:rsidRDefault="008C3890"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1.11Orice cantitate de substanțe utilizate importată în vederea reciclării sau a regenerării;</w:t>
            </w:r>
          </w:p>
          <w:p w14:paraId="570EBBD7" w14:textId="77777777" w:rsidR="008C3890" w:rsidRPr="009A5BE8" w:rsidRDefault="008C3890"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1.12 Orice cantitate aflată în stoc deținută la începutul și la sfârșitul perioadei de raportare;</w:t>
            </w:r>
          </w:p>
          <w:p w14:paraId="6B48FE18" w14:textId="77777777" w:rsidR="008C3890" w:rsidRPr="009A5BE8" w:rsidRDefault="008C3890"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1.13 Orice achiziții de la alte întreprinderi și vânzările către acestea;</w:t>
            </w:r>
          </w:p>
          <w:p w14:paraId="6A48DA7F" w14:textId="77777777" w:rsidR="008C3890" w:rsidRPr="009A5BE8" w:rsidRDefault="008C3890" w:rsidP="009A5BE8">
            <w:pPr>
              <w:shd w:val="clear" w:color="auto" w:fill="FFFFFF"/>
              <w:spacing w:after="0" w:line="240" w:lineRule="auto"/>
              <w:rPr>
                <w:rFonts w:ascii="Times New Roman" w:hAnsi="Times New Roman"/>
                <w:color w:val="000000" w:themeColor="text1"/>
                <w:sz w:val="20"/>
                <w:szCs w:val="20"/>
                <w:shd w:val="clear" w:color="auto" w:fill="FFFFFF"/>
                <w:lang w:val="ro-RO"/>
              </w:rPr>
            </w:pPr>
            <w:r w:rsidRPr="009A5BE8">
              <w:rPr>
                <w:rFonts w:ascii="Times New Roman" w:hAnsi="Times New Roman"/>
                <w:color w:val="000000" w:themeColor="text1"/>
                <w:sz w:val="20"/>
                <w:szCs w:val="20"/>
                <w:shd w:val="clear" w:color="auto" w:fill="FFFFFF"/>
                <w:lang w:val="ro-RO"/>
              </w:rPr>
              <w:t>1.14 Țara de origine;</w:t>
            </w:r>
          </w:p>
          <w:p w14:paraId="07F33D0A" w14:textId="77777777" w:rsidR="008C3890" w:rsidRPr="009A5BE8" w:rsidRDefault="008C3890" w:rsidP="009A5BE8">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 xml:space="preserve">1.15 </w:t>
            </w:r>
            <w:r w:rsidRPr="009A5BE8">
              <w:rPr>
                <w:rFonts w:ascii="Times New Roman" w:hAnsi="Times New Roman"/>
                <w:color w:val="000000" w:themeColor="text1"/>
                <w:sz w:val="20"/>
                <w:szCs w:val="20"/>
                <w:lang w:val="ro-RO"/>
              </w:rPr>
              <w:t>Denumirea și numărul unităților de produse și echipamente care conțin substanțele importate sau a căror funcționare se bazează pe utilizarea acestora, precum și țara de origine.</w:t>
            </w:r>
          </w:p>
          <w:p w14:paraId="197968A0" w14:textId="77777777" w:rsidR="008C3890" w:rsidRPr="009A5BE8" w:rsidRDefault="008C3890" w:rsidP="008C3890">
            <w:pPr>
              <w:shd w:val="clear" w:color="auto" w:fill="FFFFFF"/>
              <w:spacing w:after="0" w:line="240" w:lineRule="auto"/>
              <w:rPr>
                <w:rFonts w:ascii="Times New Roman" w:hAnsi="Times New Roman"/>
                <w:color w:val="000000" w:themeColor="text1"/>
                <w:sz w:val="20"/>
                <w:szCs w:val="20"/>
                <w:lang w:val="ro-RO"/>
              </w:rPr>
            </w:pPr>
          </w:p>
          <w:p w14:paraId="61AF7A3F" w14:textId="77777777" w:rsidR="008C3890" w:rsidRPr="009A5BE8" w:rsidRDefault="008C3890" w:rsidP="008C3890">
            <w:pPr>
              <w:spacing w:after="0" w:line="240" w:lineRule="auto"/>
              <w:jc w:val="both"/>
              <w:rPr>
                <w:rFonts w:ascii="Times New Roman" w:hAnsi="Times New Roman"/>
                <w:color w:val="000000" w:themeColor="text1"/>
                <w:sz w:val="20"/>
                <w:szCs w:val="20"/>
                <w:lang w:val="ro-RO"/>
              </w:rPr>
            </w:pPr>
            <w:r w:rsidRPr="009A5BE8">
              <w:rPr>
                <w:rFonts w:ascii="Times New Roman" w:hAnsi="Times New Roman"/>
                <w:b/>
                <w:bCs/>
                <w:color w:val="000000" w:themeColor="text1"/>
                <w:sz w:val="20"/>
                <w:szCs w:val="20"/>
                <w:lang w:val="ro-RO"/>
              </w:rPr>
              <w:t>2.Formatul de raportare pentru exportator</w:t>
            </w:r>
          </w:p>
          <w:p w14:paraId="23F19E9A" w14:textId="54AAB2F4" w:rsidR="008C3890" w:rsidRPr="009A5BE8" w:rsidRDefault="008C3890" w:rsidP="008C3890">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2.1Întreprinderea ______________________________________________________</w:t>
            </w:r>
          </w:p>
          <w:p w14:paraId="075E3A03" w14:textId="37477473" w:rsidR="008C3890" w:rsidRPr="009A5BE8" w:rsidRDefault="008C3890" w:rsidP="008C3890">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2.2Denumirea activității______________________________________________</w:t>
            </w:r>
          </w:p>
          <w:p w14:paraId="44E4442E" w14:textId="31AF4194" w:rsidR="008C3890" w:rsidRPr="009A5BE8" w:rsidRDefault="008C3890" w:rsidP="008C3890">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2.3 Forma juridică de organizare _____________________________________________________</w:t>
            </w:r>
          </w:p>
          <w:p w14:paraId="0418704E" w14:textId="22AB32E5" w:rsidR="008C3890" w:rsidRPr="009A5BE8" w:rsidRDefault="008C3890" w:rsidP="008C3890">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2.4 Adresa juridică _____________________________________________________</w:t>
            </w:r>
          </w:p>
          <w:p w14:paraId="389920C6" w14:textId="4930EFF5" w:rsidR="008C3890" w:rsidRPr="009A5BE8" w:rsidRDefault="008C3890" w:rsidP="008C3890">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2.5IDNO ______________________________________________________</w:t>
            </w:r>
          </w:p>
          <w:p w14:paraId="658B2DDC" w14:textId="5EE46274" w:rsidR="008C3890" w:rsidRPr="009A5BE8" w:rsidRDefault="008C3890" w:rsidP="008C3890">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2.6Numele și prenumele persoanei de contact _____________________________________________________</w:t>
            </w:r>
          </w:p>
          <w:p w14:paraId="276B3A46" w14:textId="19A89D39" w:rsidR="008C3890" w:rsidRPr="009A5BE8" w:rsidRDefault="008C3890" w:rsidP="008C3890">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2.7Numărul de telefon ___________________________________________________</w:t>
            </w:r>
          </w:p>
          <w:p w14:paraId="57A751BD" w14:textId="2DB7D233" w:rsidR="008C3890" w:rsidRPr="009A5BE8" w:rsidRDefault="008C3890" w:rsidP="008C3890">
            <w:pPr>
              <w:spacing w:after="0" w:line="240" w:lineRule="auto"/>
              <w:jc w:val="both"/>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2.8Adresa poștală și electronică ____________________________________________________</w:t>
            </w:r>
          </w:p>
          <w:p w14:paraId="48F7B659" w14:textId="77777777" w:rsidR="008C3890" w:rsidRPr="009A5BE8" w:rsidRDefault="008C3890" w:rsidP="008C3890">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lang w:val="ro-RO"/>
              </w:rPr>
              <w:t xml:space="preserve">2.9 </w:t>
            </w:r>
            <w:r w:rsidRPr="009A5BE8">
              <w:rPr>
                <w:rFonts w:ascii="Times New Roman" w:hAnsi="Times New Roman"/>
                <w:color w:val="000000" w:themeColor="text1"/>
                <w:sz w:val="20"/>
                <w:szCs w:val="20"/>
                <w:shd w:val="clear" w:color="auto" w:fill="FFFFFF"/>
                <w:lang w:val="ro-RO"/>
              </w:rPr>
              <w:t>Orice cantitate de astfel de substanțe exportată, precizând separat cantitățile exportate către fiecare țară de destinație și cantitățile exportate pentru a servi ca intermediari de sinteză și agenți de proces, pentru utilizări esențiale de laborator și analitice și pentru utilizări critice;</w:t>
            </w:r>
          </w:p>
          <w:p w14:paraId="621B4361" w14:textId="77777777" w:rsidR="008C3890" w:rsidRPr="009A5BE8" w:rsidRDefault="008C3890" w:rsidP="008C3890">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2.10 Orice cantitate aflată în stoc deținută la începutul și la sfârșitul perioadei de raportare;</w:t>
            </w:r>
          </w:p>
          <w:p w14:paraId="4AF4D247" w14:textId="77777777" w:rsidR="008C3890" w:rsidRPr="009A5BE8" w:rsidRDefault="008C3890" w:rsidP="008C3890">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2.11 Orice achiziții de la alte întreprinderi și vânzările către acestea;</w:t>
            </w:r>
          </w:p>
          <w:p w14:paraId="2D33D92B" w14:textId="77777777" w:rsidR="008C3890" w:rsidRPr="009A5BE8" w:rsidRDefault="008C3890" w:rsidP="008C3890">
            <w:pPr>
              <w:shd w:val="clear" w:color="auto" w:fill="FFFFFF"/>
              <w:spacing w:after="0" w:line="240" w:lineRule="auto"/>
              <w:rPr>
                <w:rFonts w:ascii="Times New Roman" w:hAnsi="Times New Roman"/>
                <w:color w:val="000000" w:themeColor="text1"/>
                <w:sz w:val="20"/>
                <w:szCs w:val="20"/>
                <w:lang w:val="ro-RO"/>
              </w:rPr>
            </w:pPr>
            <w:r w:rsidRPr="009A5BE8">
              <w:rPr>
                <w:rFonts w:ascii="Times New Roman" w:hAnsi="Times New Roman"/>
                <w:color w:val="000000" w:themeColor="text1"/>
                <w:sz w:val="20"/>
                <w:szCs w:val="20"/>
                <w:shd w:val="clear" w:color="auto" w:fill="FFFFFF"/>
                <w:lang w:val="ro-RO"/>
              </w:rPr>
              <w:t>2.12Țara de destinație.</w:t>
            </w:r>
            <w:r w:rsidRPr="009A5BE8">
              <w:rPr>
                <w:rFonts w:ascii="Times New Roman" w:hAnsi="Times New Roman"/>
                <w:color w:val="000000" w:themeColor="text1"/>
                <w:sz w:val="20"/>
                <w:szCs w:val="20"/>
                <w:lang w:val="ro-RO"/>
              </w:rPr>
              <w:t xml:space="preserve"> ”;</w:t>
            </w:r>
          </w:p>
          <w:p w14:paraId="561E7B60" w14:textId="77777777" w:rsidR="00F43817" w:rsidRPr="00F43817" w:rsidRDefault="00F43817" w:rsidP="00F43817">
            <w:pPr>
              <w:spacing w:after="0" w:line="240" w:lineRule="auto"/>
              <w:ind w:firstLine="567"/>
              <w:jc w:val="both"/>
              <w:rPr>
                <w:ins w:id="4" w:author="Natalia Zamfir" w:date="2026-03-06T16:11:00Z"/>
                <w:rFonts w:ascii="Times New Roman" w:hAnsi="Times New Roman"/>
                <w:color w:val="000000" w:themeColor="text1"/>
                <w:sz w:val="18"/>
                <w:szCs w:val="18"/>
                <w:lang w:val="en-US"/>
              </w:rPr>
            </w:pPr>
            <w:r w:rsidRPr="00F43817">
              <w:rPr>
                <w:rFonts w:ascii="Times New Roman" w:hAnsi="Times New Roman"/>
                <w:b/>
                <w:bCs/>
                <w:color w:val="000000" w:themeColor="text1"/>
                <w:sz w:val="18"/>
                <w:szCs w:val="18"/>
                <w:lang w:val="en-US"/>
              </w:rPr>
              <w:t>37</w:t>
            </w:r>
            <w:r w:rsidRPr="00F43817">
              <w:rPr>
                <w:rFonts w:ascii="Times New Roman" w:hAnsi="Times New Roman"/>
                <w:color w:val="000000" w:themeColor="text1"/>
                <w:sz w:val="18"/>
                <w:szCs w:val="18"/>
                <w:lang w:val="en-US"/>
              </w:rPr>
              <w:t>.</w:t>
            </w:r>
            <w:r w:rsidRPr="00F43817">
              <w:rPr>
                <w:rFonts w:ascii="Times New Roman" w:hAnsi="Times New Roman"/>
                <w:b/>
                <w:bCs/>
                <w:color w:val="000000" w:themeColor="text1"/>
                <w:sz w:val="18"/>
                <w:szCs w:val="18"/>
                <w:lang w:val="en-US"/>
              </w:rPr>
              <w:t xml:space="preserve"> </w:t>
            </w:r>
            <w:r w:rsidRPr="00F43817">
              <w:rPr>
                <w:rFonts w:ascii="Times New Roman" w:hAnsi="Times New Roman"/>
                <w:color w:val="000000" w:themeColor="text1"/>
                <w:sz w:val="18"/>
                <w:szCs w:val="18"/>
                <w:lang w:val="ro-RO"/>
              </w:rPr>
              <w:t>Anexa nr.5. va avea următorul cuprins:</w:t>
            </w:r>
          </w:p>
          <w:p w14:paraId="6A7001F7" w14:textId="77777777" w:rsidR="00F43817" w:rsidRPr="00F43817" w:rsidRDefault="00F43817" w:rsidP="00F43817">
            <w:pPr>
              <w:shd w:val="clear" w:color="auto" w:fill="FFFFFF"/>
              <w:spacing w:after="0" w:line="240" w:lineRule="auto"/>
              <w:jc w:val="right"/>
              <w:rPr>
                <w:rFonts w:ascii="Times New Roman" w:hAnsi="Times New Roman"/>
                <w:color w:val="000000" w:themeColor="text1"/>
                <w:sz w:val="18"/>
                <w:szCs w:val="18"/>
                <w:lang w:val="ro-RO"/>
              </w:rPr>
            </w:pPr>
            <w:r w:rsidRPr="00F43817">
              <w:rPr>
                <w:rFonts w:ascii="Times New Roman" w:hAnsi="Times New Roman"/>
                <w:color w:val="000000" w:themeColor="text1"/>
                <w:sz w:val="18"/>
                <w:szCs w:val="18"/>
                <w:lang w:val="en-US"/>
              </w:rPr>
              <w:t>„</w:t>
            </w:r>
            <w:r w:rsidRPr="00F43817">
              <w:rPr>
                <w:rFonts w:ascii="Times New Roman" w:hAnsi="Times New Roman"/>
                <w:color w:val="000000" w:themeColor="text1"/>
                <w:sz w:val="18"/>
                <w:szCs w:val="18"/>
                <w:lang w:val="ro-RO"/>
              </w:rPr>
              <w:t>Anexa nr. 5</w:t>
            </w:r>
          </w:p>
          <w:p w14:paraId="660856BE" w14:textId="77777777" w:rsidR="00F43817" w:rsidRPr="00F43817" w:rsidRDefault="00F43817" w:rsidP="00F43817">
            <w:pPr>
              <w:spacing w:after="0" w:line="240" w:lineRule="auto"/>
              <w:jc w:val="right"/>
              <w:rPr>
                <w:rFonts w:ascii="Times New Roman" w:hAnsi="Times New Roman"/>
                <w:color w:val="000000" w:themeColor="text1"/>
                <w:sz w:val="18"/>
                <w:szCs w:val="18"/>
                <w:lang w:val="ro-RO"/>
              </w:rPr>
            </w:pPr>
            <w:r w:rsidRPr="00F43817">
              <w:rPr>
                <w:rFonts w:ascii="Times New Roman" w:hAnsi="Times New Roman"/>
                <w:color w:val="000000" w:themeColor="text1"/>
                <w:sz w:val="18"/>
                <w:szCs w:val="18"/>
                <w:lang w:val="ro-RO"/>
              </w:rPr>
              <w:t xml:space="preserve">la Regulamentul cu privire la regimul comercial </w:t>
            </w:r>
          </w:p>
          <w:p w14:paraId="68F49415" w14:textId="77777777" w:rsidR="00F43817" w:rsidRPr="00F43817" w:rsidRDefault="00F43817" w:rsidP="00F43817">
            <w:pPr>
              <w:spacing w:after="0" w:line="240" w:lineRule="auto"/>
              <w:jc w:val="right"/>
              <w:rPr>
                <w:rFonts w:ascii="Times New Roman" w:hAnsi="Times New Roman"/>
                <w:color w:val="000000" w:themeColor="text1"/>
                <w:sz w:val="18"/>
                <w:szCs w:val="18"/>
                <w:lang w:val="ro-RO"/>
              </w:rPr>
            </w:pPr>
            <w:r w:rsidRPr="00F43817">
              <w:rPr>
                <w:rFonts w:ascii="Times New Roman" w:hAnsi="Times New Roman"/>
                <w:color w:val="000000" w:themeColor="text1"/>
                <w:sz w:val="18"/>
                <w:szCs w:val="18"/>
                <w:lang w:val="ro-RO"/>
              </w:rPr>
              <w:t xml:space="preserve">și reglementarea utilizării hidrocarburilor </w:t>
            </w:r>
          </w:p>
          <w:p w14:paraId="09E1DA66" w14:textId="77777777" w:rsidR="00F43817" w:rsidRPr="00F43817" w:rsidRDefault="00F43817" w:rsidP="00F43817">
            <w:pPr>
              <w:spacing w:after="0" w:line="240" w:lineRule="auto"/>
              <w:jc w:val="right"/>
              <w:rPr>
                <w:rFonts w:ascii="Times New Roman" w:hAnsi="Times New Roman"/>
                <w:color w:val="000000" w:themeColor="text1"/>
                <w:sz w:val="18"/>
                <w:szCs w:val="18"/>
                <w:lang w:val="ro-RO"/>
              </w:rPr>
            </w:pPr>
            <w:r w:rsidRPr="00F43817">
              <w:rPr>
                <w:rFonts w:ascii="Times New Roman" w:hAnsi="Times New Roman"/>
                <w:color w:val="000000" w:themeColor="text1"/>
                <w:sz w:val="18"/>
                <w:szCs w:val="18"/>
                <w:lang w:val="ro-RO"/>
              </w:rPr>
              <w:t>halogenate care distrug stratul de ozon</w:t>
            </w:r>
          </w:p>
          <w:p w14:paraId="38843CB1" w14:textId="77777777" w:rsidR="00F43817" w:rsidRPr="00F43817" w:rsidRDefault="00F43817" w:rsidP="00F43817">
            <w:pPr>
              <w:spacing w:after="0" w:line="240" w:lineRule="auto"/>
              <w:jc w:val="center"/>
              <w:rPr>
                <w:rFonts w:ascii="Times New Roman" w:hAnsi="Times New Roman"/>
                <w:color w:val="000000" w:themeColor="text1"/>
                <w:sz w:val="18"/>
                <w:szCs w:val="18"/>
                <w:lang w:val="ro-RO"/>
              </w:rPr>
            </w:pPr>
            <w:r w:rsidRPr="00F43817">
              <w:rPr>
                <w:rFonts w:ascii="Times New Roman" w:hAnsi="Times New Roman"/>
                <w:b/>
                <w:bCs/>
                <w:color w:val="000000" w:themeColor="text1"/>
                <w:sz w:val="18"/>
                <w:szCs w:val="18"/>
                <w:lang w:val="ro-RO"/>
              </w:rPr>
              <w:t>Formatul de raportare pentru întreprinderile care utilizează substanțe care distrug stratul de ozon în calitate de intermediari de sinteză sau agenți de proces</w:t>
            </w:r>
          </w:p>
          <w:p w14:paraId="441930A3" w14:textId="1E116AAD" w:rsidR="00F43817" w:rsidRPr="00F43817" w:rsidRDefault="00F43817" w:rsidP="00F43817">
            <w:pPr>
              <w:jc w:val="both"/>
              <w:rPr>
                <w:rFonts w:ascii="Times New Roman" w:hAnsi="Times New Roman"/>
                <w:color w:val="000000" w:themeColor="text1"/>
                <w:sz w:val="18"/>
                <w:szCs w:val="18"/>
                <w:lang w:val="ro-RO"/>
              </w:rPr>
            </w:pPr>
            <w:r w:rsidRPr="00F43817">
              <w:rPr>
                <w:rFonts w:ascii="Times New Roman" w:hAnsi="Times New Roman"/>
                <w:color w:val="000000" w:themeColor="text1"/>
                <w:sz w:val="18"/>
                <w:szCs w:val="18"/>
                <w:shd w:val="clear" w:color="auto" w:fill="FFFFFF"/>
                <w:lang w:val="ro-RO"/>
              </w:rPr>
              <w:t>1.Întreprinderea ____________________________________________________________</w:t>
            </w:r>
          </w:p>
          <w:p w14:paraId="156BAAFE" w14:textId="33D5D84A" w:rsidR="00F43817" w:rsidRPr="00F43817" w:rsidRDefault="00F43817" w:rsidP="00F43817">
            <w:pPr>
              <w:jc w:val="both"/>
              <w:rPr>
                <w:rFonts w:ascii="Times New Roman" w:hAnsi="Times New Roman"/>
                <w:color w:val="000000" w:themeColor="text1"/>
                <w:sz w:val="18"/>
                <w:szCs w:val="18"/>
                <w:lang w:val="ro-RO"/>
              </w:rPr>
            </w:pPr>
            <w:r w:rsidRPr="00F43817">
              <w:rPr>
                <w:rFonts w:ascii="Times New Roman" w:hAnsi="Times New Roman"/>
                <w:color w:val="000000" w:themeColor="text1"/>
                <w:sz w:val="18"/>
                <w:szCs w:val="18"/>
                <w:shd w:val="clear" w:color="auto" w:fill="FFFFFF"/>
                <w:lang w:val="ro-RO"/>
              </w:rPr>
              <w:lastRenderedPageBreak/>
              <w:t>2.Denumirea activității____________________________________________________</w:t>
            </w:r>
          </w:p>
          <w:p w14:paraId="5E8B9A94" w14:textId="327F6AB5" w:rsidR="00F43817" w:rsidRPr="00F43817" w:rsidRDefault="00F43817" w:rsidP="00F43817">
            <w:pPr>
              <w:jc w:val="both"/>
              <w:rPr>
                <w:rFonts w:ascii="Times New Roman" w:hAnsi="Times New Roman"/>
                <w:color w:val="000000" w:themeColor="text1"/>
                <w:sz w:val="18"/>
                <w:szCs w:val="18"/>
                <w:lang w:val="ro-RO"/>
              </w:rPr>
            </w:pPr>
            <w:r w:rsidRPr="00F43817">
              <w:rPr>
                <w:rFonts w:ascii="Times New Roman" w:hAnsi="Times New Roman"/>
                <w:color w:val="000000" w:themeColor="text1"/>
                <w:sz w:val="18"/>
                <w:szCs w:val="18"/>
                <w:shd w:val="clear" w:color="auto" w:fill="FFFFFF"/>
                <w:lang w:val="ro-RO"/>
              </w:rPr>
              <w:t>3.Forma juridică de organizare ___________________________________________________________</w:t>
            </w:r>
          </w:p>
          <w:p w14:paraId="2CB60479" w14:textId="08D383D6" w:rsidR="00F43817" w:rsidRPr="00F43817" w:rsidRDefault="00F43817" w:rsidP="00F43817">
            <w:pPr>
              <w:jc w:val="both"/>
              <w:rPr>
                <w:rFonts w:ascii="Times New Roman" w:hAnsi="Times New Roman"/>
                <w:color w:val="000000" w:themeColor="text1"/>
                <w:sz w:val="18"/>
                <w:szCs w:val="18"/>
                <w:lang w:val="ro-RO"/>
              </w:rPr>
            </w:pPr>
            <w:r w:rsidRPr="00F43817">
              <w:rPr>
                <w:rFonts w:ascii="Times New Roman" w:hAnsi="Times New Roman"/>
                <w:color w:val="000000" w:themeColor="text1"/>
                <w:sz w:val="18"/>
                <w:szCs w:val="18"/>
                <w:shd w:val="clear" w:color="auto" w:fill="FFFFFF"/>
                <w:lang w:val="ro-RO"/>
              </w:rPr>
              <w:t>4.Adresa juridică______________________________________________________</w:t>
            </w:r>
          </w:p>
          <w:p w14:paraId="5DD64E3A" w14:textId="39EA72A1" w:rsidR="00F43817" w:rsidRPr="00F43817" w:rsidRDefault="00F43817" w:rsidP="00F43817">
            <w:pPr>
              <w:jc w:val="both"/>
              <w:rPr>
                <w:rFonts w:ascii="Times New Roman" w:hAnsi="Times New Roman"/>
                <w:color w:val="000000" w:themeColor="text1"/>
                <w:sz w:val="18"/>
                <w:szCs w:val="18"/>
                <w:lang w:val="ro-RO"/>
              </w:rPr>
            </w:pPr>
            <w:r w:rsidRPr="00F43817">
              <w:rPr>
                <w:rFonts w:ascii="Times New Roman" w:hAnsi="Times New Roman"/>
                <w:color w:val="000000" w:themeColor="text1"/>
                <w:sz w:val="18"/>
                <w:szCs w:val="18"/>
                <w:shd w:val="clear" w:color="auto" w:fill="FFFFFF"/>
                <w:lang w:val="ro-RO"/>
              </w:rPr>
              <w:t>5.IDNO ____________________________________________________________</w:t>
            </w:r>
          </w:p>
          <w:p w14:paraId="0183F0B9" w14:textId="77777777" w:rsidR="00F43817" w:rsidRPr="00F43817" w:rsidRDefault="00F43817" w:rsidP="00F43817">
            <w:pPr>
              <w:jc w:val="both"/>
              <w:rPr>
                <w:rFonts w:ascii="Times New Roman" w:hAnsi="Times New Roman"/>
                <w:color w:val="000000" w:themeColor="text1"/>
                <w:sz w:val="18"/>
                <w:szCs w:val="18"/>
                <w:lang w:val="ro-RO"/>
              </w:rPr>
            </w:pPr>
            <w:r w:rsidRPr="00F43817">
              <w:rPr>
                <w:rFonts w:ascii="Times New Roman" w:hAnsi="Times New Roman"/>
                <w:color w:val="000000" w:themeColor="text1"/>
                <w:sz w:val="18"/>
                <w:szCs w:val="18"/>
                <w:shd w:val="clear" w:color="auto" w:fill="FFFFFF"/>
                <w:lang w:val="ro-RO"/>
              </w:rPr>
              <w:t>6.Numele și prenumele persoanei de contact ___________________________________________________</w:t>
            </w:r>
          </w:p>
          <w:p w14:paraId="3DB6A107" w14:textId="6ABD7B0F" w:rsidR="00F43817" w:rsidRPr="00F43817" w:rsidRDefault="00F43817" w:rsidP="00F43817">
            <w:pPr>
              <w:jc w:val="both"/>
              <w:rPr>
                <w:rFonts w:ascii="Times New Roman" w:hAnsi="Times New Roman"/>
                <w:color w:val="000000" w:themeColor="text1"/>
                <w:sz w:val="18"/>
                <w:szCs w:val="18"/>
                <w:lang w:val="ro-RO"/>
              </w:rPr>
            </w:pPr>
            <w:r w:rsidRPr="00F43817">
              <w:rPr>
                <w:rFonts w:ascii="Times New Roman" w:hAnsi="Times New Roman"/>
                <w:color w:val="000000" w:themeColor="text1"/>
                <w:sz w:val="18"/>
                <w:szCs w:val="18"/>
                <w:shd w:val="clear" w:color="auto" w:fill="FFFFFF"/>
                <w:lang w:val="ro-RO"/>
              </w:rPr>
              <w:t>7.Numărul de telefon ____________________________________________________________</w:t>
            </w:r>
          </w:p>
          <w:p w14:paraId="224C6FC0" w14:textId="67157A2E" w:rsidR="00F43817" w:rsidRPr="00F43817" w:rsidRDefault="00F43817" w:rsidP="00F43817">
            <w:pPr>
              <w:jc w:val="both"/>
              <w:rPr>
                <w:rFonts w:ascii="Times New Roman" w:hAnsi="Times New Roman"/>
                <w:color w:val="000000" w:themeColor="text1"/>
                <w:sz w:val="18"/>
                <w:szCs w:val="18"/>
                <w:lang w:val="ro-RO"/>
              </w:rPr>
            </w:pPr>
            <w:r w:rsidRPr="00F43817">
              <w:rPr>
                <w:rFonts w:ascii="Times New Roman" w:hAnsi="Times New Roman"/>
                <w:color w:val="000000" w:themeColor="text1"/>
                <w:sz w:val="18"/>
                <w:szCs w:val="18"/>
                <w:shd w:val="clear" w:color="auto" w:fill="FFFFFF"/>
                <w:lang w:val="ro-RO"/>
              </w:rPr>
              <w:t>8.Adresa poștală și electronică ___________________________________________________________</w:t>
            </w:r>
          </w:p>
          <w:p w14:paraId="6967CE65" w14:textId="77777777" w:rsidR="00F43817" w:rsidRPr="00F43817" w:rsidRDefault="00F43817" w:rsidP="00F43817">
            <w:pPr>
              <w:spacing w:after="0" w:line="240" w:lineRule="auto"/>
              <w:rPr>
                <w:rFonts w:ascii="Times New Roman" w:hAnsi="Times New Roman"/>
                <w:color w:val="000000" w:themeColor="text1"/>
                <w:sz w:val="18"/>
                <w:szCs w:val="18"/>
                <w:lang w:val="ro-RO"/>
              </w:rPr>
            </w:pPr>
            <w:r w:rsidRPr="00F43817">
              <w:rPr>
                <w:rFonts w:ascii="Times New Roman" w:hAnsi="Times New Roman"/>
                <w:color w:val="000000" w:themeColor="text1"/>
                <w:sz w:val="18"/>
                <w:szCs w:val="18"/>
                <w:lang w:val="ro-RO"/>
              </w:rPr>
              <w:t>9.</w:t>
            </w:r>
            <w:r w:rsidRPr="00F43817">
              <w:rPr>
                <w:rFonts w:ascii="Times New Roman" w:hAnsi="Times New Roman"/>
                <w:color w:val="000000" w:themeColor="text1"/>
                <w:sz w:val="18"/>
                <w:szCs w:val="18"/>
                <w:shd w:val="clear" w:color="auto" w:fill="FFFFFF"/>
                <w:lang w:val="ro-RO"/>
              </w:rPr>
              <w:t>Orice cantități utilizate ca intermediari de sinteză sau agenți de proces;</w:t>
            </w:r>
          </w:p>
          <w:p w14:paraId="4E65FAFE" w14:textId="77777777" w:rsidR="00F43817" w:rsidRPr="00F43817" w:rsidRDefault="00F43817" w:rsidP="00F43817">
            <w:pPr>
              <w:spacing w:after="0" w:line="240" w:lineRule="auto"/>
              <w:rPr>
                <w:rFonts w:ascii="Times New Roman" w:hAnsi="Times New Roman"/>
                <w:color w:val="000000" w:themeColor="text1"/>
                <w:sz w:val="18"/>
                <w:szCs w:val="18"/>
                <w:lang w:val="ro-RO"/>
              </w:rPr>
            </w:pPr>
            <w:r w:rsidRPr="00F43817">
              <w:rPr>
                <w:rFonts w:ascii="Times New Roman" w:hAnsi="Times New Roman"/>
                <w:color w:val="000000" w:themeColor="text1"/>
                <w:sz w:val="18"/>
                <w:szCs w:val="18"/>
                <w:lang w:val="ro-RO"/>
              </w:rPr>
              <w:t>10.</w:t>
            </w:r>
            <w:r w:rsidRPr="00F43817">
              <w:rPr>
                <w:rFonts w:ascii="Times New Roman" w:hAnsi="Times New Roman"/>
                <w:color w:val="000000" w:themeColor="text1"/>
                <w:sz w:val="18"/>
                <w:szCs w:val="18"/>
                <w:shd w:val="clear" w:color="auto" w:fill="FFFFFF"/>
                <w:lang w:val="ro-RO"/>
              </w:rPr>
              <w:t>Orice cantitate aflată în stoc deținută la începutul și la sfârșitul perioadei de raportare;</w:t>
            </w:r>
          </w:p>
          <w:p w14:paraId="395AB73E" w14:textId="77777777" w:rsidR="00F43817" w:rsidRPr="00F43817" w:rsidRDefault="00F43817" w:rsidP="00F43817">
            <w:pPr>
              <w:spacing w:after="0" w:line="240" w:lineRule="auto"/>
              <w:rPr>
                <w:rFonts w:ascii="Times New Roman" w:hAnsi="Times New Roman"/>
                <w:color w:val="000000" w:themeColor="text1"/>
                <w:sz w:val="18"/>
                <w:szCs w:val="18"/>
                <w:lang w:val="ro-RO"/>
              </w:rPr>
            </w:pPr>
            <w:r w:rsidRPr="00F43817">
              <w:rPr>
                <w:rFonts w:ascii="Times New Roman" w:hAnsi="Times New Roman"/>
                <w:color w:val="000000" w:themeColor="text1"/>
                <w:sz w:val="18"/>
                <w:szCs w:val="18"/>
                <w:shd w:val="clear" w:color="auto" w:fill="FFFFFF"/>
                <w:lang w:val="ro-RO"/>
              </w:rPr>
              <w:t>11. Tipurile de utilizări ca intermediari de sinteză, precum și procesele și eventualele emisii, inclusiv cele legate de transport și depozitare, inclusiv de transferul dintr-un container în altul;</w:t>
            </w:r>
          </w:p>
          <w:p w14:paraId="4AE54F60" w14:textId="3DFD22D5" w:rsidR="000F7D63" w:rsidRPr="00F43817" w:rsidRDefault="00F43817" w:rsidP="00F43817">
            <w:pPr>
              <w:spacing w:after="0" w:line="240" w:lineRule="auto"/>
              <w:rPr>
                <w:rFonts w:ascii="Times New Roman" w:hAnsi="Times New Roman"/>
                <w:color w:val="000000" w:themeColor="text1"/>
                <w:sz w:val="18"/>
                <w:szCs w:val="18"/>
                <w:lang w:val="ro-RO"/>
              </w:rPr>
            </w:pPr>
            <w:r w:rsidRPr="00F43817">
              <w:rPr>
                <w:rFonts w:ascii="Times New Roman" w:hAnsi="Times New Roman"/>
                <w:color w:val="000000" w:themeColor="text1"/>
                <w:sz w:val="18"/>
                <w:szCs w:val="18"/>
                <w:shd w:val="clear" w:color="auto" w:fill="FFFFFF"/>
                <w:lang w:val="ro-RO"/>
              </w:rPr>
              <w:t>12.Date privind achizițiile de la alte întreprinderi și vânzările către alte întreprinderi.</w:t>
            </w:r>
            <w:r w:rsidRPr="00F43817">
              <w:rPr>
                <w:rFonts w:ascii="Times New Roman" w:hAnsi="Times New Roman"/>
                <w:color w:val="000000" w:themeColor="text1"/>
                <w:sz w:val="18"/>
                <w:szCs w:val="18"/>
                <w:lang w:val="ro-RO"/>
              </w:rPr>
              <w:t xml:space="preserve"> ”;</w:t>
            </w:r>
          </w:p>
        </w:tc>
        <w:tc>
          <w:tcPr>
            <w:tcW w:w="1843" w:type="dxa"/>
          </w:tcPr>
          <w:p w14:paraId="5A22FFF9" w14:textId="24DCB95A" w:rsidR="000F7D63" w:rsidRDefault="001177AF" w:rsidP="00920424">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Compatibil</w:t>
            </w:r>
          </w:p>
        </w:tc>
        <w:tc>
          <w:tcPr>
            <w:tcW w:w="1814" w:type="dxa"/>
          </w:tcPr>
          <w:p w14:paraId="0BC2D518" w14:textId="77777777" w:rsidR="000F7D63" w:rsidRPr="00DF3232" w:rsidRDefault="000F7D63" w:rsidP="00920424">
            <w:pPr>
              <w:autoSpaceDE w:val="0"/>
              <w:spacing w:after="0" w:line="240" w:lineRule="auto"/>
              <w:rPr>
                <w:rFonts w:ascii="Times New Roman" w:hAnsi="Times New Roman"/>
                <w:b/>
                <w:bCs/>
                <w:sz w:val="20"/>
                <w:szCs w:val="20"/>
                <w:lang w:val="fr-FR" w:eastAsia="zh-CN"/>
              </w:rPr>
            </w:pPr>
          </w:p>
        </w:tc>
      </w:tr>
      <w:tr w:rsidR="000F7D63" w14:paraId="55E8B3CD" w14:textId="77777777" w:rsidTr="00DA3CA3">
        <w:trPr>
          <w:trHeight w:val="841"/>
        </w:trPr>
        <w:tc>
          <w:tcPr>
            <w:tcW w:w="5665" w:type="dxa"/>
          </w:tcPr>
          <w:p w14:paraId="5FB257A9" w14:textId="77777777" w:rsidR="000F7D63" w:rsidRPr="000F7D63" w:rsidRDefault="000F7D63" w:rsidP="00920424">
            <w:pPr>
              <w:pStyle w:val="oj-normal"/>
              <w:shd w:val="clear" w:color="auto" w:fill="FFFFFF"/>
              <w:spacing w:before="0" w:beforeAutospacing="0" w:after="0" w:afterAutospacing="0"/>
              <w:jc w:val="center"/>
              <w:rPr>
                <w:b/>
                <w:bCs/>
                <w:color w:val="000000" w:themeColor="text1"/>
                <w:sz w:val="20"/>
                <w:szCs w:val="20"/>
                <w:shd w:val="clear" w:color="auto" w:fill="FFFFFF"/>
              </w:rPr>
            </w:pPr>
            <w:r w:rsidRPr="000F7D63">
              <w:rPr>
                <w:b/>
                <w:bCs/>
                <w:color w:val="000000" w:themeColor="text1"/>
                <w:sz w:val="20"/>
                <w:szCs w:val="20"/>
                <w:shd w:val="clear" w:color="auto" w:fill="FFFFFF"/>
              </w:rPr>
              <w:lastRenderedPageBreak/>
              <w:t>ANEXA VII</w:t>
            </w:r>
          </w:p>
          <w:p w14:paraId="57D9DB1D" w14:textId="77777777" w:rsidR="000F7D63" w:rsidRPr="000F7D63" w:rsidRDefault="000F7D63" w:rsidP="00920424">
            <w:pPr>
              <w:pStyle w:val="oj-normal"/>
              <w:shd w:val="clear" w:color="auto" w:fill="FFFFFF"/>
              <w:spacing w:before="0" w:beforeAutospacing="0" w:after="0" w:afterAutospacing="0"/>
              <w:jc w:val="center"/>
              <w:rPr>
                <w:b/>
                <w:bCs/>
                <w:i/>
                <w:iCs/>
                <w:color w:val="000000" w:themeColor="text1"/>
                <w:sz w:val="20"/>
                <w:szCs w:val="20"/>
                <w:shd w:val="clear" w:color="auto" w:fill="FFFFFF"/>
              </w:rPr>
            </w:pPr>
            <w:r w:rsidRPr="000F7D63">
              <w:rPr>
                <w:b/>
                <w:bCs/>
                <w:i/>
                <w:iCs/>
                <w:color w:val="000000" w:themeColor="text1"/>
                <w:sz w:val="20"/>
                <w:szCs w:val="20"/>
                <w:shd w:val="clear" w:color="auto" w:fill="FFFFFF"/>
              </w:rPr>
              <w:t>SISTEMUL DE ACORDARE A LICENȚELOR</w:t>
            </w:r>
          </w:p>
          <w:p w14:paraId="5BB7D6E1" w14:textId="0439D59C" w:rsidR="000F7D63" w:rsidRPr="000F7D63" w:rsidRDefault="000F7D63" w:rsidP="000F7D63">
            <w:pPr>
              <w:pStyle w:val="oj-normal"/>
              <w:numPr>
                <w:ilvl w:val="0"/>
                <w:numId w:val="64"/>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Întreprinderile furnizează Comisiei următoarele informații în scopul înregistrării în sistemul de acordare a licențelor menționat la articolul</w:t>
            </w:r>
            <w:r w:rsidRPr="000F7D63">
              <w:rPr>
                <w:color w:val="000000" w:themeColor="text1"/>
                <w:sz w:val="20"/>
                <w:szCs w:val="20"/>
                <w:shd w:val="clear" w:color="auto" w:fill="FFFFFF"/>
                <w:lang w:val="ro-RO"/>
              </w:rPr>
              <w:t xml:space="preserve"> </w:t>
            </w:r>
            <w:r w:rsidRPr="000F7D63">
              <w:rPr>
                <w:color w:val="000000" w:themeColor="text1"/>
                <w:sz w:val="20"/>
                <w:szCs w:val="20"/>
                <w:shd w:val="clear" w:color="auto" w:fill="FFFFFF"/>
              </w:rPr>
              <w:t>16:</w:t>
            </w:r>
          </w:p>
          <w:p w14:paraId="36BB4C6E" w14:textId="3F312E19" w:rsidR="000F7D63" w:rsidRPr="000F7D63" w:rsidRDefault="000F7D63" w:rsidP="000F7D63">
            <w:pPr>
              <w:pStyle w:val="oj-normal"/>
              <w:numPr>
                <w:ilvl w:val="0"/>
                <w:numId w:val="6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datele de contact ale întreprinderii, inclusiv un număr de telefon, denumirea care figurează în documentele oficiale relevante și adresa completă, inclusiv, după caz, a reprezentantului unic menționat la articolul</w:t>
            </w:r>
            <w:r w:rsidRPr="000F7D63">
              <w:rPr>
                <w:color w:val="000000" w:themeColor="text1"/>
                <w:sz w:val="20"/>
                <w:szCs w:val="20"/>
                <w:shd w:val="clear" w:color="auto" w:fill="FFFFFF"/>
                <w:lang w:val="ro-RO"/>
              </w:rPr>
              <w:t xml:space="preserve"> </w:t>
            </w:r>
            <w:r w:rsidRPr="000F7D63">
              <w:rPr>
                <w:color w:val="000000" w:themeColor="text1"/>
                <w:sz w:val="20"/>
                <w:szCs w:val="20"/>
                <w:shd w:val="clear" w:color="auto" w:fill="FFFFFF"/>
              </w:rPr>
              <w:t>16 alineatul (3) al doilea paragraf;</w:t>
            </w:r>
          </w:p>
          <w:p w14:paraId="4A6FF7DE" w14:textId="77777777" w:rsidR="000F7D63" w:rsidRPr="000F7D63" w:rsidRDefault="000F7D63" w:rsidP="000F7D63">
            <w:pPr>
              <w:pStyle w:val="oj-normal"/>
              <w:numPr>
                <w:ilvl w:val="0"/>
                <w:numId w:val="6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numărul de înregistrare și identificare a operatorilor economici (EORI);</w:t>
            </w:r>
          </w:p>
          <w:p w14:paraId="4484ECAB" w14:textId="257A23FC" w:rsidR="000F7D63" w:rsidRPr="000F7D63" w:rsidRDefault="000F7D63" w:rsidP="000F7D63">
            <w:pPr>
              <w:pStyle w:val="oj-normal"/>
              <w:numPr>
                <w:ilvl w:val="0"/>
                <w:numId w:val="6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numele complet și adresa electronică a unei persoane de contact a întreprinderii, inclusiv, după caz, a reprezentantului unic menționat la articolul</w:t>
            </w:r>
            <w:r w:rsidRPr="000F7D63">
              <w:rPr>
                <w:color w:val="000000" w:themeColor="text1"/>
                <w:sz w:val="20"/>
                <w:szCs w:val="20"/>
                <w:shd w:val="clear" w:color="auto" w:fill="FFFFFF"/>
                <w:lang w:val="ro-RO"/>
              </w:rPr>
              <w:t xml:space="preserve"> </w:t>
            </w:r>
            <w:r w:rsidRPr="000F7D63">
              <w:rPr>
                <w:color w:val="000000" w:themeColor="text1"/>
                <w:sz w:val="20"/>
                <w:szCs w:val="20"/>
                <w:shd w:val="clear" w:color="auto" w:fill="FFFFFF"/>
              </w:rPr>
              <w:t>16 alineatul (3) al doilea paragraf;</w:t>
            </w:r>
          </w:p>
          <w:p w14:paraId="3A7840FA" w14:textId="77777777" w:rsidR="000F7D63" w:rsidRPr="000F7D63" w:rsidRDefault="000F7D63" w:rsidP="000F7D63">
            <w:pPr>
              <w:pStyle w:val="oj-normal"/>
              <w:numPr>
                <w:ilvl w:val="0"/>
                <w:numId w:val="6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 descriere a activităților comerciale ale întreprinderii, inclusiv dacă întreprinderea este un importator sau un exportator de substanțe care diminuează stratul de ozon;</w:t>
            </w:r>
          </w:p>
          <w:p w14:paraId="32617D07" w14:textId="346C9871" w:rsidR="000F7D63" w:rsidRPr="000F7D63" w:rsidRDefault="000F7D63" w:rsidP="000F7D63">
            <w:pPr>
              <w:pStyle w:val="oj-normal"/>
              <w:numPr>
                <w:ilvl w:val="0"/>
                <w:numId w:val="6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lastRenderedPageBreak/>
              <w:t>confirmarea scrisă a intenției întreprinderii de a se înregistra, care confirmă corectitudinea și exactitatea informațiilor furnizate în sistemul de acordare a licențelor, semnată de un beneficiar real sau de un angajat al întreprinderii care este autorizat să facă declarații obligatorii din punct de vedere juridic în numele întreprinderii și, după caz, și de reprezentantul unic al întreprinderii menționat la articolul</w:t>
            </w:r>
            <w:r w:rsidRPr="000F7D63">
              <w:rPr>
                <w:color w:val="000000" w:themeColor="text1"/>
                <w:sz w:val="20"/>
                <w:szCs w:val="20"/>
                <w:shd w:val="clear" w:color="auto" w:fill="FFFFFF"/>
                <w:lang w:val="ro-RO"/>
              </w:rPr>
              <w:t xml:space="preserve"> </w:t>
            </w:r>
            <w:r w:rsidRPr="000F7D63">
              <w:rPr>
                <w:color w:val="000000" w:themeColor="text1"/>
                <w:sz w:val="20"/>
                <w:szCs w:val="20"/>
                <w:shd w:val="clear" w:color="auto" w:fill="FFFFFF"/>
              </w:rPr>
              <w:t>16 alineatul (3) al doilea paragraf;</w:t>
            </w:r>
          </w:p>
          <w:p w14:paraId="610656F3" w14:textId="77777777" w:rsidR="000F7D63" w:rsidRPr="000F7D63" w:rsidRDefault="000F7D63" w:rsidP="000F7D63">
            <w:pPr>
              <w:pStyle w:val="oj-normal"/>
              <w:numPr>
                <w:ilvl w:val="0"/>
                <w:numId w:val="65"/>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orice alte informații necesare pentru identificarea formei juridice sau financiare sau a specificațiilor comerciale ale întreprinderii.</w:t>
            </w:r>
          </w:p>
          <w:p w14:paraId="4B428736" w14:textId="67E7E8EB" w:rsidR="000F7D63" w:rsidRPr="000F7D63" w:rsidRDefault="000F7D63" w:rsidP="000F7D63">
            <w:pPr>
              <w:pStyle w:val="oj-normal"/>
              <w:numPr>
                <w:ilvl w:val="0"/>
                <w:numId w:val="64"/>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Întreprinderile furnizează Comisiei următoarele informații în scopul solicitării licenței necesare în temeiul articolului</w:t>
            </w:r>
            <w:r w:rsidRPr="000F7D63">
              <w:rPr>
                <w:color w:val="000000" w:themeColor="text1"/>
                <w:sz w:val="20"/>
                <w:szCs w:val="20"/>
                <w:shd w:val="clear" w:color="auto" w:fill="FFFFFF"/>
                <w:lang w:val="ro-RO"/>
              </w:rPr>
              <w:t xml:space="preserve"> </w:t>
            </w:r>
            <w:r w:rsidRPr="000F7D63">
              <w:rPr>
                <w:color w:val="000000" w:themeColor="text1"/>
                <w:sz w:val="20"/>
                <w:szCs w:val="20"/>
                <w:shd w:val="clear" w:color="auto" w:fill="FFFFFF"/>
              </w:rPr>
              <w:t>13 alineatul (2) și al articolului</w:t>
            </w:r>
            <w:r w:rsidRPr="000F7D63">
              <w:rPr>
                <w:color w:val="000000" w:themeColor="text1"/>
                <w:sz w:val="20"/>
                <w:szCs w:val="20"/>
                <w:shd w:val="clear" w:color="auto" w:fill="FFFFFF"/>
                <w:lang w:val="ro-RO"/>
              </w:rPr>
              <w:t xml:space="preserve"> </w:t>
            </w:r>
            <w:r w:rsidRPr="000F7D63">
              <w:rPr>
                <w:color w:val="000000" w:themeColor="text1"/>
                <w:sz w:val="20"/>
                <w:szCs w:val="20"/>
                <w:shd w:val="clear" w:color="auto" w:fill="FFFFFF"/>
              </w:rPr>
              <w:t>14 alineatul (3), prin intermediul unui format electronic furnizat de sistemul de acordare a licențelor:</w:t>
            </w:r>
          </w:p>
          <w:p w14:paraId="524A01C6" w14:textId="77777777" w:rsidR="000F7D63" w:rsidRPr="000F7D63" w:rsidRDefault="000F7D63" w:rsidP="000F7D63">
            <w:pPr>
              <w:pStyle w:val="oj-normal"/>
              <w:numPr>
                <w:ilvl w:val="0"/>
                <w:numId w:val="66"/>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în cazul importurilor sau al exporturilor de substanțe care diminuează stratul de ozon, o descriere a fiecăreia dintre substanțele respective, inclusiv:</w:t>
            </w:r>
          </w:p>
          <w:p w14:paraId="7C32FCFE" w14:textId="77777777" w:rsidR="000F7D63" w:rsidRPr="000F7D63" w:rsidRDefault="000F7D63" w:rsidP="000F7D63">
            <w:pPr>
              <w:pStyle w:val="oj-normal"/>
              <w:numPr>
                <w:ilvl w:val="0"/>
                <w:numId w:val="67"/>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denumirea și utilizarea prevăzută ale substanței;</w:t>
            </w:r>
          </w:p>
          <w:p w14:paraId="4B2083F9" w14:textId="77777777" w:rsidR="000F7D63" w:rsidRPr="000F7D63" w:rsidRDefault="000F7D63" w:rsidP="000F7D63">
            <w:pPr>
              <w:pStyle w:val="oj-normal"/>
              <w:numPr>
                <w:ilvl w:val="0"/>
                <w:numId w:val="67"/>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numărul de clasificare tarifară a mărfurilor în Tariful integrat al Uniunii Europene (TARIC);</w:t>
            </w:r>
          </w:p>
          <w:p w14:paraId="3973D048" w14:textId="77777777" w:rsidR="000F7D63" w:rsidRPr="000F7D63" w:rsidRDefault="000F7D63" w:rsidP="000F7D63">
            <w:pPr>
              <w:pStyle w:val="oj-normal"/>
              <w:numPr>
                <w:ilvl w:val="0"/>
                <w:numId w:val="67"/>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dacă substanța este prezentă într-un amestec;</w:t>
            </w:r>
          </w:p>
          <w:p w14:paraId="2B0A386B" w14:textId="77777777" w:rsidR="000F7D63" w:rsidRPr="000F7D63" w:rsidRDefault="000F7D63" w:rsidP="000F7D63">
            <w:pPr>
              <w:pStyle w:val="oj-normal"/>
              <w:numPr>
                <w:ilvl w:val="0"/>
                <w:numId w:val="66"/>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în cazul importurilor sau al exporturilor de produse și echipamente care conțin substanțe care diminuează stratul de ozon sau a căror funcționare se bazează pe substanțele respective:</w:t>
            </w:r>
          </w:p>
          <w:p w14:paraId="422327AE" w14:textId="77777777" w:rsidR="000F7D63" w:rsidRPr="000F7D63" w:rsidRDefault="000F7D63" w:rsidP="000F7D63">
            <w:pPr>
              <w:pStyle w:val="oj-normal"/>
              <w:numPr>
                <w:ilvl w:val="0"/>
                <w:numId w:val="68"/>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rPr>
              <w:t>tipul și utilizarea prevăzută ale produselor și echipamentelor;</w:t>
            </w:r>
          </w:p>
          <w:p w14:paraId="59B60AA3" w14:textId="77777777" w:rsidR="000F7D63" w:rsidRPr="000F7D63" w:rsidRDefault="000F7D63" w:rsidP="000F7D63">
            <w:pPr>
              <w:pStyle w:val="oj-normal"/>
              <w:numPr>
                <w:ilvl w:val="0"/>
                <w:numId w:val="68"/>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denumirea substanței;</w:t>
            </w:r>
          </w:p>
          <w:p w14:paraId="37C2F38B" w14:textId="77777777" w:rsidR="000F7D63" w:rsidRPr="000F7D63" w:rsidRDefault="000F7D63" w:rsidP="000F7D63">
            <w:pPr>
              <w:pStyle w:val="oj-normal"/>
              <w:numPr>
                <w:ilvl w:val="0"/>
                <w:numId w:val="68"/>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numărul de clasificare tarifară a mărfurilor în Tariful integrat al Uniunii Europene (TARIC);</w:t>
            </w:r>
          </w:p>
          <w:p w14:paraId="4D05FDA7" w14:textId="77777777" w:rsidR="000F7D63" w:rsidRPr="000F7D63" w:rsidRDefault="000F7D63" w:rsidP="000F7D63">
            <w:pPr>
              <w:pStyle w:val="oj-normal"/>
              <w:numPr>
                <w:ilvl w:val="0"/>
                <w:numId w:val="66"/>
              </w:numPr>
              <w:shd w:val="clear" w:color="auto" w:fill="FFFFFF"/>
              <w:spacing w:before="0" w:beforeAutospacing="0" w:after="0" w:afterAutospacing="0"/>
              <w:jc w:val="both"/>
              <w:rPr>
                <w:i/>
                <w:iCs/>
                <w:color w:val="000000" w:themeColor="text1"/>
                <w:sz w:val="20"/>
                <w:szCs w:val="20"/>
                <w:shd w:val="clear" w:color="auto" w:fill="FFFFFF"/>
              </w:rPr>
            </w:pPr>
            <w:r w:rsidRPr="000F7D63">
              <w:rPr>
                <w:color w:val="000000" w:themeColor="text1"/>
                <w:sz w:val="20"/>
                <w:szCs w:val="20"/>
                <w:shd w:val="clear" w:color="auto" w:fill="FFFFFF"/>
              </w:rPr>
              <w:t>în cazul importului de substanțe care diminuează stratul de ozon enumerate în anexa I sau de produse și echipamente în vederea distrugerii, numele și adresa instalației unde vor fi distruse;</w:t>
            </w:r>
          </w:p>
          <w:p w14:paraId="68C71D8E" w14:textId="79E0C78E" w:rsidR="000F7D63" w:rsidRPr="00920424" w:rsidRDefault="000F7D63" w:rsidP="000F7D63">
            <w:pPr>
              <w:pStyle w:val="oj-normal"/>
              <w:shd w:val="clear" w:color="auto" w:fill="FFFFFF"/>
              <w:spacing w:before="0" w:beforeAutospacing="0" w:after="0" w:afterAutospacing="0"/>
              <w:ind w:left="1080"/>
              <w:jc w:val="both"/>
              <w:rPr>
                <w:i/>
                <w:iCs/>
                <w:color w:val="333333"/>
                <w:sz w:val="20"/>
                <w:szCs w:val="20"/>
                <w:shd w:val="clear" w:color="auto" w:fill="FFFFFF"/>
              </w:rPr>
            </w:pPr>
            <w:r w:rsidRPr="000F7D63">
              <w:rPr>
                <w:color w:val="000000" w:themeColor="text1"/>
                <w:sz w:val="20"/>
                <w:szCs w:val="20"/>
                <w:shd w:val="clear" w:color="auto" w:fill="FFFFFF"/>
              </w:rPr>
              <w:t>orice informații suplimentare considerate necesare pentru a asigura punerea în aplicare corectă a normelor privind importul și exportul în temeiul prezentului regulament și în conformitate cu obligațiile internaționale.</w:t>
            </w:r>
          </w:p>
        </w:tc>
        <w:tc>
          <w:tcPr>
            <w:tcW w:w="5670" w:type="dxa"/>
          </w:tcPr>
          <w:p w14:paraId="39C5D25D" w14:textId="77777777" w:rsidR="000F7D63" w:rsidRPr="008B5A99" w:rsidRDefault="000F7D63" w:rsidP="00920424">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1843" w:type="dxa"/>
          </w:tcPr>
          <w:p w14:paraId="75240456" w14:textId="1C945F77" w:rsidR="000F7D63" w:rsidRDefault="009B0977" w:rsidP="00920424">
            <w:pPr>
              <w:pStyle w:val="ColorfulList-Accent11"/>
              <w:spacing w:after="0" w:line="240" w:lineRule="auto"/>
              <w:ind w:left="0"/>
              <w:jc w:val="both"/>
              <w:rPr>
                <w:rFonts w:ascii="Times New Roman" w:hAnsi="Times New Roman"/>
                <w:sz w:val="20"/>
                <w:szCs w:val="20"/>
                <w:lang w:val="ro-RO" w:eastAsia="zh-CN"/>
              </w:rPr>
            </w:pPr>
            <w:proofErr w:type="spellStart"/>
            <w:r w:rsidRPr="009B0977">
              <w:rPr>
                <w:rStyle w:val="Emphasis"/>
                <w:rFonts w:ascii="Times New Roman" w:hAnsi="Times New Roman"/>
                <w:i w:val="0"/>
                <w:iCs w:val="0"/>
                <w:color w:val="000000" w:themeColor="text1"/>
                <w:sz w:val="20"/>
                <w:szCs w:val="20"/>
                <w:shd w:val="clear" w:color="auto" w:fill="FFFFFF"/>
              </w:rPr>
              <w:t>Prevederi</w:t>
            </w:r>
            <w:proofErr w:type="spellEnd"/>
            <w:r w:rsidRPr="009B0977">
              <w:rPr>
                <w:rStyle w:val="Emphasis"/>
                <w:rFonts w:ascii="Times New Roman" w:hAnsi="Times New Roman"/>
                <w:i w:val="0"/>
                <w:iCs w:val="0"/>
                <w:color w:val="000000" w:themeColor="text1"/>
                <w:sz w:val="20"/>
                <w:szCs w:val="20"/>
                <w:shd w:val="clear" w:color="auto" w:fill="FFFFFF"/>
              </w:rPr>
              <w:t xml:space="preserve"> UE </w:t>
            </w:r>
            <w:proofErr w:type="spellStart"/>
            <w:r w:rsidRPr="009B0977">
              <w:rPr>
                <w:rStyle w:val="Emphasis"/>
                <w:rFonts w:ascii="Times New Roman" w:hAnsi="Times New Roman"/>
                <w:i w:val="0"/>
                <w:iCs w:val="0"/>
                <w:color w:val="000000" w:themeColor="text1"/>
                <w:sz w:val="20"/>
                <w:szCs w:val="20"/>
                <w:shd w:val="clear" w:color="auto" w:fill="FFFFFF"/>
              </w:rPr>
              <w:t>neaplicabile</w:t>
            </w:r>
            <w:proofErr w:type="spellEnd"/>
          </w:p>
        </w:tc>
        <w:tc>
          <w:tcPr>
            <w:tcW w:w="1814" w:type="dxa"/>
          </w:tcPr>
          <w:p w14:paraId="5A2CC638" w14:textId="77777777" w:rsidR="009B0977" w:rsidRPr="009B0977" w:rsidRDefault="009B0977" w:rsidP="009B0977">
            <w:pPr>
              <w:autoSpaceDE w:val="0"/>
              <w:adjustRightInd w:val="0"/>
              <w:jc w:val="both"/>
              <w:rPr>
                <w:rFonts w:ascii="Times New Roman" w:hAnsi="Times New Roman"/>
                <w:color w:val="000000" w:themeColor="text1"/>
                <w:sz w:val="20"/>
                <w:szCs w:val="20"/>
                <w:lang w:val="ro-RO" w:eastAsia="zh-CN"/>
              </w:rPr>
            </w:pPr>
            <w:r w:rsidRPr="009B0977">
              <w:rPr>
                <w:rFonts w:ascii="Times New Roman" w:hAnsi="Times New Roman"/>
                <w:color w:val="000000" w:themeColor="text1"/>
                <w:sz w:val="20"/>
                <w:szCs w:val="20"/>
                <w:lang w:val="ro-RO" w:eastAsia="zh-CN"/>
              </w:rPr>
              <w:t xml:space="preserve">Prevederile în cauză se aplică de </w:t>
            </w:r>
            <w:proofErr w:type="spellStart"/>
            <w:r w:rsidRPr="009B0977">
              <w:rPr>
                <w:rFonts w:ascii="Times New Roman" w:hAnsi="Times New Roman"/>
                <w:color w:val="000000" w:themeColor="text1"/>
                <w:sz w:val="20"/>
                <w:szCs w:val="20"/>
                <w:lang w:val="ro-RO" w:eastAsia="zh-CN"/>
              </w:rPr>
              <w:t>instituţiile</w:t>
            </w:r>
            <w:proofErr w:type="spellEnd"/>
            <w:r w:rsidRPr="009B0977">
              <w:rPr>
                <w:rFonts w:ascii="Times New Roman" w:hAnsi="Times New Roman"/>
                <w:color w:val="000000" w:themeColor="text1"/>
                <w:sz w:val="20"/>
                <w:szCs w:val="20"/>
                <w:lang w:val="ro-RO" w:eastAsia="zh-CN"/>
              </w:rPr>
              <w:t xml:space="preserve"> din cadrul UE</w:t>
            </w:r>
          </w:p>
          <w:p w14:paraId="01C74D2F" w14:textId="77777777" w:rsidR="000F7D63" w:rsidRPr="00DF3232" w:rsidRDefault="000F7D63" w:rsidP="00920424">
            <w:pPr>
              <w:autoSpaceDE w:val="0"/>
              <w:spacing w:after="0" w:line="240" w:lineRule="auto"/>
              <w:rPr>
                <w:rFonts w:ascii="Times New Roman" w:hAnsi="Times New Roman"/>
                <w:b/>
                <w:bCs/>
                <w:sz w:val="20"/>
                <w:szCs w:val="20"/>
                <w:lang w:val="fr-FR" w:eastAsia="zh-CN"/>
              </w:rPr>
            </w:pPr>
          </w:p>
        </w:tc>
      </w:tr>
    </w:tbl>
    <w:p w14:paraId="58D633F1" w14:textId="77777777" w:rsidR="00C60D5B" w:rsidRDefault="00C60D5B" w:rsidP="00C831D2">
      <w:pPr>
        <w:pStyle w:val="ColorfulList-Accent11"/>
        <w:spacing w:after="0" w:line="240" w:lineRule="auto"/>
        <w:jc w:val="both"/>
        <w:rPr>
          <w:lang w:val="en-US" w:eastAsia="zh-CN"/>
        </w:rPr>
      </w:pPr>
    </w:p>
    <w:sectPr w:rsidR="00C60D5B">
      <w:pgSz w:w="15840" w:h="12240" w:orient="landscape"/>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26601" w14:textId="77777777" w:rsidR="00F81DD1" w:rsidRDefault="00F81DD1">
      <w:pPr>
        <w:spacing w:line="240" w:lineRule="auto"/>
      </w:pPr>
      <w:r>
        <w:separator/>
      </w:r>
    </w:p>
  </w:endnote>
  <w:endnote w:type="continuationSeparator" w:id="0">
    <w:p w14:paraId="14643200" w14:textId="77777777" w:rsidR="00F81DD1" w:rsidRDefault="00F81D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Times New Roman,Bold">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1225A" w14:textId="77777777" w:rsidR="00F81DD1" w:rsidRDefault="00F81DD1">
      <w:pPr>
        <w:spacing w:after="0"/>
      </w:pPr>
      <w:r>
        <w:separator/>
      </w:r>
    </w:p>
  </w:footnote>
  <w:footnote w:type="continuationSeparator" w:id="0">
    <w:p w14:paraId="76C5126F" w14:textId="77777777" w:rsidR="00F81DD1" w:rsidRDefault="00F81DD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5E30"/>
    <w:multiLevelType w:val="hybridMultilevel"/>
    <w:tmpl w:val="C0262642"/>
    <w:lvl w:ilvl="0" w:tplc="132CF7E8">
      <w:start w:val="1"/>
      <w:numFmt w:val="decimal"/>
      <w:lvlText w:val="%1."/>
      <w:lvlJc w:val="left"/>
      <w:pPr>
        <w:ind w:left="720" w:hanging="360"/>
      </w:pPr>
      <w:rPr>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122B27"/>
    <w:multiLevelType w:val="hybridMultilevel"/>
    <w:tmpl w:val="682A9998"/>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23592A"/>
    <w:multiLevelType w:val="hybridMultilevel"/>
    <w:tmpl w:val="488EE960"/>
    <w:lvl w:ilvl="0" w:tplc="AEE8A736">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D579CE"/>
    <w:multiLevelType w:val="hybridMultilevel"/>
    <w:tmpl w:val="4AF4EB26"/>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796116"/>
    <w:multiLevelType w:val="hybridMultilevel"/>
    <w:tmpl w:val="A4641EF6"/>
    <w:lvl w:ilvl="0" w:tplc="7020D6DA">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8321F9"/>
    <w:multiLevelType w:val="hybridMultilevel"/>
    <w:tmpl w:val="0622BE04"/>
    <w:lvl w:ilvl="0" w:tplc="D332E6E4">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494A3B"/>
    <w:multiLevelType w:val="hybridMultilevel"/>
    <w:tmpl w:val="546881CA"/>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B0853E5"/>
    <w:multiLevelType w:val="hybridMultilevel"/>
    <w:tmpl w:val="571A073C"/>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BC6340"/>
    <w:multiLevelType w:val="hybridMultilevel"/>
    <w:tmpl w:val="A732CD92"/>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11546FF2"/>
    <w:multiLevelType w:val="hybridMultilevel"/>
    <w:tmpl w:val="ADD8BA0C"/>
    <w:lvl w:ilvl="0" w:tplc="6BCE464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9706CE"/>
    <w:multiLevelType w:val="hybridMultilevel"/>
    <w:tmpl w:val="96A81118"/>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3C21AB5"/>
    <w:multiLevelType w:val="hybridMultilevel"/>
    <w:tmpl w:val="8C762FC4"/>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140417B7"/>
    <w:multiLevelType w:val="hybridMultilevel"/>
    <w:tmpl w:val="102CDEF4"/>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148B55CF"/>
    <w:multiLevelType w:val="hybridMultilevel"/>
    <w:tmpl w:val="AF68B7A0"/>
    <w:lvl w:ilvl="0" w:tplc="E4EA8CFA">
      <w:start w:val="3"/>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4F7030D"/>
    <w:multiLevelType w:val="multilevel"/>
    <w:tmpl w:val="6C6CD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1A23D2"/>
    <w:multiLevelType w:val="multilevel"/>
    <w:tmpl w:val="48C65D8A"/>
    <w:styleLink w:val="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73339E5"/>
    <w:multiLevelType w:val="multilevel"/>
    <w:tmpl w:val="38407EE6"/>
    <w:styleLink w:val="3"/>
    <w:lvl w:ilvl="0">
      <w:start w:val="1"/>
      <w:numFmt w:val="lowerLetter"/>
      <w:lvlText w:val="(%1)"/>
      <w:lvlJc w:val="left"/>
      <w:pPr>
        <w:ind w:left="1080" w:hanging="360"/>
      </w:pPr>
      <w:rPr>
        <w:rFonts w:eastAsia="Arial Unicode MS" w:hint="default"/>
        <w:color w:val="333333"/>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17ED16BE"/>
    <w:multiLevelType w:val="hybridMultilevel"/>
    <w:tmpl w:val="754EA114"/>
    <w:lvl w:ilvl="0" w:tplc="31CA830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9B6069C"/>
    <w:multiLevelType w:val="hybridMultilevel"/>
    <w:tmpl w:val="6AC463F0"/>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9DE1FAF"/>
    <w:multiLevelType w:val="hybridMultilevel"/>
    <w:tmpl w:val="62C48844"/>
    <w:lvl w:ilvl="0" w:tplc="FED24A9E">
      <w:start w:val="1"/>
      <w:numFmt w:val="lowerRoman"/>
      <w:lvlText w:val="%1."/>
      <w:lvlJc w:val="right"/>
      <w:pPr>
        <w:ind w:left="2160" w:hanging="360"/>
      </w:pPr>
      <w:rPr>
        <w:i w:val="0"/>
        <w:iCs w:val="0"/>
        <w:sz w:val="20"/>
        <w:szCs w:val="20"/>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0" w15:restartNumberingAfterBreak="0">
    <w:nsid w:val="1AB41349"/>
    <w:multiLevelType w:val="hybridMultilevel"/>
    <w:tmpl w:val="F17A62B2"/>
    <w:lvl w:ilvl="0" w:tplc="BE463B60">
      <w:start w:val="1"/>
      <w:numFmt w:val="lowerLetter"/>
      <w:lvlText w:val="(%1)"/>
      <w:lvlJc w:val="left"/>
      <w:pPr>
        <w:ind w:left="720" w:hanging="360"/>
      </w:pPr>
      <w:rPr>
        <w:rFonts w:eastAsia="Calibri" w:hint="default"/>
        <w:i w:val="0"/>
        <w:iCs w:val="0"/>
        <w:color w:val="00000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B008F9"/>
    <w:multiLevelType w:val="hybridMultilevel"/>
    <w:tmpl w:val="BC6ACE60"/>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2B4049B"/>
    <w:multiLevelType w:val="multilevel"/>
    <w:tmpl w:val="AEA0C002"/>
    <w:styleLink w:val="2"/>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943372C"/>
    <w:multiLevelType w:val="hybridMultilevel"/>
    <w:tmpl w:val="9014DC3E"/>
    <w:lvl w:ilvl="0" w:tplc="486E24CC">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A663827"/>
    <w:multiLevelType w:val="hybridMultilevel"/>
    <w:tmpl w:val="34DC298E"/>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B2B49B9"/>
    <w:multiLevelType w:val="hybridMultilevel"/>
    <w:tmpl w:val="FA648DAA"/>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B952B6B"/>
    <w:multiLevelType w:val="hybridMultilevel"/>
    <w:tmpl w:val="C5B07CBA"/>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DDD207C"/>
    <w:multiLevelType w:val="multilevel"/>
    <w:tmpl w:val="CB80706E"/>
    <w:styleLink w:val="4"/>
    <w:lvl w:ilvl="0">
      <w:start w:val="1"/>
      <w:numFmt w:val="lowerLetter"/>
      <w:lvlText w:val="(%1)"/>
      <w:lvlJc w:val="left"/>
      <w:pPr>
        <w:ind w:left="720" w:hanging="360"/>
      </w:pPr>
      <w:rPr>
        <w:rFonts w:eastAsia="Arial Unicode MS" w:hint="default"/>
        <w:color w:val="333333"/>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E926424"/>
    <w:multiLevelType w:val="hybridMultilevel"/>
    <w:tmpl w:val="EA5ED07A"/>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30ED3EC2"/>
    <w:multiLevelType w:val="hybridMultilevel"/>
    <w:tmpl w:val="9F7E4738"/>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31083632"/>
    <w:multiLevelType w:val="hybridMultilevel"/>
    <w:tmpl w:val="BE94CF16"/>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2A470EE"/>
    <w:multiLevelType w:val="multilevel"/>
    <w:tmpl w:val="86025D18"/>
    <w:styleLink w:val="1"/>
    <w:lvl w:ilvl="0">
      <w:start w:val="1"/>
      <w:numFmt w:val="lowerLetter"/>
      <w:lvlText w:val="(%1)"/>
      <w:lvlJc w:val="left"/>
      <w:pPr>
        <w:ind w:left="780" w:hanging="360"/>
      </w:pPr>
      <w:rPr>
        <w:rFonts w:eastAsia="Arial Unicode MS" w:hint="default"/>
        <w:color w:val="333333"/>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2" w15:restartNumberingAfterBreak="0">
    <w:nsid w:val="378A6BCB"/>
    <w:multiLevelType w:val="hybridMultilevel"/>
    <w:tmpl w:val="23C2325E"/>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3A3660FB"/>
    <w:multiLevelType w:val="hybridMultilevel"/>
    <w:tmpl w:val="87C88736"/>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3A662520"/>
    <w:multiLevelType w:val="hybridMultilevel"/>
    <w:tmpl w:val="4E740DD6"/>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AB205D4"/>
    <w:multiLevelType w:val="hybridMultilevel"/>
    <w:tmpl w:val="D138FD26"/>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B876EED"/>
    <w:multiLevelType w:val="hybridMultilevel"/>
    <w:tmpl w:val="ABCE8F04"/>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3C9021C9"/>
    <w:multiLevelType w:val="hybridMultilevel"/>
    <w:tmpl w:val="1B061FAA"/>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3D355F3B"/>
    <w:multiLevelType w:val="hybridMultilevel"/>
    <w:tmpl w:val="693ED898"/>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F8B7F85"/>
    <w:multiLevelType w:val="hybridMultilevel"/>
    <w:tmpl w:val="A7B436BA"/>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40345BAC"/>
    <w:multiLevelType w:val="hybridMultilevel"/>
    <w:tmpl w:val="67442A3C"/>
    <w:lvl w:ilvl="0" w:tplc="C570FBC4">
      <w:start w:val="1"/>
      <w:numFmt w:val="decimal"/>
      <w:lvlText w:val="%1."/>
      <w:lvlJc w:val="left"/>
      <w:pPr>
        <w:ind w:left="720" w:hanging="360"/>
      </w:pPr>
      <w:rPr>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2F909DB"/>
    <w:multiLevelType w:val="hybridMultilevel"/>
    <w:tmpl w:val="44221E66"/>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36F4AC1"/>
    <w:multiLevelType w:val="hybridMultilevel"/>
    <w:tmpl w:val="23EA338E"/>
    <w:lvl w:ilvl="0" w:tplc="52F0591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5434C92"/>
    <w:multiLevelType w:val="hybridMultilevel"/>
    <w:tmpl w:val="99668AA2"/>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64F07D6"/>
    <w:multiLevelType w:val="multilevel"/>
    <w:tmpl w:val="33048F42"/>
    <w:styleLink w:val="7"/>
    <w:lvl w:ilvl="0">
      <w:start w:val="1"/>
      <w:numFmt w:val="decimal"/>
      <w:lvlText w:val="(%1)"/>
      <w:lvlJc w:val="left"/>
      <w:pPr>
        <w:ind w:left="720" w:hanging="360"/>
      </w:pPr>
      <w:rPr>
        <w:rFonts w:ascii="Times New Roman" w:hAnsi="Times New Roman" w:cs="Times New Roman" w:hint="default"/>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7524E93"/>
    <w:multiLevelType w:val="hybridMultilevel"/>
    <w:tmpl w:val="463E1026"/>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6" w15:restartNumberingAfterBreak="0">
    <w:nsid w:val="48A65776"/>
    <w:multiLevelType w:val="hybridMultilevel"/>
    <w:tmpl w:val="0E0C4A78"/>
    <w:lvl w:ilvl="0" w:tplc="E05CC01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9700C37"/>
    <w:multiLevelType w:val="hybridMultilevel"/>
    <w:tmpl w:val="7842DC94"/>
    <w:lvl w:ilvl="0" w:tplc="58AA071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E450164"/>
    <w:multiLevelType w:val="hybridMultilevel"/>
    <w:tmpl w:val="EE9C6140"/>
    <w:lvl w:ilvl="0" w:tplc="D034131A">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F1E048C"/>
    <w:multiLevelType w:val="hybridMultilevel"/>
    <w:tmpl w:val="4D4E0422"/>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0" w15:restartNumberingAfterBreak="0">
    <w:nsid w:val="5122466E"/>
    <w:multiLevelType w:val="hybridMultilevel"/>
    <w:tmpl w:val="8BE2FD56"/>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2507CF9"/>
    <w:multiLevelType w:val="hybridMultilevel"/>
    <w:tmpl w:val="3F400846"/>
    <w:lvl w:ilvl="0" w:tplc="10249A48">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38C574D"/>
    <w:multiLevelType w:val="hybridMultilevel"/>
    <w:tmpl w:val="3C4ECCFE"/>
    <w:lvl w:ilvl="0" w:tplc="BBE827F6">
      <w:start w:val="2"/>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4481A71"/>
    <w:multiLevelType w:val="hybridMultilevel"/>
    <w:tmpl w:val="22BAB96A"/>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4" w15:restartNumberingAfterBreak="0">
    <w:nsid w:val="55572468"/>
    <w:multiLevelType w:val="hybridMultilevel"/>
    <w:tmpl w:val="ABC2DF4E"/>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15:restartNumberingAfterBreak="0">
    <w:nsid w:val="5645519C"/>
    <w:multiLevelType w:val="hybridMultilevel"/>
    <w:tmpl w:val="17C8C11E"/>
    <w:lvl w:ilvl="0" w:tplc="BE463B60">
      <w:start w:val="1"/>
      <w:numFmt w:val="lowerLetter"/>
      <w:lvlText w:val="(%1)"/>
      <w:lvlJc w:val="left"/>
      <w:pPr>
        <w:ind w:left="720" w:hanging="360"/>
      </w:pPr>
      <w:rPr>
        <w:rFonts w:eastAsia="Calibri" w:hint="default"/>
        <w:i w:val="0"/>
        <w:iCs w:val="0"/>
        <w:color w:val="00000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7D607D0"/>
    <w:multiLevelType w:val="hybridMultilevel"/>
    <w:tmpl w:val="E82C7D9E"/>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8615B8E"/>
    <w:multiLevelType w:val="hybridMultilevel"/>
    <w:tmpl w:val="569E5520"/>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A7D2D0F"/>
    <w:multiLevelType w:val="hybridMultilevel"/>
    <w:tmpl w:val="10BA2904"/>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B6752C9"/>
    <w:multiLevelType w:val="hybridMultilevel"/>
    <w:tmpl w:val="C5087B0C"/>
    <w:lvl w:ilvl="0" w:tplc="1390F5CA">
      <w:start w:val="1"/>
      <w:numFmt w:val="lowerRoman"/>
      <w:lvlText w:val="%1."/>
      <w:lvlJc w:val="right"/>
      <w:pPr>
        <w:ind w:left="2160" w:hanging="360"/>
      </w:pPr>
      <w:rPr>
        <w:i w:val="0"/>
        <w:iCs w:val="0"/>
        <w:sz w:val="20"/>
        <w:szCs w:val="20"/>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60" w15:restartNumberingAfterBreak="0">
    <w:nsid w:val="5BD965B4"/>
    <w:multiLevelType w:val="hybridMultilevel"/>
    <w:tmpl w:val="002873A2"/>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1" w15:restartNumberingAfterBreak="0">
    <w:nsid w:val="5D8D4282"/>
    <w:multiLevelType w:val="hybridMultilevel"/>
    <w:tmpl w:val="F8405152"/>
    <w:lvl w:ilvl="0" w:tplc="0BDA096C">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EC16CE5"/>
    <w:multiLevelType w:val="hybridMultilevel"/>
    <w:tmpl w:val="A9D01854"/>
    <w:lvl w:ilvl="0" w:tplc="EA2E89BA">
      <w:start w:val="1"/>
      <w:numFmt w:val="decimal"/>
      <w:lvlText w:val="%1."/>
      <w:lvlJc w:val="left"/>
      <w:pPr>
        <w:ind w:left="1400" w:hanging="360"/>
      </w:pPr>
      <w:rPr>
        <w:rFonts w:hint="default"/>
        <w:u w:color="FFC000" w:themeColor="accent4"/>
      </w:rPr>
    </w:lvl>
    <w:lvl w:ilvl="1" w:tplc="04180019" w:tentative="1">
      <w:start w:val="1"/>
      <w:numFmt w:val="lowerLetter"/>
      <w:lvlText w:val="%2."/>
      <w:lvlJc w:val="left"/>
      <w:pPr>
        <w:ind w:left="2120" w:hanging="360"/>
      </w:pPr>
    </w:lvl>
    <w:lvl w:ilvl="2" w:tplc="0418001B" w:tentative="1">
      <w:start w:val="1"/>
      <w:numFmt w:val="lowerRoman"/>
      <w:lvlText w:val="%3."/>
      <w:lvlJc w:val="right"/>
      <w:pPr>
        <w:ind w:left="2840" w:hanging="180"/>
      </w:pPr>
    </w:lvl>
    <w:lvl w:ilvl="3" w:tplc="0418000F" w:tentative="1">
      <w:start w:val="1"/>
      <w:numFmt w:val="decimal"/>
      <w:lvlText w:val="%4."/>
      <w:lvlJc w:val="left"/>
      <w:pPr>
        <w:ind w:left="3560" w:hanging="360"/>
      </w:pPr>
    </w:lvl>
    <w:lvl w:ilvl="4" w:tplc="04180019" w:tentative="1">
      <w:start w:val="1"/>
      <w:numFmt w:val="lowerLetter"/>
      <w:lvlText w:val="%5."/>
      <w:lvlJc w:val="left"/>
      <w:pPr>
        <w:ind w:left="4280" w:hanging="360"/>
      </w:pPr>
    </w:lvl>
    <w:lvl w:ilvl="5" w:tplc="0418001B" w:tentative="1">
      <w:start w:val="1"/>
      <w:numFmt w:val="lowerRoman"/>
      <w:lvlText w:val="%6."/>
      <w:lvlJc w:val="right"/>
      <w:pPr>
        <w:ind w:left="5000" w:hanging="180"/>
      </w:pPr>
    </w:lvl>
    <w:lvl w:ilvl="6" w:tplc="0418000F" w:tentative="1">
      <w:start w:val="1"/>
      <w:numFmt w:val="decimal"/>
      <w:lvlText w:val="%7."/>
      <w:lvlJc w:val="left"/>
      <w:pPr>
        <w:ind w:left="5720" w:hanging="360"/>
      </w:pPr>
    </w:lvl>
    <w:lvl w:ilvl="7" w:tplc="04180019" w:tentative="1">
      <w:start w:val="1"/>
      <w:numFmt w:val="lowerLetter"/>
      <w:lvlText w:val="%8."/>
      <w:lvlJc w:val="left"/>
      <w:pPr>
        <w:ind w:left="6440" w:hanging="360"/>
      </w:pPr>
    </w:lvl>
    <w:lvl w:ilvl="8" w:tplc="0418001B" w:tentative="1">
      <w:start w:val="1"/>
      <w:numFmt w:val="lowerRoman"/>
      <w:lvlText w:val="%9."/>
      <w:lvlJc w:val="right"/>
      <w:pPr>
        <w:ind w:left="7160" w:hanging="180"/>
      </w:pPr>
    </w:lvl>
  </w:abstractNum>
  <w:abstractNum w:abstractNumId="63" w15:restartNumberingAfterBreak="0">
    <w:nsid w:val="617B7590"/>
    <w:multiLevelType w:val="hybridMultilevel"/>
    <w:tmpl w:val="4F54AE3A"/>
    <w:lvl w:ilvl="0" w:tplc="EA2E89BA">
      <w:start w:val="1"/>
      <w:numFmt w:val="decimal"/>
      <w:lvlText w:val="%1."/>
      <w:lvlJc w:val="left"/>
      <w:pPr>
        <w:ind w:left="720" w:hanging="360"/>
      </w:pPr>
      <w:rPr>
        <w:rFonts w:hint="default"/>
        <w:b w:val="0"/>
        <w:bCs w:val="0"/>
        <w:u w:color="FFC000" w:themeColor="accent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4" w15:restartNumberingAfterBreak="0">
    <w:nsid w:val="619F694B"/>
    <w:multiLevelType w:val="hybridMultilevel"/>
    <w:tmpl w:val="372854E6"/>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21E5BA9"/>
    <w:multiLevelType w:val="hybridMultilevel"/>
    <w:tmpl w:val="06843EEA"/>
    <w:lvl w:ilvl="0" w:tplc="B61CCF84">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26B6885"/>
    <w:multiLevelType w:val="hybridMultilevel"/>
    <w:tmpl w:val="1F462334"/>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52D4CAC"/>
    <w:multiLevelType w:val="hybridMultilevel"/>
    <w:tmpl w:val="6DC20B7E"/>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8" w15:restartNumberingAfterBreak="0">
    <w:nsid w:val="653E35F9"/>
    <w:multiLevelType w:val="hybridMultilevel"/>
    <w:tmpl w:val="D1924CE8"/>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5AC439D"/>
    <w:multiLevelType w:val="hybridMultilevel"/>
    <w:tmpl w:val="2D740DF2"/>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95E18C2"/>
    <w:multiLevelType w:val="hybridMultilevel"/>
    <w:tmpl w:val="A9D01854"/>
    <w:lvl w:ilvl="0" w:tplc="FFFFFFFF">
      <w:start w:val="1"/>
      <w:numFmt w:val="decimal"/>
      <w:lvlText w:val="%1."/>
      <w:lvlJc w:val="left"/>
      <w:pPr>
        <w:ind w:left="1400" w:hanging="360"/>
      </w:pPr>
      <w:rPr>
        <w:rFonts w:hint="default"/>
        <w:u w:color="FFC000" w:themeColor="accent4"/>
      </w:rPr>
    </w:lvl>
    <w:lvl w:ilvl="1" w:tplc="FFFFFFFF" w:tentative="1">
      <w:start w:val="1"/>
      <w:numFmt w:val="lowerLetter"/>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71" w15:restartNumberingAfterBreak="0">
    <w:nsid w:val="6AB4435B"/>
    <w:multiLevelType w:val="hybridMultilevel"/>
    <w:tmpl w:val="089ED034"/>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D6A38CB"/>
    <w:multiLevelType w:val="hybridMultilevel"/>
    <w:tmpl w:val="FB7209E2"/>
    <w:lvl w:ilvl="0" w:tplc="93D85F98">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2A204C6"/>
    <w:multiLevelType w:val="hybridMultilevel"/>
    <w:tmpl w:val="B17EA898"/>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4" w15:restartNumberingAfterBreak="0">
    <w:nsid w:val="752C7D3F"/>
    <w:multiLevelType w:val="hybridMultilevel"/>
    <w:tmpl w:val="3FD070D4"/>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5" w15:restartNumberingAfterBreak="0">
    <w:nsid w:val="75E51371"/>
    <w:multiLevelType w:val="hybridMultilevel"/>
    <w:tmpl w:val="FAD8F0B2"/>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6" w15:restartNumberingAfterBreak="0">
    <w:nsid w:val="79922FBB"/>
    <w:multiLevelType w:val="hybridMultilevel"/>
    <w:tmpl w:val="B0F89AC4"/>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9A878A7"/>
    <w:multiLevelType w:val="multilevel"/>
    <w:tmpl w:val="D536F6DC"/>
    <w:styleLink w:val="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79F332D8"/>
    <w:multiLevelType w:val="hybridMultilevel"/>
    <w:tmpl w:val="AD6EE9BE"/>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9" w15:restartNumberingAfterBreak="0">
    <w:nsid w:val="7A223E74"/>
    <w:multiLevelType w:val="hybridMultilevel"/>
    <w:tmpl w:val="5074E47A"/>
    <w:lvl w:ilvl="0" w:tplc="BE463B60">
      <w:start w:val="1"/>
      <w:numFmt w:val="lowerLetter"/>
      <w:lvlText w:val="(%1)"/>
      <w:lvlJc w:val="left"/>
      <w:pPr>
        <w:ind w:left="720" w:hanging="360"/>
      </w:pPr>
      <w:rPr>
        <w:rFonts w:eastAsia="Calibri" w:hint="default"/>
        <w:i w:val="0"/>
        <w:iCs w:val="0"/>
        <w:color w:val="00000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A653EAF"/>
    <w:multiLevelType w:val="hybridMultilevel"/>
    <w:tmpl w:val="4B544306"/>
    <w:lvl w:ilvl="0" w:tplc="CFA0A85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A887B8E"/>
    <w:multiLevelType w:val="hybridMultilevel"/>
    <w:tmpl w:val="88E65F62"/>
    <w:lvl w:ilvl="0" w:tplc="BE463B60">
      <w:start w:val="1"/>
      <w:numFmt w:val="lowerLetter"/>
      <w:lvlText w:val="(%1)"/>
      <w:lvlJc w:val="left"/>
      <w:pPr>
        <w:ind w:left="720" w:hanging="360"/>
      </w:pPr>
      <w:rPr>
        <w:rFonts w:eastAsia="Calibri" w:hint="default"/>
        <w:i w:val="0"/>
        <w:iCs w:val="0"/>
        <w:color w:val="00000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C88428E"/>
    <w:multiLevelType w:val="hybridMultilevel"/>
    <w:tmpl w:val="00F2A8F8"/>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D9E5FF8"/>
    <w:multiLevelType w:val="hybridMultilevel"/>
    <w:tmpl w:val="0C00B922"/>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EB5308D"/>
    <w:multiLevelType w:val="hybridMultilevel"/>
    <w:tmpl w:val="A5506130"/>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EBF3C20"/>
    <w:multiLevelType w:val="hybridMultilevel"/>
    <w:tmpl w:val="D2385DAE"/>
    <w:lvl w:ilvl="0" w:tplc="4F306482">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F2C10E9"/>
    <w:multiLevelType w:val="multilevel"/>
    <w:tmpl w:val="7F2C10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41610094">
    <w:abstractNumId w:val="86"/>
  </w:num>
  <w:num w:numId="2" w16cid:durableId="678854187">
    <w:abstractNumId w:val="31"/>
  </w:num>
  <w:num w:numId="3" w16cid:durableId="1623342581">
    <w:abstractNumId w:val="22"/>
  </w:num>
  <w:num w:numId="4" w16cid:durableId="919293583">
    <w:abstractNumId w:val="16"/>
  </w:num>
  <w:num w:numId="5" w16cid:durableId="1508056928">
    <w:abstractNumId w:val="27"/>
  </w:num>
  <w:num w:numId="6" w16cid:durableId="1655256043">
    <w:abstractNumId w:val="15"/>
  </w:num>
  <w:num w:numId="7" w16cid:durableId="2078475885">
    <w:abstractNumId w:val="77"/>
  </w:num>
  <w:num w:numId="8" w16cid:durableId="1192065902">
    <w:abstractNumId w:val="79"/>
  </w:num>
  <w:num w:numId="9" w16cid:durableId="1969779712">
    <w:abstractNumId w:val="72"/>
  </w:num>
  <w:num w:numId="10" w16cid:durableId="917517676">
    <w:abstractNumId w:val="25"/>
  </w:num>
  <w:num w:numId="11" w16cid:durableId="524755280">
    <w:abstractNumId w:val="43"/>
  </w:num>
  <w:num w:numId="12" w16cid:durableId="745147841">
    <w:abstractNumId w:val="69"/>
  </w:num>
  <w:num w:numId="13" w16cid:durableId="2146970441">
    <w:abstractNumId w:val="56"/>
  </w:num>
  <w:num w:numId="14" w16cid:durableId="1863123763">
    <w:abstractNumId w:val="60"/>
  </w:num>
  <w:num w:numId="15" w16cid:durableId="1723018636">
    <w:abstractNumId w:val="12"/>
  </w:num>
  <w:num w:numId="16" w16cid:durableId="644165098">
    <w:abstractNumId w:val="21"/>
  </w:num>
  <w:num w:numId="17" w16cid:durableId="1388459314">
    <w:abstractNumId w:val="85"/>
  </w:num>
  <w:num w:numId="18" w16cid:durableId="2076855008">
    <w:abstractNumId w:val="30"/>
  </w:num>
  <w:num w:numId="19" w16cid:durableId="154225069">
    <w:abstractNumId w:val="37"/>
  </w:num>
  <w:num w:numId="20" w16cid:durableId="1108354281">
    <w:abstractNumId w:val="71"/>
  </w:num>
  <w:num w:numId="21" w16cid:durableId="1048141220">
    <w:abstractNumId w:val="28"/>
  </w:num>
  <w:num w:numId="22" w16cid:durableId="839007971">
    <w:abstractNumId w:val="64"/>
  </w:num>
  <w:num w:numId="23" w16cid:durableId="130099469">
    <w:abstractNumId w:val="20"/>
  </w:num>
  <w:num w:numId="24" w16cid:durableId="1195534709">
    <w:abstractNumId w:val="81"/>
  </w:num>
  <w:num w:numId="25" w16cid:durableId="1511678321">
    <w:abstractNumId w:val="75"/>
  </w:num>
  <w:num w:numId="26" w16cid:durableId="2095514310">
    <w:abstractNumId w:val="83"/>
  </w:num>
  <w:num w:numId="27" w16cid:durableId="574558213">
    <w:abstractNumId w:val="36"/>
  </w:num>
  <w:num w:numId="28" w16cid:durableId="480342831">
    <w:abstractNumId w:val="3"/>
  </w:num>
  <w:num w:numId="29" w16cid:durableId="76244718">
    <w:abstractNumId w:val="8"/>
  </w:num>
  <w:num w:numId="30" w16cid:durableId="822502154">
    <w:abstractNumId w:val="39"/>
  </w:num>
  <w:num w:numId="31" w16cid:durableId="1971088928">
    <w:abstractNumId w:val="34"/>
  </w:num>
  <w:num w:numId="32" w16cid:durableId="348680322">
    <w:abstractNumId w:val="74"/>
  </w:num>
  <w:num w:numId="33" w16cid:durableId="1111776479">
    <w:abstractNumId w:val="44"/>
  </w:num>
  <w:num w:numId="34" w16cid:durableId="1119879854">
    <w:abstractNumId w:val="82"/>
  </w:num>
  <w:num w:numId="35" w16cid:durableId="1843008491">
    <w:abstractNumId w:val="57"/>
  </w:num>
  <w:num w:numId="36" w16cid:durableId="1121419012">
    <w:abstractNumId w:val="84"/>
  </w:num>
  <w:num w:numId="37" w16cid:durableId="54208804">
    <w:abstractNumId w:val="1"/>
  </w:num>
  <w:num w:numId="38" w16cid:durableId="1037895555">
    <w:abstractNumId w:val="66"/>
  </w:num>
  <w:num w:numId="39" w16cid:durableId="271789909">
    <w:abstractNumId w:val="76"/>
  </w:num>
  <w:num w:numId="40" w16cid:durableId="194124506">
    <w:abstractNumId w:val="53"/>
  </w:num>
  <w:num w:numId="41" w16cid:durableId="1855146069">
    <w:abstractNumId w:val="18"/>
  </w:num>
  <w:num w:numId="42" w16cid:durableId="1129980772">
    <w:abstractNumId w:val="58"/>
  </w:num>
  <w:num w:numId="43" w16cid:durableId="1507750717">
    <w:abstractNumId w:val="26"/>
  </w:num>
  <w:num w:numId="44" w16cid:durableId="1639649335">
    <w:abstractNumId w:val="45"/>
  </w:num>
  <w:num w:numId="45" w16cid:durableId="1116682088">
    <w:abstractNumId w:val="7"/>
  </w:num>
  <w:num w:numId="46" w16cid:durableId="980424280">
    <w:abstractNumId w:val="73"/>
  </w:num>
  <w:num w:numId="47" w16cid:durableId="151722259">
    <w:abstractNumId w:val="29"/>
  </w:num>
  <w:num w:numId="48" w16cid:durableId="949319826">
    <w:abstractNumId w:val="41"/>
  </w:num>
  <w:num w:numId="49" w16cid:durableId="1635671409">
    <w:abstractNumId w:val="68"/>
  </w:num>
  <w:num w:numId="50" w16cid:durableId="1419332088">
    <w:abstractNumId w:val="35"/>
  </w:num>
  <w:num w:numId="51" w16cid:durableId="593830415">
    <w:abstractNumId w:val="50"/>
  </w:num>
  <w:num w:numId="52" w16cid:durableId="897588284">
    <w:abstractNumId w:val="55"/>
  </w:num>
  <w:num w:numId="53" w16cid:durableId="1199315702">
    <w:abstractNumId w:val="2"/>
  </w:num>
  <w:num w:numId="54" w16cid:durableId="1855683614">
    <w:abstractNumId w:val="52"/>
  </w:num>
  <w:num w:numId="55" w16cid:durableId="490609349">
    <w:abstractNumId w:val="40"/>
  </w:num>
  <w:num w:numId="56" w16cid:durableId="92753220">
    <w:abstractNumId w:val="67"/>
  </w:num>
  <w:num w:numId="57" w16cid:durableId="34895087">
    <w:abstractNumId w:val="54"/>
  </w:num>
  <w:num w:numId="58" w16cid:durableId="213005882">
    <w:abstractNumId w:val="0"/>
  </w:num>
  <w:num w:numId="59" w16cid:durableId="1769547021">
    <w:abstractNumId w:val="11"/>
  </w:num>
  <w:num w:numId="60" w16cid:durableId="1918248245">
    <w:abstractNumId w:val="10"/>
  </w:num>
  <w:num w:numId="61" w16cid:durableId="131949891">
    <w:abstractNumId w:val="78"/>
  </w:num>
  <w:num w:numId="62" w16cid:durableId="1927810443">
    <w:abstractNumId w:val="33"/>
  </w:num>
  <w:num w:numId="63" w16cid:durableId="1165515363">
    <w:abstractNumId w:val="49"/>
  </w:num>
  <w:num w:numId="64" w16cid:durableId="1548299562">
    <w:abstractNumId w:val="61"/>
  </w:num>
  <w:num w:numId="65" w16cid:durableId="1949458856">
    <w:abstractNumId w:val="32"/>
  </w:num>
  <w:num w:numId="66" w16cid:durableId="297996925">
    <w:abstractNumId w:val="6"/>
  </w:num>
  <w:num w:numId="67" w16cid:durableId="383914865">
    <w:abstractNumId w:val="19"/>
  </w:num>
  <w:num w:numId="68" w16cid:durableId="576521621">
    <w:abstractNumId w:val="59"/>
  </w:num>
  <w:num w:numId="69" w16cid:durableId="1603950182">
    <w:abstractNumId w:val="38"/>
  </w:num>
  <w:num w:numId="70" w16cid:durableId="1752655425">
    <w:abstractNumId w:val="24"/>
  </w:num>
  <w:num w:numId="71" w16cid:durableId="1843928534">
    <w:abstractNumId w:val="46"/>
  </w:num>
  <w:num w:numId="72" w16cid:durableId="1403526375">
    <w:abstractNumId w:val="80"/>
  </w:num>
  <w:num w:numId="73" w16cid:durableId="638995981">
    <w:abstractNumId w:val="5"/>
  </w:num>
  <w:num w:numId="74" w16cid:durableId="383143338">
    <w:abstractNumId w:val="23"/>
  </w:num>
  <w:num w:numId="75" w16cid:durableId="649675258">
    <w:abstractNumId w:val="48"/>
  </w:num>
  <w:num w:numId="76" w16cid:durableId="1008751463">
    <w:abstractNumId w:val="65"/>
  </w:num>
  <w:num w:numId="77" w16cid:durableId="871266871">
    <w:abstractNumId w:val="51"/>
  </w:num>
  <w:num w:numId="78" w16cid:durableId="164521728">
    <w:abstractNumId w:val="42"/>
  </w:num>
  <w:num w:numId="79" w16cid:durableId="954294803">
    <w:abstractNumId w:val="47"/>
  </w:num>
  <w:num w:numId="80" w16cid:durableId="1952742107">
    <w:abstractNumId w:val="4"/>
  </w:num>
  <w:num w:numId="81" w16cid:durableId="820192458">
    <w:abstractNumId w:val="17"/>
  </w:num>
  <w:num w:numId="82" w16cid:durableId="1750233499">
    <w:abstractNumId w:val="9"/>
  </w:num>
  <w:num w:numId="83" w16cid:durableId="778374224">
    <w:abstractNumId w:val="13"/>
  </w:num>
  <w:num w:numId="84" w16cid:durableId="718478576">
    <w:abstractNumId w:val="14"/>
  </w:num>
  <w:num w:numId="85" w16cid:durableId="1142886976">
    <w:abstractNumId w:val="63"/>
  </w:num>
  <w:num w:numId="86" w16cid:durableId="522325920">
    <w:abstractNumId w:val="62"/>
  </w:num>
  <w:num w:numId="87" w16cid:durableId="194541060">
    <w:abstractNumId w:val="70"/>
  </w:num>
  <w:numIdMacAtCleanup w:val="8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talia Zamfir">
    <w15:presenceInfo w15:providerId="None" w15:userId="Natalia Zamf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autoHyphenation/>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560"/>
    <w:rsid w:val="000003CE"/>
    <w:rsid w:val="000011BF"/>
    <w:rsid w:val="0000182C"/>
    <w:rsid w:val="0000208C"/>
    <w:rsid w:val="0000240F"/>
    <w:rsid w:val="000024EA"/>
    <w:rsid w:val="00004F37"/>
    <w:rsid w:val="000058CD"/>
    <w:rsid w:val="00006403"/>
    <w:rsid w:val="00006CF0"/>
    <w:rsid w:val="000102DA"/>
    <w:rsid w:val="0001035A"/>
    <w:rsid w:val="00010C9F"/>
    <w:rsid w:val="0001137E"/>
    <w:rsid w:val="00011E5A"/>
    <w:rsid w:val="0001217B"/>
    <w:rsid w:val="0001233F"/>
    <w:rsid w:val="00012794"/>
    <w:rsid w:val="000128F2"/>
    <w:rsid w:val="00013859"/>
    <w:rsid w:val="00013D5E"/>
    <w:rsid w:val="00014649"/>
    <w:rsid w:val="00014FD5"/>
    <w:rsid w:val="00015BB5"/>
    <w:rsid w:val="00017542"/>
    <w:rsid w:val="00020A14"/>
    <w:rsid w:val="00020CA9"/>
    <w:rsid w:val="00020DF6"/>
    <w:rsid w:val="00021234"/>
    <w:rsid w:val="00022236"/>
    <w:rsid w:val="000237C2"/>
    <w:rsid w:val="00024652"/>
    <w:rsid w:val="000248A9"/>
    <w:rsid w:val="00024D26"/>
    <w:rsid w:val="00024FDA"/>
    <w:rsid w:val="000252E1"/>
    <w:rsid w:val="00026040"/>
    <w:rsid w:val="0002613D"/>
    <w:rsid w:val="0002627C"/>
    <w:rsid w:val="000263E3"/>
    <w:rsid w:val="000266A4"/>
    <w:rsid w:val="00027747"/>
    <w:rsid w:val="00030187"/>
    <w:rsid w:val="0003035A"/>
    <w:rsid w:val="00030573"/>
    <w:rsid w:val="00031471"/>
    <w:rsid w:val="00031563"/>
    <w:rsid w:val="0003194A"/>
    <w:rsid w:val="00031ECA"/>
    <w:rsid w:val="000320E9"/>
    <w:rsid w:val="00032D95"/>
    <w:rsid w:val="00032E77"/>
    <w:rsid w:val="00032F07"/>
    <w:rsid w:val="00033193"/>
    <w:rsid w:val="00033E43"/>
    <w:rsid w:val="00033E86"/>
    <w:rsid w:val="00034426"/>
    <w:rsid w:val="00035BC6"/>
    <w:rsid w:val="00035CC2"/>
    <w:rsid w:val="00035CE3"/>
    <w:rsid w:val="00036DA0"/>
    <w:rsid w:val="00036DF7"/>
    <w:rsid w:val="000371BC"/>
    <w:rsid w:val="00040628"/>
    <w:rsid w:val="00041BC5"/>
    <w:rsid w:val="000420C5"/>
    <w:rsid w:val="0004413F"/>
    <w:rsid w:val="000447E6"/>
    <w:rsid w:val="00045316"/>
    <w:rsid w:val="00046165"/>
    <w:rsid w:val="0004680F"/>
    <w:rsid w:val="00046C47"/>
    <w:rsid w:val="00047479"/>
    <w:rsid w:val="000475B8"/>
    <w:rsid w:val="00047BBD"/>
    <w:rsid w:val="00050469"/>
    <w:rsid w:val="00050712"/>
    <w:rsid w:val="00050A98"/>
    <w:rsid w:val="000519FA"/>
    <w:rsid w:val="00052531"/>
    <w:rsid w:val="0005272B"/>
    <w:rsid w:val="000528A5"/>
    <w:rsid w:val="00053134"/>
    <w:rsid w:val="00053342"/>
    <w:rsid w:val="00053AB0"/>
    <w:rsid w:val="00054724"/>
    <w:rsid w:val="0005497C"/>
    <w:rsid w:val="00054A49"/>
    <w:rsid w:val="00061628"/>
    <w:rsid w:val="000625A8"/>
    <w:rsid w:val="00063FA3"/>
    <w:rsid w:val="000641AF"/>
    <w:rsid w:val="00064A03"/>
    <w:rsid w:val="000665FC"/>
    <w:rsid w:val="00066C6E"/>
    <w:rsid w:val="00066E76"/>
    <w:rsid w:val="00067309"/>
    <w:rsid w:val="0007010C"/>
    <w:rsid w:val="00070745"/>
    <w:rsid w:val="0007374D"/>
    <w:rsid w:val="0007383B"/>
    <w:rsid w:val="00073CD7"/>
    <w:rsid w:val="0007488B"/>
    <w:rsid w:val="00074D74"/>
    <w:rsid w:val="00075C58"/>
    <w:rsid w:val="0007603E"/>
    <w:rsid w:val="000773A4"/>
    <w:rsid w:val="0007787C"/>
    <w:rsid w:val="000810B4"/>
    <w:rsid w:val="000813A0"/>
    <w:rsid w:val="00081E0F"/>
    <w:rsid w:val="0008277B"/>
    <w:rsid w:val="00082A97"/>
    <w:rsid w:val="00083023"/>
    <w:rsid w:val="00084309"/>
    <w:rsid w:val="0008570D"/>
    <w:rsid w:val="000859BD"/>
    <w:rsid w:val="00086623"/>
    <w:rsid w:val="00086D86"/>
    <w:rsid w:val="000916B5"/>
    <w:rsid w:val="000916B7"/>
    <w:rsid w:val="000925E1"/>
    <w:rsid w:val="00094318"/>
    <w:rsid w:val="0009492F"/>
    <w:rsid w:val="00094E31"/>
    <w:rsid w:val="00095C17"/>
    <w:rsid w:val="00095CB7"/>
    <w:rsid w:val="0009639C"/>
    <w:rsid w:val="000973A2"/>
    <w:rsid w:val="000A01BB"/>
    <w:rsid w:val="000A084E"/>
    <w:rsid w:val="000A1AC2"/>
    <w:rsid w:val="000A2770"/>
    <w:rsid w:val="000A316A"/>
    <w:rsid w:val="000A39F7"/>
    <w:rsid w:val="000A4262"/>
    <w:rsid w:val="000A5185"/>
    <w:rsid w:val="000A5AED"/>
    <w:rsid w:val="000A66F6"/>
    <w:rsid w:val="000A7465"/>
    <w:rsid w:val="000B039B"/>
    <w:rsid w:val="000B0475"/>
    <w:rsid w:val="000B07D1"/>
    <w:rsid w:val="000B102B"/>
    <w:rsid w:val="000B1605"/>
    <w:rsid w:val="000B1FFE"/>
    <w:rsid w:val="000B36EB"/>
    <w:rsid w:val="000B4D13"/>
    <w:rsid w:val="000B4F46"/>
    <w:rsid w:val="000B5B0D"/>
    <w:rsid w:val="000C0225"/>
    <w:rsid w:val="000C081D"/>
    <w:rsid w:val="000C1B1F"/>
    <w:rsid w:val="000C1B2F"/>
    <w:rsid w:val="000C2457"/>
    <w:rsid w:val="000C2F25"/>
    <w:rsid w:val="000C3140"/>
    <w:rsid w:val="000C3363"/>
    <w:rsid w:val="000C4A06"/>
    <w:rsid w:val="000C5815"/>
    <w:rsid w:val="000C6C4F"/>
    <w:rsid w:val="000D0C7C"/>
    <w:rsid w:val="000D0D8F"/>
    <w:rsid w:val="000D1A89"/>
    <w:rsid w:val="000D2C31"/>
    <w:rsid w:val="000D2FBE"/>
    <w:rsid w:val="000D3117"/>
    <w:rsid w:val="000D3813"/>
    <w:rsid w:val="000D3A3C"/>
    <w:rsid w:val="000D45F5"/>
    <w:rsid w:val="000D4606"/>
    <w:rsid w:val="000D4EF9"/>
    <w:rsid w:val="000D586D"/>
    <w:rsid w:val="000D6417"/>
    <w:rsid w:val="000D6884"/>
    <w:rsid w:val="000D6A4A"/>
    <w:rsid w:val="000D71D4"/>
    <w:rsid w:val="000D754C"/>
    <w:rsid w:val="000E02EC"/>
    <w:rsid w:val="000E04A7"/>
    <w:rsid w:val="000E051A"/>
    <w:rsid w:val="000E1E0A"/>
    <w:rsid w:val="000E2793"/>
    <w:rsid w:val="000E314A"/>
    <w:rsid w:val="000E51F2"/>
    <w:rsid w:val="000E53A6"/>
    <w:rsid w:val="000E5743"/>
    <w:rsid w:val="000E668A"/>
    <w:rsid w:val="000E6C67"/>
    <w:rsid w:val="000E7318"/>
    <w:rsid w:val="000F01E9"/>
    <w:rsid w:val="000F02FD"/>
    <w:rsid w:val="000F0974"/>
    <w:rsid w:val="000F176F"/>
    <w:rsid w:val="000F222C"/>
    <w:rsid w:val="000F4CFA"/>
    <w:rsid w:val="000F4D71"/>
    <w:rsid w:val="000F5CF9"/>
    <w:rsid w:val="000F6059"/>
    <w:rsid w:val="000F6110"/>
    <w:rsid w:val="000F6A15"/>
    <w:rsid w:val="000F7353"/>
    <w:rsid w:val="000F73D5"/>
    <w:rsid w:val="000F745C"/>
    <w:rsid w:val="000F7976"/>
    <w:rsid w:val="000F7D63"/>
    <w:rsid w:val="001003C7"/>
    <w:rsid w:val="00100ACB"/>
    <w:rsid w:val="001010D7"/>
    <w:rsid w:val="00101727"/>
    <w:rsid w:val="0010191E"/>
    <w:rsid w:val="001025CF"/>
    <w:rsid w:val="00102C86"/>
    <w:rsid w:val="001030C2"/>
    <w:rsid w:val="00103AD8"/>
    <w:rsid w:val="00104319"/>
    <w:rsid w:val="00104B77"/>
    <w:rsid w:val="00104ED2"/>
    <w:rsid w:val="0010566E"/>
    <w:rsid w:val="00105C8A"/>
    <w:rsid w:val="001071D6"/>
    <w:rsid w:val="00107338"/>
    <w:rsid w:val="00107A64"/>
    <w:rsid w:val="00110578"/>
    <w:rsid w:val="00110A66"/>
    <w:rsid w:val="00110ED5"/>
    <w:rsid w:val="001118C9"/>
    <w:rsid w:val="00113FFE"/>
    <w:rsid w:val="001141A3"/>
    <w:rsid w:val="00114AEB"/>
    <w:rsid w:val="00114CCB"/>
    <w:rsid w:val="00114D98"/>
    <w:rsid w:val="0011500F"/>
    <w:rsid w:val="001150F3"/>
    <w:rsid w:val="001152A5"/>
    <w:rsid w:val="00115E5F"/>
    <w:rsid w:val="00115E79"/>
    <w:rsid w:val="00116056"/>
    <w:rsid w:val="00116117"/>
    <w:rsid w:val="0011691C"/>
    <w:rsid w:val="00116F7E"/>
    <w:rsid w:val="0011732E"/>
    <w:rsid w:val="001177AF"/>
    <w:rsid w:val="00117B63"/>
    <w:rsid w:val="0012048B"/>
    <w:rsid w:val="00120491"/>
    <w:rsid w:val="00120718"/>
    <w:rsid w:val="00120B82"/>
    <w:rsid w:val="00120F32"/>
    <w:rsid w:val="001217B4"/>
    <w:rsid w:val="00121E63"/>
    <w:rsid w:val="00122411"/>
    <w:rsid w:val="001230B6"/>
    <w:rsid w:val="001231B3"/>
    <w:rsid w:val="00123955"/>
    <w:rsid w:val="00125308"/>
    <w:rsid w:val="001257DD"/>
    <w:rsid w:val="00125D84"/>
    <w:rsid w:val="00125DC9"/>
    <w:rsid w:val="00126629"/>
    <w:rsid w:val="00130566"/>
    <w:rsid w:val="00130845"/>
    <w:rsid w:val="00131453"/>
    <w:rsid w:val="00131D1A"/>
    <w:rsid w:val="00135A3C"/>
    <w:rsid w:val="0013628B"/>
    <w:rsid w:val="00137037"/>
    <w:rsid w:val="001374E0"/>
    <w:rsid w:val="0014034D"/>
    <w:rsid w:val="00140966"/>
    <w:rsid w:val="001416B4"/>
    <w:rsid w:val="00141988"/>
    <w:rsid w:val="00141A7D"/>
    <w:rsid w:val="00141D6C"/>
    <w:rsid w:val="0014254C"/>
    <w:rsid w:val="0014344A"/>
    <w:rsid w:val="0014367F"/>
    <w:rsid w:val="00143D49"/>
    <w:rsid w:val="001468FB"/>
    <w:rsid w:val="00147564"/>
    <w:rsid w:val="00150528"/>
    <w:rsid w:val="00150868"/>
    <w:rsid w:val="001515B6"/>
    <w:rsid w:val="00151DEF"/>
    <w:rsid w:val="0015419B"/>
    <w:rsid w:val="001542D6"/>
    <w:rsid w:val="001548B3"/>
    <w:rsid w:val="001551E3"/>
    <w:rsid w:val="00155941"/>
    <w:rsid w:val="00157815"/>
    <w:rsid w:val="001612A8"/>
    <w:rsid w:val="0016184C"/>
    <w:rsid w:val="00162090"/>
    <w:rsid w:val="00162620"/>
    <w:rsid w:val="0016264C"/>
    <w:rsid w:val="00162A88"/>
    <w:rsid w:val="00163276"/>
    <w:rsid w:val="001632B2"/>
    <w:rsid w:val="00165137"/>
    <w:rsid w:val="00165502"/>
    <w:rsid w:val="00165940"/>
    <w:rsid w:val="00165B9F"/>
    <w:rsid w:val="00167342"/>
    <w:rsid w:val="0016783F"/>
    <w:rsid w:val="00170693"/>
    <w:rsid w:val="00170C4A"/>
    <w:rsid w:val="001710A9"/>
    <w:rsid w:val="001711D4"/>
    <w:rsid w:val="001715E1"/>
    <w:rsid w:val="00171A02"/>
    <w:rsid w:val="00171EDF"/>
    <w:rsid w:val="0017303E"/>
    <w:rsid w:val="001730FE"/>
    <w:rsid w:val="001732DE"/>
    <w:rsid w:val="00173976"/>
    <w:rsid w:val="00173F40"/>
    <w:rsid w:val="001757BB"/>
    <w:rsid w:val="001757DE"/>
    <w:rsid w:val="00175C53"/>
    <w:rsid w:val="00175C8F"/>
    <w:rsid w:val="00177C1F"/>
    <w:rsid w:val="001807B4"/>
    <w:rsid w:val="00180988"/>
    <w:rsid w:val="00180DA2"/>
    <w:rsid w:val="001820EC"/>
    <w:rsid w:val="001822EC"/>
    <w:rsid w:val="00183256"/>
    <w:rsid w:val="001839B3"/>
    <w:rsid w:val="00183AE7"/>
    <w:rsid w:val="00183D57"/>
    <w:rsid w:val="001850CD"/>
    <w:rsid w:val="001850D9"/>
    <w:rsid w:val="00185101"/>
    <w:rsid w:val="00185335"/>
    <w:rsid w:val="001857B8"/>
    <w:rsid w:val="00185C07"/>
    <w:rsid w:val="00186001"/>
    <w:rsid w:val="00186F6C"/>
    <w:rsid w:val="00190342"/>
    <w:rsid w:val="00190568"/>
    <w:rsid w:val="00190B54"/>
    <w:rsid w:val="00191699"/>
    <w:rsid w:val="00191775"/>
    <w:rsid w:val="00192329"/>
    <w:rsid w:val="00192B85"/>
    <w:rsid w:val="0019303F"/>
    <w:rsid w:val="0019371A"/>
    <w:rsid w:val="00193BEB"/>
    <w:rsid w:val="00193D8E"/>
    <w:rsid w:val="001942D3"/>
    <w:rsid w:val="00194EE1"/>
    <w:rsid w:val="001957BE"/>
    <w:rsid w:val="00195A5D"/>
    <w:rsid w:val="00195ED7"/>
    <w:rsid w:val="00196522"/>
    <w:rsid w:val="00196DD2"/>
    <w:rsid w:val="00196EC9"/>
    <w:rsid w:val="001A00D5"/>
    <w:rsid w:val="001A0366"/>
    <w:rsid w:val="001A1783"/>
    <w:rsid w:val="001A1F91"/>
    <w:rsid w:val="001A35B4"/>
    <w:rsid w:val="001A3FC6"/>
    <w:rsid w:val="001A463D"/>
    <w:rsid w:val="001A4FD5"/>
    <w:rsid w:val="001A5027"/>
    <w:rsid w:val="001A522D"/>
    <w:rsid w:val="001A5D86"/>
    <w:rsid w:val="001A6350"/>
    <w:rsid w:val="001A671A"/>
    <w:rsid w:val="001A689F"/>
    <w:rsid w:val="001A7C0D"/>
    <w:rsid w:val="001B170B"/>
    <w:rsid w:val="001B185D"/>
    <w:rsid w:val="001B193E"/>
    <w:rsid w:val="001B1B7C"/>
    <w:rsid w:val="001B1CA0"/>
    <w:rsid w:val="001B21F7"/>
    <w:rsid w:val="001B2273"/>
    <w:rsid w:val="001B3475"/>
    <w:rsid w:val="001B3814"/>
    <w:rsid w:val="001B45DC"/>
    <w:rsid w:val="001B4671"/>
    <w:rsid w:val="001B49B8"/>
    <w:rsid w:val="001B6467"/>
    <w:rsid w:val="001B71DA"/>
    <w:rsid w:val="001C1722"/>
    <w:rsid w:val="001C1F0B"/>
    <w:rsid w:val="001C32D7"/>
    <w:rsid w:val="001C335D"/>
    <w:rsid w:val="001C39D5"/>
    <w:rsid w:val="001C421C"/>
    <w:rsid w:val="001C4517"/>
    <w:rsid w:val="001C47FD"/>
    <w:rsid w:val="001C6261"/>
    <w:rsid w:val="001C775F"/>
    <w:rsid w:val="001C7ADC"/>
    <w:rsid w:val="001D0173"/>
    <w:rsid w:val="001D0279"/>
    <w:rsid w:val="001D04EC"/>
    <w:rsid w:val="001D1E03"/>
    <w:rsid w:val="001D1F21"/>
    <w:rsid w:val="001D3F62"/>
    <w:rsid w:val="001D468C"/>
    <w:rsid w:val="001D4E56"/>
    <w:rsid w:val="001D5B1B"/>
    <w:rsid w:val="001D6170"/>
    <w:rsid w:val="001D73C6"/>
    <w:rsid w:val="001E024F"/>
    <w:rsid w:val="001E0A65"/>
    <w:rsid w:val="001E3BBF"/>
    <w:rsid w:val="001E3E1B"/>
    <w:rsid w:val="001E48CB"/>
    <w:rsid w:val="001E49BF"/>
    <w:rsid w:val="001E4DC5"/>
    <w:rsid w:val="001E5D8A"/>
    <w:rsid w:val="001E6487"/>
    <w:rsid w:val="001E6FB8"/>
    <w:rsid w:val="001E7370"/>
    <w:rsid w:val="001F0229"/>
    <w:rsid w:val="001F0ADB"/>
    <w:rsid w:val="001F19F3"/>
    <w:rsid w:val="001F1AD2"/>
    <w:rsid w:val="001F1BA9"/>
    <w:rsid w:val="001F1C13"/>
    <w:rsid w:val="001F32FB"/>
    <w:rsid w:val="001F34EA"/>
    <w:rsid w:val="001F3BB0"/>
    <w:rsid w:val="001F3DA1"/>
    <w:rsid w:val="001F450D"/>
    <w:rsid w:val="001F53DC"/>
    <w:rsid w:val="001F6BBE"/>
    <w:rsid w:val="001F6D5C"/>
    <w:rsid w:val="001F6DED"/>
    <w:rsid w:val="001F7484"/>
    <w:rsid w:val="001F7B94"/>
    <w:rsid w:val="001F7D90"/>
    <w:rsid w:val="00200150"/>
    <w:rsid w:val="00200FCF"/>
    <w:rsid w:val="002018CE"/>
    <w:rsid w:val="0020323B"/>
    <w:rsid w:val="00203A69"/>
    <w:rsid w:val="00203F98"/>
    <w:rsid w:val="0020420E"/>
    <w:rsid w:val="00204952"/>
    <w:rsid w:val="002050F6"/>
    <w:rsid w:val="00206220"/>
    <w:rsid w:val="0020651F"/>
    <w:rsid w:val="00206745"/>
    <w:rsid w:val="002108B3"/>
    <w:rsid w:val="00211147"/>
    <w:rsid w:val="0021169A"/>
    <w:rsid w:val="00211DA0"/>
    <w:rsid w:val="0021221F"/>
    <w:rsid w:val="002127A5"/>
    <w:rsid w:val="00212A7B"/>
    <w:rsid w:val="00214133"/>
    <w:rsid w:val="00215700"/>
    <w:rsid w:val="00216E17"/>
    <w:rsid w:val="00217448"/>
    <w:rsid w:val="002178CE"/>
    <w:rsid w:val="002200BF"/>
    <w:rsid w:val="00220CAB"/>
    <w:rsid w:val="00220EBA"/>
    <w:rsid w:val="00221108"/>
    <w:rsid w:val="00221945"/>
    <w:rsid w:val="002225AF"/>
    <w:rsid w:val="00222BD7"/>
    <w:rsid w:val="00223116"/>
    <w:rsid w:val="00223D11"/>
    <w:rsid w:val="002243BC"/>
    <w:rsid w:val="002246A4"/>
    <w:rsid w:val="00224764"/>
    <w:rsid w:val="002257C2"/>
    <w:rsid w:val="00225987"/>
    <w:rsid w:val="00227814"/>
    <w:rsid w:val="002278A6"/>
    <w:rsid w:val="0023080E"/>
    <w:rsid w:val="00230D41"/>
    <w:rsid w:val="00230DDC"/>
    <w:rsid w:val="00230E04"/>
    <w:rsid w:val="00231023"/>
    <w:rsid w:val="00231115"/>
    <w:rsid w:val="00231457"/>
    <w:rsid w:val="00231819"/>
    <w:rsid w:val="002330E8"/>
    <w:rsid w:val="002331A3"/>
    <w:rsid w:val="00233DFB"/>
    <w:rsid w:val="00234764"/>
    <w:rsid w:val="002349E7"/>
    <w:rsid w:val="00237382"/>
    <w:rsid w:val="0024097A"/>
    <w:rsid w:val="00243646"/>
    <w:rsid w:val="002436B9"/>
    <w:rsid w:val="0024375E"/>
    <w:rsid w:val="00244065"/>
    <w:rsid w:val="0024457E"/>
    <w:rsid w:val="002446C9"/>
    <w:rsid w:val="002449C5"/>
    <w:rsid w:val="00244A4C"/>
    <w:rsid w:val="00245BCB"/>
    <w:rsid w:val="0024646C"/>
    <w:rsid w:val="00250A5F"/>
    <w:rsid w:val="00250AEA"/>
    <w:rsid w:val="00253CED"/>
    <w:rsid w:val="00253F90"/>
    <w:rsid w:val="00255CA8"/>
    <w:rsid w:val="002566AF"/>
    <w:rsid w:val="00256938"/>
    <w:rsid w:val="00256958"/>
    <w:rsid w:val="00257292"/>
    <w:rsid w:val="002574BA"/>
    <w:rsid w:val="00257A42"/>
    <w:rsid w:val="00257F24"/>
    <w:rsid w:val="00260C29"/>
    <w:rsid w:val="00261298"/>
    <w:rsid w:val="0026175F"/>
    <w:rsid w:val="00263CDE"/>
    <w:rsid w:val="00265635"/>
    <w:rsid w:val="002667C6"/>
    <w:rsid w:val="002709D5"/>
    <w:rsid w:val="00271D92"/>
    <w:rsid w:val="00272F45"/>
    <w:rsid w:val="0027327A"/>
    <w:rsid w:val="0027358B"/>
    <w:rsid w:val="002735E0"/>
    <w:rsid w:val="00273E13"/>
    <w:rsid w:val="00274A7F"/>
    <w:rsid w:val="00275490"/>
    <w:rsid w:val="002769D2"/>
    <w:rsid w:val="0028102A"/>
    <w:rsid w:val="002812B7"/>
    <w:rsid w:val="00282519"/>
    <w:rsid w:val="002826B1"/>
    <w:rsid w:val="002828AF"/>
    <w:rsid w:val="00283D7F"/>
    <w:rsid w:val="00284045"/>
    <w:rsid w:val="0028411E"/>
    <w:rsid w:val="00284719"/>
    <w:rsid w:val="00285145"/>
    <w:rsid w:val="00285F15"/>
    <w:rsid w:val="002864CE"/>
    <w:rsid w:val="002872AB"/>
    <w:rsid w:val="00290163"/>
    <w:rsid w:val="00290F71"/>
    <w:rsid w:val="002915A8"/>
    <w:rsid w:val="00292B1F"/>
    <w:rsid w:val="00292C7A"/>
    <w:rsid w:val="00293514"/>
    <w:rsid w:val="00294B20"/>
    <w:rsid w:val="002955DE"/>
    <w:rsid w:val="0029575C"/>
    <w:rsid w:val="00297DC9"/>
    <w:rsid w:val="002A0640"/>
    <w:rsid w:val="002A1613"/>
    <w:rsid w:val="002A1BC8"/>
    <w:rsid w:val="002A224F"/>
    <w:rsid w:val="002A26EA"/>
    <w:rsid w:val="002A2D05"/>
    <w:rsid w:val="002A3943"/>
    <w:rsid w:val="002A3A86"/>
    <w:rsid w:val="002A4349"/>
    <w:rsid w:val="002A44DE"/>
    <w:rsid w:val="002A47F8"/>
    <w:rsid w:val="002A5347"/>
    <w:rsid w:val="002A6B4F"/>
    <w:rsid w:val="002A7212"/>
    <w:rsid w:val="002A73B5"/>
    <w:rsid w:val="002A7ADB"/>
    <w:rsid w:val="002A7B1D"/>
    <w:rsid w:val="002A7C7C"/>
    <w:rsid w:val="002B044D"/>
    <w:rsid w:val="002B1508"/>
    <w:rsid w:val="002B1D9D"/>
    <w:rsid w:val="002B2432"/>
    <w:rsid w:val="002B2991"/>
    <w:rsid w:val="002B2C9D"/>
    <w:rsid w:val="002B39FF"/>
    <w:rsid w:val="002B5475"/>
    <w:rsid w:val="002B66A2"/>
    <w:rsid w:val="002B67B5"/>
    <w:rsid w:val="002B7DF6"/>
    <w:rsid w:val="002C0142"/>
    <w:rsid w:val="002C01F4"/>
    <w:rsid w:val="002C0696"/>
    <w:rsid w:val="002C0B00"/>
    <w:rsid w:val="002C174C"/>
    <w:rsid w:val="002C20FC"/>
    <w:rsid w:val="002C3977"/>
    <w:rsid w:val="002C3C3D"/>
    <w:rsid w:val="002C477E"/>
    <w:rsid w:val="002C4F39"/>
    <w:rsid w:val="002C5AD0"/>
    <w:rsid w:val="002C6FF3"/>
    <w:rsid w:val="002C7016"/>
    <w:rsid w:val="002C7CBC"/>
    <w:rsid w:val="002D05B1"/>
    <w:rsid w:val="002D0669"/>
    <w:rsid w:val="002D1463"/>
    <w:rsid w:val="002D2296"/>
    <w:rsid w:val="002D3270"/>
    <w:rsid w:val="002D3446"/>
    <w:rsid w:val="002D41B5"/>
    <w:rsid w:val="002D46D6"/>
    <w:rsid w:val="002D670C"/>
    <w:rsid w:val="002D7019"/>
    <w:rsid w:val="002D706B"/>
    <w:rsid w:val="002D7451"/>
    <w:rsid w:val="002D793B"/>
    <w:rsid w:val="002D79CF"/>
    <w:rsid w:val="002E0791"/>
    <w:rsid w:val="002E0E51"/>
    <w:rsid w:val="002E1887"/>
    <w:rsid w:val="002E1FC3"/>
    <w:rsid w:val="002E25E6"/>
    <w:rsid w:val="002E293D"/>
    <w:rsid w:val="002E3148"/>
    <w:rsid w:val="002E4296"/>
    <w:rsid w:val="002E431B"/>
    <w:rsid w:val="002E570E"/>
    <w:rsid w:val="002E5E97"/>
    <w:rsid w:val="002E6C85"/>
    <w:rsid w:val="002E76A0"/>
    <w:rsid w:val="002F0112"/>
    <w:rsid w:val="002F01C7"/>
    <w:rsid w:val="002F0EDF"/>
    <w:rsid w:val="002F0F91"/>
    <w:rsid w:val="002F3AD2"/>
    <w:rsid w:val="002F550F"/>
    <w:rsid w:val="002F6019"/>
    <w:rsid w:val="002F640A"/>
    <w:rsid w:val="002F64D9"/>
    <w:rsid w:val="002F7998"/>
    <w:rsid w:val="00300522"/>
    <w:rsid w:val="00300931"/>
    <w:rsid w:val="00302419"/>
    <w:rsid w:val="00303502"/>
    <w:rsid w:val="00303910"/>
    <w:rsid w:val="0030395D"/>
    <w:rsid w:val="00303A28"/>
    <w:rsid w:val="00303F37"/>
    <w:rsid w:val="00304145"/>
    <w:rsid w:val="003049BF"/>
    <w:rsid w:val="003063EC"/>
    <w:rsid w:val="0031048F"/>
    <w:rsid w:val="003104D1"/>
    <w:rsid w:val="00310744"/>
    <w:rsid w:val="003123AE"/>
    <w:rsid w:val="00313E92"/>
    <w:rsid w:val="00314A5E"/>
    <w:rsid w:val="00314A63"/>
    <w:rsid w:val="00314B10"/>
    <w:rsid w:val="00315340"/>
    <w:rsid w:val="003155D0"/>
    <w:rsid w:val="003169D1"/>
    <w:rsid w:val="00316BB4"/>
    <w:rsid w:val="00317840"/>
    <w:rsid w:val="003179D5"/>
    <w:rsid w:val="0032069F"/>
    <w:rsid w:val="00320975"/>
    <w:rsid w:val="003228FC"/>
    <w:rsid w:val="00322DA6"/>
    <w:rsid w:val="003233A8"/>
    <w:rsid w:val="0032383A"/>
    <w:rsid w:val="00324698"/>
    <w:rsid w:val="00324C3B"/>
    <w:rsid w:val="00326478"/>
    <w:rsid w:val="00326D02"/>
    <w:rsid w:val="00327986"/>
    <w:rsid w:val="00327E0A"/>
    <w:rsid w:val="003307F5"/>
    <w:rsid w:val="00331034"/>
    <w:rsid w:val="003312D9"/>
    <w:rsid w:val="00332306"/>
    <w:rsid w:val="00332BCD"/>
    <w:rsid w:val="00333F25"/>
    <w:rsid w:val="00334535"/>
    <w:rsid w:val="00334599"/>
    <w:rsid w:val="0033474F"/>
    <w:rsid w:val="00334821"/>
    <w:rsid w:val="00336095"/>
    <w:rsid w:val="003364AF"/>
    <w:rsid w:val="00340204"/>
    <w:rsid w:val="003410C8"/>
    <w:rsid w:val="00341328"/>
    <w:rsid w:val="00341958"/>
    <w:rsid w:val="00341B48"/>
    <w:rsid w:val="00341C3A"/>
    <w:rsid w:val="00342AAF"/>
    <w:rsid w:val="00343964"/>
    <w:rsid w:val="00344691"/>
    <w:rsid w:val="003448F9"/>
    <w:rsid w:val="0034547D"/>
    <w:rsid w:val="00345DAB"/>
    <w:rsid w:val="00345EBE"/>
    <w:rsid w:val="00346890"/>
    <w:rsid w:val="00347E11"/>
    <w:rsid w:val="00350723"/>
    <w:rsid w:val="00351285"/>
    <w:rsid w:val="00351D13"/>
    <w:rsid w:val="00351D6D"/>
    <w:rsid w:val="00353193"/>
    <w:rsid w:val="0035336A"/>
    <w:rsid w:val="00353C81"/>
    <w:rsid w:val="0035435F"/>
    <w:rsid w:val="00354BCF"/>
    <w:rsid w:val="0035637E"/>
    <w:rsid w:val="003578D3"/>
    <w:rsid w:val="003579F0"/>
    <w:rsid w:val="00357F88"/>
    <w:rsid w:val="00361109"/>
    <w:rsid w:val="003616F2"/>
    <w:rsid w:val="00362B60"/>
    <w:rsid w:val="00362BBB"/>
    <w:rsid w:val="00362D2A"/>
    <w:rsid w:val="00364062"/>
    <w:rsid w:val="00364222"/>
    <w:rsid w:val="00364666"/>
    <w:rsid w:val="00364F70"/>
    <w:rsid w:val="00365658"/>
    <w:rsid w:val="003666C2"/>
    <w:rsid w:val="00366759"/>
    <w:rsid w:val="003671E2"/>
    <w:rsid w:val="00367529"/>
    <w:rsid w:val="003679D5"/>
    <w:rsid w:val="003710D5"/>
    <w:rsid w:val="003719C4"/>
    <w:rsid w:val="00372A66"/>
    <w:rsid w:val="00372C27"/>
    <w:rsid w:val="00373096"/>
    <w:rsid w:val="0037378B"/>
    <w:rsid w:val="00374070"/>
    <w:rsid w:val="0037409C"/>
    <w:rsid w:val="00374362"/>
    <w:rsid w:val="00374649"/>
    <w:rsid w:val="00374B5E"/>
    <w:rsid w:val="00375140"/>
    <w:rsid w:val="00375ADB"/>
    <w:rsid w:val="00375E43"/>
    <w:rsid w:val="00376862"/>
    <w:rsid w:val="00376B6E"/>
    <w:rsid w:val="0038244A"/>
    <w:rsid w:val="003825DB"/>
    <w:rsid w:val="0038295B"/>
    <w:rsid w:val="003840FD"/>
    <w:rsid w:val="00385800"/>
    <w:rsid w:val="003858F8"/>
    <w:rsid w:val="00386E2D"/>
    <w:rsid w:val="00387641"/>
    <w:rsid w:val="00390ED4"/>
    <w:rsid w:val="00390F55"/>
    <w:rsid w:val="00392AED"/>
    <w:rsid w:val="003935C3"/>
    <w:rsid w:val="00393B18"/>
    <w:rsid w:val="003949B6"/>
    <w:rsid w:val="003951EE"/>
    <w:rsid w:val="003952AC"/>
    <w:rsid w:val="003956A2"/>
    <w:rsid w:val="00395B62"/>
    <w:rsid w:val="00395BD5"/>
    <w:rsid w:val="003968CC"/>
    <w:rsid w:val="003968F9"/>
    <w:rsid w:val="00396B32"/>
    <w:rsid w:val="00397DEC"/>
    <w:rsid w:val="003A1567"/>
    <w:rsid w:val="003A193C"/>
    <w:rsid w:val="003A1B74"/>
    <w:rsid w:val="003A1D17"/>
    <w:rsid w:val="003A1FBE"/>
    <w:rsid w:val="003A2127"/>
    <w:rsid w:val="003A22EB"/>
    <w:rsid w:val="003A2341"/>
    <w:rsid w:val="003A2B1C"/>
    <w:rsid w:val="003A2CB7"/>
    <w:rsid w:val="003A31ED"/>
    <w:rsid w:val="003A42F4"/>
    <w:rsid w:val="003A4B0F"/>
    <w:rsid w:val="003A4D86"/>
    <w:rsid w:val="003A5073"/>
    <w:rsid w:val="003A5762"/>
    <w:rsid w:val="003A757E"/>
    <w:rsid w:val="003A7E7E"/>
    <w:rsid w:val="003B0805"/>
    <w:rsid w:val="003B134C"/>
    <w:rsid w:val="003B1680"/>
    <w:rsid w:val="003B1C39"/>
    <w:rsid w:val="003B2FE3"/>
    <w:rsid w:val="003B35A7"/>
    <w:rsid w:val="003B3806"/>
    <w:rsid w:val="003B3A53"/>
    <w:rsid w:val="003B3DDC"/>
    <w:rsid w:val="003B7BBF"/>
    <w:rsid w:val="003B7E78"/>
    <w:rsid w:val="003C0CC5"/>
    <w:rsid w:val="003C1A75"/>
    <w:rsid w:val="003C25D5"/>
    <w:rsid w:val="003C29F7"/>
    <w:rsid w:val="003C442E"/>
    <w:rsid w:val="003C4618"/>
    <w:rsid w:val="003C5264"/>
    <w:rsid w:val="003C59D8"/>
    <w:rsid w:val="003C5A0D"/>
    <w:rsid w:val="003C6B64"/>
    <w:rsid w:val="003C6D5E"/>
    <w:rsid w:val="003D0044"/>
    <w:rsid w:val="003D0181"/>
    <w:rsid w:val="003D037F"/>
    <w:rsid w:val="003D0849"/>
    <w:rsid w:val="003D146D"/>
    <w:rsid w:val="003D24F3"/>
    <w:rsid w:val="003D32DF"/>
    <w:rsid w:val="003D439F"/>
    <w:rsid w:val="003D4BCE"/>
    <w:rsid w:val="003D4E09"/>
    <w:rsid w:val="003D5E39"/>
    <w:rsid w:val="003D60A2"/>
    <w:rsid w:val="003D63C5"/>
    <w:rsid w:val="003D6B04"/>
    <w:rsid w:val="003D78EE"/>
    <w:rsid w:val="003D7AF1"/>
    <w:rsid w:val="003E0E50"/>
    <w:rsid w:val="003E1406"/>
    <w:rsid w:val="003E19BA"/>
    <w:rsid w:val="003E1F42"/>
    <w:rsid w:val="003E2441"/>
    <w:rsid w:val="003E2A31"/>
    <w:rsid w:val="003E3FA3"/>
    <w:rsid w:val="003E50B4"/>
    <w:rsid w:val="003E53DB"/>
    <w:rsid w:val="003E5CD0"/>
    <w:rsid w:val="003E6AAC"/>
    <w:rsid w:val="003E6ECE"/>
    <w:rsid w:val="003E7302"/>
    <w:rsid w:val="003E7698"/>
    <w:rsid w:val="003E783E"/>
    <w:rsid w:val="003F010A"/>
    <w:rsid w:val="003F0852"/>
    <w:rsid w:val="003F0BAF"/>
    <w:rsid w:val="003F131B"/>
    <w:rsid w:val="003F1AEB"/>
    <w:rsid w:val="003F1FC5"/>
    <w:rsid w:val="003F21C2"/>
    <w:rsid w:val="003F264C"/>
    <w:rsid w:val="003F2A21"/>
    <w:rsid w:val="003F34A5"/>
    <w:rsid w:val="003F497E"/>
    <w:rsid w:val="003F4EDC"/>
    <w:rsid w:val="003F5107"/>
    <w:rsid w:val="003F61B8"/>
    <w:rsid w:val="003F63CF"/>
    <w:rsid w:val="003F64D4"/>
    <w:rsid w:val="003F7064"/>
    <w:rsid w:val="004002FB"/>
    <w:rsid w:val="0040122B"/>
    <w:rsid w:val="004025C5"/>
    <w:rsid w:val="004027E6"/>
    <w:rsid w:val="0040317A"/>
    <w:rsid w:val="004036E7"/>
    <w:rsid w:val="00403F4F"/>
    <w:rsid w:val="00404548"/>
    <w:rsid w:val="0040522D"/>
    <w:rsid w:val="00405E62"/>
    <w:rsid w:val="00406B9E"/>
    <w:rsid w:val="00407914"/>
    <w:rsid w:val="00407E58"/>
    <w:rsid w:val="0041115F"/>
    <w:rsid w:val="00411A45"/>
    <w:rsid w:val="00411CD6"/>
    <w:rsid w:val="004122DD"/>
    <w:rsid w:val="004134A6"/>
    <w:rsid w:val="00413B76"/>
    <w:rsid w:val="00414A82"/>
    <w:rsid w:val="00415EAA"/>
    <w:rsid w:val="00416208"/>
    <w:rsid w:val="0041635A"/>
    <w:rsid w:val="004167F2"/>
    <w:rsid w:val="00416B37"/>
    <w:rsid w:val="00416B8D"/>
    <w:rsid w:val="00416E59"/>
    <w:rsid w:val="00417166"/>
    <w:rsid w:val="0041781F"/>
    <w:rsid w:val="00421915"/>
    <w:rsid w:val="00422BA7"/>
    <w:rsid w:val="00422D2C"/>
    <w:rsid w:val="00424AD0"/>
    <w:rsid w:val="00425175"/>
    <w:rsid w:val="00426DF6"/>
    <w:rsid w:val="00427FEA"/>
    <w:rsid w:val="00430BD5"/>
    <w:rsid w:val="0043109A"/>
    <w:rsid w:val="004311ED"/>
    <w:rsid w:val="004311F0"/>
    <w:rsid w:val="004313A6"/>
    <w:rsid w:val="00431BAC"/>
    <w:rsid w:val="004322C2"/>
    <w:rsid w:val="00432CFA"/>
    <w:rsid w:val="00432DC5"/>
    <w:rsid w:val="00433317"/>
    <w:rsid w:val="00433A9A"/>
    <w:rsid w:val="0043436A"/>
    <w:rsid w:val="00434B78"/>
    <w:rsid w:val="00435116"/>
    <w:rsid w:val="00436709"/>
    <w:rsid w:val="00436A94"/>
    <w:rsid w:val="00436D72"/>
    <w:rsid w:val="00437A01"/>
    <w:rsid w:val="00440802"/>
    <w:rsid w:val="00441D0A"/>
    <w:rsid w:val="00441D74"/>
    <w:rsid w:val="00441E8D"/>
    <w:rsid w:val="004423BA"/>
    <w:rsid w:val="00443B04"/>
    <w:rsid w:val="004449E2"/>
    <w:rsid w:val="00445DF5"/>
    <w:rsid w:val="00445E28"/>
    <w:rsid w:val="0044604A"/>
    <w:rsid w:val="00446214"/>
    <w:rsid w:val="004479D4"/>
    <w:rsid w:val="00447D03"/>
    <w:rsid w:val="00447F74"/>
    <w:rsid w:val="00450572"/>
    <w:rsid w:val="004507AE"/>
    <w:rsid w:val="004515F8"/>
    <w:rsid w:val="00451C54"/>
    <w:rsid w:val="00453863"/>
    <w:rsid w:val="00453E87"/>
    <w:rsid w:val="00454E67"/>
    <w:rsid w:val="004556A3"/>
    <w:rsid w:val="00455B8E"/>
    <w:rsid w:val="00455BE7"/>
    <w:rsid w:val="0045603D"/>
    <w:rsid w:val="00456492"/>
    <w:rsid w:val="00456AD4"/>
    <w:rsid w:val="00460786"/>
    <w:rsid w:val="0046087A"/>
    <w:rsid w:val="0046278B"/>
    <w:rsid w:val="00462AE8"/>
    <w:rsid w:val="00463B3C"/>
    <w:rsid w:val="00464129"/>
    <w:rsid w:val="0046416C"/>
    <w:rsid w:val="004649A2"/>
    <w:rsid w:val="00465123"/>
    <w:rsid w:val="004651D7"/>
    <w:rsid w:val="0046571E"/>
    <w:rsid w:val="00470BE2"/>
    <w:rsid w:val="004712CA"/>
    <w:rsid w:val="004713EB"/>
    <w:rsid w:val="00473DF0"/>
    <w:rsid w:val="00473E6A"/>
    <w:rsid w:val="00474E73"/>
    <w:rsid w:val="0047565A"/>
    <w:rsid w:val="004756E6"/>
    <w:rsid w:val="00476294"/>
    <w:rsid w:val="004764FE"/>
    <w:rsid w:val="0047681C"/>
    <w:rsid w:val="00476C43"/>
    <w:rsid w:val="00476C8E"/>
    <w:rsid w:val="00477782"/>
    <w:rsid w:val="00481CA5"/>
    <w:rsid w:val="00482F2B"/>
    <w:rsid w:val="004839A1"/>
    <w:rsid w:val="00483E58"/>
    <w:rsid w:val="004844C1"/>
    <w:rsid w:val="00484733"/>
    <w:rsid w:val="00485DA5"/>
    <w:rsid w:val="004868A2"/>
    <w:rsid w:val="00486AA3"/>
    <w:rsid w:val="00486CF5"/>
    <w:rsid w:val="004901D7"/>
    <w:rsid w:val="00491A09"/>
    <w:rsid w:val="00491D9B"/>
    <w:rsid w:val="0049234B"/>
    <w:rsid w:val="00492631"/>
    <w:rsid w:val="00493076"/>
    <w:rsid w:val="00493871"/>
    <w:rsid w:val="00493B64"/>
    <w:rsid w:val="00494E88"/>
    <w:rsid w:val="004955AF"/>
    <w:rsid w:val="00496A9A"/>
    <w:rsid w:val="00496D6B"/>
    <w:rsid w:val="00497519"/>
    <w:rsid w:val="004A07E2"/>
    <w:rsid w:val="004A098A"/>
    <w:rsid w:val="004A0B57"/>
    <w:rsid w:val="004A1556"/>
    <w:rsid w:val="004A2377"/>
    <w:rsid w:val="004A2A48"/>
    <w:rsid w:val="004A3C84"/>
    <w:rsid w:val="004A3EE9"/>
    <w:rsid w:val="004A3F38"/>
    <w:rsid w:val="004A50CD"/>
    <w:rsid w:val="004A5E37"/>
    <w:rsid w:val="004A6164"/>
    <w:rsid w:val="004A6EE7"/>
    <w:rsid w:val="004B0E69"/>
    <w:rsid w:val="004B0F13"/>
    <w:rsid w:val="004B1699"/>
    <w:rsid w:val="004B24E8"/>
    <w:rsid w:val="004B403B"/>
    <w:rsid w:val="004B4A0E"/>
    <w:rsid w:val="004B557F"/>
    <w:rsid w:val="004B5586"/>
    <w:rsid w:val="004B5AD6"/>
    <w:rsid w:val="004B617A"/>
    <w:rsid w:val="004B6359"/>
    <w:rsid w:val="004B71C9"/>
    <w:rsid w:val="004B7CB3"/>
    <w:rsid w:val="004C0093"/>
    <w:rsid w:val="004C10C8"/>
    <w:rsid w:val="004C10D3"/>
    <w:rsid w:val="004C132F"/>
    <w:rsid w:val="004C2302"/>
    <w:rsid w:val="004C2DCD"/>
    <w:rsid w:val="004C3102"/>
    <w:rsid w:val="004C3765"/>
    <w:rsid w:val="004C383C"/>
    <w:rsid w:val="004C38AC"/>
    <w:rsid w:val="004C5550"/>
    <w:rsid w:val="004C58D6"/>
    <w:rsid w:val="004C5B5F"/>
    <w:rsid w:val="004C5F9A"/>
    <w:rsid w:val="004C65CB"/>
    <w:rsid w:val="004C70C1"/>
    <w:rsid w:val="004C7E71"/>
    <w:rsid w:val="004D013E"/>
    <w:rsid w:val="004D0284"/>
    <w:rsid w:val="004D083D"/>
    <w:rsid w:val="004D12FE"/>
    <w:rsid w:val="004D1689"/>
    <w:rsid w:val="004D1B6F"/>
    <w:rsid w:val="004D3C83"/>
    <w:rsid w:val="004D3EA1"/>
    <w:rsid w:val="004D411E"/>
    <w:rsid w:val="004D42C7"/>
    <w:rsid w:val="004D43BE"/>
    <w:rsid w:val="004D4474"/>
    <w:rsid w:val="004D4DC8"/>
    <w:rsid w:val="004D5D8F"/>
    <w:rsid w:val="004D6588"/>
    <w:rsid w:val="004D6CE0"/>
    <w:rsid w:val="004D6EA7"/>
    <w:rsid w:val="004D7C12"/>
    <w:rsid w:val="004E0397"/>
    <w:rsid w:val="004E04E1"/>
    <w:rsid w:val="004E0B0C"/>
    <w:rsid w:val="004E2834"/>
    <w:rsid w:val="004E28E1"/>
    <w:rsid w:val="004E306B"/>
    <w:rsid w:val="004E33C3"/>
    <w:rsid w:val="004E3A7D"/>
    <w:rsid w:val="004E3F6C"/>
    <w:rsid w:val="004E5B79"/>
    <w:rsid w:val="004E62D9"/>
    <w:rsid w:val="004E6456"/>
    <w:rsid w:val="004E676A"/>
    <w:rsid w:val="004E70EE"/>
    <w:rsid w:val="004E7AD5"/>
    <w:rsid w:val="004E7FA2"/>
    <w:rsid w:val="004F00D2"/>
    <w:rsid w:val="004F0843"/>
    <w:rsid w:val="004F1F6B"/>
    <w:rsid w:val="004F27E6"/>
    <w:rsid w:val="004F2EFE"/>
    <w:rsid w:val="004F3A27"/>
    <w:rsid w:val="004F473F"/>
    <w:rsid w:val="004F5C81"/>
    <w:rsid w:val="004F7028"/>
    <w:rsid w:val="004F7A2F"/>
    <w:rsid w:val="004F7DAB"/>
    <w:rsid w:val="004F7F71"/>
    <w:rsid w:val="00504350"/>
    <w:rsid w:val="005049FA"/>
    <w:rsid w:val="00505341"/>
    <w:rsid w:val="00505387"/>
    <w:rsid w:val="00506327"/>
    <w:rsid w:val="0050728A"/>
    <w:rsid w:val="0051108B"/>
    <w:rsid w:val="00512347"/>
    <w:rsid w:val="00512902"/>
    <w:rsid w:val="0051372D"/>
    <w:rsid w:val="00514215"/>
    <w:rsid w:val="00514345"/>
    <w:rsid w:val="00514A66"/>
    <w:rsid w:val="00514E4C"/>
    <w:rsid w:val="00515136"/>
    <w:rsid w:val="00517167"/>
    <w:rsid w:val="0051764F"/>
    <w:rsid w:val="00517764"/>
    <w:rsid w:val="00517C78"/>
    <w:rsid w:val="0052034B"/>
    <w:rsid w:val="005203CC"/>
    <w:rsid w:val="00520942"/>
    <w:rsid w:val="00520AD2"/>
    <w:rsid w:val="00521740"/>
    <w:rsid w:val="005220F9"/>
    <w:rsid w:val="00522148"/>
    <w:rsid w:val="00522BD6"/>
    <w:rsid w:val="00522EB7"/>
    <w:rsid w:val="00523045"/>
    <w:rsid w:val="00523BBE"/>
    <w:rsid w:val="0052463D"/>
    <w:rsid w:val="0052516A"/>
    <w:rsid w:val="0052571F"/>
    <w:rsid w:val="00525746"/>
    <w:rsid w:val="00525FBD"/>
    <w:rsid w:val="00527128"/>
    <w:rsid w:val="00527377"/>
    <w:rsid w:val="00527ACB"/>
    <w:rsid w:val="00527AE3"/>
    <w:rsid w:val="00527B7C"/>
    <w:rsid w:val="00530120"/>
    <w:rsid w:val="00530655"/>
    <w:rsid w:val="00530E32"/>
    <w:rsid w:val="00531443"/>
    <w:rsid w:val="005319F7"/>
    <w:rsid w:val="00533391"/>
    <w:rsid w:val="005335CE"/>
    <w:rsid w:val="00534B7C"/>
    <w:rsid w:val="00535D08"/>
    <w:rsid w:val="00535DB3"/>
    <w:rsid w:val="00535E74"/>
    <w:rsid w:val="00535FB1"/>
    <w:rsid w:val="00536872"/>
    <w:rsid w:val="005368B0"/>
    <w:rsid w:val="005378D8"/>
    <w:rsid w:val="00540623"/>
    <w:rsid w:val="00540B37"/>
    <w:rsid w:val="00540BEC"/>
    <w:rsid w:val="00541015"/>
    <w:rsid w:val="00541ACF"/>
    <w:rsid w:val="0054205D"/>
    <w:rsid w:val="005423FC"/>
    <w:rsid w:val="0054607D"/>
    <w:rsid w:val="0054786E"/>
    <w:rsid w:val="00547976"/>
    <w:rsid w:val="00547B8D"/>
    <w:rsid w:val="0055061A"/>
    <w:rsid w:val="00551282"/>
    <w:rsid w:val="005527BB"/>
    <w:rsid w:val="00552BE6"/>
    <w:rsid w:val="00552C24"/>
    <w:rsid w:val="005533E8"/>
    <w:rsid w:val="00553FC3"/>
    <w:rsid w:val="005540F1"/>
    <w:rsid w:val="00555BC9"/>
    <w:rsid w:val="005566CA"/>
    <w:rsid w:val="00557273"/>
    <w:rsid w:val="00560567"/>
    <w:rsid w:val="00560755"/>
    <w:rsid w:val="00560E89"/>
    <w:rsid w:val="00561AA6"/>
    <w:rsid w:val="0056264B"/>
    <w:rsid w:val="00562C4C"/>
    <w:rsid w:val="00562C59"/>
    <w:rsid w:val="00562E4D"/>
    <w:rsid w:val="0056320C"/>
    <w:rsid w:val="005632B0"/>
    <w:rsid w:val="00563ACB"/>
    <w:rsid w:val="00564935"/>
    <w:rsid w:val="0056516D"/>
    <w:rsid w:val="00567200"/>
    <w:rsid w:val="00567254"/>
    <w:rsid w:val="00567BCA"/>
    <w:rsid w:val="00570970"/>
    <w:rsid w:val="00570CF6"/>
    <w:rsid w:val="005715CB"/>
    <w:rsid w:val="00572003"/>
    <w:rsid w:val="0057228F"/>
    <w:rsid w:val="005724C8"/>
    <w:rsid w:val="00572ABC"/>
    <w:rsid w:val="00572F6C"/>
    <w:rsid w:val="0057322A"/>
    <w:rsid w:val="00573A0C"/>
    <w:rsid w:val="005741BD"/>
    <w:rsid w:val="00575A53"/>
    <w:rsid w:val="005761A9"/>
    <w:rsid w:val="005766F2"/>
    <w:rsid w:val="00576974"/>
    <w:rsid w:val="00577F1C"/>
    <w:rsid w:val="005801B3"/>
    <w:rsid w:val="00580C8C"/>
    <w:rsid w:val="005814C3"/>
    <w:rsid w:val="00581E1E"/>
    <w:rsid w:val="00581F3E"/>
    <w:rsid w:val="00582607"/>
    <w:rsid w:val="00582DCA"/>
    <w:rsid w:val="00583C86"/>
    <w:rsid w:val="00583E12"/>
    <w:rsid w:val="00584CB3"/>
    <w:rsid w:val="00584CBE"/>
    <w:rsid w:val="005854D4"/>
    <w:rsid w:val="00586B35"/>
    <w:rsid w:val="0058749E"/>
    <w:rsid w:val="005924B7"/>
    <w:rsid w:val="00592965"/>
    <w:rsid w:val="00593AE2"/>
    <w:rsid w:val="00594EBD"/>
    <w:rsid w:val="00595239"/>
    <w:rsid w:val="0059543F"/>
    <w:rsid w:val="00596F90"/>
    <w:rsid w:val="00597B44"/>
    <w:rsid w:val="00597C4E"/>
    <w:rsid w:val="00597FF6"/>
    <w:rsid w:val="005A07F7"/>
    <w:rsid w:val="005A0FDF"/>
    <w:rsid w:val="005A1135"/>
    <w:rsid w:val="005A13CF"/>
    <w:rsid w:val="005A17CD"/>
    <w:rsid w:val="005A2B18"/>
    <w:rsid w:val="005A416B"/>
    <w:rsid w:val="005A4919"/>
    <w:rsid w:val="005A4976"/>
    <w:rsid w:val="005A5D7E"/>
    <w:rsid w:val="005A655A"/>
    <w:rsid w:val="005A666C"/>
    <w:rsid w:val="005A67D2"/>
    <w:rsid w:val="005B0C2C"/>
    <w:rsid w:val="005B0C57"/>
    <w:rsid w:val="005B0CED"/>
    <w:rsid w:val="005B0F6A"/>
    <w:rsid w:val="005B10CF"/>
    <w:rsid w:val="005B2564"/>
    <w:rsid w:val="005B4C47"/>
    <w:rsid w:val="005B559B"/>
    <w:rsid w:val="005B5A47"/>
    <w:rsid w:val="005B5CB9"/>
    <w:rsid w:val="005B5F8A"/>
    <w:rsid w:val="005C0DD2"/>
    <w:rsid w:val="005C1928"/>
    <w:rsid w:val="005C1971"/>
    <w:rsid w:val="005C2E2D"/>
    <w:rsid w:val="005C2F6B"/>
    <w:rsid w:val="005C301A"/>
    <w:rsid w:val="005C41A9"/>
    <w:rsid w:val="005C53B9"/>
    <w:rsid w:val="005C5841"/>
    <w:rsid w:val="005C5FD7"/>
    <w:rsid w:val="005C6002"/>
    <w:rsid w:val="005D00AA"/>
    <w:rsid w:val="005D0347"/>
    <w:rsid w:val="005D0B4B"/>
    <w:rsid w:val="005D2843"/>
    <w:rsid w:val="005D398C"/>
    <w:rsid w:val="005D48C0"/>
    <w:rsid w:val="005D4B0E"/>
    <w:rsid w:val="005D4F1C"/>
    <w:rsid w:val="005D5E6A"/>
    <w:rsid w:val="005D60E9"/>
    <w:rsid w:val="005D61AB"/>
    <w:rsid w:val="005D67AE"/>
    <w:rsid w:val="005E08DE"/>
    <w:rsid w:val="005E09F5"/>
    <w:rsid w:val="005E1010"/>
    <w:rsid w:val="005E1706"/>
    <w:rsid w:val="005E23B4"/>
    <w:rsid w:val="005E2432"/>
    <w:rsid w:val="005E29CD"/>
    <w:rsid w:val="005E2BC9"/>
    <w:rsid w:val="005E2D87"/>
    <w:rsid w:val="005E30C7"/>
    <w:rsid w:val="005E3EEB"/>
    <w:rsid w:val="005E52CF"/>
    <w:rsid w:val="005E6199"/>
    <w:rsid w:val="005E7827"/>
    <w:rsid w:val="005E7BC7"/>
    <w:rsid w:val="005E7D27"/>
    <w:rsid w:val="005F15A2"/>
    <w:rsid w:val="005F1731"/>
    <w:rsid w:val="005F29C7"/>
    <w:rsid w:val="005F29D5"/>
    <w:rsid w:val="005F3698"/>
    <w:rsid w:val="005F5181"/>
    <w:rsid w:val="005F579B"/>
    <w:rsid w:val="005F5ED7"/>
    <w:rsid w:val="005F67BD"/>
    <w:rsid w:val="005F6D36"/>
    <w:rsid w:val="00600848"/>
    <w:rsid w:val="00600ABC"/>
    <w:rsid w:val="00601BB2"/>
    <w:rsid w:val="006045B8"/>
    <w:rsid w:val="0060543D"/>
    <w:rsid w:val="006061A2"/>
    <w:rsid w:val="0060667C"/>
    <w:rsid w:val="00607C2E"/>
    <w:rsid w:val="00610436"/>
    <w:rsid w:val="00610812"/>
    <w:rsid w:val="006116C3"/>
    <w:rsid w:val="006118B9"/>
    <w:rsid w:val="0061276F"/>
    <w:rsid w:val="006127B3"/>
    <w:rsid w:val="00612E45"/>
    <w:rsid w:val="00613029"/>
    <w:rsid w:val="00613549"/>
    <w:rsid w:val="00613D6E"/>
    <w:rsid w:val="006141CD"/>
    <w:rsid w:val="00614F53"/>
    <w:rsid w:val="00616051"/>
    <w:rsid w:val="00617370"/>
    <w:rsid w:val="00617C63"/>
    <w:rsid w:val="0062168A"/>
    <w:rsid w:val="00622A3C"/>
    <w:rsid w:val="00623019"/>
    <w:rsid w:val="0062304D"/>
    <w:rsid w:val="006234EC"/>
    <w:rsid w:val="00624497"/>
    <w:rsid w:val="006262C6"/>
    <w:rsid w:val="00627074"/>
    <w:rsid w:val="006270B7"/>
    <w:rsid w:val="006275BE"/>
    <w:rsid w:val="00627EA1"/>
    <w:rsid w:val="006302D4"/>
    <w:rsid w:val="006305C7"/>
    <w:rsid w:val="006305E5"/>
    <w:rsid w:val="00631A3B"/>
    <w:rsid w:val="0063247E"/>
    <w:rsid w:val="00632886"/>
    <w:rsid w:val="0063333A"/>
    <w:rsid w:val="00633FD3"/>
    <w:rsid w:val="00634909"/>
    <w:rsid w:val="0063713E"/>
    <w:rsid w:val="0063742E"/>
    <w:rsid w:val="00637711"/>
    <w:rsid w:val="00640519"/>
    <w:rsid w:val="00640E21"/>
    <w:rsid w:val="00640E40"/>
    <w:rsid w:val="00641270"/>
    <w:rsid w:val="0064131D"/>
    <w:rsid w:val="006419F2"/>
    <w:rsid w:val="006421A2"/>
    <w:rsid w:val="00642CC6"/>
    <w:rsid w:val="00643E51"/>
    <w:rsid w:val="00644100"/>
    <w:rsid w:val="00644AA4"/>
    <w:rsid w:val="00645209"/>
    <w:rsid w:val="00646BF9"/>
    <w:rsid w:val="00646EE5"/>
    <w:rsid w:val="00647103"/>
    <w:rsid w:val="0065140C"/>
    <w:rsid w:val="00652052"/>
    <w:rsid w:val="006526DF"/>
    <w:rsid w:val="00652DE8"/>
    <w:rsid w:val="00652EE0"/>
    <w:rsid w:val="006535A4"/>
    <w:rsid w:val="006539C3"/>
    <w:rsid w:val="00654B5D"/>
    <w:rsid w:val="00655E0A"/>
    <w:rsid w:val="00655E3A"/>
    <w:rsid w:val="0065729E"/>
    <w:rsid w:val="00657D39"/>
    <w:rsid w:val="00657F04"/>
    <w:rsid w:val="006601AB"/>
    <w:rsid w:val="006601D7"/>
    <w:rsid w:val="00660CB1"/>
    <w:rsid w:val="00660DF9"/>
    <w:rsid w:val="00662973"/>
    <w:rsid w:val="006632DF"/>
    <w:rsid w:val="006632F6"/>
    <w:rsid w:val="00663682"/>
    <w:rsid w:val="00663EAD"/>
    <w:rsid w:val="0066410A"/>
    <w:rsid w:val="006642AF"/>
    <w:rsid w:val="006646AC"/>
    <w:rsid w:val="006649AD"/>
    <w:rsid w:val="00664D85"/>
    <w:rsid w:val="0066534A"/>
    <w:rsid w:val="00666042"/>
    <w:rsid w:val="00666292"/>
    <w:rsid w:val="00666844"/>
    <w:rsid w:val="00666C2D"/>
    <w:rsid w:val="0067043A"/>
    <w:rsid w:val="00670AED"/>
    <w:rsid w:val="00670C0B"/>
    <w:rsid w:val="00670E3A"/>
    <w:rsid w:val="006712EA"/>
    <w:rsid w:val="00671549"/>
    <w:rsid w:val="00671CE5"/>
    <w:rsid w:val="00671EBE"/>
    <w:rsid w:val="00671ED9"/>
    <w:rsid w:val="0067219A"/>
    <w:rsid w:val="00672AFE"/>
    <w:rsid w:val="00672D54"/>
    <w:rsid w:val="00672E2B"/>
    <w:rsid w:val="006733CF"/>
    <w:rsid w:val="00674631"/>
    <w:rsid w:val="00674729"/>
    <w:rsid w:val="00674C0D"/>
    <w:rsid w:val="006765CD"/>
    <w:rsid w:val="00676D1D"/>
    <w:rsid w:val="00677093"/>
    <w:rsid w:val="006806AE"/>
    <w:rsid w:val="006815D7"/>
    <w:rsid w:val="00682F3E"/>
    <w:rsid w:val="00683980"/>
    <w:rsid w:val="0068436C"/>
    <w:rsid w:val="00685B58"/>
    <w:rsid w:val="00686D49"/>
    <w:rsid w:val="00690648"/>
    <w:rsid w:val="00690C44"/>
    <w:rsid w:val="00691C4B"/>
    <w:rsid w:val="00691E0C"/>
    <w:rsid w:val="0069310B"/>
    <w:rsid w:val="006934B4"/>
    <w:rsid w:val="00693A18"/>
    <w:rsid w:val="0069433C"/>
    <w:rsid w:val="00694AC0"/>
    <w:rsid w:val="00695876"/>
    <w:rsid w:val="00695EC2"/>
    <w:rsid w:val="0069617F"/>
    <w:rsid w:val="0069697C"/>
    <w:rsid w:val="006973E2"/>
    <w:rsid w:val="006A005A"/>
    <w:rsid w:val="006A0329"/>
    <w:rsid w:val="006A198C"/>
    <w:rsid w:val="006A2C55"/>
    <w:rsid w:val="006A2E0E"/>
    <w:rsid w:val="006A2F31"/>
    <w:rsid w:val="006A3B91"/>
    <w:rsid w:val="006A41B5"/>
    <w:rsid w:val="006A560E"/>
    <w:rsid w:val="006A60D1"/>
    <w:rsid w:val="006A67D7"/>
    <w:rsid w:val="006A7EA5"/>
    <w:rsid w:val="006B06E1"/>
    <w:rsid w:val="006B150E"/>
    <w:rsid w:val="006B2808"/>
    <w:rsid w:val="006B4132"/>
    <w:rsid w:val="006B447D"/>
    <w:rsid w:val="006B461C"/>
    <w:rsid w:val="006B4E53"/>
    <w:rsid w:val="006B5400"/>
    <w:rsid w:val="006B5971"/>
    <w:rsid w:val="006B5A00"/>
    <w:rsid w:val="006B5E4A"/>
    <w:rsid w:val="006B6CDB"/>
    <w:rsid w:val="006B6DA0"/>
    <w:rsid w:val="006B6F15"/>
    <w:rsid w:val="006B75A9"/>
    <w:rsid w:val="006B774A"/>
    <w:rsid w:val="006B7BD8"/>
    <w:rsid w:val="006C04C7"/>
    <w:rsid w:val="006C22FD"/>
    <w:rsid w:val="006C43FB"/>
    <w:rsid w:val="006C4BD6"/>
    <w:rsid w:val="006C52CC"/>
    <w:rsid w:val="006C5510"/>
    <w:rsid w:val="006C5AFC"/>
    <w:rsid w:val="006C5D40"/>
    <w:rsid w:val="006C5F92"/>
    <w:rsid w:val="006C6BF5"/>
    <w:rsid w:val="006C748F"/>
    <w:rsid w:val="006C7DFB"/>
    <w:rsid w:val="006D16F5"/>
    <w:rsid w:val="006D22F1"/>
    <w:rsid w:val="006D2B9D"/>
    <w:rsid w:val="006D2D40"/>
    <w:rsid w:val="006D32C4"/>
    <w:rsid w:val="006D3C83"/>
    <w:rsid w:val="006D3F98"/>
    <w:rsid w:val="006D461D"/>
    <w:rsid w:val="006D4F0F"/>
    <w:rsid w:val="006D5922"/>
    <w:rsid w:val="006D614C"/>
    <w:rsid w:val="006D6A37"/>
    <w:rsid w:val="006D79D4"/>
    <w:rsid w:val="006E060D"/>
    <w:rsid w:val="006E0B62"/>
    <w:rsid w:val="006E0C31"/>
    <w:rsid w:val="006E0C5C"/>
    <w:rsid w:val="006E0FE2"/>
    <w:rsid w:val="006E14F8"/>
    <w:rsid w:val="006E174D"/>
    <w:rsid w:val="006E23E4"/>
    <w:rsid w:val="006E2D6A"/>
    <w:rsid w:val="006E2DB9"/>
    <w:rsid w:val="006E2FCA"/>
    <w:rsid w:val="006E39E5"/>
    <w:rsid w:val="006E3C8D"/>
    <w:rsid w:val="006E50A9"/>
    <w:rsid w:val="006E66EB"/>
    <w:rsid w:val="006E6A01"/>
    <w:rsid w:val="006E6CA3"/>
    <w:rsid w:val="006E7AD3"/>
    <w:rsid w:val="006F0D9B"/>
    <w:rsid w:val="006F1881"/>
    <w:rsid w:val="006F1D02"/>
    <w:rsid w:val="006F282E"/>
    <w:rsid w:val="006F2D0C"/>
    <w:rsid w:val="006F2FEA"/>
    <w:rsid w:val="006F31AC"/>
    <w:rsid w:val="006F3E6E"/>
    <w:rsid w:val="006F4004"/>
    <w:rsid w:val="006F40C4"/>
    <w:rsid w:val="006F482C"/>
    <w:rsid w:val="006F544C"/>
    <w:rsid w:val="006F61B6"/>
    <w:rsid w:val="006F677E"/>
    <w:rsid w:val="006F6E7E"/>
    <w:rsid w:val="006F7B7C"/>
    <w:rsid w:val="006F7DF4"/>
    <w:rsid w:val="007003C4"/>
    <w:rsid w:val="0070371E"/>
    <w:rsid w:val="007041B0"/>
    <w:rsid w:val="00705876"/>
    <w:rsid w:val="00705D28"/>
    <w:rsid w:val="0070603D"/>
    <w:rsid w:val="00706358"/>
    <w:rsid w:val="007068DD"/>
    <w:rsid w:val="0070737A"/>
    <w:rsid w:val="007077BC"/>
    <w:rsid w:val="00707904"/>
    <w:rsid w:val="00711413"/>
    <w:rsid w:val="007119F1"/>
    <w:rsid w:val="00711D3D"/>
    <w:rsid w:val="0071224F"/>
    <w:rsid w:val="00712B10"/>
    <w:rsid w:val="0071424C"/>
    <w:rsid w:val="00715755"/>
    <w:rsid w:val="00716279"/>
    <w:rsid w:val="00716D87"/>
    <w:rsid w:val="00716F25"/>
    <w:rsid w:val="00717097"/>
    <w:rsid w:val="00721312"/>
    <w:rsid w:val="00721F27"/>
    <w:rsid w:val="00722457"/>
    <w:rsid w:val="00722D4C"/>
    <w:rsid w:val="007231A5"/>
    <w:rsid w:val="00723723"/>
    <w:rsid w:val="00723D06"/>
    <w:rsid w:val="00723F6D"/>
    <w:rsid w:val="007248C1"/>
    <w:rsid w:val="00724A2D"/>
    <w:rsid w:val="0072543D"/>
    <w:rsid w:val="00726124"/>
    <w:rsid w:val="00726A01"/>
    <w:rsid w:val="007278B3"/>
    <w:rsid w:val="00727D89"/>
    <w:rsid w:val="0073125F"/>
    <w:rsid w:val="00733D73"/>
    <w:rsid w:val="0073414D"/>
    <w:rsid w:val="007348E0"/>
    <w:rsid w:val="00734A15"/>
    <w:rsid w:val="0073655C"/>
    <w:rsid w:val="00736DAC"/>
    <w:rsid w:val="007375F9"/>
    <w:rsid w:val="00740239"/>
    <w:rsid w:val="0074058D"/>
    <w:rsid w:val="0074077A"/>
    <w:rsid w:val="007410AA"/>
    <w:rsid w:val="007436E9"/>
    <w:rsid w:val="00743735"/>
    <w:rsid w:val="0074504A"/>
    <w:rsid w:val="0074525D"/>
    <w:rsid w:val="00745E90"/>
    <w:rsid w:val="00746001"/>
    <w:rsid w:val="0074619A"/>
    <w:rsid w:val="0074658B"/>
    <w:rsid w:val="0074683F"/>
    <w:rsid w:val="00746947"/>
    <w:rsid w:val="00746A9D"/>
    <w:rsid w:val="00750640"/>
    <w:rsid w:val="0075099C"/>
    <w:rsid w:val="00752B80"/>
    <w:rsid w:val="00752D09"/>
    <w:rsid w:val="00752D34"/>
    <w:rsid w:val="007541E9"/>
    <w:rsid w:val="0075476E"/>
    <w:rsid w:val="007552B1"/>
    <w:rsid w:val="00755AF7"/>
    <w:rsid w:val="0075794E"/>
    <w:rsid w:val="00761061"/>
    <w:rsid w:val="00761448"/>
    <w:rsid w:val="00761786"/>
    <w:rsid w:val="007617C2"/>
    <w:rsid w:val="00762154"/>
    <w:rsid w:val="00762248"/>
    <w:rsid w:val="00762B77"/>
    <w:rsid w:val="0076351A"/>
    <w:rsid w:val="0076377E"/>
    <w:rsid w:val="007638DD"/>
    <w:rsid w:val="00763C3E"/>
    <w:rsid w:val="00763CD3"/>
    <w:rsid w:val="00764A21"/>
    <w:rsid w:val="00764E70"/>
    <w:rsid w:val="00765806"/>
    <w:rsid w:val="007659D1"/>
    <w:rsid w:val="00766E6B"/>
    <w:rsid w:val="007673B0"/>
    <w:rsid w:val="0076770D"/>
    <w:rsid w:val="00770196"/>
    <w:rsid w:val="0077060C"/>
    <w:rsid w:val="00770AB7"/>
    <w:rsid w:val="007714A2"/>
    <w:rsid w:val="00771DBD"/>
    <w:rsid w:val="00771E83"/>
    <w:rsid w:val="00772C09"/>
    <w:rsid w:val="0077315F"/>
    <w:rsid w:val="0077462A"/>
    <w:rsid w:val="00775B4E"/>
    <w:rsid w:val="00776D30"/>
    <w:rsid w:val="00777B53"/>
    <w:rsid w:val="00777F1C"/>
    <w:rsid w:val="00777F89"/>
    <w:rsid w:val="007841EC"/>
    <w:rsid w:val="00784FE0"/>
    <w:rsid w:val="0078535D"/>
    <w:rsid w:val="00786AB4"/>
    <w:rsid w:val="007876D5"/>
    <w:rsid w:val="007909FC"/>
    <w:rsid w:val="00790C24"/>
    <w:rsid w:val="007910D9"/>
    <w:rsid w:val="00791712"/>
    <w:rsid w:val="00791C4A"/>
    <w:rsid w:val="0079237A"/>
    <w:rsid w:val="00792394"/>
    <w:rsid w:val="007927BB"/>
    <w:rsid w:val="00792D96"/>
    <w:rsid w:val="00793DD0"/>
    <w:rsid w:val="00795FB9"/>
    <w:rsid w:val="0079647F"/>
    <w:rsid w:val="007966EA"/>
    <w:rsid w:val="007967C6"/>
    <w:rsid w:val="007971E5"/>
    <w:rsid w:val="00797CD2"/>
    <w:rsid w:val="007A094E"/>
    <w:rsid w:val="007A112A"/>
    <w:rsid w:val="007A19E8"/>
    <w:rsid w:val="007A3225"/>
    <w:rsid w:val="007A3AA8"/>
    <w:rsid w:val="007A3E05"/>
    <w:rsid w:val="007A41A2"/>
    <w:rsid w:val="007A4BBD"/>
    <w:rsid w:val="007A5BAA"/>
    <w:rsid w:val="007A67A0"/>
    <w:rsid w:val="007A7405"/>
    <w:rsid w:val="007A7D8A"/>
    <w:rsid w:val="007A7E34"/>
    <w:rsid w:val="007A7E4D"/>
    <w:rsid w:val="007B0428"/>
    <w:rsid w:val="007B20A9"/>
    <w:rsid w:val="007B2DCE"/>
    <w:rsid w:val="007B2FB7"/>
    <w:rsid w:val="007B338D"/>
    <w:rsid w:val="007B433F"/>
    <w:rsid w:val="007B5BEB"/>
    <w:rsid w:val="007B61A7"/>
    <w:rsid w:val="007B6AF7"/>
    <w:rsid w:val="007B72C7"/>
    <w:rsid w:val="007B75A3"/>
    <w:rsid w:val="007B76DA"/>
    <w:rsid w:val="007C03FD"/>
    <w:rsid w:val="007C0F34"/>
    <w:rsid w:val="007C2112"/>
    <w:rsid w:val="007C248A"/>
    <w:rsid w:val="007C30E4"/>
    <w:rsid w:val="007C33E5"/>
    <w:rsid w:val="007C3539"/>
    <w:rsid w:val="007C36D9"/>
    <w:rsid w:val="007C37A5"/>
    <w:rsid w:val="007C41D2"/>
    <w:rsid w:val="007C45E5"/>
    <w:rsid w:val="007C46D1"/>
    <w:rsid w:val="007C562B"/>
    <w:rsid w:val="007C56CB"/>
    <w:rsid w:val="007C5BA5"/>
    <w:rsid w:val="007C7CE9"/>
    <w:rsid w:val="007D1177"/>
    <w:rsid w:val="007D1512"/>
    <w:rsid w:val="007D20CA"/>
    <w:rsid w:val="007D249F"/>
    <w:rsid w:val="007D2805"/>
    <w:rsid w:val="007D2A7D"/>
    <w:rsid w:val="007D2F5C"/>
    <w:rsid w:val="007D3094"/>
    <w:rsid w:val="007D3795"/>
    <w:rsid w:val="007D41D7"/>
    <w:rsid w:val="007D51A2"/>
    <w:rsid w:val="007D5A1B"/>
    <w:rsid w:val="007D6062"/>
    <w:rsid w:val="007D6875"/>
    <w:rsid w:val="007D6FB1"/>
    <w:rsid w:val="007D7CCD"/>
    <w:rsid w:val="007E006A"/>
    <w:rsid w:val="007E02D2"/>
    <w:rsid w:val="007E0F81"/>
    <w:rsid w:val="007E17D1"/>
    <w:rsid w:val="007E369F"/>
    <w:rsid w:val="007E4102"/>
    <w:rsid w:val="007E4A02"/>
    <w:rsid w:val="007E4A2E"/>
    <w:rsid w:val="007E7140"/>
    <w:rsid w:val="007E7259"/>
    <w:rsid w:val="007E7FBB"/>
    <w:rsid w:val="007F0269"/>
    <w:rsid w:val="007F11FB"/>
    <w:rsid w:val="007F1DCA"/>
    <w:rsid w:val="007F2796"/>
    <w:rsid w:val="007F2B3A"/>
    <w:rsid w:val="007F35D0"/>
    <w:rsid w:val="007F48B3"/>
    <w:rsid w:val="007F50FF"/>
    <w:rsid w:val="007F523E"/>
    <w:rsid w:val="007F53F9"/>
    <w:rsid w:val="007F55E2"/>
    <w:rsid w:val="007F7205"/>
    <w:rsid w:val="007F7207"/>
    <w:rsid w:val="007F7D87"/>
    <w:rsid w:val="00800903"/>
    <w:rsid w:val="00800BC5"/>
    <w:rsid w:val="00800D82"/>
    <w:rsid w:val="00801006"/>
    <w:rsid w:val="0080150D"/>
    <w:rsid w:val="00801D71"/>
    <w:rsid w:val="008020B4"/>
    <w:rsid w:val="0080211C"/>
    <w:rsid w:val="008027A8"/>
    <w:rsid w:val="0080380D"/>
    <w:rsid w:val="00803AEC"/>
    <w:rsid w:val="00803EBA"/>
    <w:rsid w:val="0080409F"/>
    <w:rsid w:val="008046CE"/>
    <w:rsid w:val="00805224"/>
    <w:rsid w:val="00805597"/>
    <w:rsid w:val="0080562E"/>
    <w:rsid w:val="00810712"/>
    <w:rsid w:val="0081101B"/>
    <w:rsid w:val="008121BD"/>
    <w:rsid w:val="00812403"/>
    <w:rsid w:val="00813582"/>
    <w:rsid w:val="0081439A"/>
    <w:rsid w:val="00814E5F"/>
    <w:rsid w:val="00816A0D"/>
    <w:rsid w:val="008212A2"/>
    <w:rsid w:val="00821386"/>
    <w:rsid w:val="0082139D"/>
    <w:rsid w:val="0082169C"/>
    <w:rsid w:val="00821E40"/>
    <w:rsid w:val="0082260D"/>
    <w:rsid w:val="0082270C"/>
    <w:rsid w:val="008227B7"/>
    <w:rsid w:val="00823853"/>
    <w:rsid w:val="0082455A"/>
    <w:rsid w:val="00824B33"/>
    <w:rsid w:val="00825730"/>
    <w:rsid w:val="008264FC"/>
    <w:rsid w:val="00831CE4"/>
    <w:rsid w:val="00832E0A"/>
    <w:rsid w:val="008338D1"/>
    <w:rsid w:val="00833B02"/>
    <w:rsid w:val="00833D6D"/>
    <w:rsid w:val="0083402D"/>
    <w:rsid w:val="00835044"/>
    <w:rsid w:val="0083520C"/>
    <w:rsid w:val="00835C43"/>
    <w:rsid w:val="00836102"/>
    <w:rsid w:val="00836469"/>
    <w:rsid w:val="008364D8"/>
    <w:rsid w:val="008367F2"/>
    <w:rsid w:val="00840C05"/>
    <w:rsid w:val="00842392"/>
    <w:rsid w:val="008427C8"/>
    <w:rsid w:val="00844332"/>
    <w:rsid w:val="00844C44"/>
    <w:rsid w:val="0084644C"/>
    <w:rsid w:val="008473BC"/>
    <w:rsid w:val="00850F80"/>
    <w:rsid w:val="008512C2"/>
    <w:rsid w:val="00851F19"/>
    <w:rsid w:val="008529A1"/>
    <w:rsid w:val="00852FD2"/>
    <w:rsid w:val="0085314E"/>
    <w:rsid w:val="00853ABB"/>
    <w:rsid w:val="00854676"/>
    <w:rsid w:val="00855575"/>
    <w:rsid w:val="00855CE6"/>
    <w:rsid w:val="008563EA"/>
    <w:rsid w:val="00856EC6"/>
    <w:rsid w:val="0086036A"/>
    <w:rsid w:val="00860429"/>
    <w:rsid w:val="0086063A"/>
    <w:rsid w:val="00860AC9"/>
    <w:rsid w:val="0086131D"/>
    <w:rsid w:val="00861D24"/>
    <w:rsid w:val="008623A8"/>
    <w:rsid w:val="008625C1"/>
    <w:rsid w:val="00862C40"/>
    <w:rsid w:val="00862F05"/>
    <w:rsid w:val="008667AA"/>
    <w:rsid w:val="00867014"/>
    <w:rsid w:val="0086766A"/>
    <w:rsid w:val="00867861"/>
    <w:rsid w:val="00867C6C"/>
    <w:rsid w:val="00870F30"/>
    <w:rsid w:val="008717B3"/>
    <w:rsid w:val="008717FB"/>
    <w:rsid w:val="00871DEE"/>
    <w:rsid w:val="008731A1"/>
    <w:rsid w:val="0087428D"/>
    <w:rsid w:val="00874530"/>
    <w:rsid w:val="0087488C"/>
    <w:rsid w:val="008757BA"/>
    <w:rsid w:val="008759F7"/>
    <w:rsid w:val="00876170"/>
    <w:rsid w:val="00880544"/>
    <w:rsid w:val="00880AB4"/>
    <w:rsid w:val="00881C1B"/>
    <w:rsid w:val="008833C4"/>
    <w:rsid w:val="008833D1"/>
    <w:rsid w:val="008835BF"/>
    <w:rsid w:val="00884559"/>
    <w:rsid w:val="00884878"/>
    <w:rsid w:val="00884F9A"/>
    <w:rsid w:val="008853FB"/>
    <w:rsid w:val="00885B96"/>
    <w:rsid w:val="00885C05"/>
    <w:rsid w:val="00886E2D"/>
    <w:rsid w:val="0088760A"/>
    <w:rsid w:val="00890D4F"/>
    <w:rsid w:val="00890D8C"/>
    <w:rsid w:val="0089201F"/>
    <w:rsid w:val="0089254A"/>
    <w:rsid w:val="00892D28"/>
    <w:rsid w:val="00892E1B"/>
    <w:rsid w:val="00893476"/>
    <w:rsid w:val="00893CE7"/>
    <w:rsid w:val="00893DF4"/>
    <w:rsid w:val="0089411A"/>
    <w:rsid w:val="008943D9"/>
    <w:rsid w:val="008944FD"/>
    <w:rsid w:val="00895173"/>
    <w:rsid w:val="00895512"/>
    <w:rsid w:val="00895E61"/>
    <w:rsid w:val="00896A61"/>
    <w:rsid w:val="00896E55"/>
    <w:rsid w:val="00896FF0"/>
    <w:rsid w:val="008974F4"/>
    <w:rsid w:val="00897A0E"/>
    <w:rsid w:val="00897A86"/>
    <w:rsid w:val="00897CEF"/>
    <w:rsid w:val="00897FBC"/>
    <w:rsid w:val="008A0104"/>
    <w:rsid w:val="008A106F"/>
    <w:rsid w:val="008A135C"/>
    <w:rsid w:val="008A1C44"/>
    <w:rsid w:val="008A1D42"/>
    <w:rsid w:val="008A23F2"/>
    <w:rsid w:val="008A24D2"/>
    <w:rsid w:val="008A2890"/>
    <w:rsid w:val="008A2E67"/>
    <w:rsid w:val="008A35EB"/>
    <w:rsid w:val="008A362D"/>
    <w:rsid w:val="008A4C2B"/>
    <w:rsid w:val="008A4E34"/>
    <w:rsid w:val="008A5296"/>
    <w:rsid w:val="008A53F1"/>
    <w:rsid w:val="008A72D6"/>
    <w:rsid w:val="008A7835"/>
    <w:rsid w:val="008A7BE0"/>
    <w:rsid w:val="008B0867"/>
    <w:rsid w:val="008B0D5E"/>
    <w:rsid w:val="008B1374"/>
    <w:rsid w:val="008B2ECA"/>
    <w:rsid w:val="008B32E0"/>
    <w:rsid w:val="008B3975"/>
    <w:rsid w:val="008B39E2"/>
    <w:rsid w:val="008B4090"/>
    <w:rsid w:val="008B5221"/>
    <w:rsid w:val="008B553E"/>
    <w:rsid w:val="008B5A99"/>
    <w:rsid w:val="008B6C2C"/>
    <w:rsid w:val="008B7185"/>
    <w:rsid w:val="008B7212"/>
    <w:rsid w:val="008B7E6E"/>
    <w:rsid w:val="008C015C"/>
    <w:rsid w:val="008C0BA0"/>
    <w:rsid w:val="008C150C"/>
    <w:rsid w:val="008C2319"/>
    <w:rsid w:val="008C23EE"/>
    <w:rsid w:val="008C2441"/>
    <w:rsid w:val="008C3082"/>
    <w:rsid w:val="008C310E"/>
    <w:rsid w:val="008C3371"/>
    <w:rsid w:val="008C3890"/>
    <w:rsid w:val="008C460A"/>
    <w:rsid w:val="008C51DE"/>
    <w:rsid w:val="008C54C1"/>
    <w:rsid w:val="008C66BE"/>
    <w:rsid w:val="008C7144"/>
    <w:rsid w:val="008C7B8F"/>
    <w:rsid w:val="008D0E99"/>
    <w:rsid w:val="008D17FA"/>
    <w:rsid w:val="008D2240"/>
    <w:rsid w:val="008D2B14"/>
    <w:rsid w:val="008D3697"/>
    <w:rsid w:val="008D36B0"/>
    <w:rsid w:val="008D421B"/>
    <w:rsid w:val="008D431B"/>
    <w:rsid w:val="008D5BBC"/>
    <w:rsid w:val="008D5D17"/>
    <w:rsid w:val="008D733B"/>
    <w:rsid w:val="008E0F79"/>
    <w:rsid w:val="008E1FFE"/>
    <w:rsid w:val="008E214A"/>
    <w:rsid w:val="008E2276"/>
    <w:rsid w:val="008E2BBA"/>
    <w:rsid w:val="008E4A96"/>
    <w:rsid w:val="008E6021"/>
    <w:rsid w:val="008E6102"/>
    <w:rsid w:val="008E69D1"/>
    <w:rsid w:val="008E6EFC"/>
    <w:rsid w:val="008E7C9F"/>
    <w:rsid w:val="008F0111"/>
    <w:rsid w:val="008F0392"/>
    <w:rsid w:val="008F054D"/>
    <w:rsid w:val="008F07B7"/>
    <w:rsid w:val="008F1E32"/>
    <w:rsid w:val="008F2C1F"/>
    <w:rsid w:val="008F2D90"/>
    <w:rsid w:val="008F38A6"/>
    <w:rsid w:val="008F46C7"/>
    <w:rsid w:val="008F4975"/>
    <w:rsid w:val="008F4FF1"/>
    <w:rsid w:val="008F6030"/>
    <w:rsid w:val="008F6D61"/>
    <w:rsid w:val="00900BD1"/>
    <w:rsid w:val="009013BB"/>
    <w:rsid w:val="0090185C"/>
    <w:rsid w:val="009028DC"/>
    <w:rsid w:val="0090400F"/>
    <w:rsid w:val="0090425F"/>
    <w:rsid w:val="00904384"/>
    <w:rsid w:val="00904AF4"/>
    <w:rsid w:val="009053DD"/>
    <w:rsid w:val="00907E20"/>
    <w:rsid w:val="009104FE"/>
    <w:rsid w:val="00911F66"/>
    <w:rsid w:val="0091277B"/>
    <w:rsid w:val="00912845"/>
    <w:rsid w:val="00912BF1"/>
    <w:rsid w:val="00913A2D"/>
    <w:rsid w:val="00913B5D"/>
    <w:rsid w:val="009146DF"/>
    <w:rsid w:val="00914AD7"/>
    <w:rsid w:val="00915473"/>
    <w:rsid w:val="009159F7"/>
    <w:rsid w:val="00915F4E"/>
    <w:rsid w:val="00916139"/>
    <w:rsid w:val="0091634F"/>
    <w:rsid w:val="009164EE"/>
    <w:rsid w:val="00916BB4"/>
    <w:rsid w:val="00916BD4"/>
    <w:rsid w:val="00916E8A"/>
    <w:rsid w:val="00917329"/>
    <w:rsid w:val="00917A3C"/>
    <w:rsid w:val="00917C8B"/>
    <w:rsid w:val="00917EC7"/>
    <w:rsid w:val="00920167"/>
    <w:rsid w:val="00920206"/>
    <w:rsid w:val="00920424"/>
    <w:rsid w:val="00922812"/>
    <w:rsid w:val="009235ED"/>
    <w:rsid w:val="00923DCE"/>
    <w:rsid w:val="00923E31"/>
    <w:rsid w:val="00924C86"/>
    <w:rsid w:val="00925A21"/>
    <w:rsid w:val="009304E2"/>
    <w:rsid w:val="00930FE4"/>
    <w:rsid w:val="009311E3"/>
    <w:rsid w:val="00931481"/>
    <w:rsid w:val="00931B4F"/>
    <w:rsid w:val="00932554"/>
    <w:rsid w:val="009325EE"/>
    <w:rsid w:val="00932A21"/>
    <w:rsid w:val="00934023"/>
    <w:rsid w:val="00934219"/>
    <w:rsid w:val="009351EB"/>
    <w:rsid w:val="009354F0"/>
    <w:rsid w:val="00936887"/>
    <w:rsid w:val="00937241"/>
    <w:rsid w:val="0093741B"/>
    <w:rsid w:val="00937A0D"/>
    <w:rsid w:val="00937F39"/>
    <w:rsid w:val="00940B1A"/>
    <w:rsid w:val="00941A59"/>
    <w:rsid w:val="009447D5"/>
    <w:rsid w:val="009448D0"/>
    <w:rsid w:val="00944A36"/>
    <w:rsid w:val="00944C99"/>
    <w:rsid w:val="00944DA4"/>
    <w:rsid w:val="00945DCD"/>
    <w:rsid w:val="00945E47"/>
    <w:rsid w:val="009461EC"/>
    <w:rsid w:val="00946D4C"/>
    <w:rsid w:val="00947586"/>
    <w:rsid w:val="00947A4B"/>
    <w:rsid w:val="00947A66"/>
    <w:rsid w:val="00947CBD"/>
    <w:rsid w:val="0095036D"/>
    <w:rsid w:val="00952B1B"/>
    <w:rsid w:val="009535BA"/>
    <w:rsid w:val="00953C03"/>
    <w:rsid w:val="00953EB0"/>
    <w:rsid w:val="00954012"/>
    <w:rsid w:val="0095411A"/>
    <w:rsid w:val="00954A28"/>
    <w:rsid w:val="00954C36"/>
    <w:rsid w:val="00955008"/>
    <w:rsid w:val="00955430"/>
    <w:rsid w:val="00955699"/>
    <w:rsid w:val="00955CDE"/>
    <w:rsid w:val="00956D76"/>
    <w:rsid w:val="00957A79"/>
    <w:rsid w:val="00957D9E"/>
    <w:rsid w:val="0096112A"/>
    <w:rsid w:val="00961593"/>
    <w:rsid w:val="00962160"/>
    <w:rsid w:val="0096262B"/>
    <w:rsid w:val="00962EA8"/>
    <w:rsid w:val="00965461"/>
    <w:rsid w:val="00965C53"/>
    <w:rsid w:val="00967560"/>
    <w:rsid w:val="009704CD"/>
    <w:rsid w:val="00970628"/>
    <w:rsid w:val="00970B45"/>
    <w:rsid w:val="00971014"/>
    <w:rsid w:val="0097172A"/>
    <w:rsid w:val="00971737"/>
    <w:rsid w:val="009727B9"/>
    <w:rsid w:val="009744E8"/>
    <w:rsid w:val="009763E3"/>
    <w:rsid w:val="0097773C"/>
    <w:rsid w:val="00980046"/>
    <w:rsid w:val="009800FB"/>
    <w:rsid w:val="009803BE"/>
    <w:rsid w:val="00980DD9"/>
    <w:rsid w:val="0098207A"/>
    <w:rsid w:val="00983266"/>
    <w:rsid w:val="00983F2D"/>
    <w:rsid w:val="00984E6E"/>
    <w:rsid w:val="009869E8"/>
    <w:rsid w:val="009877A4"/>
    <w:rsid w:val="00990621"/>
    <w:rsid w:val="00991D03"/>
    <w:rsid w:val="0099234F"/>
    <w:rsid w:val="00992667"/>
    <w:rsid w:val="0099347C"/>
    <w:rsid w:val="00994BF8"/>
    <w:rsid w:val="00994DB9"/>
    <w:rsid w:val="0099520B"/>
    <w:rsid w:val="0099532E"/>
    <w:rsid w:val="009953D2"/>
    <w:rsid w:val="00995CF2"/>
    <w:rsid w:val="00996EA4"/>
    <w:rsid w:val="009974E3"/>
    <w:rsid w:val="009A07FD"/>
    <w:rsid w:val="009A1303"/>
    <w:rsid w:val="009A1E0A"/>
    <w:rsid w:val="009A5975"/>
    <w:rsid w:val="009A5BE8"/>
    <w:rsid w:val="009A5C6C"/>
    <w:rsid w:val="009A6BF9"/>
    <w:rsid w:val="009A6CBA"/>
    <w:rsid w:val="009A71A8"/>
    <w:rsid w:val="009A7C5A"/>
    <w:rsid w:val="009B06B4"/>
    <w:rsid w:val="009B0977"/>
    <w:rsid w:val="009B09DD"/>
    <w:rsid w:val="009B123D"/>
    <w:rsid w:val="009B1447"/>
    <w:rsid w:val="009B1F4C"/>
    <w:rsid w:val="009B28CA"/>
    <w:rsid w:val="009B2936"/>
    <w:rsid w:val="009B29CA"/>
    <w:rsid w:val="009B34B4"/>
    <w:rsid w:val="009B43C8"/>
    <w:rsid w:val="009B4A7D"/>
    <w:rsid w:val="009B4CF5"/>
    <w:rsid w:val="009B4D61"/>
    <w:rsid w:val="009B6B9C"/>
    <w:rsid w:val="009B76F8"/>
    <w:rsid w:val="009B7F75"/>
    <w:rsid w:val="009C0161"/>
    <w:rsid w:val="009C150C"/>
    <w:rsid w:val="009C16F5"/>
    <w:rsid w:val="009C1B54"/>
    <w:rsid w:val="009C2B5D"/>
    <w:rsid w:val="009C2C54"/>
    <w:rsid w:val="009C2F1B"/>
    <w:rsid w:val="009C44F9"/>
    <w:rsid w:val="009C4C46"/>
    <w:rsid w:val="009C6602"/>
    <w:rsid w:val="009C6853"/>
    <w:rsid w:val="009C68E6"/>
    <w:rsid w:val="009C6A96"/>
    <w:rsid w:val="009C6E8C"/>
    <w:rsid w:val="009D0BB4"/>
    <w:rsid w:val="009D0D3B"/>
    <w:rsid w:val="009D1B2E"/>
    <w:rsid w:val="009D218C"/>
    <w:rsid w:val="009D2BEB"/>
    <w:rsid w:val="009D2F66"/>
    <w:rsid w:val="009D33C6"/>
    <w:rsid w:val="009D39F5"/>
    <w:rsid w:val="009D4AF2"/>
    <w:rsid w:val="009D6381"/>
    <w:rsid w:val="009D665C"/>
    <w:rsid w:val="009E1433"/>
    <w:rsid w:val="009E217C"/>
    <w:rsid w:val="009E27ED"/>
    <w:rsid w:val="009E27FB"/>
    <w:rsid w:val="009E2BAF"/>
    <w:rsid w:val="009E3010"/>
    <w:rsid w:val="009E33F5"/>
    <w:rsid w:val="009E3C3D"/>
    <w:rsid w:val="009E577D"/>
    <w:rsid w:val="009E58AA"/>
    <w:rsid w:val="009E5E78"/>
    <w:rsid w:val="009F038F"/>
    <w:rsid w:val="009F11B8"/>
    <w:rsid w:val="009F158B"/>
    <w:rsid w:val="009F1DB2"/>
    <w:rsid w:val="009F1F32"/>
    <w:rsid w:val="009F2ED4"/>
    <w:rsid w:val="009F2F6D"/>
    <w:rsid w:val="009F3DBE"/>
    <w:rsid w:val="009F3F43"/>
    <w:rsid w:val="009F46C9"/>
    <w:rsid w:val="009F4E03"/>
    <w:rsid w:val="009F58F1"/>
    <w:rsid w:val="009F5BCB"/>
    <w:rsid w:val="009F5C91"/>
    <w:rsid w:val="009F5F6E"/>
    <w:rsid w:val="009F69CF"/>
    <w:rsid w:val="009F7EC7"/>
    <w:rsid w:val="00A00015"/>
    <w:rsid w:val="00A001C6"/>
    <w:rsid w:val="00A00AA6"/>
    <w:rsid w:val="00A023C3"/>
    <w:rsid w:val="00A0369D"/>
    <w:rsid w:val="00A03DD1"/>
    <w:rsid w:val="00A07FF4"/>
    <w:rsid w:val="00A1041E"/>
    <w:rsid w:val="00A1084B"/>
    <w:rsid w:val="00A108B7"/>
    <w:rsid w:val="00A111AF"/>
    <w:rsid w:val="00A123FB"/>
    <w:rsid w:val="00A125AE"/>
    <w:rsid w:val="00A12B22"/>
    <w:rsid w:val="00A12C2E"/>
    <w:rsid w:val="00A152CC"/>
    <w:rsid w:val="00A15D99"/>
    <w:rsid w:val="00A16ABC"/>
    <w:rsid w:val="00A16C02"/>
    <w:rsid w:val="00A16E0B"/>
    <w:rsid w:val="00A16EFF"/>
    <w:rsid w:val="00A17B98"/>
    <w:rsid w:val="00A17DB9"/>
    <w:rsid w:val="00A20097"/>
    <w:rsid w:val="00A2065F"/>
    <w:rsid w:val="00A2127E"/>
    <w:rsid w:val="00A21B0D"/>
    <w:rsid w:val="00A21DDA"/>
    <w:rsid w:val="00A22252"/>
    <w:rsid w:val="00A22561"/>
    <w:rsid w:val="00A2628C"/>
    <w:rsid w:val="00A26308"/>
    <w:rsid w:val="00A26573"/>
    <w:rsid w:val="00A26B48"/>
    <w:rsid w:val="00A27D2F"/>
    <w:rsid w:val="00A30391"/>
    <w:rsid w:val="00A30DF8"/>
    <w:rsid w:val="00A31FCC"/>
    <w:rsid w:val="00A3273C"/>
    <w:rsid w:val="00A32B30"/>
    <w:rsid w:val="00A3394F"/>
    <w:rsid w:val="00A339CD"/>
    <w:rsid w:val="00A33DEE"/>
    <w:rsid w:val="00A343C4"/>
    <w:rsid w:val="00A34882"/>
    <w:rsid w:val="00A353C2"/>
    <w:rsid w:val="00A357D7"/>
    <w:rsid w:val="00A36121"/>
    <w:rsid w:val="00A36C83"/>
    <w:rsid w:val="00A403D5"/>
    <w:rsid w:val="00A41DEB"/>
    <w:rsid w:val="00A43C3F"/>
    <w:rsid w:val="00A43DE5"/>
    <w:rsid w:val="00A447B6"/>
    <w:rsid w:val="00A44B67"/>
    <w:rsid w:val="00A44B90"/>
    <w:rsid w:val="00A4557C"/>
    <w:rsid w:val="00A45A5E"/>
    <w:rsid w:val="00A45F54"/>
    <w:rsid w:val="00A46434"/>
    <w:rsid w:val="00A467C2"/>
    <w:rsid w:val="00A46DCC"/>
    <w:rsid w:val="00A4790D"/>
    <w:rsid w:val="00A47976"/>
    <w:rsid w:val="00A47C18"/>
    <w:rsid w:val="00A47F51"/>
    <w:rsid w:val="00A47FEF"/>
    <w:rsid w:val="00A500D9"/>
    <w:rsid w:val="00A505EA"/>
    <w:rsid w:val="00A507F7"/>
    <w:rsid w:val="00A52207"/>
    <w:rsid w:val="00A52FEE"/>
    <w:rsid w:val="00A53A8F"/>
    <w:rsid w:val="00A5568E"/>
    <w:rsid w:val="00A55A2D"/>
    <w:rsid w:val="00A55D42"/>
    <w:rsid w:val="00A576E1"/>
    <w:rsid w:val="00A57CC5"/>
    <w:rsid w:val="00A601DF"/>
    <w:rsid w:val="00A60B08"/>
    <w:rsid w:val="00A616F7"/>
    <w:rsid w:val="00A61AED"/>
    <w:rsid w:val="00A61C7F"/>
    <w:rsid w:val="00A6302B"/>
    <w:rsid w:val="00A636A4"/>
    <w:rsid w:val="00A63D77"/>
    <w:rsid w:val="00A65573"/>
    <w:rsid w:val="00A66FE6"/>
    <w:rsid w:val="00A67015"/>
    <w:rsid w:val="00A67292"/>
    <w:rsid w:val="00A67CCF"/>
    <w:rsid w:val="00A67EDE"/>
    <w:rsid w:val="00A70014"/>
    <w:rsid w:val="00A721A9"/>
    <w:rsid w:val="00A7237B"/>
    <w:rsid w:val="00A7356C"/>
    <w:rsid w:val="00A73BB5"/>
    <w:rsid w:val="00A74A13"/>
    <w:rsid w:val="00A7668E"/>
    <w:rsid w:val="00A76A2E"/>
    <w:rsid w:val="00A809C0"/>
    <w:rsid w:val="00A81F5C"/>
    <w:rsid w:val="00A82850"/>
    <w:rsid w:val="00A829A7"/>
    <w:rsid w:val="00A82C92"/>
    <w:rsid w:val="00A83170"/>
    <w:rsid w:val="00A8396A"/>
    <w:rsid w:val="00A84AE4"/>
    <w:rsid w:val="00A854BA"/>
    <w:rsid w:val="00A85A26"/>
    <w:rsid w:val="00A86476"/>
    <w:rsid w:val="00A86532"/>
    <w:rsid w:val="00A86951"/>
    <w:rsid w:val="00A903F8"/>
    <w:rsid w:val="00A904B8"/>
    <w:rsid w:val="00A924D3"/>
    <w:rsid w:val="00A92C2E"/>
    <w:rsid w:val="00A92C70"/>
    <w:rsid w:val="00A9430A"/>
    <w:rsid w:val="00A94D76"/>
    <w:rsid w:val="00A950A1"/>
    <w:rsid w:val="00A95827"/>
    <w:rsid w:val="00A958EA"/>
    <w:rsid w:val="00A959E8"/>
    <w:rsid w:val="00A96042"/>
    <w:rsid w:val="00A961E2"/>
    <w:rsid w:val="00A965BD"/>
    <w:rsid w:val="00A974B5"/>
    <w:rsid w:val="00A9798A"/>
    <w:rsid w:val="00AA063E"/>
    <w:rsid w:val="00AA1357"/>
    <w:rsid w:val="00AA1A5C"/>
    <w:rsid w:val="00AA223B"/>
    <w:rsid w:val="00AA2383"/>
    <w:rsid w:val="00AA29E3"/>
    <w:rsid w:val="00AA42FA"/>
    <w:rsid w:val="00AA5BB2"/>
    <w:rsid w:val="00AA6E05"/>
    <w:rsid w:val="00AA747D"/>
    <w:rsid w:val="00AB16B5"/>
    <w:rsid w:val="00AB16DE"/>
    <w:rsid w:val="00AB1840"/>
    <w:rsid w:val="00AB20C0"/>
    <w:rsid w:val="00AB2455"/>
    <w:rsid w:val="00AB2727"/>
    <w:rsid w:val="00AB2D2C"/>
    <w:rsid w:val="00AB30AC"/>
    <w:rsid w:val="00AB37B9"/>
    <w:rsid w:val="00AB39E9"/>
    <w:rsid w:val="00AB3BA7"/>
    <w:rsid w:val="00AB47B5"/>
    <w:rsid w:val="00AB4F78"/>
    <w:rsid w:val="00AB57F5"/>
    <w:rsid w:val="00AB68B2"/>
    <w:rsid w:val="00AB6B6F"/>
    <w:rsid w:val="00AB6DCE"/>
    <w:rsid w:val="00AB7035"/>
    <w:rsid w:val="00AB7499"/>
    <w:rsid w:val="00AB7DE5"/>
    <w:rsid w:val="00AC0BE8"/>
    <w:rsid w:val="00AC15CE"/>
    <w:rsid w:val="00AC16C1"/>
    <w:rsid w:val="00AC2842"/>
    <w:rsid w:val="00AC309F"/>
    <w:rsid w:val="00AC3427"/>
    <w:rsid w:val="00AC35EC"/>
    <w:rsid w:val="00AC3737"/>
    <w:rsid w:val="00AC39AA"/>
    <w:rsid w:val="00AC3BBA"/>
    <w:rsid w:val="00AC5599"/>
    <w:rsid w:val="00AC739F"/>
    <w:rsid w:val="00AC7ED4"/>
    <w:rsid w:val="00AD117E"/>
    <w:rsid w:val="00AD1303"/>
    <w:rsid w:val="00AD1888"/>
    <w:rsid w:val="00AD1CA4"/>
    <w:rsid w:val="00AD40C1"/>
    <w:rsid w:val="00AD4A1C"/>
    <w:rsid w:val="00AD4AEB"/>
    <w:rsid w:val="00AD6228"/>
    <w:rsid w:val="00AD655C"/>
    <w:rsid w:val="00AD693A"/>
    <w:rsid w:val="00AD6E1F"/>
    <w:rsid w:val="00AD733D"/>
    <w:rsid w:val="00AD73EE"/>
    <w:rsid w:val="00AD7A40"/>
    <w:rsid w:val="00AE0129"/>
    <w:rsid w:val="00AE0136"/>
    <w:rsid w:val="00AE0B5D"/>
    <w:rsid w:val="00AE1C0C"/>
    <w:rsid w:val="00AE22E3"/>
    <w:rsid w:val="00AE2D39"/>
    <w:rsid w:val="00AE2F86"/>
    <w:rsid w:val="00AE3486"/>
    <w:rsid w:val="00AE3560"/>
    <w:rsid w:val="00AE3596"/>
    <w:rsid w:val="00AE3979"/>
    <w:rsid w:val="00AE50CD"/>
    <w:rsid w:val="00AE5529"/>
    <w:rsid w:val="00AE5788"/>
    <w:rsid w:val="00AE61A5"/>
    <w:rsid w:val="00AE6231"/>
    <w:rsid w:val="00AE63E8"/>
    <w:rsid w:val="00AE67BE"/>
    <w:rsid w:val="00AE6DFB"/>
    <w:rsid w:val="00AE7033"/>
    <w:rsid w:val="00AE761C"/>
    <w:rsid w:val="00AE770F"/>
    <w:rsid w:val="00AE7A2A"/>
    <w:rsid w:val="00AF21BA"/>
    <w:rsid w:val="00AF22A9"/>
    <w:rsid w:val="00AF2CBB"/>
    <w:rsid w:val="00AF4116"/>
    <w:rsid w:val="00AF5200"/>
    <w:rsid w:val="00AF5368"/>
    <w:rsid w:val="00AF5EB3"/>
    <w:rsid w:val="00AF670F"/>
    <w:rsid w:val="00AF703A"/>
    <w:rsid w:val="00AF71BD"/>
    <w:rsid w:val="00B007D0"/>
    <w:rsid w:val="00B00BB5"/>
    <w:rsid w:val="00B02501"/>
    <w:rsid w:val="00B032AF"/>
    <w:rsid w:val="00B03A31"/>
    <w:rsid w:val="00B04186"/>
    <w:rsid w:val="00B04E90"/>
    <w:rsid w:val="00B06269"/>
    <w:rsid w:val="00B07560"/>
    <w:rsid w:val="00B078B6"/>
    <w:rsid w:val="00B07BEB"/>
    <w:rsid w:val="00B07CE1"/>
    <w:rsid w:val="00B1033C"/>
    <w:rsid w:val="00B110F5"/>
    <w:rsid w:val="00B1180B"/>
    <w:rsid w:val="00B11C20"/>
    <w:rsid w:val="00B12276"/>
    <w:rsid w:val="00B12284"/>
    <w:rsid w:val="00B1238E"/>
    <w:rsid w:val="00B1245B"/>
    <w:rsid w:val="00B12484"/>
    <w:rsid w:val="00B133F8"/>
    <w:rsid w:val="00B13916"/>
    <w:rsid w:val="00B1411B"/>
    <w:rsid w:val="00B15FE4"/>
    <w:rsid w:val="00B1629F"/>
    <w:rsid w:val="00B171F2"/>
    <w:rsid w:val="00B172F6"/>
    <w:rsid w:val="00B17480"/>
    <w:rsid w:val="00B20179"/>
    <w:rsid w:val="00B209A3"/>
    <w:rsid w:val="00B211D5"/>
    <w:rsid w:val="00B21644"/>
    <w:rsid w:val="00B21A28"/>
    <w:rsid w:val="00B21EFF"/>
    <w:rsid w:val="00B2213E"/>
    <w:rsid w:val="00B22B67"/>
    <w:rsid w:val="00B234EC"/>
    <w:rsid w:val="00B24112"/>
    <w:rsid w:val="00B24940"/>
    <w:rsid w:val="00B2547F"/>
    <w:rsid w:val="00B262A0"/>
    <w:rsid w:val="00B26B35"/>
    <w:rsid w:val="00B26CED"/>
    <w:rsid w:val="00B2714D"/>
    <w:rsid w:val="00B27A6D"/>
    <w:rsid w:val="00B27F02"/>
    <w:rsid w:val="00B303A2"/>
    <w:rsid w:val="00B3199C"/>
    <w:rsid w:val="00B31F62"/>
    <w:rsid w:val="00B33669"/>
    <w:rsid w:val="00B34335"/>
    <w:rsid w:val="00B34FB0"/>
    <w:rsid w:val="00B3598B"/>
    <w:rsid w:val="00B364BA"/>
    <w:rsid w:val="00B365C6"/>
    <w:rsid w:val="00B36D11"/>
    <w:rsid w:val="00B37749"/>
    <w:rsid w:val="00B37A6E"/>
    <w:rsid w:val="00B37D8B"/>
    <w:rsid w:val="00B41C17"/>
    <w:rsid w:val="00B42DD5"/>
    <w:rsid w:val="00B42E10"/>
    <w:rsid w:val="00B449C7"/>
    <w:rsid w:val="00B44D27"/>
    <w:rsid w:val="00B452B6"/>
    <w:rsid w:val="00B45C2C"/>
    <w:rsid w:val="00B46135"/>
    <w:rsid w:val="00B4618B"/>
    <w:rsid w:val="00B46395"/>
    <w:rsid w:val="00B46F0E"/>
    <w:rsid w:val="00B47FFC"/>
    <w:rsid w:val="00B50139"/>
    <w:rsid w:val="00B50521"/>
    <w:rsid w:val="00B5093C"/>
    <w:rsid w:val="00B50CE1"/>
    <w:rsid w:val="00B51219"/>
    <w:rsid w:val="00B512A5"/>
    <w:rsid w:val="00B51A62"/>
    <w:rsid w:val="00B5224F"/>
    <w:rsid w:val="00B524D3"/>
    <w:rsid w:val="00B53613"/>
    <w:rsid w:val="00B54931"/>
    <w:rsid w:val="00B54FB9"/>
    <w:rsid w:val="00B5520E"/>
    <w:rsid w:val="00B5528B"/>
    <w:rsid w:val="00B55CF2"/>
    <w:rsid w:val="00B55EE4"/>
    <w:rsid w:val="00B56907"/>
    <w:rsid w:val="00B56B14"/>
    <w:rsid w:val="00B57242"/>
    <w:rsid w:val="00B6010E"/>
    <w:rsid w:val="00B60CFD"/>
    <w:rsid w:val="00B61549"/>
    <w:rsid w:val="00B61B9C"/>
    <w:rsid w:val="00B63383"/>
    <w:rsid w:val="00B64C1E"/>
    <w:rsid w:val="00B6505A"/>
    <w:rsid w:val="00B65310"/>
    <w:rsid w:val="00B65610"/>
    <w:rsid w:val="00B65727"/>
    <w:rsid w:val="00B65B58"/>
    <w:rsid w:val="00B66332"/>
    <w:rsid w:val="00B664A1"/>
    <w:rsid w:val="00B664A4"/>
    <w:rsid w:val="00B6665E"/>
    <w:rsid w:val="00B67C86"/>
    <w:rsid w:val="00B702B2"/>
    <w:rsid w:val="00B70F17"/>
    <w:rsid w:val="00B7226D"/>
    <w:rsid w:val="00B7233F"/>
    <w:rsid w:val="00B7252A"/>
    <w:rsid w:val="00B73610"/>
    <w:rsid w:val="00B73942"/>
    <w:rsid w:val="00B74E69"/>
    <w:rsid w:val="00B75287"/>
    <w:rsid w:val="00B757FD"/>
    <w:rsid w:val="00B76208"/>
    <w:rsid w:val="00B76228"/>
    <w:rsid w:val="00B76312"/>
    <w:rsid w:val="00B776F2"/>
    <w:rsid w:val="00B777F2"/>
    <w:rsid w:val="00B80253"/>
    <w:rsid w:val="00B81944"/>
    <w:rsid w:val="00B81AA9"/>
    <w:rsid w:val="00B821B3"/>
    <w:rsid w:val="00B83668"/>
    <w:rsid w:val="00B836EF"/>
    <w:rsid w:val="00B84399"/>
    <w:rsid w:val="00B85146"/>
    <w:rsid w:val="00B85711"/>
    <w:rsid w:val="00B872A2"/>
    <w:rsid w:val="00B8775E"/>
    <w:rsid w:val="00B877F1"/>
    <w:rsid w:val="00B90200"/>
    <w:rsid w:val="00B90BD1"/>
    <w:rsid w:val="00B9108F"/>
    <w:rsid w:val="00B916D3"/>
    <w:rsid w:val="00B9271C"/>
    <w:rsid w:val="00B92BFA"/>
    <w:rsid w:val="00B92F12"/>
    <w:rsid w:val="00B930CC"/>
    <w:rsid w:val="00B93BF7"/>
    <w:rsid w:val="00B940F9"/>
    <w:rsid w:val="00B94136"/>
    <w:rsid w:val="00B94433"/>
    <w:rsid w:val="00B952E4"/>
    <w:rsid w:val="00B9569B"/>
    <w:rsid w:val="00B96E7E"/>
    <w:rsid w:val="00BA01E4"/>
    <w:rsid w:val="00BA06DD"/>
    <w:rsid w:val="00BA193F"/>
    <w:rsid w:val="00BA1A24"/>
    <w:rsid w:val="00BA1F81"/>
    <w:rsid w:val="00BA23C7"/>
    <w:rsid w:val="00BA268E"/>
    <w:rsid w:val="00BA3EF3"/>
    <w:rsid w:val="00BA44F7"/>
    <w:rsid w:val="00BA46F4"/>
    <w:rsid w:val="00BA47EF"/>
    <w:rsid w:val="00BA616E"/>
    <w:rsid w:val="00BA65C6"/>
    <w:rsid w:val="00BA796F"/>
    <w:rsid w:val="00BA79F6"/>
    <w:rsid w:val="00BB066D"/>
    <w:rsid w:val="00BB1AF5"/>
    <w:rsid w:val="00BB2195"/>
    <w:rsid w:val="00BB416A"/>
    <w:rsid w:val="00BB4924"/>
    <w:rsid w:val="00BB4D3F"/>
    <w:rsid w:val="00BB5595"/>
    <w:rsid w:val="00BB5846"/>
    <w:rsid w:val="00BB5E02"/>
    <w:rsid w:val="00BB6E0B"/>
    <w:rsid w:val="00BB72B0"/>
    <w:rsid w:val="00BB7640"/>
    <w:rsid w:val="00BB79B9"/>
    <w:rsid w:val="00BB7E35"/>
    <w:rsid w:val="00BC1639"/>
    <w:rsid w:val="00BC1735"/>
    <w:rsid w:val="00BC187B"/>
    <w:rsid w:val="00BC1AC8"/>
    <w:rsid w:val="00BC2703"/>
    <w:rsid w:val="00BC2E90"/>
    <w:rsid w:val="00BC3361"/>
    <w:rsid w:val="00BC346B"/>
    <w:rsid w:val="00BC35B9"/>
    <w:rsid w:val="00BC47CB"/>
    <w:rsid w:val="00BC4FF3"/>
    <w:rsid w:val="00BC5AA4"/>
    <w:rsid w:val="00BC5BEB"/>
    <w:rsid w:val="00BC5CD0"/>
    <w:rsid w:val="00BC6D5F"/>
    <w:rsid w:val="00BC72A6"/>
    <w:rsid w:val="00BC7E7B"/>
    <w:rsid w:val="00BD04D7"/>
    <w:rsid w:val="00BD1D8A"/>
    <w:rsid w:val="00BD27A6"/>
    <w:rsid w:val="00BD3374"/>
    <w:rsid w:val="00BD3EF3"/>
    <w:rsid w:val="00BD442A"/>
    <w:rsid w:val="00BD4471"/>
    <w:rsid w:val="00BD4F2B"/>
    <w:rsid w:val="00BD72B4"/>
    <w:rsid w:val="00BE134A"/>
    <w:rsid w:val="00BE1361"/>
    <w:rsid w:val="00BE39A7"/>
    <w:rsid w:val="00BE3AAF"/>
    <w:rsid w:val="00BE4F97"/>
    <w:rsid w:val="00BE7B63"/>
    <w:rsid w:val="00BF16BE"/>
    <w:rsid w:val="00BF1B1F"/>
    <w:rsid w:val="00BF2B1A"/>
    <w:rsid w:val="00BF360D"/>
    <w:rsid w:val="00BF3795"/>
    <w:rsid w:val="00BF3B06"/>
    <w:rsid w:val="00BF43F9"/>
    <w:rsid w:val="00BF44DE"/>
    <w:rsid w:val="00BF4765"/>
    <w:rsid w:val="00BF54A6"/>
    <w:rsid w:val="00BF5BA4"/>
    <w:rsid w:val="00BF5E20"/>
    <w:rsid w:val="00BF5EB9"/>
    <w:rsid w:val="00BF6767"/>
    <w:rsid w:val="00BF7F23"/>
    <w:rsid w:val="00BF7F4E"/>
    <w:rsid w:val="00BF7FF4"/>
    <w:rsid w:val="00C00159"/>
    <w:rsid w:val="00C00802"/>
    <w:rsid w:val="00C01483"/>
    <w:rsid w:val="00C0297E"/>
    <w:rsid w:val="00C031F7"/>
    <w:rsid w:val="00C035D7"/>
    <w:rsid w:val="00C03603"/>
    <w:rsid w:val="00C03F1F"/>
    <w:rsid w:val="00C0412F"/>
    <w:rsid w:val="00C0424D"/>
    <w:rsid w:val="00C04461"/>
    <w:rsid w:val="00C0508E"/>
    <w:rsid w:val="00C05CFD"/>
    <w:rsid w:val="00C061F5"/>
    <w:rsid w:val="00C06336"/>
    <w:rsid w:val="00C064E7"/>
    <w:rsid w:val="00C06FDE"/>
    <w:rsid w:val="00C075E5"/>
    <w:rsid w:val="00C117E4"/>
    <w:rsid w:val="00C11959"/>
    <w:rsid w:val="00C11F2F"/>
    <w:rsid w:val="00C147E0"/>
    <w:rsid w:val="00C154DA"/>
    <w:rsid w:val="00C167AA"/>
    <w:rsid w:val="00C16BFB"/>
    <w:rsid w:val="00C175DA"/>
    <w:rsid w:val="00C176A3"/>
    <w:rsid w:val="00C20129"/>
    <w:rsid w:val="00C21309"/>
    <w:rsid w:val="00C224C6"/>
    <w:rsid w:val="00C229BC"/>
    <w:rsid w:val="00C22EE0"/>
    <w:rsid w:val="00C2530C"/>
    <w:rsid w:val="00C25405"/>
    <w:rsid w:val="00C259CC"/>
    <w:rsid w:val="00C260D2"/>
    <w:rsid w:val="00C26BAC"/>
    <w:rsid w:val="00C31525"/>
    <w:rsid w:val="00C321C2"/>
    <w:rsid w:val="00C352A8"/>
    <w:rsid w:val="00C3573F"/>
    <w:rsid w:val="00C35FE8"/>
    <w:rsid w:val="00C36850"/>
    <w:rsid w:val="00C36C6A"/>
    <w:rsid w:val="00C37353"/>
    <w:rsid w:val="00C37C42"/>
    <w:rsid w:val="00C415B4"/>
    <w:rsid w:val="00C41F02"/>
    <w:rsid w:val="00C4215B"/>
    <w:rsid w:val="00C428A1"/>
    <w:rsid w:val="00C428D0"/>
    <w:rsid w:val="00C435B1"/>
    <w:rsid w:val="00C43899"/>
    <w:rsid w:val="00C443EB"/>
    <w:rsid w:val="00C4593D"/>
    <w:rsid w:val="00C45F79"/>
    <w:rsid w:val="00C470DD"/>
    <w:rsid w:val="00C47203"/>
    <w:rsid w:val="00C474BD"/>
    <w:rsid w:val="00C47C84"/>
    <w:rsid w:val="00C47D14"/>
    <w:rsid w:val="00C50E21"/>
    <w:rsid w:val="00C53030"/>
    <w:rsid w:val="00C53BB8"/>
    <w:rsid w:val="00C54F43"/>
    <w:rsid w:val="00C550D8"/>
    <w:rsid w:val="00C55E91"/>
    <w:rsid w:val="00C5682C"/>
    <w:rsid w:val="00C56D57"/>
    <w:rsid w:val="00C57819"/>
    <w:rsid w:val="00C57D96"/>
    <w:rsid w:val="00C607D5"/>
    <w:rsid w:val="00C60D5B"/>
    <w:rsid w:val="00C61687"/>
    <w:rsid w:val="00C61D78"/>
    <w:rsid w:val="00C61FE2"/>
    <w:rsid w:val="00C625A1"/>
    <w:rsid w:val="00C62A28"/>
    <w:rsid w:val="00C63216"/>
    <w:rsid w:val="00C63309"/>
    <w:rsid w:val="00C6487B"/>
    <w:rsid w:val="00C648C6"/>
    <w:rsid w:val="00C65D27"/>
    <w:rsid w:val="00C66237"/>
    <w:rsid w:val="00C663C3"/>
    <w:rsid w:val="00C66434"/>
    <w:rsid w:val="00C665F2"/>
    <w:rsid w:val="00C668D4"/>
    <w:rsid w:val="00C67C50"/>
    <w:rsid w:val="00C67F0C"/>
    <w:rsid w:val="00C70811"/>
    <w:rsid w:val="00C717C5"/>
    <w:rsid w:val="00C71A9F"/>
    <w:rsid w:val="00C71FD4"/>
    <w:rsid w:val="00C72313"/>
    <w:rsid w:val="00C73959"/>
    <w:rsid w:val="00C75BA5"/>
    <w:rsid w:val="00C77572"/>
    <w:rsid w:val="00C7764D"/>
    <w:rsid w:val="00C77EF4"/>
    <w:rsid w:val="00C80629"/>
    <w:rsid w:val="00C820CD"/>
    <w:rsid w:val="00C82AE8"/>
    <w:rsid w:val="00C82C75"/>
    <w:rsid w:val="00C83010"/>
    <w:rsid w:val="00C831D2"/>
    <w:rsid w:val="00C83E6E"/>
    <w:rsid w:val="00C84073"/>
    <w:rsid w:val="00C8491E"/>
    <w:rsid w:val="00C85CEF"/>
    <w:rsid w:val="00C85F45"/>
    <w:rsid w:val="00C8652A"/>
    <w:rsid w:val="00C871EC"/>
    <w:rsid w:val="00C87B37"/>
    <w:rsid w:val="00C87DEB"/>
    <w:rsid w:val="00C91D2B"/>
    <w:rsid w:val="00C93DE1"/>
    <w:rsid w:val="00C949EC"/>
    <w:rsid w:val="00C96B34"/>
    <w:rsid w:val="00C96D87"/>
    <w:rsid w:val="00C975A9"/>
    <w:rsid w:val="00C977C7"/>
    <w:rsid w:val="00C978C4"/>
    <w:rsid w:val="00C97A09"/>
    <w:rsid w:val="00CA19D9"/>
    <w:rsid w:val="00CA2425"/>
    <w:rsid w:val="00CA26B3"/>
    <w:rsid w:val="00CA284E"/>
    <w:rsid w:val="00CA28F8"/>
    <w:rsid w:val="00CA2A80"/>
    <w:rsid w:val="00CA3B99"/>
    <w:rsid w:val="00CA4255"/>
    <w:rsid w:val="00CA4826"/>
    <w:rsid w:val="00CA6215"/>
    <w:rsid w:val="00CA6ED8"/>
    <w:rsid w:val="00CA7354"/>
    <w:rsid w:val="00CB065F"/>
    <w:rsid w:val="00CB0D3B"/>
    <w:rsid w:val="00CB1D4A"/>
    <w:rsid w:val="00CB20C7"/>
    <w:rsid w:val="00CB3645"/>
    <w:rsid w:val="00CB3A82"/>
    <w:rsid w:val="00CB3AE4"/>
    <w:rsid w:val="00CB3EF9"/>
    <w:rsid w:val="00CB550C"/>
    <w:rsid w:val="00CB5FB5"/>
    <w:rsid w:val="00CB66ED"/>
    <w:rsid w:val="00CB6D5A"/>
    <w:rsid w:val="00CB7863"/>
    <w:rsid w:val="00CB7DA1"/>
    <w:rsid w:val="00CC0DAC"/>
    <w:rsid w:val="00CC15EC"/>
    <w:rsid w:val="00CC1B93"/>
    <w:rsid w:val="00CC2279"/>
    <w:rsid w:val="00CC35AA"/>
    <w:rsid w:val="00CC411F"/>
    <w:rsid w:val="00CC459D"/>
    <w:rsid w:val="00CC6B7B"/>
    <w:rsid w:val="00CC74A9"/>
    <w:rsid w:val="00CC7BDF"/>
    <w:rsid w:val="00CD05DE"/>
    <w:rsid w:val="00CD0D54"/>
    <w:rsid w:val="00CD2405"/>
    <w:rsid w:val="00CD2900"/>
    <w:rsid w:val="00CD298B"/>
    <w:rsid w:val="00CD3650"/>
    <w:rsid w:val="00CD4590"/>
    <w:rsid w:val="00CD4F00"/>
    <w:rsid w:val="00CD4F84"/>
    <w:rsid w:val="00CD504C"/>
    <w:rsid w:val="00CD520C"/>
    <w:rsid w:val="00CD5D1E"/>
    <w:rsid w:val="00CD5E0B"/>
    <w:rsid w:val="00CD650C"/>
    <w:rsid w:val="00CE00D0"/>
    <w:rsid w:val="00CE02D4"/>
    <w:rsid w:val="00CE0EEB"/>
    <w:rsid w:val="00CE1960"/>
    <w:rsid w:val="00CE1BC9"/>
    <w:rsid w:val="00CE2029"/>
    <w:rsid w:val="00CE3391"/>
    <w:rsid w:val="00CE3849"/>
    <w:rsid w:val="00CE3E22"/>
    <w:rsid w:val="00CE403E"/>
    <w:rsid w:val="00CE5A5B"/>
    <w:rsid w:val="00CE5D6A"/>
    <w:rsid w:val="00CE632D"/>
    <w:rsid w:val="00CE688E"/>
    <w:rsid w:val="00CE7281"/>
    <w:rsid w:val="00CE7B32"/>
    <w:rsid w:val="00CE7C58"/>
    <w:rsid w:val="00CE7E37"/>
    <w:rsid w:val="00CF0357"/>
    <w:rsid w:val="00CF0A5A"/>
    <w:rsid w:val="00CF0A8A"/>
    <w:rsid w:val="00CF1546"/>
    <w:rsid w:val="00CF1889"/>
    <w:rsid w:val="00CF2F74"/>
    <w:rsid w:val="00CF38A6"/>
    <w:rsid w:val="00CF3C4B"/>
    <w:rsid w:val="00CF40D1"/>
    <w:rsid w:val="00CF511C"/>
    <w:rsid w:val="00CF5BDF"/>
    <w:rsid w:val="00CF5BF2"/>
    <w:rsid w:val="00CF67AA"/>
    <w:rsid w:val="00CF6C37"/>
    <w:rsid w:val="00CF6C4F"/>
    <w:rsid w:val="00CF7350"/>
    <w:rsid w:val="00CF7C94"/>
    <w:rsid w:val="00D00BAD"/>
    <w:rsid w:val="00D01610"/>
    <w:rsid w:val="00D01957"/>
    <w:rsid w:val="00D02071"/>
    <w:rsid w:val="00D02414"/>
    <w:rsid w:val="00D04602"/>
    <w:rsid w:val="00D049BD"/>
    <w:rsid w:val="00D05253"/>
    <w:rsid w:val="00D05723"/>
    <w:rsid w:val="00D05752"/>
    <w:rsid w:val="00D0655C"/>
    <w:rsid w:val="00D06BF8"/>
    <w:rsid w:val="00D102D4"/>
    <w:rsid w:val="00D10B01"/>
    <w:rsid w:val="00D123D0"/>
    <w:rsid w:val="00D12797"/>
    <w:rsid w:val="00D12EA8"/>
    <w:rsid w:val="00D13855"/>
    <w:rsid w:val="00D13ED8"/>
    <w:rsid w:val="00D145A0"/>
    <w:rsid w:val="00D145BC"/>
    <w:rsid w:val="00D14978"/>
    <w:rsid w:val="00D168D6"/>
    <w:rsid w:val="00D16A0B"/>
    <w:rsid w:val="00D22354"/>
    <w:rsid w:val="00D234A1"/>
    <w:rsid w:val="00D234FE"/>
    <w:rsid w:val="00D2468D"/>
    <w:rsid w:val="00D2579C"/>
    <w:rsid w:val="00D262EA"/>
    <w:rsid w:val="00D275EA"/>
    <w:rsid w:val="00D3115B"/>
    <w:rsid w:val="00D31281"/>
    <w:rsid w:val="00D318C2"/>
    <w:rsid w:val="00D32597"/>
    <w:rsid w:val="00D329ED"/>
    <w:rsid w:val="00D32DB1"/>
    <w:rsid w:val="00D33000"/>
    <w:rsid w:val="00D33794"/>
    <w:rsid w:val="00D339C6"/>
    <w:rsid w:val="00D33B6F"/>
    <w:rsid w:val="00D345EA"/>
    <w:rsid w:val="00D3476E"/>
    <w:rsid w:val="00D3590F"/>
    <w:rsid w:val="00D35C7D"/>
    <w:rsid w:val="00D35C98"/>
    <w:rsid w:val="00D35D45"/>
    <w:rsid w:val="00D36BA3"/>
    <w:rsid w:val="00D37254"/>
    <w:rsid w:val="00D37265"/>
    <w:rsid w:val="00D374EB"/>
    <w:rsid w:val="00D37E16"/>
    <w:rsid w:val="00D37E1E"/>
    <w:rsid w:val="00D411FC"/>
    <w:rsid w:val="00D4197A"/>
    <w:rsid w:val="00D43891"/>
    <w:rsid w:val="00D4545C"/>
    <w:rsid w:val="00D455FF"/>
    <w:rsid w:val="00D45D12"/>
    <w:rsid w:val="00D46316"/>
    <w:rsid w:val="00D468D8"/>
    <w:rsid w:val="00D46E63"/>
    <w:rsid w:val="00D470D1"/>
    <w:rsid w:val="00D47557"/>
    <w:rsid w:val="00D47674"/>
    <w:rsid w:val="00D4799D"/>
    <w:rsid w:val="00D50591"/>
    <w:rsid w:val="00D50F36"/>
    <w:rsid w:val="00D5131C"/>
    <w:rsid w:val="00D51CA6"/>
    <w:rsid w:val="00D528BB"/>
    <w:rsid w:val="00D52AB5"/>
    <w:rsid w:val="00D53F95"/>
    <w:rsid w:val="00D548E2"/>
    <w:rsid w:val="00D56598"/>
    <w:rsid w:val="00D57301"/>
    <w:rsid w:val="00D57BAE"/>
    <w:rsid w:val="00D57D25"/>
    <w:rsid w:val="00D6069A"/>
    <w:rsid w:val="00D60A52"/>
    <w:rsid w:val="00D60BA7"/>
    <w:rsid w:val="00D60D2D"/>
    <w:rsid w:val="00D61E42"/>
    <w:rsid w:val="00D63A12"/>
    <w:rsid w:val="00D63ACC"/>
    <w:rsid w:val="00D64933"/>
    <w:rsid w:val="00D6690B"/>
    <w:rsid w:val="00D67A3B"/>
    <w:rsid w:val="00D67BE8"/>
    <w:rsid w:val="00D701D1"/>
    <w:rsid w:val="00D70240"/>
    <w:rsid w:val="00D7059A"/>
    <w:rsid w:val="00D706D6"/>
    <w:rsid w:val="00D71A4B"/>
    <w:rsid w:val="00D7285D"/>
    <w:rsid w:val="00D735DB"/>
    <w:rsid w:val="00D73B38"/>
    <w:rsid w:val="00D74207"/>
    <w:rsid w:val="00D7428A"/>
    <w:rsid w:val="00D74995"/>
    <w:rsid w:val="00D75379"/>
    <w:rsid w:val="00D75A4D"/>
    <w:rsid w:val="00D75B41"/>
    <w:rsid w:val="00D75DBD"/>
    <w:rsid w:val="00D75DF2"/>
    <w:rsid w:val="00D769C8"/>
    <w:rsid w:val="00D8031D"/>
    <w:rsid w:val="00D8211A"/>
    <w:rsid w:val="00D821C9"/>
    <w:rsid w:val="00D82DF6"/>
    <w:rsid w:val="00D831D9"/>
    <w:rsid w:val="00D83417"/>
    <w:rsid w:val="00D8351D"/>
    <w:rsid w:val="00D836B5"/>
    <w:rsid w:val="00D837C1"/>
    <w:rsid w:val="00D8397E"/>
    <w:rsid w:val="00D85E97"/>
    <w:rsid w:val="00D85FDA"/>
    <w:rsid w:val="00D863ED"/>
    <w:rsid w:val="00D877C6"/>
    <w:rsid w:val="00D90478"/>
    <w:rsid w:val="00D90881"/>
    <w:rsid w:val="00D936E7"/>
    <w:rsid w:val="00D94AD1"/>
    <w:rsid w:val="00D950B8"/>
    <w:rsid w:val="00D97D98"/>
    <w:rsid w:val="00D97EA4"/>
    <w:rsid w:val="00DA0F37"/>
    <w:rsid w:val="00DA1BCF"/>
    <w:rsid w:val="00DA25A8"/>
    <w:rsid w:val="00DA3CA3"/>
    <w:rsid w:val="00DA3EE0"/>
    <w:rsid w:val="00DA4040"/>
    <w:rsid w:val="00DA4781"/>
    <w:rsid w:val="00DA5CDC"/>
    <w:rsid w:val="00DA5D26"/>
    <w:rsid w:val="00DA67CB"/>
    <w:rsid w:val="00DA6B27"/>
    <w:rsid w:val="00DA7D5D"/>
    <w:rsid w:val="00DB0E9B"/>
    <w:rsid w:val="00DB1564"/>
    <w:rsid w:val="00DB1B79"/>
    <w:rsid w:val="00DB228D"/>
    <w:rsid w:val="00DB3D1D"/>
    <w:rsid w:val="00DB42FF"/>
    <w:rsid w:val="00DB4EF9"/>
    <w:rsid w:val="00DB52FF"/>
    <w:rsid w:val="00DB5546"/>
    <w:rsid w:val="00DB62FC"/>
    <w:rsid w:val="00DB6658"/>
    <w:rsid w:val="00DC139D"/>
    <w:rsid w:val="00DC1C2E"/>
    <w:rsid w:val="00DC2176"/>
    <w:rsid w:val="00DC2425"/>
    <w:rsid w:val="00DC3843"/>
    <w:rsid w:val="00DC5545"/>
    <w:rsid w:val="00DC626E"/>
    <w:rsid w:val="00DC7456"/>
    <w:rsid w:val="00DC78EB"/>
    <w:rsid w:val="00DC7FC2"/>
    <w:rsid w:val="00DD0704"/>
    <w:rsid w:val="00DD182C"/>
    <w:rsid w:val="00DD1BFB"/>
    <w:rsid w:val="00DD20A1"/>
    <w:rsid w:val="00DD2AEE"/>
    <w:rsid w:val="00DD2DC0"/>
    <w:rsid w:val="00DD3217"/>
    <w:rsid w:val="00DD49E1"/>
    <w:rsid w:val="00DD4BF9"/>
    <w:rsid w:val="00DD6AB0"/>
    <w:rsid w:val="00DD7235"/>
    <w:rsid w:val="00DD784C"/>
    <w:rsid w:val="00DD798B"/>
    <w:rsid w:val="00DE0542"/>
    <w:rsid w:val="00DE184A"/>
    <w:rsid w:val="00DE1C8E"/>
    <w:rsid w:val="00DE3792"/>
    <w:rsid w:val="00DE4E0F"/>
    <w:rsid w:val="00DE5414"/>
    <w:rsid w:val="00DE5805"/>
    <w:rsid w:val="00DE5E5C"/>
    <w:rsid w:val="00DE6AA3"/>
    <w:rsid w:val="00DF00C4"/>
    <w:rsid w:val="00DF0236"/>
    <w:rsid w:val="00DF05EB"/>
    <w:rsid w:val="00DF0925"/>
    <w:rsid w:val="00DF0D22"/>
    <w:rsid w:val="00DF205D"/>
    <w:rsid w:val="00DF27BC"/>
    <w:rsid w:val="00DF2DD0"/>
    <w:rsid w:val="00DF3232"/>
    <w:rsid w:val="00DF3E18"/>
    <w:rsid w:val="00DF4558"/>
    <w:rsid w:val="00DF4E42"/>
    <w:rsid w:val="00DF6D1C"/>
    <w:rsid w:val="00DF7F16"/>
    <w:rsid w:val="00E00B40"/>
    <w:rsid w:val="00E024CA"/>
    <w:rsid w:val="00E03706"/>
    <w:rsid w:val="00E04226"/>
    <w:rsid w:val="00E072BC"/>
    <w:rsid w:val="00E07D77"/>
    <w:rsid w:val="00E100FD"/>
    <w:rsid w:val="00E1021A"/>
    <w:rsid w:val="00E10279"/>
    <w:rsid w:val="00E11093"/>
    <w:rsid w:val="00E11D63"/>
    <w:rsid w:val="00E122AB"/>
    <w:rsid w:val="00E1266B"/>
    <w:rsid w:val="00E12E0F"/>
    <w:rsid w:val="00E1424B"/>
    <w:rsid w:val="00E14813"/>
    <w:rsid w:val="00E14857"/>
    <w:rsid w:val="00E150BF"/>
    <w:rsid w:val="00E16556"/>
    <w:rsid w:val="00E166A4"/>
    <w:rsid w:val="00E17B6B"/>
    <w:rsid w:val="00E17C12"/>
    <w:rsid w:val="00E20E3B"/>
    <w:rsid w:val="00E216DB"/>
    <w:rsid w:val="00E22B21"/>
    <w:rsid w:val="00E233D9"/>
    <w:rsid w:val="00E23CBB"/>
    <w:rsid w:val="00E241AD"/>
    <w:rsid w:val="00E247F6"/>
    <w:rsid w:val="00E25013"/>
    <w:rsid w:val="00E25A59"/>
    <w:rsid w:val="00E26329"/>
    <w:rsid w:val="00E2644E"/>
    <w:rsid w:val="00E272C1"/>
    <w:rsid w:val="00E31067"/>
    <w:rsid w:val="00E31223"/>
    <w:rsid w:val="00E31E30"/>
    <w:rsid w:val="00E326A5"/>
    <w:rsid w:val="00E352C4"/>
    <w:rsid w:val="00E36751"/>
    <w:rsid w:val="00E368E9"/>
    <w:rsid w:val="00E37571"/>
    <w:rsid w:val="00E377E2"/>
    <w:rsid w:val="00E41AE2"/>
    <w:rsid w:val="00E41D7D"/>
    <w:rsid w:val="00E41D9B"/>
    <w:rsid w:val="00E42000"/>
    <w:rsid w:val="00E42967"/>
    <w:rsid w:val="00E4313A"/>
    <w:rsid w:val="00E4338B"/>
    <w:rsid w:val="00E43B0A"/>
    <w:rsid w:val="00E445D5"/>
    <w:rsid w:val="00E448C6"/>
    <w:rsid w:val="00E44E7B"/>
    <w:rsid w:val="00E45CA9"/>
    <w:rsid w:val="00E45E3A"/>
    <w:rsid w:val="00E46A19"/>
    <w:rsid w:val="00E46B94"/>
    <w:rsid w:val="00E46DAA"/>
    <w:rsid w:val="00E47E83"/>
    <w:rsid w:val="00E50071"/>
    <w:rsid w:val="00E50663"/>
    <w:rsid w:val="00E50D46"/>
    <w:rsid w:val="00E50D50"/>
    <w:rsid w:val="00E5115D"/>
    <w:rsid w:val="00E512DD"/>
    <w:rsid w:val="00E51660"/>
    <w:rsid w:val="00E51E09"/>
    <w:rsid w:val="00E527CE"/>
    <w:rsid w:val="00E569AC"/>
    <w:rsid w:val="00E5704A"/>
    <w:rsid w:val="00E57F96"/>
    <w:rsid w:val="00E602AD"/>
    <w:rsid w:val="00E602CB"/>
    <w:rsid w:val="00E60F5B"/>
    <w:rsid w:val="00E60F76"/>
    <w:rsid w:val="00E61DDE"/>
    <w:rsid w:val="00E6220D"/>
    <w:rsid w:val="00E634C8"/>
    <w:rsid w:val="00E63EEA"/>
    <w:rsid w:val="00E64B99"/>
    <w:rsid w:val="00E655F9"/>
    <w:rsid w:val="00E66015"/>
    <w:rsid w:val="00E66410"/>
    <w:rsid w:val="00E66B7E"/>
    <w:rsid w:val="00E66E1F"/>
    <w:rsid w:val="00E67527"/>
    <w:rsid w:val="00E679EC"/>
    <w:rsid w:val="00E67C7E"/>
    <w:rsid w:val="00E70246"/>
    <w:rsid w:val="00E702CB"/>
    <w:rsid w:val="00E70E5C"/>
    <w:rsid w:val="00E72B12"/>
    <w:rsid w:val="00E74DF3"/>
    <w:rsid w:val="00E74F99"/>
    <w:rsid w:val="00E76765"/>
    <w:rsid w:val="00E811CC"/>
    <w:rsid w:val="00E82586"/>
    <w:rsid w:val="00E8277C"/>
    <w:rsid w:val="00E83696"/>
    <w:rsid w:val="00E83E27"/>
    <w:rsid w:val="00E844E7"/>
    <w:rsid w:val="00E85116"/>
    <w:rsid w:val="00E86AB3"/>
    <w:rsid w:val="00E8704D"/>
    <w:rsid w:val="00E872EE"/>
    <w:rsid w:val="00E87AFD"/>
    <w:rsid w:val="00E9039D"/>
    <w:rsid w:val="00E9042A"/>
    <w:rsid w:val="00E913F0"/>
    <w:rsid w:val="00E9182D"/>
    <w:rsid w:val="00E91A2A"/>
    <w:rsid w:val="00E92082"/>
    <w:rsid w:val="00E922C1"/>
    <w:rsid w:val="00E93B80"/>
    <w:rsid w:val="00E944D1"/>
    <w:rsid w:val="00E94B09"/>
    <w:rsid w:val="00E94EF3"/>
    <w:rsid w:val="00E95A21"/>
    <w:rsid w:val="00E95B6D"/>
    <w:rsid w:val="00E96466"/>
    <w:rsid w:val="00E96903"/>
    <w:rsid w:val="00E97280"/>
    <w:rsid w:val="00EA035D"/>
    <w:rsid w:val="00EA0600"/>
    <w:rsid w:val="00EA0A1F"/>
    <w:rsid w:val="00EA1A98"/>
    <w:rsid w:val="00EA24AB"/>
    <w:rsid w:val="00EA2507"/>
    <w:rsid w:val="00EA2D5D"/>
    <w:rsid w:val="00EA37EE"/>
    <w:rsid w:val="00EA39F5"/>
    <w:rsid w:val="00EA3CF9"/>
    <w:rsid w:val="00EA3E4E"/>
    <w:rsid w:val="00EA4732"/>
    <w:rsid w:val="00EA4938"/>
    <w:rsid w:val="00EA4CAC"/>
    <w:rsid w:val="00EA5049"/>
    <w:rsid w:val="00EA5FAA"/>
    <w:rsid w:val="00EA6318"/>
    <w:rsid w:val="00EA749D"/>
    <w:rsid w:val="00EA79A4"/>
    <w:rsid w:val="00EA7CB6"/>
    <w:rsid w:val="00EB1C9B"/>
    <w:rsid w:val="00EB236F"/>
    <w:rsid w:val="00EB37B7"/>
    <w:rsid w:val="00EB3E33"/>
    <w:rsid w:val="00EB54DC"/>
    <w:rsid w:val="00EB64C0"/>
    <w:rsid w:val="00EB7C00"/>
    <w:rsid w:val="00EC064F"/>
    <w:rsid w:val="00EC0B30"/>
    <w:rsid w:val="00EC0D6B"/>
    <w:rsid w:val="00EC1BE4"/>
    <w:rsid w:val="00EC2A53"/>
    <w:rsid w:val="00EC5592"/>
    <w:rsid w:val="00EC599D"/>
    <w:rsid w:val="00EC5FB7"/>
    <w:rsid w:val="00EC61BC"/>
    <w:rsid w:val="00EC67F4"/>
    <w:rsid w:val="00EC6869"/>
    <w:rsid w:val="00EC7231"/>
    <w:rsid w:val="00ED0B16"/>
    <w:rsid w:val="00ED3CA3"/>
    <w:rsid w:val="00ED3F4A"/>
    <w:rsid w:val="00ED4345"/>
    <w:rsid w:val="00ED6026"/>
    <w:rsid w:val="00ED680B"/>
    <w:rsid w:val="00ED7FF9"/>
    <w:rsid w:val="00EE0A75"/>
    <w:rsid w:val="00EE1000"/>
    <w:rsid w:val="00EE149B"/>
    <w:rsid w:val="00EE1CB9"/>
    <w:rsid w:val="00EE2EF5"/>
    <w:rsid w:val="00EE36F8"/>
    <w:rsid w:val="00EE3771"/>
    <w:rsid w:val="00EE3BB3"/>
    <w:rsid w:val="00EE434D"/>
    <w:rsid w:val="00EE4A9A"/>
    <w:rsid w:val="00EE4C5B"/>
    <w:rsid w:val="00EE59DB"/>
    <w:rsid w:val="00EE6EA4"/>
    <w:rsid w:val="00EF0DA2"/>
    <w:rsid w:val="00EF1429"/>
    <w:rsid w:val="00EF24B8"/>
    <w:rsid w:val="00EF2C2A"/>
    <w:rsid w:val="00EF3071"/>
    <w:rsid w:val="00EF328E"/>
    <w:rsid w:val="00EF3778"/>
    <w:rsid w:val="00EF3E46"/>
    <w:rsid w:val="00EF451D"/>
    <w:rsid w:val="00EF5A62"/>
    <w:rsid w:val="00EF5CC6"/>
    <w:rsid w:val="00EF5E16"/>
    <w:rsid w:val="00EF6816"/>
    <w:rsid w:val="00EF78BE"/>
    <w:rsid w:val="00F014A4"/>
    <w:rsid w:val="00F01736"/>
    <w:rsid w:val="00F01BD9"/>
    <w:rsid w:val="00F0329C"/>
    <w:rsid w:val="00F03D7A"/>
    <w:rsid w:val="00F03FF7"/>
    <w:rsid w:val="00F04670"/>
    <w:rsid w:val="00F0488F"/>
    <w:rsid w:val="00F04916"/>
    <w:rsid w:val="00F04B87"/>
    <w:rsid w:val="00F04BF8"/>
    <w:rsid w:val="00F05727"/>
    <w:rsid w:val="00F101C7"/>
    <w:rsid w:val="00F106CB"/>
    <w:rsid w:val="00F1155F"/>
    <w:rsid w:val="00F11D4C"/>
    <w:rsid w:val="00F1273E"/>
    <w:rsid w:val="00F1308E"/>
    <w:rsid w:val="00F13858"/>
    <w:rsid w:val="00F144FD"/>
    <w:rsid w:val="00F14B9A"/>
    <w:rsid w:val="00F151CA"/>
    <w:rsid w:val="00F1541D"/>
    <w:rsid w:val="00F15556"/>
    <w:rsid w:val="00F156F1"/>
    <w:rsid w:val="00F16D90"/>
    <w:rsid w:val="00F17DB6"/>
    <w:rsid w:val="00F205CB"/>
    <w:rsid w:val="00F20ED1"/>
    <w:rsid w:val="00F2126D"/>
    <w:rsid w:val="00F22003"/>
    <w:rsid w:val="00F230A9"/>
    <w:rsid w:val="00F23505"/>
    <w:rsid w:val="00F244DE"/>
    <w:rsid w:val="00F24ADF"/>
    <w:rsid w:val="00F25242"/>
    <w:rsid w:val="00F263E1"/>
    <w:rsid w:val="00F26928"/>
    <w:rsid w:val="00F26F24"/>
    <w:rsid w:val="00F27B8A"/>
    <w:rsid w:val="00F300CA"/>
    <w:rsid w:val="00F307E7"/>
    <w:rsid w:val="00F31477"/>
    <w:rsid w:val="00F316EA"/>
    <w:rsid w:val="00F3170B"/>
    <w:rsid w:val="00F321FA"/>
    <w:rsid w:val="00F32B16"/>
    <w:rsid w:val="00F34863"/>
    <w:rsid w:val="00F348FA"/>
    <w:rsid w:val="00F35485"/>
    <w:rsid w:val="00F40705"/>
    <w:rsid w:val="00F40C17"/>
    <w:rsid w:val="00F416FA"/>
    <w:rsid w:val="00F419DA"/>
    <w:rsid w:val="00F428E0"/>
    <w:rsid w:val="00F4307B"/>
    <w:rsid w:val="00F43817"/>
    <w:rsid w:val="00F43881"/>
    <w:rsid w:val="00F43BC4"/>
    <w:rsid w:val="00F44BC4"/>
    <w:rsid w:val="00F4517A"/>
    <w:rsid w:val="00F45BA5"/>
    <w:rsid w:val="00F46FAD"/>
    <w:rsid w:val="00F47E24"/>
    <w:rsid w:val="00F50BC2"/>
    <w:rsid w:val="00F51097"/>
    <w:rsid w:val="00F51DA5"/>
    <w:rsid w:val="00F51DD5"/>
    <w:rsid w:val="00F527E1"/>
    <w:rsid w:val="00F52BCC"/>
    <w:rsid w:val="00F532D5"/>
    <w:rsid w:val="00F540EE"/>
    <w:rsid w:val="00F541A8"/>
    <w:rsid w:val="00F550C9"/>
    <w:rsid w:val="00F55D51"/>
    <w:rsid w:val="00F55E68"/>
    <w:rsid w:val="00F5601B"/>
    <w:rsid w:val="00F56A05"/>
    <w:rsid w:val="00F56DA3"/>
    <w:rsid w:val="00F5747E"/>
    <w:rsid w:val="00F57F9A"/>
    <w:rsid w:val="00F60210"/>
    <w:rsid w:val="00F60F85"/>
    <w:rsid w:val="00F61309"/>
    <w:rsid w:val="00F6150F"/>
    <w:rsid w:val="00F61B5F"/>
    <w:rsid w:val="00F63461"/>
    <w:rsid w:val="00F63E4B"/>
    <w:rsid w:val="00F65851"/>
    <w:rsid w:val="00F66970"/>
    <w:rsid w:val="00F66D43"/>
    <w:rsid w:val="00F67565"/>
    <w:rsid w:val="00F700EF"/>
    <w:rsid w:val="00F70B51"/>
    <w:rsid w:val="00F71261"/>
    <w:rsid w:val="00F722CE"/>
    <w:rsid w:val="00F73484"/>
    <w:rsid w:val="00F73C0B"/>
    <w:rsid w:val="00F73E88"/>
    <w:rsid w:val="00F74756"/>
    <w:rsid w:val="00F74A86"/>
    <w:rsid w:val="00F74DC1"/>
    <w:rsid w:val="00F75864"/>
    <w:rsid w:val="00F75D0A"/>
    <w:rsid w:val="00F77A10"/>
    <w:rsid w:val="00F77BEC"/>
    <w:rsid w:val="00F80500"/>
    <w:rsid w:val="00F81582"/>
    <w:rsid w:val="00F8164B"/>
    <w:rsid w:val="00F81DD1"/>
    <w:rsid w:val="00F83C0B"/>
    <w:rsid w:val="00F83D82"/>
    <w:rsid w:val="00F856D8"/>
    <w:rsid w:val="00F86DE2"/>
    <w:rsid w:val="00F87B57"/>
    <w:rsid w:val="00F90AC6"/>
    <w:rsid w:val="00F90C5C"/>
    <w:rsid w:val="00F9101C"/>
    <w:rsid w:val="00F913A9"/>
    <w:rsid w:val="00F93DE1"/>
    <w:rsid w:val="00F95124"/>
    <w:rsid w:val="00F957AC"/>
    <w:rsid w:val="00F960E6"/>
    <w:rsid w:val="00F96352"/>
    <w:rsid w:val="00F968B8"/>
    <w:rsid w:val="00F975E6"/>
    <w:rsid w:val="00F97F9C"/>
    <w:rsid w:val="00FA06C0"/>
    <w:rsid w:val="00FA0A50"/>
    <w:rsid w:val="00FA1619"/>
    <w:rsid w:val="00FA3304"/>
    <w:rsid w:val="00FA3CD8"/>
    <w:rsid w:val="00FA4774"/>
    <w:rsid w:val="00FA4AEE"/>
    <w:rsid w:val="00FA7130"/>
    <w:rsid w:val="00FA725E"/>
    <w:rsid w:val="00FA733C"/>
    <w:rsid w:val="00FA7378"/>
    <w:rsid w:val="00FA795D"/>
    <w:rsid w:val="00FB023C"/>
    <w:rsid w:val="00FB0362"/>
    <w:rsid w:val="00FB089E"/>
    <w:rsid w:val="00FB121F"/>
    <w:rsid w:val="00FB23A9"/>
    <w:rsid w:val="00FB28FA"/>
    <w:rsid w:val="00FB3EC3"/>
    <w:rsid w:val="00FB40AC"/>
    <w:rsid w:val="00FB595E"/>
    <w:rsid w:val="00FB626C"/>
    <w:rsid w:val="00FB6673"/>
    <w:rsid w:val="00FB7580"/>
    <w:rsid w:val="00FC20BD"/>
    <w:rsid w:val="00FC27A5"/>
    <w:rsid w:val="00FC288A"/>
    <w:rsid w:val="00FC328A"/>
    <w:rsid w:val="00FC3C48"/>
    <w:rsid w:val="00FC4324"/>
    <w:rsid w:val="00FC5652"/>
    <w:rsid w:val="00FC5864"/>
    <w:rsid w:val="00FC6038"/>
    <w:rsid w:val="00FC7352"/>
    <w:rsid w:val="00FD011B"/>
    <w:rsid w:val="00FD021B"/>
    <w:rsid w:val="00FD04BE"/>
    <w:rsid w:val="00FD0934"/>
    <w:rsid w:val="00FD0D2C"/>
    <w:rsid w:val="00FD0F86"/>
    <w:rsid w:val="00FD1528"/>
    <w:rsid w:val="00FD1686"/>
    <w:rsid w:val="00FD1846"/>
    <w:rsid w:val="00FD1D36"/>
    <w:rsid w:val="00FD20AF"/>
    <w:rsid w:val="00FD261A"/>
    <w:rsid w:val="00FD2FD2"/>
    <w:rsid w:val="00FD3A64"/>
    <w:rsid w:val="00FD41E9"/>
    <w:rsid w:val="00FD4F24"/>
    <w:rsid w:val="00FD550B"/>
    <w:rsid w:val="00FD5FDD"/>
    <w:rsid w:val="00FD6B33"/>
    <w:rsid w:val="00FD727F"/>
    <w:rsid w:val="00FD760D"/>
    <w:rsid w:val="00FD7CCE"/>
    <w:rsid w:val="00FE021D"/>
    <w:rsid w:val="00FE0C07"/>
    <w:rsid w:val="00FE0D7F"/>
    <w:rsid w:val="00FE1151"/>
    <w:rsid w:val="00FE148E"/>
    <w:rsid w:val="00FE1AEA"/>
    <w:rsid w:val="00FE3568"/>
    <w:rsid w:val="00FE3F1F"/>
    <w:rsid w:val="00FE46EB"/>
    <w:rsid w:val="00FE64A1"/>
    <w:rsid w:val="00FF04AF"/>
    <w:rsid w:val="00FF060E"/>
    <w:rsid w:val="00FF08AB"/>
    <w:rsid w:val="00FF0FC6"/>
    <w:rsid w:val="00FF1029"/>
    <w:rsid w:val="00FF1665"/>
    <w:rsid w:val="00FF2354"/>
    <w:rsid w:val="00FF25E3"/>
    <w:rsid w:val="00FF2F98"/>
    <w:rsid w:val="00FF385C"/>
    <w:rsid w:val="00FF3BE3"/>
    <w:rsid w:val="00FF65B2"/>
    <w:rsid w:val="00FF681F"/>
    <w:rsid w:val="00FF7A60"/>
    <w:rsid w:val="00FF7EE7"/>
    <w:rsid w:val="2E3C04A9"/>
    <w:rsid w:val="32AB4AE7"/>
    <w:rsid w:val="4B1A5844"/>
    <w:rsid w:val="4E41713A"/>
    <w:rsid w:val="60100A83"/>
    <w:rsid w:val="70BF58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49245B"/>
  <w15:docId w15:val="{745EB50F-8823-904C-8200-6E1901F9C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MD"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160" w:line="254" w:lineRule="auto"/>
      <w:textAlignment w:val="baseline"/>
    </w:pPr>
    <w:rPr>
      <w:rFonts w:ascii="Calibri" w:eastAsia="Calibri" w:hAnsi="Calibri"/>
      <w:sz w:val="22"/>
      <w:szCs w:val="22"/>
      <w:lang w:val="en-GB" w:eastAsia="en-US"/>
    </w:rPr>
  </w:style>
  <w:style w:type="paragraph" w:styleId="Heading1">
    <w:name w:val="heading 1"/>
    <w:basedOn w:val="Normal"/>
    <w:next w:val="Normal"/>
    <w:link w:val="Heading1Char"/>
    <w:uiPriority w:val="9"/>
    <w:qFormat/>
    <w:rsid w:val="0099532E"/>
    <w:pPr>
      <w:keepNext/>
      <w:keepLines/>
      <w:suppressAutoHyphens w:val="0"/>
      <w:autoSpaceDN/>
      <w:spacing w:before="400" w:after="120" w:line="276" w:lineRule="auto"/>
      <w:textAlignment w:val="auto"/>
      <w:outlineLvl w:val="0"/>
    </w:pPr>
    <w:rPr>
      <w:rFonts w:ascii="Arial" w:eastAsia="SimSun" w:hAnsi="Arial" w:cs="Arial"/>
      <w:sz w:val="40"/>
      <w:szCs w:val="40"/>
      <w:lang w:val="ro-MD" w:eastAsia="ru-RU"/>
    </w:rPr>
  </w:style>
  <w:style w:type="paragraph" w:styleId="Heading2">
    <w:name w:val="heading 2"/>
    <w:basedOn w:val="Normal"/>
    <w:next w:val="Normal"/>
    <w:link w:val="Heading2Char"/>
    <w:uiPriority w:val="9"/>
    <w:semiHidden/>
    <w:unhideWhenUsed/>
    <w:qFormat/>
    <w:rsid w:val="0099532E"/>
    <w:pPr>
      <w:keepNext/>
      <w:keepLines/>
      <w:suppressAutoHyphens w:val="0"/>
      <w:autoSpaceDN/>
      <w:spacing w:before="360" w:after="120" w:line="276" w:lineRule="auto"/>
      <w:textAlignment w:val="auto"/>
      <w:outlineLvl w:val="1"/>
    </w:pPr>
    <w:rPr>
      <w:rFonts w:ascii="Arial" w:eastAsia="SimSun" w:hAnsi="Arial" w:cs="Arial"/>
      <w:sz w:val="32"/>
      <w:szCs w:val="32"/>
      <w:lang w:val="ro-MD" w:eastAsia="ru-RU"/>
    </w:rPr>
  </w:style>
  <w:style w:type="paragraph" w:styleId="Heading3">
    <w:name w:val="heading 3"/>
    <w:basedOn w:val="Normal"/>
    <w:next w:val="Normal"/>
    <w:link w:val="Heading3Char"/>
    <w:uiPriority w:val="9"/>
    <w:semiHidden/>
    <w:unhideWhenUsed/>
    <w:qFormat/>
    <w:rsid w:val="0099532E"/>
    <w:pPr>
      <w:keepNext/>
      <w:keepLines/>
      <w:suppressAutoHyphens w:val="0"/>
      <w:autoSpaceDN/>
      <w:spacing w:before="320" w:after="80" w:line="276" w:lineRule="auto"/>
      <w:textAlignment w:val="auto"/>
      <w:outlineLvl w:val="2"/>
    </w:pPr>
    <w:rPr>
      <w:rFonts w:ascii="Arial" w:eastAsia="SimSun" w:hAnsi="Arial" w:cs="Arial"/>
      <w:color w:val="434343"/>
      <w:sz w:val="28"/>
      <w:szCs w:val="28"/>
      <w:lang w:val="ro-MD" w:eastAsia="ru-RU"/>
    </w:rPr>
  </w:style>
  <w:style w:type="paragraph" w:styleId="Heading4">
    <w:name w:val="heading 4"/>
    <w:basedOn w:val="Normal"/>
    <w:next w:val="Normal"/>
    <w:link w:val="Heading4Char"/>
    <w:uiPriority w:val="9"/>
    <w:semiHidden/>
    <w:unhideWhenUsed/>
    <w:qFormat/>
    <w:rsid w:val="0099532E"/>
    <w:pPr>
      <w:keepNext/>
      <w:keepLines/>
      <w:suppressAutoHyphens w:val="0"/>
      <w:autoSpaceDN/>
      <w:spacing w:before="280" w:after="80" w:line="276" w:lineRule="auto"/>
      <w:textAlignment w:val="auto"/>
      <w:outlineLvl w:val="3"/>
    </w:pPr>
    <w:rPr>
      <w:rFonts w:ascii="Arial" w:eastAsia="SimSun" w:hAnsi="Arial" w:cs="Arial"/>
      <w:color w:val="666666"/>
      <w:sz w:val="24"/>
      <w:szCs w:val="24"/>
      <w:lang w:val="ro-MD" w:eastAsia="ru-RU"/>
    </w:rPr>
  </w:style>
  <w:style w:type="paragraph" w:styleId="Heading5">
    <w:name w:val="heading 5"/>
    <w:basedOn w:val="Normal"/>
    <w:next w:val="Normal"/>
    <w:link w:val="Heading5Char"/>
    <w:uiPriority w:val="9"/>
    <w:semiHidden/>
    <w:unhideWhenUsed/>
    <w:qFormat/>
    <w:rsid w:val="0099532E"/>
    <w:pPr>
      <w:keepNext/>
      <w:keepLines/>
      <w:suppressAutoHyphens w:val="0"/>
      <w:autoSpaceDN/>
      <w:spacing w:before="240" w:after="80" w:line="276" w:lineRule="auto"/>
      <w:textAlignment w:val="auto"/>
      <w:outlineLvl w:val="4"/>
    </w:pPr>
    <w:rPr>
      <w:rFonts w:ascii="Arial" w:eastAsia="SimSun" w:hAnsi="Arial" w:cs="Arial"/>
      <w:color w:val="666666"/>
      <w:lang w:val="ro-MD" w:eastAsia="ru-RU"/>
    </w:rPr>
  </w:style>
  <w:style w:type="paragraph" w:styleId="Heading6">
    <w:name w:val="heading 6"/>
    <w:basedOn w:val="Normal"/>
    <w:next w:val="Normal"/>
    <w:link w:val="Heading6Char"/>
    <w:uiPriority w:val="9"/>
    <w:semiHidden/>
    <w:unhideWhenUsed/>
    <w:qFormat/>
    <w:rsid w:val="0099532E"/>
    <w:pPr>
      <w:keepNext/>
      <w:keepLines/>
      <w:suppressAutoHyphens w:val="0"/>
      <w:autoSpaceDN/>
      <w:spacing w:before="240" w:after="80" w:line="276" w:lineRule="auto"/>
      <w:textAlignment w:val="auto"/>
      <w:outlineLvl w:val="5"/>
    </w:pPr>
    <w:rPr>
      <w:rFonts w:ascii="Arial" w:eastAsia="SimSun" w:hAnsi="Arial" w:cs="Arial"/>
      <w:i/>
      <w:iCs/>
      <w:color w:val="666666"/>
      <w:lang w:val="ro-MD" w:eastAsia="ru-RU"/>
    </w:rPr>
  </w:style>
  <w:style w:type="paragraph" w:styleId="Heading7">
    <w:name w:val="heading 7"/>
    <w:basedOn w:val="Normal"/>
    <w:next w:val="Normal"/>
    <w:link w:val="Heading7Char"/>
    <w:uiPriority w:val="9"/>
    <w:semiHidden/>
    <w:unhideWhenUsed/>
    <w:qFormat/>
    <w:rsid w:val="00CB6D5A"/>
    <w:pPr>
      <w:keepNext/>
      <w:keepLines/>
      <w:suppressAutoHyphens w:val="0"/>
      <w:autoSpaceDN/>
      <w:spacing w:before="40" w:after="0" w:line="276" w:lineRule="auto"/>
      <w:textAlignment w:val="auto"/>
      <w:outlineLvl w:val="6"/>
    </w:pPr>
    <w:rPr>
      <w:rFonts w:ascii="Arial" w:eastAsiaTheme="majorEastAsia" w:hAnsi="Arial" w:cstheme="majorBidi"/>
      <w:color w:val="595959" w:themeColor="text1" w:themeTint="A6"/>
      <w:lang w:val="ro-MD" w:eastAsia="ru-RU"/>
    </w:rPr>
  </w:style>
  <w:style w:type="paragraph" w:styleId="Heading8">
    <w:name w:val="heading 8"/>
    <w:basedOn w:val="Normal"/>
    <w:next w:val="Normal"/>
    <w:link w:val="Heading8Char"/>
    <w:uiPriority w:val="9"/>
    <w:semiHidden/>
    <w:unhideWhenUsed/>
    <w:qFormat/>
    <w:rsid w:val="00CB6D5A"/>
    <w:pPr>
      <w:keepNext/>
      <w:keepLines/>
      <w:suppressAutoHyphens w:val="0"/>
      <w:autoSpaceDN/>
      <w:spacing w:after="0" w:line="276" w:lineRule="auto"/>
      <w:textAlignment w:val="auto"/>
      <w:outlineLvl w:val="7"/>
    </w:pPr>
    <w:rPr>
      <w:rFonts w:ascii="Arial" w:eastAsiaTheme="majorEastAsia" w:hAnsi="Arial" w:cstheme="majorBidi"/>
      <w:i/>
      <w:iCs/>
      <w:color w:val="272727" w:themeColor="text1" w:themeTint="D8"/>
      <w:lang w:val="ro-MD" w:eastAsia="ru-RU"/>
    </w:rPr>
  </w:style>
  <w:style w:type="paragraph" w:styleId="Heading9">
    <w:name w:val="heading 9"/>
    <w:basedOn w:val="Normal"/>
    <w:next w:val="Normal"/>
    <w:link w:val="Heading9Char"/>
    <w:uiPriority w:val="9"/>
    <w:semiHidden/>
    <w:unhideWhenUsed/>
    <w:qFormat/>
    <w:rsid w:val="00CB6D5A"/>
    <w:pPr>
      <w:keepNext/>
      <w:keepLines/>
      <w:suppressAutoHyphens w:val="0"/>
      <w:autoSpaceDN/>
      <w:spacing w:after="0" w:line="276" w:lineRule="auto"/>
      <w:textAlignment w:val="auto"/>
      <w:outlineLvl w:val="8"/>
    </w:pPr>
    <w:rPr>
      <w:rFonts w:ascii="Arial" w:eastAsiaTheme="majorEastAsia" w:hAnsi="Arial" w:cstheme="majorBidi"/>
      <w:color w:val="272727" w:themeColor="text1" w:themeTint="D8"/>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uppressAutoHyphens w:val="0"/>
      <w:autoSpaceDN/>
      <w:spacing w:after="120" w:line="240" w:lineRule="auto"/>
      <w:textAlignment w:val="auto"/>
    </w:pPr>
    <w:rPr>
      <w:rFonts w:ascii="Times New Roman" w:hAnsi="Times New Roman"/>
      <w:sz w:val="20"/>
      <w:szCs w:val="20"/>
      <w:lang w:val="ro-RO" w:eastAsia="ru-RU"/>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FootnoteReference">
    <w:name w:val="footnote reference"/>
    <w:uiPriority w:val="99"/>
    <w:semiHidden/>
    <w:qFormat/>
    <w:rPr>
      <w:vertAlign w:val="superscript"/>
    </w:rPr>
  </w:style>
  <w:style w:type="paragraph" w:styleId="FootnoteText">
    <w:name w:val="footnote text"/>
    <w:basedOn w:val="Normal"/>
    <w:link w:val="FootnoteTextChar"/>
    <w:uiPriority w:val="99"/>
    <w:semiHidden/>
    <w:pPr>
      <w:suppressAutoHyphens w:val="0"/>
      <w:autoSpaceDN/>
      <w:spacing w:after="0" w:line="240" w:lineRule="auto"/>
      <w:textAlignment w:val="auto"/>
    </w:pPr>
    <w:rPr>
      <w:rFonts w:cs="Calibri"/>
      <w:sz w:val="20"/>
      <w:szCs w:val="20"/>
      <w:lang w:val="en-US"/>
    </w:rPr>
  </w:style>
  <w:style w:type="character" w:styleId="Hyperlink">
    <w:name w:val="Hyperlink"/>
    <w:basedOn w:val="DefaultParagraphFont"/>
    <w:uiPriority w:val="99"/>
    <w:unhideWhenUsed/>
    <w:qFormat/>
    <w:rPr>
      <w:color w:val="0000FF"/>
      <w:u w:val="single"/>
    </w:rPr>
  </w:style>
  <w:style w:type="paragraph" w:styleId="NormalWeb">
    <w:name w:val="Normal (Web)"/>
    <w:aliases w:val="Знак, Знак,webb,webb Знак Знак, Знак Знак,Знак Знак1,Знак Знак Знак,Обычный (веб) Знак,webb Знак Знак Знак Char Char,Normal (Web) Знак"/>
    <w:basedOn w:val="Normal"/>
    <w:link w:val="NormalWebChar"/>
    <w:uiPriority w:val="99"/>
    <w:unhideWhenUsed/>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o-RO" w:eastAsia="zh-CN"/>
    </w:rPr>
  </w:style>
  <w:style w:type="character" w:styleId="Strong">
    <w:name w:val="Strong"/>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unhideWhenUsed/>
    <w:qFormat/>
    <w:pPr>
      <w:tabs>
        <w:tab w:val="right" w:leader="dot" w:pos="9345"/>
      </w:tabs>
      <w:suppressAutoHyphens w:val="0"/>
      <w:autoSpaceDN/>
      <w:spacing w:after="100" w:line="276" w:lineRule="auto"/>
      <w:ind w:left="440"/>
      <w:textAlignment w:val="auto"/>
    </w:pPr>
    <w:rPr>
      <w:rFonts w:asciiTheme="majorHAnsi" w:eastAsiaTheme="majorEastAsia" w:hAnsiTheme="majorHAnsi" w:cstheme="majorBidi"/>
      <w:lang w:val="ru-RU"/>
    </w:rPr>
  </w:style>
  <w:style w:type="paragraph" w:customStyle="1" w:styleId="ColorfulList-Accent11">
    <w:name w:val="Colorful List - Accent 11"/>
    <w:basedOn w:val="Normal"/>
    <w:uiPriority w:val="34"/>
    <w:qFormat/>
    <w:pPr>
      <w:ind w:left="720"/>
    </w:pPr>
  </w:style>
  <w:style w:type="character" w:customStyle="1" w:styleId="apple-converted-space">
    <w:name w:val="apple-converted-space"/>
    <w:basedOn w:val="DefaultParagraphFont"/>
    <w:qFormat/>
  </w:style>
  <w:style w:type="paragraph" w:customStyle="1" w:styleId="CM4">
    <w:name w:val="CM4"/>
    <w:basedOn w:val="Normal"/>
    <w:next w:val="Normal"/>
    <w:uiPriority w:val="99"/>
    <w:qFormat/>
    <w:pPr>
      <w:autoSpaceDE w:val="0"/>
      <w:spacing w:after="0" w:line="240" w:lineRule="auto"/>
    </w:pPr>
    <w:rPr>
      <w:rFonts w:ascii="Times New Roman" w:hAnsi="Times New Roman"/>
      <w:sz w:val="24"/>
      <w:szCs w:val="24"/>
      <w:lang w:val="en-US"/>
    </w:rPr>
  </w:style>
  <w:style w:type="paragraph" w:customStyle="1" w:styleId="CM3">
    <w:name w:val="CM3"/>
    <w:basedOn w:val="Normal"/>
    <w:next w:val="Normal"/>
    <w:uiPriority w:val="99"/>
    <w:qFormat/>
    <w:pPr>
      <w:autoSpaceDE w:val="0"/>
      <w:spacing w:after="0" w:line="240" w:lineRule="auto"/>
    </w:pPr>
    <w:rPr>
      <w:rFonts w:ascii="Times New Roman" w:hAnsi="Times New Roman"/>
      <w:sz w:val="24"/>
      <w:szCs w:val="24"/>
      <w:lang w:val="en-US"/>
    </w:rPr>
  </w:style>
  <w:style w:type="paragraph" w:customStyle="1" w:styleId="cn">
    <w:name w:val="cn"/>
    <w:basedOn w:val="Normal"/>
    <w:qFormat/>
    <w:pPr>
      <w:suppressAutoHyphens w:val="0"/>
      <w:autoSpaceDN/>
      <w:spacing w:after="0" w:line="240" w:lineRule="auto"/>
      <w:jc w:val="center"/>
      <w:textAlignment w:val="auto"/>
    </w:pPr>
    <w:rPr>
      <w:rFonts w:ascii="Times New Roman" w:eastAsia="Times New Roman" w:hAnsi="Times New Roman"/>
      <w:sz w:val="24"/>
      <w:szCs w:val="24"/>
      <w:lang w:val="ru-RU" w:eastAsia="ru-RU"/>
    </w:rPr>
  </w:style>
  <w:style w:type="paragraph" w:customStyle="1" w:styleId="Default">
    <w:name w:val="Default"/>
    <w:qFormat/>
    <w:pPr>
      <w:autoSpaceDE w:val="0"/>
      <w:autoSpaceDN w:val="0"/>
      <w:adjustRightInd w:val="0"/>
    </w:pPr>
    <w:rPr>
      <w:rFonts w:eastAsia="Calibri"/>
      <w:color w:val="000000"/>
      <w:sz w:val="24"/>
      <w:szCs w:val="24"/>
      <w:lang w:val="ru-RU"/>
    </w:rPr>
  </w:style>
  <w:style w:type="paragraph" w:customStyle="1" w:styleId="CM1">
    <w:name w:val="CM1"/>
    <w:basedOn w:val="Default"/>
    <w:next w:val="Default"/>
    <w:uiPriority w:val="99"/>
    <w:qFormat/>
    <w:rPr>
      <w:color w:val="auto"/>
    </w:rPr>
  </w:style>
  <w:style w:type="character" w:customStyle="1" w:styleId="BodyTextChar">
    <w:name w:val="Body Text Char"/>
    <w:link w:val="BodyText"/>
    <w:qFormat/>
    <w:rPr>
      <w:rFonts w:ascii="Times New Roman" w:hAnsi="Times New Roman"/>
      <w:lang w:val="ro-RO"/>
    </w:rPr>
  </w:style>
  <w:style w:type="character" w:customStyle="1" w:styleId="docred">
    <w:name w:val="doc_red"/>
    <w:basedOn w:val="DefaultParagraphFont"/>
    <w:qFormat/>
  </w:style>
  <w:style w:type="character" w:customStyle="1" w:styleId="tpa1">
    <w:name w:val="tpa1"/>
    <w:qFormat/>
  </w:style>
  <w:style w:type="character" w:customStyle="1" w:styleId="CommentTextChar">
    <w:name w:val="Comment Text Char"/>
    <w:link w:val="CommentText"/>
    <w:uiPriority w:val="99"/>
    <w:qFormat/>
    <w:rPr>
      <w:lang w:val="en-GB" w:eastAsia="en-US"/>
    </w:rPr>
  </w:style>
  <w:style w:type="character" w:customStyle="1" w:styleId="CommentSubjectChar">
    <w:name w:val="Comment Subject Char"/>
    <w:link w:val="CommentSubject"/>
    <w:uiPriority w:val="99"/>
    <w:semiHidden/>
    <w:qFormat/>
    <w:rPr>
      <w:b/>
      <w:bCs/>
      <w:lang w:val="en-GB" w:eastAsia="en-US"/>
    </w:rPr>
  </w:style>
  <w:style w:type="character" w:customStyle="1" w:styleId="BalloonTextChar">
    <w:name w:val="Balloon Text Char"/>
    <w:link w:val="BalloonText"/>
    <w:uiPriority w:val="99"/>
    <w:semiHidden/>
    <w:qFormat/>
    <w:rPr>
      <w:rFonts w:ascii="Tahoma" w:hAnsi="Tahoma" w:cs="Tahoma"/>
      <w:sz w:val="16"/>
      <w:szCs w:val="16"/>
      <w:lang w:val="en-GB" w:eastAsia="en-US"/>
    </w:rPr>
  </w:style>
  <w:style w:type="paragraph" w:customStyle="1" w:styleId="MediumGrid21">
    <w:name w:val="Medium Grid 21"/>
    <w:uiPriority w:val="1"/>
    <w:qFormat/>
    <w:rPr>
      <w:rFonts w:ascii="Calibri" w:eastAsia="Calibri" w:hAnsi="Calibri"/>
      <w:sz w:val="22"/>
      <w:szCs w:val="22"/>
      <w:lang w:val="ro-RO" w:eastAsia="en-US"/>
    </w:rPr>
  </w:style>
  <w:style w:type="character" w:customStyle="1" w:styleId="docheader">
    <w:name w:val="doc_header"/>
    <w:qFormat/>
  </w:style>
  <w:style w:type="character" w:customStyle="1" w:styleId="FootnoteTextChar">
    <w:name w:val="Footnote Text Char"/>
    <w:link w:val="FootnoteText"/>
    <w:uiPriority w:val="99"/>
    <w:semiHidden/>
    <w:qFormat/>
    <w:rPr>
      <w:rFonts w:cs="Calibri"/>
      <w:lang w:val="en-US" w:eastAsia="en-US"/>
    </w:rPr>
  </w:style>
  <w:style w:type="paragraph" w:customStyle="1" w:styleId="tbl-hdr">
    <w:name w:val="tbl-hdr"/>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o-RO" w:eastAsia="ro-RO"/>
    </w:rPr>
  </w:style>
  <w:style w:type="character" w:customStyle="1" w:styleId="sub">
    <w:name w:val="sub"/>
    <w:qFormat/>
  </w:style>
  <w:style w:type="character" w:customStyle="1" w:styleId="NormalWebChar">
    <w:name w:val="Normal (Web) Char"/>
    <w:aliases w:val="Знак Char, Знак Char,webb Char,webb Знак Знак Char, Знак Знак Char,Знак Знак1 Char,Знак Знак Знак Char,Обычный (веб) Знак Char,webb Знак Знак Знак Char Char Char,Normal (Web) Знак Char"/>
    <w:link w:val="NormalWeb"/>
    <w:uiPriority w:val="99"/>
    <w:qFormat/>
    <w:locked/>
    <w:rPr>
      <w:rFonts w:ascii="Times New Roman" w:eastAsia="Times New Roman" w:hAnsi="Times New Roman"/>
      <w:sz w:val="24"/>
      <w:szCs w:val="24"/>
      <w:lang w:val="ro-RO" w:eastAsia="zh-CN"/>
    </w:rPr>
  </w:style>
  <w:style w:type="paragraph" w:styleId="ListParagraph">
    <w:name w:val="List Paragraph"/>
    <w:aliases w:val="Scriptoria bullet points,Bullet Points,Liste Paragraf,Normal bullet 2,body 2,Ha,References,Indent Paragraph,List Paragraph2,strikethrough,List Paragraph 1,Numbered paragraph,Liststycke SKL,Bullet list,b1,Number_1"/>
    <w:basedOn w:val="Normal"/>
    <w:link w:val="ListParagraphChar1"/>
    <w:uiPriority w:val="34"/>
    <w:qFormat/>
    <w:pPr>
      <w:ind w:left="720"/>
      <w:contextualSpacing/>
    </w:pPr>
  </w:style>
  <w:style w:type="paragraph" w:styleId="NoSpacing">
    <w:name w:val="No Spacing"/>
    <w:uiPriority w:val="99"/>
    <w:qFormat/>
    <w:rPr>
      <w:rFonts w:ascii="Calibri" w:eastAsia="Calibri" w:hAnsi="Calibri"/>
      <w:sz w:val="22"/>
      <w:szCs w:val="22"/>
      <w:lang w:val="ro-RO" w:eastAsia="en-US"/>
    </w:rPr>
  </w:style>
  <w:style w:type="character" w:customStyle="1" w:styleId="FontStyle55">
    <w:name w:val="Font Style55"/>
    <w:qFormat/>
    <w:rPr>
      <w:rFonts w:ascii="Times New Roman" w:hAnsi="Times New Roman" w:cs="Times New Roman"/>
      <w:sz w:val="26"/>
      <w:szCs w:val="26"/>
    </w:rPr>
  </w:style>
  <w:style w:type="paragraph" w:customStyle="1" w:styleId="ListParagraph1">
    <w:name w:val="List Paragraph1"/>
    <w:basedOn w:val="Normal"/>
    <w:link w:val="ListParagraphChar"/>
    <w:qFormat/>
    <w:pPr>
      <w:suppressAutoHyphens w:val="0"/>
      <w:autoSpaceDN/>
      <w:spacing w:after="0" w:line="240" w:lineRule="auto"/>
      <w:ind w:left="720"/>
      <w:contextualSpacing/>
      <w:textAlignment w:val="auto"/>
    </w:pPr>
    <w:rPr>
      <w:rFonts w:ascii="Times New Roman" w:hAnsi="Times New Roman"/>
      <w:sz w:val="24"/>
      <w:szCs w:val="24"/>
      <w:lang w:val="ru-RU" w:eastAsia="ru-RU"/>
    </w:rPr>
  </w:style>
  <w:style w:type="character" w:customStyle="1" w:styleId="ListParagraphChar">
    <w:name w:val="List Paragraph Char"/>
    <w:link w:val="ListParagraph1"/>
    <w:qFormat/>
    <w:locked/>
    <w:rPr>
      <w:rFonts w:ascii="Times New Roman" w:hAnsi="Times New Roman"/>
      <w:sz w:val="24"/>
      <w:szCs w:val="24"/>
      <w:lang w:val="ru-RU" w:eastAsia="ru-RU"/>
    </w:rPr>
  </w:style>
  <w:style w:type="paragraph" w:customStyle="1" w:styleId="Style10">
    <w:name w:val="Style10"/>
    <w:basedOn w:val="Normal"/>
    <w:qFormat/>
    <w:pPr>
      <w:widowControl w:val="0"/>
      <w:suppressAutoHyphens w:val="0"/>
      <w:autoSpaceDE w:val="0"/>
      <w:adjustRightInd w:val="0"/>
      <w:spacing w:after="0" w:line="413" w:lineRule="exact"/>
      <w:ind w:firstLine="715"/>
      <w:jc w:val="both"/>
      <w:textAlignment w:val="auto"/>
    </w:pPr>
    <w:rPr>
      <w:rFonts w:ascii="Times New Roman" w:eastAsia="Times New Roman" w:hAnsi="Times New Roman"/>
      <w:sz w:val="24"/>
      <w:szCs w:val="24"/>
      <w:lang w:val="ro-RO" w:eastAsia="ru-RU"/>
    </w:rPr>
  </w:style>
  <w:style w:type="character" w:customStyle="1" w:styleId="FontStyle11">
    <w:name w:val="Font Style11"/>
    <w:basedOn w:val="DefaultParagraphFont"/>
    <w:uiPriority w:val="99"/>
    <w:qFormat/>
    <w:rPr>
      <w:rFonts w:ascii="Times New Roman" w:hAnsi="Times New Roman" w:cs="Times New Roman"/>
      <w:sz w:val="24"/>
      <w:szCs w:val="24"/>
    </w:rPr>
  </w:style>
  <w:style w:type="paragraph" w:customStyle="1" w:styleId="doc-ti">
    <w:name w:val="doc-ti"/>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hd-oj">
    <w:name w:val="hd-oj"/>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italic">
    <w:name w:val="italic"/>
    <w:basedOn w:val="DefaultParagraphFont"/>
    <w:qFormat/>
  </w:style>
  <w:style w:type="paragraph" w:customStyle="1" w:styleId="ti-section-1">
    <w:name w:val="ti-section-1"/>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ti-section-2">
    <w:name w:val="ti-section-2"/>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bold">
    <w:name w:val="bold"/>
    <w:basedOn w:val="DefaultParagraphFont"/>
    <w:qFormat/>
  </w:style>
  <w:style w:type="paragraph" w:customStyle="1" w:styleId="ti-art">
    <w:name w:val="ti-ar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sti-art">
    <w:name w:val="sti-ar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10">
    <w:name w:val="Обычный1"/>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20">
    <w:name w:val="Обычный2"/>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30">
    <w:name w:val="Обычный3"/>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ti-tbl">
    <w:name w:val="ti-tbl"/>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ti-grseq-1">
    <w:name w:val="ti-grseq-1"/>
    <w:basedOn w:val="Normal"/>
    <w:uiPriority w:val="99"/>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Normal1">
    <w:name w:val="Normal1"/>
    <w:basedOn w:val="Normal"/>
    <w:uiPriority w:val="99"/>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40">
    <w:name w:val="Обычный4"/>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super">
    <w:name w:val="super"/>
    <w:basedOn w:val="DefaultParagraphFont"/>
    <w:qFormat/>
  </w:style>
  <w:style w:type="paragraph" w:customStyle="1" w:styleId="tbl-txt">
    <w:name w:val="tbl-tx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note">
    <w:name w:val="note"/>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ListParagraphChar1">
    <w:name w:val="List Paragraph Char1"/>
    <w:aliases w:val="Scriptoria bullet points Char,Bullet Points Char,Liste Paragraf Char,Normal bullet 2 Char,body 2 Char,Ha Char,References Char,Indent Paragraph Char,List Paragraph2 Char,strikethrough Char,List Paragraph 1 Char,Liststycke SKL Char"/>
    <w:link w:val="ListParagraph"/>
    <w:qFormat/>
    <w:locked/>
    <w:rPr>
      <w:sz w:val="22"/>
      <w:szCs w:val="22"/>
      <w:lang w:val="en-GB"/>
    </w:rPr>
  </w:style>
  <w:style w:type="paragraph" w:customStyle="1" w:styleId="50">
    <w:name w:val="Обычный5"/>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oj-ti-art">
    <w:name w:val="oj-ti-ar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zh-CN" w:eastAsia="zh-CN"/>
    </w:rPr>
  </w:style>
  <w:style w:type="paragraph" w:customStyle="1" w:styleId="oj-sti-art">
    <w:name w:val="oj-sti-ar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zh-CN" w:eastAsia="zh-CN"/>
    </w:rPr>
  </w:style>
  <w:style w:type="paragraph" w:customStyle="1" w:styleId="oj-normal">
    <w:name w:val="oj-normal"/>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zh-CN" w:eastAsia="zh-CN"/>
    </w:rPr>
  </w:style>
  <w:style w:type="character" w:customStyle="1" w:styleId="oj-super">
    <w:name w:val="oj-super"/>
    <w:basedOn w:val="DefaultParagraphFont"/>
    <w:qFormat/>
  </w:style>
  <w:style w:type="character" w:customStyle="1" w:styleId="oj-sub">
    <w:name w:val="oj-sub"/>
    <w:basedOn w:val="DefaultParagraphFont"/>
    <w:qFormat/>
  </w:style>
  <w:style w:type="character" w:customStyle="1" w:styleId="subscript">
    <w:name w:val="subscript"/>
    <w:basedOn w:val="DefaultParagraphFont"/>
    <w:rsid w:val="007C03FD"/>
  </w:style>
  <w:style w:type="character" w:customStyle="1" w:styleId="superscript">
    <w:name w:val="superscript"/>
    <w:basedOn w:val="DefaultParagraphFont"/>
    <w:rsid w:val="007C03FD"/>
  </w:style>
  <w:style w:type="character" w:customStyle="1" w:styleId="italics">
    <w:name w:val="italics"/>
    <w:basedOn w:val="DefaultParagraphFont"/>
    <w:rsid w:val="007C03FD"/>
  </w:style>
  <w:style w:type="character" w:customStyle="1" w:styleId="no-parag">
    <w:name w:val="no-parag"/>
    <w:basedOn w:val="DefaultParagraphFont"/>
    <w:rsid w:val="007C03FD"/>
  </w:style>
  <w:style w:type="paragraph" w:customStyle="1" w:styleId="title-division-1">
    <w:name w:val="title-division-1"/>
    <w:basedOn w:val="Normal"/>
    <w:rsid w:val="007C03F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title-division-2">
    <w:name w:val="title-division-2"/>
    <w:basedOn w:val="Normal"/>
    <w:rsid w:val="007C03F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boldface">
    <w:name w:val="boldface"/>
    <w:basedOn w:val="DefaultParagraphFont"/>
    <w:rsid w:val="007C03FD"/>
  </w:style>
  <w:style w:type="paragraph" w:customStyle="1" w:styleId="norm">
    <w:name w:val="norm"/>
    <w:basedOn w:val="Normal"/>
    <w:rsid w:val="007C03F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expanded">
    <w:name w:val="expanded"/>
    <w:basedOn w:val="DefaultParagraphFont"/>
    <w:rsid w:val="007C03FD"/>
  </w:style>
  <w:style w:type="paragraph" w:customStyle="1" w:styleId="title-article-norm">
    <w:name w:val="title-article-norm"/>
    <w:basedOn w:val="Normal"/>
    <w:rsid w:val="007C03F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title-article-quoted">
    <w:name w:val="title-article-quoted"/>
    <w:basedOn w:val="Normal"/>
    <w:rsid w:val="007C03F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modref">
    <w:name w:val="modref"/>
    <w:basedOn w:val="Normal"/>
    <w:rsid w:val="003A4B0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numbering" w:customStyle="1" w:styleId="1">
    <w:name w:val="Текущий список1"/>
    <w:uiPriority w:val="99"/>
    <w:rsid w:val="003A4B0F"/>
    <w:pPr>
      <w:numPr>
        <w:numId w:val="2"/>
      </w:numPr>
    </w:pPr>
  </w:style>
  <w:style w:type="character" w:styleId="FollowedHyperlink">
    <w:name w:val="FollowedHyperlink"/>
    <w:basedOn w:val="DefaultParagraphFont"/>
    <w:uiPriority w:val="99"/>
    <w:semiHidden/>
    <w:unhideWhenUsed/>
    <w:rsid w:val="003A4B0F"/>
    <w:rPr>
      <w:color w:val="954F72" w:themeColor="followedHyperlink"/>
      <w:u w:val="single"/>
    </w:rPr>
  </w:style>
  <w:style w:type="paragraph" w:customStyle="1" w:styleId="stitle-article-norm">
    <w:name w:val="stitle-article-norm"/>
    <w:basedOn w:val="Normal"/>
    <w:rsid w:val="002E570E"/>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numbering" w:customStyle="1" w:styleId="2">
    <w:name w:val="Текущий список2"/>
    <w:uiPriority w:val="99"/>
    <w:rsid w:val="0077060C"/>
    <w:pPr>
      <w:numPr>
        <w:numId w:val="3"/>
      </w:numPr>
    </w:pPr>
  </w:style>
  <w:style w:type="numbering" w:customStyle="1" w:styleId="3">
    <w:name w:val="Текущий список3"/>
    <w:uiPriority w:val="99"/>
    <w:rsid w:val="004F473F"/>
    <w:pPr>
      <w:numPr>
        <w:numId w:val="4"/>
      </w:numPr>
    </w:pPr>
  </w:style>
  <w:style w:type="numbering" w:customStyle="1" w:styleId="4">
    <w:name w:val="Текущий список4"/>
    <w:uiPriority w:val="99"/>
    <w:rsid w:val="00920206"/>
    <w:pPr>
      <w:numPr>
        <w:numId w:val="5"/>
      </w:numPr>
    </w:pPr>
  </w:style>
  <w:style w:type="numbering" w:customStyle="1" w:styleId="5">
    <w:name w:val="Текущий список5"/>
    <w:uiPriority w:val="99"/>
    <w:rsid w:val="00AE0136"/>
    <w:pPr>
      <w:numPr>
        <w:numId w:val="6"/>
      </w:numPr>
    </w:pPr>
  </w:style>
  <w:style w:type="numbering" w:customStyle="1" w:styleId="6">
    <w:name w:val="Текущий список6"/>
    <w:uiPriority w:val="99"/>
    <w:rsid w:val="009448D0"/>
    <w:pPr>
      <w:numPr>
        <w:numId w:val="7"/>
      </w:numPr>
    </w:pPr>
  </w:style>
  <w:style w:type="paragraph" w:customStyle="1" w:styleId="title-gr-seq-level-1">
    <w:name w:val="title-gr-seq-level-1"/>
    <w:basedOn w:val="Normal"/>
    <w:rsid w:val="00FF08A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tbl-norm">
    <w:name w:val="tbl-norm"/>
    <w:basedOn w:val="Normal"/>
    <w:rsid w:val="00FF08A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item-none">
    <w:name w:val="item-none"/>
    <w:basedOn w:val="Normal"/>
    <w:rsid w:val="00FF08A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simple-bold-16">
    <w:name w:val="simple-bold-16"/>
    <w:basedOn w:val="DefaultParagraphFont"/>
    <w:rsid w:val="00BF16BE"/>
  </w:style>
  <w:style w:type="paragraph" w:customStyle="1" w:styleId="60">
    <w:name w:val="Обычный6"/>
    <w:basedOn w:val="Normal"/>
    <w:rsid w:val="00896A6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oj-italic">
    <w:name w:val="oj-italic"/>
    <w:basedOn w:val="DefaultParagraphFont"/>
    <w:qFormat/>
    <w:rsid w:val="003104D1"/>
  </w:style>
  <w:style w:type="paragraph" w:customStyle="1" w:styleId="oj-doc-ti">
    <w:name w:val="oj-doc-ti"/>
    <w:basedOn w:val="Normal"/>
    <w:rsid w:val="003104D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oj-ti-grseq-1">
    <w:name w:val="oj-ti-grseq-1"/>
    <w:basedOn w:val="Normal"/>
    <w:rsid w:val="003104D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oj-bold">
    <w:name w:val="oj-bold"/>
    <w:basedOn w:val="DefaultParagraphFont"/>
    <w:rsid w:val="003104D1"/>
  </w:style>
  <w:style w:type="paragraph" w:customStyle="1" w:styleId="title-bold">
    <w:name w:val="title-bold"/>
    <w:basedOn w:val="Normal"/>
    <w:rsid w:val="0038764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numbering" w:customStyle="1" w:styleId="7">
    <w:name w:val="Текущий список7"/>
    <w:uiPriority w:val="99"/>
    <w:rsid w:val="00E913F0"/>
    <w:pPr>
      <w:numPr>
        <w:numId w:val="33"/>
      </w:numPr>
    </w:pPr>
  </w:style>
  <w:style w:type="paragraph" w:customStyle="1" w:styleId="oj-signatory">
    <w:name w:val="oj-signatory"/>
    <w:basedOn w:val="Normal"/>
    <w:rsid w:val="00E913F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oj-sp-normal">
    <w:name w:val="oj-sp-normal"/>
    <w:basedOn w:val="DefaultParagraphFont"/>
    <w:rsid w:val="00F51097"/>
  </w:style>
  <w:style w:type="paragraph" w:customStyle="1" w:styleId="msonormal0">
    <w:name w:val="msonormal"/>
    <w:basedOn w:val="Normal"/>
    <w:rsid w:val="00F51097"/>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oj-tbl-hdr">
    <w:name w:val="oj-tbl-hdr"/>
    <w:basedOn w:val="Normal"/>
    <w:rsid w:val="00F51097"/>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oj-tbl-txt">
    <w:name w:val="oj-tbl-txt"/>
    <w:basedOn w:val="Normal"/>
    <w:rsid w:val="00F51097"/>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oj-tbl-num">
    <w:name w:val="oj-tbl-num"/>
    <w:basedOn w:val="Normal"/>
    <w:rsid w:val="00F51097"/>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styleId="Revision">
    <w:name w:val="Revision"/>
    <w:hidden/>
    <w:uiPriority w:val="99"/>
    <w:unhideWhenUsed/>
    <w:rsid w:val="0099532E"/>
    <w:rPr>
      <w:rFonts w:ascii="Calibri" w:eastAsia="Calibri" w:hAnsi="Calibri"/>
      <w:sz w:val="22"/>
      <w:szCs w:val="22"/>
      <w:lang w:val="en-GB" w:eastAsia="en-US"/>
    </w:rPr>
  </w:style>
  <w:style w:type="character" w:customStyle="1" w:styleId="Heading1Char">
    <w:name w:val="Heading 1 Char"/>
    <w:basedOn w:val="DefaultParagraphFont"/>
    <w:link w:val="Heading1"/>
    <w:uiPriority w:val="9"/>
    <w:rsid w:val="0099532E"/>
    <w:rPr>
      <w:rFonts w:ascii="Arial" w:hAnsi="Arial" w:cs="Arial"/>
      <w:sz w:val="40"/>
      <w:szCs w:val="40"/>
      <w:lang w:val="ro-MD"/>
    </w:rPr>
  </w:style>
  <w:style w:type="character" w:customStyle="1" w:styleId="Heading2Char">
    <w:name w:val="Heading 2 Char"/>
    <w:basedOn w:val="DefaultParagraphFont"/>
    <w:link w:val="Heading2"/>
    <w:uiPriority w:val="9"/>
    <w:semiHidden/>
    <w:rsid w:val="0099532E"/>
    <w:rPr>
      <w:rFonts w:ascii="Arial" w:hAnsi="Arial" w:cs="Arial"/>
      <w:sz w:val="32"/>
      <w:szCs w:val="32"/>
      <w:lang w:val="ro-MD"/>
    </w:rPr>
  </w:style>
  <w:style w:type="character" w:customStyle="1" w:styleId="Heading3Char">
    <w:name w:val="Heading 3 Char"/>
    <w:basedOn w:val="DefaultParagraphFont"/>
    <w:link w:val="Heading3"/>
    <w:uiPriority w:val="9"/>
    <w:semiHidden/>
    <w:rsid w:val="0099532E"/>
    <w:rPr>
      <w:rFonts w:ascii="Arial" w:hAnsi="Arial" w:cs="Arial"/>
      <w:color w:val="434343"/>
      <w:sz w:val="28"/>
      <w:szCs w:val="28"/>
      <w:lang w:val="ro-MD"/>
    </w:rPr>
  </w:style>
  <w:style w:type="character" w:customStyle="1" w:styleId="Heading4Char">
    <w:name w:val="Heading 4 Char"/>
    <w:basedOn w:val="DefaultParagraphFont"/>
    <w:link w:val="Heading4"/>
    <w:uiPriority w:val="9"/>
    <w:semiHidden/>
    <w:rsid w:val="0099532E"/>
    <w:rPr>
      <w:rFonts w:ascii="Arial" w:hAnsi="Arial" w:cs="Arial"/>
      <w:color w:val="666666"/>
      <w:sz w:val="24"/>
      <w:szCs w:val="24"/>
      <w:lang w:val="ro-MD"/>
    </w:rPr>
  </w:style>
  <w:style w:type="character" w:customStyle="1" w:styleId="Heading5Char">
    <w:name w:val="Heading 5 Char"/>
    <w:basedOn w:val="DefaultParagraphFont"/>
    <w:link w:val="Heading5"/>
    <w:uiPriority w:val="9"/>
    <w:semiHidden/>
    <w:rsid w:val="0099532E"/>
    <w:rPr>
      <w:rFonts w:ascii="Arial" w:hAnsi="Arial" w:cs="Arial"/>
      <w:color w:val="666666"/>
      <w:sz w:val="22"/>
      <w:szCs w:val="22"/>
      <w:lang w:val="ro-MD"/>
    </w:rPr>
  </w:style>
  <w:style w:type="character" w:customStyle="1" w:styleId="Heading6Char">
    <w:name w:val="Heading 6 Char"/>
    <w:basedOn w:val="DefaultParagraphFont"/>
    <w:link w:val="Heading6"/>
    <w:uiPriority w:val="9"/>
    <w:semiHidden/>
    <w:rsid w:val="0099532E"/>
    <w:rPr>
      <w:rFonts w:ascii="Arial" w:hAnsi="Arial" w:cs="Arial"/>
      <w:i/>
      <w:iCs/>
      <w:color w:val="666666"/>
      <w:sz w:val="22"/>
      <w:szCs w:val="22"/>
      <w:lang w:val="ro-MD"/>
    </w:rPr>
  </w:style>
  <w:style w:type="table" w:customStyle="1" w:styleId="TableNormal0">
    <w:name w:val="TableNormal"/>
    <w:rsid w:val="0099532E"/>
    <w:pPr>
      <w:spacing w:line="276" w:lineRule="auto"/>
    </w:pPr>
    <w:rPr>
      <w:rFonts w:ascii="Arial" w:hAnsi="Arial" w:cs="Arial"/>
      <w:sz w:val="22"/>
      <w:szCs w:val="22"/>
      <w:lang w:val="ru"/>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99532E"/>
    <w:pPr>
      <w:keepNext/>
      <w:keepLines/>
      <w:suppressAutoHyphens w:val="0"/>
      <w:autoSpaceDN/>
      <w:spacing w:after="60" w:line="276" w:lineRule="auto"/>
      <w:textAlignment w:val="auto"/>
    </w:pPr>
    <w:rPr>
      <w:rFonts w:ascii="Arial" w:eastAsia="SimSun" w:hAnsi="Arial" w:cs="Arial"/>
      <w:sz w:val="52"/>
      <w:szCs w:val="52"/>
      <w:lang w:val="ro-MD" w:eastAsia="ru-RU"/>
    </w:rPr>
  </w:style>
  <w:style w:type="character" w:customStyle="1" w:styleId="TitleChar">
    <w:name w:val="Title Char"/>
    <w:basedOn w:val="DefaultParagraphFont"/>
    <w:link w:val="Title"/>
    <w:uiPriority w:val="10"/>
    <w:rsid w:val="0099532E"/>
    <w:rPr>
      <w:rFonts w:ascii="Arial" w:hAnsi="Arial" w:cs="Arial"/>
      <w:sz w:val="52"/>
      <w:szCs w:val="52"/>
      <w:lang w:val="ro-MD"/>
    </w:rPr>
  </w:style>
  <w:style w:type="paragraph" w:styleId="Subtitle">
    <w:name w:val="Subtitle"/>
    <w:basedOn w:val="Normal"/>
    <w:next w:val="Normal"/>
    <w:link w:val="SubtitleChar"/>
    <w:uiPriority w:val="11"/>
    <w:qFormat/>
    <w:rsid w:val="0099532E"/>
    <w:pPr>
      <w:keepNext/>
      <w:keepLines/>
      <w:suppressAutoHyphens w:val="0"/>
      <w:autoSpaceDN/>
      <w:spacing w:after="320" w:line="276" w:lineRule="auto"/>
      <w:textAlignment w:val="auto"/>
    </w:pPr>
    <w:rPr>
      <w:rFonts w:ascii="Arial" w:eastAsia="SimSun" w:hAnsi="Arial" w:cs="Arial"/>
      <w:color w:val="666666"/>
      <w:sz w:val="30"/>
      <w:szCs w:val="30"/>
      <w:lang w:val="ro-MD" w:eastAsia="ru-RU"/>
    </w:rPr>
  </w:style>
  <w:style w:type="character" w:customStyle="1" w:styleId="SubtitleChar">
    <w:name w:val="Subtitle Char"/>
    <w:basedOn w:val="DefaultParagraphFont"/>
    <w:link w:val="Subtitle"/>
    <w:uiPriority w:val="11"/>
    <w:rsid w:val="0099532E"/>
    <w:rPr>
      <w:rFonts w:ascii="Arial" w:hAnsi="Arial" w:cs="Arial"/>
      <w:color w:val="666666"/>
      <w:sz w:val="30"/>
      <w:szCs w:val="30"/>
      <w:lang w:val="ro-MD"/>
    </w:rPr>
  </w:style>
  <w:style w:type="character" w:styleId="PlaceholderText">
    <w:name w:val="Placeholder Text"/>
    <w:basedOn w:val="DefaultParagraphFont"/>
    <w:uiPriority w:val="99"/>
    <w:semiHidden/>
    <w:rsid w:val="0099532E"/>
    <w:rPr>
      <w:color w:val="808080"/>
    </w:rPr>
  </w:style>
  <w:style w:type="character" w:customStyle="1" w:styleId="Heading7Char">
    <w:name w:val="Heading 7 Char"/>
    <w:basedOn w:val="DefaultParagraphFont"/>
    <w:link w:val="Heading7"/>
    <w:uiPriority w:val="9"/>
    <w:semiHidden/>
    <w:rsid w:val="00CB6D5A"/>
    <w:rPr>
      <w:rFonts w:ascii="Arial" w:eastAsiaTheme="majorEastAsia" w:hAnsi="Arial" w:cstheme="majorBidi"/>
      <w:color w:val="595959" w:themeColor="text1" w:themeTint="A6"/>
      <w:sz w:val="22"/>
      <w:szCs w:val="22"/>
      <w:lang w:val="ro-MD"/>
    </w:rPr>
  </w:style>
  <w:style w:type="character" w:customStyle="1" w:styleId="Heading8Char">
    <w:name w:val="Heading 8 Char"/>
    <w:basedOn w:val="DefaultParagraphFont"/>
    <w:link w:val="Heading8"/>
    <w:uiPriority w:val="9"/>
    <w:semiHidden/>
    <w:rsid w:val="00CB6D5A"/>
    <w:rPr>
      <w:rFonts w:ascii="Arial" w:eastAsiaTheme="majorEastAsia" w:hAnsi="Arial" w:cstheme="majorBidi"/>
      <w:i/>
      <w:iCs/>
      <w:color w:val="272727" w:themeColor="text1" w:themeTint="D8"/>
      <w:sz w:val="22"/>
      <w:szCs w:val="22"/>
      <w:lang w:val="ro-MD"/>
    </w:rPr>
  </w:style>
  <w:style w:type="character" w:customStyle="1" w:styleId="Heading9Char">
    <w:name w:val="Heading 9 Char"/>
    <w:basedOn w:val="DefaultParagraphFont"/>
    <w:link w:val="Heading9"/>
    <w:uiPriority w:val="9"/>
    <w:semiHidden/>
    <w:rsid w:val="00CB6D5A"/>
    <w:rPr>
      <w:rFonts w:ascii="Arial" w:eastAsiaTheme="majorEastAsia" w:hAnsi="Arial" w:cstheme="majorBidi"/>
      <w:color w:val="272727" w:themeColor="text1" w:themeTint="D8"/>
      <w:sz w:val="22"/>
      <w:szCs w:val="22"/>
      <w:lang w:val="ro-MD"/>
    </w:rPr>
  </w:style>
  <w:style w:type="paragraph" w:styleId="Quote">
    <w:name w:val="Quote"/>
    <w:basedOn w:val="Normal"/>
    <w:next w:val="Normal"/>
    <w:link w:val="QuoteChar"/>
    <w:uiPriority w:val="29"/>
    <w:qFormat/>
    <w:rsid w:val="00CB6D5A"/>
    <w:pPr>
      <w:suppressAutoHyphens w:val="0"/>
      <w:autoSpaceDN/>
      <w:spacing w:before="160" w:after="0" w:line="276" w:lineRule="auto"/>
      <w:jc w:val="center"/>
      <w:textAlignment w:val="auto"/>
    </w:pPr>
    <w:rPr>
      <w:rFonts w:ascii="Arial" w:eastAsia="SimSun" w:hAnsi="Arial" w:cs="Arial"/>
      <w:i/>
      <w:iCs/>
      <w:color w:val="404040" w:themeColor="text1" w:themeTint="BF"/>
      <w:lang w:val="ro-MD" w:eastAsia="ru-RU"/>
    </w:rPr>
  </w:style>
  <w:style w:type="character" w:customStyle="1" w:styleId="QuoteChar">
    <w:name w:val="Quote Char"/>
    <w:basedOn w:val="DefaultParagraphFont"/>
    <w:link w:val="Quote"/>
    <w:uiPriority w:val="29"/>
    <w:rsid w:val="00CB6D5A"/>
    <w:rPr>
      <w:rFonts w:ascii="Arial" w:hAnsi="Arial" w:cs="Arial"/>
      <w:i/>
      <w:iCs/>
      <w:color w:val="404040" w:themeColor="text1" w:themeTint="BF"/>
      <w:sz w:val="22"/>
      <w:szCs w:val="22"/>
      <w:lang w:val="ro-MD"/>
    </w:rPr>
  </w:style>
  <w:style w:type="character" w:styleId="IntenseEmphasis">
    <w:name w:val="Intense Emphasis"/>
    <w:basedOn w:val="DefaultParagraphFont"/>
    <w:uiPriority w:val="21"/>
    <w:qFormat/>
    <w:rsid w:val="00CB6D5A"/>
    <w:rPr>
      <w:i/>
      <w:iCs/>
      <w:color w:val="2F5496" w:themeColor="accent1" w:themeShade="BF"/>
    </w:rPr>
  </w:style>
  <w:style w:type="paragraph" w:styleId="IntenseQuote">
    <w:name w:val="Intense Quote"/>
    <w:basedOn w:val="Normal"/>
    <w:next w:val="Normal"/>
    <w:link w:val="IntenseQuoteChar"/>
    <w:uiPriority w:val="30"/>
    <w:qFormat/>
    <w:rsid w:val="00CB6D5A"/>
    <w:pPr>
      <w:pBdr>
        <w:top w:val="single" w:sz="4" w:space="10" w:color="2F5496" w:themeColor="accent1" w:themeShade="BF"/>
        <w:bottom w:val="single" w:sz="4" w:space="10" w:color="2F5496" w:themeColor="accent1" w:themeShade="BF"/>
      </w:pBdr>
      <w:suppressAutoHyphens w:val="0"/>
      <w:autoSpaceDN/>
      <w:spacing w:before="360" w:after="360" w:line="276" w:lineRule="auto"/>
      <w:ind w:left="864" w:right="864"/>
      <w:jc w:val="center"/>
      <w:textAlignment w:val="auto"/>
    </w:pPr>
    <w:rPr>
      <w:rFonts w:ascii="Arial" w:eastAsia="SimSun" w:hAnsi="Arial" w:cs="Arial"/>
      <w:i/>
      <w:iCs/>
      <w:color w:val="2F5496" w:themeColor="accent1" w:themeShade="BF"/>
      <w:lang w:val="ro-MD" w:eastAsia="ru-RU"/>
    </w:rPr>
  </w:style>
  <w:style w:type="character" w:customStyle="1" w:styleId="IntenseQuoteChar">
    <w:name w:val="Intense Quote Char"/>
    <w:basedOn w:val="DefaultParagraphFont"/>
    <w:link w:val="IntenseQuote"/>
    <w:uiPriority w:val="30"/>
    <w:rsid w:val="00CB6D5A"/>
    <w:rPr>
      <w:rFonts w:ascii="Arial" w:hAnsi="Arial" w:cs="Arial"/>
      <w:i/>
      <w:iCs/>
      <w:color w:val="2F5496" w:themeColor="accent1" w:themeShade="BF"/>
      <w:sz w:val="22"/>
      <w:szCs w:val="22"/>
      <w:lang w:val="ro-MD"/>
    </w:rPr>
  </w:style>
  <w:style w:type="character" w:styleId="IntenseReference">
    <w:name w:val="Intense Reference"/>
    <w:basedOn w:val="DefaultParagraphFont"/>
    <w:uiPriority w:val="32"/>
    <w:qFormat/>
    <w:rsid w:val="00CB6D5A"/>
    <w:rPr>
      <w:b/>
      <w:bCs/>
      <w:smallCaps/>
      <w:color w:val="2F5496" w:themeColor="accent1" w:themeShade="BF"/>
      <w:spacing w:val="5"/>
    </w:rPr>
  </w:style>
  <w:style w:type="paragraph" w:customStyle="1" w:styleId="oj-note">
    <w:name w:val="oj-note"/>
    <w:basedOn w:val="Normal"/>
    <w:rsid w:val="00957A79"/>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yiv2750947579msonormal">
    <w:name w:val="yiv2750947579msonormal"/>
    <w:basedOn w:val="Normal"/>
    <w:rsid w:val="002A47F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o-MD" w:eastAsia="ro-MD"/>
    </w:rPr>
  </w:style>
  <w:style w:type="paragraph" w:customStyle="1" w:styleId="oj-ti-tbl">
    <w:name w:val="oj-ti-tbl"/>
    <w:basedOn w:val="Normal"/>
    <w:rsid w:val="002A47F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o-MD" w:eastAsia="ro-MD"/>
    </w:rPr>
  </w:style>
  <w:style w:type="character" w:styleId="UnresolvedMention">
    <w:name w:val="Unresolved Mention"/>
    <w:basedOn w:val="DefaultParagraphFont"/>
    <w:uiPriority w:val="99"/>
    <w:semiHidden/>
    <w:unhideWhenUsed/>
    <w:rsid w:val="002A47F8"/>
    <w:rPr>
      <w:color w:val="605E5C"/>
      <w:shd w:val="clear" w:color="auto" w:fill="E1DFDD"/>
    </w:rPr>
  </w:style>
  <w:style w:type="paragraph" w:customStyle="1" w:styleId="yiv0157883301ydpbc7e0255yiv0136231176ydp812453eayiv0921269067isselectedend">
    <w:name w:val="yiv0157883301ydpbc7e0255yiv0136231176ydp812453eayiv0921269067isselectedend"/>
    <w:basedOn w:val="Normal"/>
    <w:rsid w:val="002A47F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253">
      <w:bodyDiv w:val="1"/>
      <w:marLeft w:val="0"/>
      <w:marRight w:val="0"/>
      <w:marTop w:val="0"/>
      <w:marBottom w:val="0"/>
      <w:divBdr>
        <w:top w:val="none" w:sz="0" w:space="0" w:color="auto"/>
        <w:left w:val="none" w:sz="0" w:space="0" w:color="auto"/>
        <w:bottom w:val="none" w:sz="0" w:space="0" w:color="auto"/>
        <w:right w:val="none" w:sz="0" w:space="0" w:color="auto"/>
      </w:divBdr>
      <w:divsChild>
        <w:div w:id="557520037">
          <w:marLeft w:val="0"/>
          <w:marRight w:val="0"/>
          <w:marTop w:val="0"/>
          <w:marBottom w:val="0"/>
          <w:divBdr>
            <w:top w:val="none" w:sz="0" w:space="0" w:color="auto"/>
            <w:left w:val="none" w:sz="0" w:space="0" w:color="auto"/>
            <w:bottom w:val="none" w:sz="0" w:space="0" w:color="auto"/>
            <w:right w:val="none" w:sz="0" w:space="0" w:color="auto"/>
          </w:divBdr>
        </w:div>
      </w:divsChild>
    </w:div>
    <w:div w:id="11542622">
      <w:bodyDiv w:val="1"/>
      <w:marLeft w:val="0"/>
      <w:marRight w:val="0"/>
      <w:marTop w:val="0"/>
      <w:marBottom w:val="0"/>
      <w:divBdr>
        <w:top w:val="none" w:sz="0" w:space="0" w:color="auto"/>
        <w:left w:val="none" w:sz="0" w:space="0" w:color="auto"/>
        <w:bottom w:val="none" w:sz="0" w:space="0" w:color="auto"/>
        <w:right w:val="none" w:sz="0" w:space="0" w:color="auto"/>
      </w:divBdr>
      <w:divsChild>
        <w:div w:id="1007832106">
          <w:marLeft w:val="0"/>
          <w:marRight w:val="0"/>
          <w:marTop w:val="0"/>
          <w:marBottom w:val="0"/>
          <w:divBdr>
            <w:top w:val="none" w:sz="0" w:space="0" w:color="auto"/>
            <w:left w:val="none" w:sz="0" w:space="0" w:color="auto"/>
            <w:bottom w:val="none" w:sz="0" w:space="0" w:color="auto"/>
            <w:right w:val="none" w:sz="0" w:space="0" w:color="auto"/>
          </w:divBdr>
        </w:div>
      </w:divsChild>
    </w:div>
    <w:div w:id="15040161">
      <w:bodyDiv w:val="1"/>
      <w:marLeft w:val="0"/>
      <w:marRight w:val="0"/>
      <w:marTop w:val="0"/>
      <w:marBottom w:val="0"/>
      <w:divBdr>
        <w:top w:val="none" w:sz="0" w:space="0" w:color="auto"/>
        <w:left w:val="none" w:sz="0" w:space="0" w:color="auto"/>
        <w:bottom w:val="none" w:sz="0" w:space="0" w:color="auto"/>
        <w:right w:val="none" w:sz="0" w:space="0" w:color="auto"/>
      </w:divBdr>
      <w:divsChild>
        <w:div w:id="537207610">
          <w:marLeft w:val="0"/>
          <w:marRight w:val="0"/>
          <w:marTop w:val="0"/>
          <w:marBottom w:val="0"/>
          <w:divBdr>
            <w:top w:val="none" w:sz="0" w:space="0" w:color="auto"/>
            <w:left w:val="none" w:sz="0" w:space="0" w:color="auto"/>
            <w:bottom w:val="none" w:sz="0" w:space="0" w:color="auto"/>
            <w:right w:val="none" w:sz="0" w:space="0" w:color="auto"/>
          </w:divBdr>
        </w:div>
      </w:divsChild>
    </w:div>
    <w:div w:id="15157182">
      <w:bodyDiv w:val="1"/>
      <w:marLeft w:val="0"/>
      <w:marRight w:val="0"/>
      <w:marTop w:val="0"/>
      <w:marBottom w:val="0"/>
      <w:divBdr>
        <w:top w:val="none" w:sz="0" w:space="0" w:color="auto"/>
        <w:left w:val="none" w:sz="0" w:space="0" w:color="auto"/>
        <w:bottom w:val="none" w:sz="0" w:space="0" w:color="auto"/>
        <w:right w:val="none" w:sz="0" w:space="0" w:color="auto"/>
      </w:divBdr>
    </w:div>
    <w:div w:id="20210007">
      <w:bodyDiv w:val="1"/>
      <w:marLeft w:val="0"/>
      <w:marRight w:val="0"/>
      <w:marTop w:val="0"/>
      <w:marBottom w:val="0"/>
      <w:divBdr>
        <w:top w:val="none" w:sz="0" w:space="0" w:color="auto"/>
        <w:left w:val="none" w:sz="0" w:space="0" w:color="auto"/>
        <w:bottom w:val="none" w:sz="0" w:space="0" w:color="auto"/>
        <w:right w:val="none" w:sz="0" w:space="0" w:color="auto"/>
      </w:divBdr>
      <w:divsChild>
        <w:div w:id="1633634539">
          <w:marLeft w:val="0"/>
          <w:marRight w:val="0"/>
          <w:marTop w:val="0"/>
          <w:marBottom w:val="0"/>
          <w:divBdr>
            <w:top w:val="none" w:sz="0" w:space="0" w:color="auto"/>
            <w:left w:val="none" w:sz="0" w:space="0" w:color="auto"/>
            <w:bottom w:val="none" w:sz="0" w:space="0" w:color="auto"/>
            <w:right w:val="none" w:sz="0" w:space="0" w:color="auto"/>
          </w:divBdr>
          <w:divsChild>
            <w:div w:id="40091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5719">
      <w:bodyDiv w:val="1"/>
      <w:marLeft w:val="0"/>
      <w:marRight w:val="0"/>
      <w:marTop w:val="0"/>
      <w:marBottom w:val="0"/>
      <w:divBdr>
        <w:top w:val="none" w:sz="0" w:space="0" w:color="auto"/>
        <w:left w:val="none" w:sz="0" w:space="0" w:color="auto"/>
        <w:bottom w:val="none" w:sz="0" w:space="0" w:color="auto"/>
        <w:right w:val="none" w:sz="0" w:space="0" w:color="auto"/>
      </w:divBdr>
      <w:divsChild>
        <w:div w:id="631131979">
          <w:marLeft w:val="0"/>
          <w:marRight w:val="0"/>
          <w:marTop w:val="0"/>
          <w:marBottom w:val="0"/>
          <w:divBdr>
            <w:top w:val="none" w:sz="0" w:space="0" w:color="auto"/>
            <w:left w:val="none" w:sz="0" w:space="0" w:color="auto"/>
            <w:bottom w:val="none" w:sz="0" w:space="0" w:color="auto"/>
            <w:right w:val="none" w:sz="0" w:space="0" w:color="auto"/>
          </w:divBdr>
        </w:div>
      </w:divsChild>
    </w:div>
    <w:div w:id="30229888">
      <w:bodyDiv w:val="1"/>
      <w:marLeft w:val="0"/>
      <w:marRight w:val="0"/>
      <w:marTop w:val="0"/>
      <w:marBottom w:val="0"/>
      <w:divBdr>
        <w:top w:val="none" w:sz="0" w:space="0" w:color="auto"/>
        <w:left w:val="none" w:sz="0" w:space="0" w:color="auto"/>
        <w:bottom w:val="none" w:sz="0" w:space="0" w:color="auto"/>
        <w:right w:val="none" w:sz="0" w:space="0" w:color="auto"/>
      </w:divBdr>
    </w:div>
    <w:div w:id="31151088">
      <w:bodyDiv w:val="1"/>
      <w:marLeft w:val="0"/>
      <w:marRight w:val="0"/>
      <w:marTop w:val="0"/>
      <w:marBottom w:val="0"/>
      <w:divBdr>
        <w:top w:val="none" w:sz="0" w:space="0" w:color="auto"/>
        <w:left w:val="none" w:sz="0" w:space="0" w:color="auto"/>
        <w:bottom w:val="none" w:sz="0" w:space="0" w:color="auto"/>
        <w:right w:val="none" w:sz="0" w:space="0" w:color="auto"/>
      </w:divBdr>
      <w:divsChild>
        <w:div w:id="1374499647">
          <w:marLeft w:val="0"/>
          <w:marRight w:val="0"/>
          <w:marTop w:val="0"/>
          <w:marBottom w:val="0"/>
          <w:divBdr>
            <w:top w:val="none" w:sz="0" w:space="0" w:color="auto"/>
            <w:left w:val="none" w:sz="0" w:space="0" w:color="auto"/>
            <w:bottom w:val="none" w:sz="0" w:space="0" w:color="auto"/>
            <w:right w:val="none" w:sz="0" w:space="0" w:color="auto"/>
          </w:divBdr>
        </w:div>
      </w:divsChild>
    </w:div>
    <w:div w:id="33387210">
      <w:bodyDiv w:val="1"/>
      <w:marLeft w:val="0"/>
      <w:marRight w:val="0"/>
      <w:marTop w:val="0"/>
      <w:marBottom w:val="0"/>
      <w:divBdr>
        <w:top w:val="none" w:sz="0" w:space="0" w:color="auto"/>
        <w:left w:val="none" w:sz="0" w:space="0" w:color="auto"/>
        <w:bottom w:val="none" w:sz="0" w:space="0" w:color="auto"/>
        <w:right w:val="none" w:sz="0" w:space="0" w:color="auto"/>
      </w:divBdr>
    </w:div>
    <w:div w:id="49429781">
      <w:bodyDiv w:val="1"/>
      <w:marLeft w:val="0"/>
      <w:marRight w:val="0"/>
      <w:marTop w:val="0"/>
      <w:marBottom w:val="0"/>
      <w:divBdr>
        <w:top w:val="none" w:sz="0" w:space="0" w:color="auto"/>
        <w:left w:val="none" w:sz="0" w:space="0" w:color="auto"/>
        <w:bottom w:val="none" w:sz="0" w:space="0" w:color="auto"/>
        <w:right w:val="none" w:sz="0" w:space="0" w:color="auto"/>
      </w:divBdr>
    </w:div>
    <w:div w:id="54427167">
      <w:bodyDiv w:val="1"/>
      <w:marLeft w:val="0"/>
      <w:marRight w:val="0"/>
      <w:marTop w:val="0"/>
      <w:marBottom w:val="0"/>
      <w:divBdr>
        <w:top w:val="none" w:sz="0" w:space="0" w:color="auto"/>
        <w:left w:val="none" w:sz="0" w:space="0" w:color="auto"/>
        <w:bottom w:val="none" w:sz="0" w:space="0" w:color="auto"/>
        <w:right w:val="none" w:sz="0" w:space="0" w:color="auto"/>
      </w:divBdr>
      <w:divsChild>
        <w:div w:id="771390252">
          <w:marLeft w:val="0"/>
          <w:marRight w:val="0"/>
          <w:marTop w:val="0"/>
          <w:marBottom w:val="0"/>
          <w:divBdr>
            <w:top w:val="none" w:sz="0" w:space="0" w:color="auto"/>
            <w:left w:val="none" w:sz="0" w:space="0" w:color="auto"/>
            <w:bottom w:val="none" w:sz="0" w:space="0" w:color="auto"/>
            <w:right w:val="none" w:sz="0" w:space="0" w:color="auto"/>
          </w:divBdr>
        </w:div>
      </w:divsChild>
    </w:div>
    <w:div w:id="59793356">
      <w:bodyDiv w:val="1"/>
      <w:marLeft w:val="0"/>
      <w:marRight w:val="0"/>
      <w:marTop w:val="0"/>
      <w:marBottom w:val="0"/>
      <w:divBdr>
        <w:top w:val="none" w:sz="0" w:space="0" w:color="auto"/>
        <w:left w:val="none" w:sz="0" w:space="0" w:color="auto"/>
        <w:bottom w:val="none" w:sz="0" w:space="0" w:color="auto"/>
        <w:right w:val="none" w:sz="0" w:space="0" w:color="auto"/>
      </w:divBdr>
    </w:div>
    <w:div w:id="78329688">
      <w:bodyDiv w:val="1"/>
      <w:marLeft w:val="0"/>
      <w:marRight w:val="0"/>
      <w:marTop w:val="0"/>
      <w:marBottom w:val="0"/>
      <w:divBdr>
        <w:top w:val="none" w:sz="0" w:space="0" w:color="auto"/>
        <w:left w:val="none" w:sz="0" w:space="0" w:color="auto"/>
        <w:bottom w:val="none" w:sz="0" w:space="0" w:color="auto"/>
        <w:right w:val="none" w:sz="0" w:space="0" w:color="auto"/>
      </w:divBdr>
    </w:div>
    <w:div w:id="83843179">
      <w:bodyDiv w:val="1"/>
      <w:marLeft w:val="0"/>
      <w:marRight w:val="0"/>
      <w:marTop w:val="0"/>
      <w:marBottom w:val="0"/>
      <w:divBdr>
        <w:top w:val="none" w:sz="0" w:space="0" w:color="auto"/>
        <w:left w:val="none" w:sz="0" w:space="0" w:color="auto"/>
        <w:bottom w:val="none" w:sz="0" w:space="0" w:color="auto"/>
        <w:right w:val="none" w:sz="0" w:space="0" w:color="auto"/>
      </w:divBdr>
      <w:divsChild>
        <w:div w:id="656540482">
          <w:marLeft w:val="0"/>
          <w:marRight w:val="0"/>
          <w:marTop w:val="0"/>
          <w:marBottom w:val="0"/>
          <w:divBdr>
            <w:top w:val="none" w:sz="0" w:space="0" w:color="auto"/>
            <w:left w:val="none" w:sz="0" w:space="0" w:color="auto"/>
            <w:bottom w:val="none" w:sz="0" w:space="0" w:color="auto"/>
            <w:right w:val="none" w:sz="0" w:space="0" w:color="auto"/>
          </w:divBdr>
          <w:divsChild>
            <w:div w:id="1820222542">
              <w:marLeft w:val="0"/>
              <w:marRight w:val="0"/>
              <w:marTop w:val="0"/>
              <w:marBottom w:val="0"/>
              <w:divBdr>
                <w:top w:val="none" w:sz="0" w:space="0" w:color="auto"/>
                <w:left w:val="none" w:sz="0" w:space="0" w:color="auto"/>
                <w:bottom w:val="none" w:sz="0" w:space="0" w:color="auto"/>
                <w:right w:val="none" w:sz="0" w:space="0" w:color="auto"/>
              </w:divBdr>
              <w:divsChild>
                <w:div w:id="22371003">
                  <w:marLeft w:val="0"/>
                  <w:marRight w:val="0"/>
                  <w:marTop w:val="0"/>
                  <w:marBottom w:val="0"/>
                  <w:divBdr>
                    <w:top w:val="none" w:sz="0" w:space="0" w:color="auto"/>
                    <w:left w:val="none" w:sz="0" w:space="0" w:color="auto"/>
                    <w:bottom w:val="none" w:sz="0" w:space="0" w:color="auto"/>
                    <w:right w:val="none" w:sz="0" w:space="0" w:color="auto"/>
                  </w:divBdr>
                  <w:divsChild>
                    <w:div w:id="110010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10690">
      <w:bodyDiv w:val="1"/>
      <w:marLeft w:val="0"/>
      <w:marRight w:val="0"/>
      <w:marTop w:val="0"/>
      <w:marBottom w:val="0"/>
      <w:divBdr>
        <w:top w:val="none" w:sz="0" w:space="0" w:color="auto"/>
        <w:left w:val="none" w:sz="0" w:space="0" w:color="auto"/>
        <w:bottom w:val="none" w:sz="0" w:space="0" w:color="auto"/>
        <w:right w:val="none" w:sz="0" w:space="0" w:color="auto"/>
      </w:divBdr>
    </w:div>
    <w:div w:id="98767206">
      <w:bodyDiv w:val="1"/>
      <w:marLeft w:val="0"/>
      <w:marRight w:val="0"/>
      <w:marTop w:val="0"/>
      <w:marBottom w:val="0"/>
      <w:divBdr>
        <w:top w:val="none" w:sz="0" w:space="0" w:color="auto"/>
        <w:left w:val="none" w:sz="0" w:space="0" w:color="auto"/>
        <w:bottom w:val="none" w:sz="0" w:space="0" w:color="auto"/>
        <w:right w:val="none" w:sz="0" w:space="0" w:color="auto"/>
      </w:divBdr>
      <w:divsChild>
        <w:div w:id="1133016983">
          <w:marLeft w:val="0"/>
          <w:marRight w:val="0"/>
          <w:marTop w:val="0"/>
          <w:marBottom w:val="0"/>
          <w:divBdr>
            <w:top w:val="none" w:sz="0" w:space="0" w:color="auto"/>
            <w:left w:val="none" w:sz="0" w:space="0" w:color="auto"/>
            <w:bottom w:val="none" w:sz="0" w:space="0" w:color="auto"/>
            <w:right w:val="none" w:sz="0" w:space="0" w:color="auto"/>
          </w:divBdr>
        </w:div>
      </w:divsChild>
    </w:div>
    <w:div w:id="99952717">
      <w:bodyDiv w:val="1"/>
      <w:marLeft w:val="0"/>
      <w:marRight w:val="0"/>
      <w:marTop w:val="0"/>
      <w:marBottom w:val="0"/>
      <w:divBdr>
        <w:top w:val="none" w:sz="0" w:space="0" w:color="auto"/>
        <w:left w:val="none" w:sz="0" w:space="0" w:color="auto"/>
        <w:bottom w:val="none" w:sz="0" w:space="0" w:color="auto"/>
        <w:right w:val="none" w:sz="0" w:space="0" w:color="auto"/>
      </w:divBdr>
      <w:divsChild>
        <w:div w:id="1820613295">
          <w:marLeft w:val="0"/>
          <w:marRight w:val="0"/>
          <w:marTop w:val="0"/>
          <w:marBottom w:val="0"/>
          <w:divBdr>
            <w:top w:val="none" w:sz="0" w:space="0" w:color="auto"/>
            <w:left w:val="none" w:sz="0" w:space="0" w:color="auto"/>
            <w:bottom w:val="none" w:sz="0" w:space="0" w:color="auto"/>
            <w:right w:val="none" w:sz="0" w:space="0" w:color="auto"/>
          </w:divBdr>
        </w:div>
      </w:divsChild>
    </w:div>
    <w:div w:id="100498927">
      <w:bodyDiv w:val="1"/>
      <w:marLeft w:val="0"/>
      <w:marRight w:val="0"/>
      <w:marTop w:val="0"/>
      <w:marBottom w:val="0"/>
      <w:divBdr>
        <w:top w:val="none" w:sz="0" w:space="0" w:color="auto"/>
        <w:left w:val="none" w:sz="0" w:space="0" w:color="auto"/>
        <w:bottom w:val="none" w:sz="0" w:space="0" w:color="auto"/>
        <w:right w:val="none" w:sz="0" w:space="0" w:color="auto"/>
      </w:divBdr>
      <w:divsChild>
        <w:div w:id="271255486">
          <w:marLeft w:val="0"/>
          <w:marRight w:val="0"/>
          <w:marTop w:val="0"/>
          <w:marBottom w:val="0"/>
          <w:divBdr>
            <w:top w:val="none" w:sz="0" w:space="0" w:color="auto"/>
            <w:left w:val="none" w:sz="0" w:space="0" w:color="auto"/>
            <w:bottom w:val="none" w:sz="0" w:space="0" w:color="auto"/>
            <w:right w:val="none" w:sz="0" w:space="0" w:color="auto"/>
          </w:divBdr>
          <w:divsChild>
            <w:div w:id="357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6632">
      <w:bodyDiv w:val="1"/>
      <w:marLeft w:val="0"/>
      <w:marRight w:val="0"/>
      <w:marTop w:val="0"/>
      <w:marBottom w:val="0"/>
      <w:divBdr>
        <w:top w:val="none" w:sz="0" w:space="0" w:color="auto"/>
        <w:left w:val="none" w:sz="0" w:space="0" w:color="auto"/>
        <w:bottom w:val="none" w:sz="0" w:space="0" w:color="auto"/>
        <w:right w:val="none" w:sz="0" w:space="0" w:color="auto"/>
      </w:divBdr>
      <w:divsChild>
        <w:div w:id="1142770153">
          <w:marLeft w:val="0"/>
          <w:marRight w:val="0"/>
          <w:marTop w:val="0"/>
          <w:marBottom w:val="0"/>
          <w:divBdr>
            <w:top w:val="none" w:sz="0" w:space="0" w:color="auto"/>
            <w:left w:val="none" w:sz="0" w:space="0" w:color="auto"/>
            <w:bottom w:val="none" w:sz="0" w:space="0" w:color="auto"/>
            <w:right w:val="none" w:sz="0" w:space="0" w:color="auto"/>
          </w:divBdr>
        </w:div>
      </w:divsChild>
    </w:div>
    <w:div w:id="130754405">
      <w:bodyDiv w:val="1"/>
      <w:marLeft w:val="0"/>
      <w:marRight w:val="0"/>
      <w:marTop w:val="0"/>
      <w:marBottom w:val="0"/>
      <w:divBdr>
        <w:top w:val="none" w:sz="0" w:space="0" w:color="auto"/>
        <w:left w:val="none" w:sz="0" w:space="0" w:color="auto"/>
        <w:bottom w:val="none" w:sz="0" w:space="0" w:color="auto"/>
        <w:right w:val="none" w:sz="0" w:space="0" w:color="auto"/>
      </w:divBdr>
    </w:div>
    <w:div w:id="145627846">
      <w:bodyDiv w:val="1"/>
      <w:marLeft w:val="0"/>
      <w:marRight w:val="0"/>
      <w:marTop w:val="0"/>
      <w:marBottom w:val="0"/>
      <w:divBdr>
        <w:top w:val="none" w:sz="0" w:space="0" w:color="auto"/>
        <w:left w:val="none" w:sz="0" w:space="0" w:color="auto"/>
        <w:bottom w:val="none" w:sz="0" w:space="0" w:color="auto"/>
        <w:right w:val="none" w:sz="0" w:space="0" w:color="auto"/>
      </w:divBdr>
      <w:divsChild>
        <w:div w:id="1593514840">
          <w:marLeft w:val="0"/>
          <w:marRight w:val="0"/>
          <w:marTop w:val="0"/>
          <w:marBottom w:val="0"/>
          <w:divBdr>
            <w:top w:val="none" w:sz="0" w:space="0" w:color="auto"/>
            <w:left w:val="none" w:sz="0" w:space="0" w:color="auto"/>
            <w:bottom w:val="none" w:sz="0" w:space="0" w:color="auto"/>
            <w:right w:val="none" w:sz="0" w:space="0" w:color="auto"/>
          </w:divBdr>
        </w:div>
      </w:divsChild>
    </w:div>
    <w:div w:id="150608011">
      <w:bodyDiv w:val="1"/>
      <w:marLeft w:val="0"/>
      <w:marRight w:val="0"/>
      <w:marTop w:val="0"/>
      <w:marBottom w:val="0"/>
      <w:divBdr>
        <w:top w:val="none" w:sz="0" w:space="0" w:color="auto"/>
        <w:left w:val="none" w:sz="0" w:space="0" w:color="auto"/>
        <w:bottom w:val="none" w:sz="0" w:space="0" w:color="auto"/>
        <w:right w:val="none" w:sz="0" w:space="0" w:color="auto"/>
      </w:divBdr>
    </w:div>
    <w:div w:id="179860451">
      <w:bodyDiv w:val="1"/>
      <w:marLeft w:val="0"/>
      <w:marRight w:val="0"/>
      <w:marTop w:val="0"/>
      <w:marBottom w:val="0"/>
      <w:divBdr>
        <w:top w:val="none" w:sz="0" w:space="0" w:color="auto"/>
        <w:left w:val="none" w:sz="0" w:space="0" w:color="auto"/>
        <w:bottom w:val="none" w:sz="0" w:space="0" w:color="auto"/>
        <w:right w:val="none" w:sz="0" w:space="0" w:color="auto"/>
      </w:divBdr>
      <w:divsChild>
        <w:div w:id="1551376853">
          <w:marLeft w:val="0"/>
          <w:marRight w:val="0"/>
          <w:marTop w:val="0"/>
          <w:marBottom w:val="0"/>
          <w:divBdr>
            <w:top w:val="none" w:sz="0" w:space="0" w:color="auto"/>
            <w:left w:val="none" w:sz="0" w:space="0" w:color="auto"/>
            <w:bottom w:val="none" w:sz="0" w:space="0" w:color="auto"/>
            <w:right w:val="none" w:sz="0" w:space="0" w:color="auto"/>
          </w:divBdr>
          <w:divsChild>
            <w:div w:id="9585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1748">
      <w:bodyDiv w:val="1"/>
      <w:marLeft w:val="0"/>
      <w:marRight w:val="0"/>
      <w:marTop w:val="0"/>
      <w:marBottom w:val="0"/>
      <w:divBdr>
        <w:top w:val="none" w:sz="0" w:space="0" w:color="auto"/>
        <w:left w:val="none" w:sz="0" w:space="0" w:color="auto"/>
        <w:bottom w:val="none" w:sz="0" w:space="0" w:color="auto"/>
        <w:right w:val="none" w:sz="0" w:space="0" w:color="auto"/>
      </w:divBdr>
    </w:div>
    <w:div w:id="191768697">
      <w:bodyDiv w:val="1"/>
      <w:marLeft w:val="0"/>
      <w:marRight w:val="0"/>
      <w:marTop w:val="0"/>
      <w:marBottom w:val="0"/>
      <w:divBdr>
        <w:top w:val="none" w:sz="0" w:space="0" w:color="auto"/>
        <w:left w:val="none" w:sz="0" w:space="0" w:color="auto"/>
        <w:bottom w:val="none" w:sz="0" w:space="0" w:color="auto"/>
        <w:right w:val="none" w:sz="0" w:space="0" w:color="auto"/>
      </w:divBdr>
    </w:div>
    <w:div w:id="194200045">
      <w:bodyDiv w:val="1"/>
      <w:marLeft w:val="0"/>
      <w:marRight w:val="0"/>
      <w:marTop w:val="0"/>
      <w:marBottom w:val="0"/>
      <w:divBdr>
        <w:top w:val="none" w:sz="0" w:space="0" w:color="auto"/>
        <w:left w:val="none" w:sz="0" w:space="0" w:color="auto"/>
        <w:bottom w:val="none" w:sz="0" w:space="0" w:color="auto"/>
        <w:right w:val="none" w:sz="0" w:space="0" w:color="auto"/>
      </w:divBdr>
    </w:div>
    <w:div w:id="207569216">
      <w:bodyDiv w:val="1"/>
      <w:marLeft w:val="0"/>
      <w:marRight w:val="0"/>
      <w:marTop w:val="0"/>
      <w:marBottom w:val="0"/>
      <w:divBdr>
        <w:top w:val="none" w:sz="0" w:space="0" w:color="auto"/>
        <w:left w:val="none" w:sz="0" w:space="0" w:color="auto"/>
        <w:bottom w:val="none" w:sz="0" w:space="0" w:color="auto"/>
        <w:right w:val="none" w:sz="0" w:space="0" w:color="auto"/>
      </w:divBdr>
    </w:div>
    <w:div w:id="210961462">
      <w:bodyDiv w:val="1"/>
      <w:marLeft w:val="0"/>
      <w:marRight w:val="0"/>
      <w:marTop w:val="0"/>
      <w:marBottom w:val="0"/>
      <w:divBdr>
        <w:top w:val="none" w:sz="0" w:space="0" w:color="auto"/>
        <w:left w:val="none" w:sz="0" w:space="0" w:color="auto"/>
        <w:bottom w:val="none" w:sz="0" w:space="0" w:color="auto"/>
        <w:right w:val="none" w:sz="0" w:space="0" w:color="auto"/>
      </w:divBdr>
      <w:divsChild>
        <w:div w:id="68508188">
          <w:marLeft w:val="0"/>
          <w:marRight w:val="0"/>
          <w:marTop w:val="0"/>
          <w:marBottom w:val="0"/>
          <w:divBdr>
            <w:top w:val="none" w:sz="0" w:space="0" w:color="auto"/>
            <w:left w:val="none" w:sz="0" w:space="0" w:color="auto"/>
            <w:bottom w:val="none" w:sz="0" w:space="0" w:color="auto"/>
            <w:right w:val="none" w:sz="0" w:space="0" w:color="auto"/>
          </w:divBdr>
        </w:div>
      </w:divsChild>
    </w:div>
    <w:div w:id="217015288">
      <w:bodyDiv w:val="1"/>
      <w:marLeft w:val="0"/>
      <w:marRight w:val="0"/>
      <w:marTop w:val="0"/>
      <w:marBottom w:val="0"/>
      <w:divBdr>
        <w:top w:val="none" w:sz="0" w:space="0" w:color="auto"/>
        <w:left w:val="none" w:sz="0" w:space="0" w:color="auto"/>
        <w:bottom w:val="none" w:sz="0" w:space="0" w:color="auto"/>
        <w:right w:val="none" w:sz="0" w:space="0" w:color="auto"/>
      </w:divBdr>
    </w:div>
    <w:div w:id="217135021">
      <w:bodyDiv w:val="1"/>
      <w:marLeft w:val="0"/>
      <w:marRight w:val="0"/>
      <w:marTop w:val="0"/>
      <w:marBottom w:val="0"/>
      <w:divBdr>
        <w:top w:val="none" w:sz="0" w:space="0" w:color="auto"/>
        <w:left w:val="none" w:sz="0" w:space="0" w:color="auto"/>
        <w:bottom w:val="none" w:sz="0" w:space="0" w:color="auto"/>
        <w:right w:val="none" w:sz="0" w:space="0" w:color="auto"/>
      </w:divBdr>
    </w:div>
    <w:div w:id="222716761">
      <w:bodyDiv w:val="1"/>
      <w:marLeft w:val="0"/>
      <w:marRight w:val="0"/>
      <w:marTop w:val="0"/>
      <w:marBottom w:val="0"/>
      <w:divBdr>
        <w:top w:val="none" w:sz="0" w:space="0" w:color="auto"/>
        <w:left w:val="none" w:sz="0" w:space="0" w:color="auto"/>
        <w:bottom w:val="none" w:sz="0" w:space="0" w:color="auto"/>
        <w:right w:val="none" w:sz="0" w:space="0" w:color="auto"/>
      </w:divBdr>
      <w:divsChild>
        <w:div w:id="1782214557">
          <w:marLeft w:val="0"/>
          <w:marRight w:val="0"/>
          <w:marTop w:val="0"/>
          <w:marBottom w:val="0"/>
          <w:divBdr>
            <w:top w:val="none" w:sz="0" w:space="0" w:color="auto"/>
            <w:left w:val="none" w:sz="0" w:space="0" w:color="auto"/>
            <w:bottom w:val="none" w:sz="0" w:space="0" w:color="auto"/>
            <w:right w:val="none" w:sz="0" w:space="0" w:color="auto"/>
          </w:divBdr>
        </w:div>
      </w:divsChild>
    </w:div>
    <w:div w:id="225382648">
      <w:bodyDiv w:val="1"/>
      <w:marLeft w:val="0"/>
      <w:marRight w:val="0"/>
      <w:marTop w:val="0"/>
      <w:marBottom w:val="0"/>
      <w:divBdr>
        <w:top w:val="none" w:sz="0" w:space="0" w:color="auto"/>
        <w:left w:val="none" w:sz="0" w:space="0" w:color="auto"/>
        <w:bottom w:val="none" w:sz="0" w:space="0" w:color="auto"/>
        <w:right w:val="none" w:sz="0" w:space="0" w:color="auto"/>
      </w:divBdr>
    </w:div>
    <w:div w:id="226258343">
      <w:bodyDiv w:val="1"/>
      <w:marLeft w:val="0"/>
      <w:marRight w:val="0"/>
      <w:marTop w:val="0"/>
      <w:marBottom w:val="0"/>
      <w:divBdr>
        <w:top w:val="none" w:sz="0" w:space="0" w:color="auto"/>
        <w:left w:val="none" w:sz="0" w:space="0" w:color="auto"/>
        <w:bottom w:val="none" w:sz="0" w:space="0" w:color="auto"/>
        <w:right w:val="none" w:sz="0" w:space="0" w:color="auto"/>
      </w:divBdr>
      <w:divsChild>
        <w:div w:id="1013993693">
          <w:marLeft w:val="0"/>
          <w:marRight w:val="0"/>
          <w:marTop w:val="0"/>
          <w:marBottom w:val="0"/>
          <w:divBdr>
            <w:top w:val="none" w:sz="0" w:space="0" w:color="auto"/>
            <w:left w:val="none" w:sz="0" w:space="0" w:color="auto"/>
            <w:bottom w:val="none" w:sz="0" w:space="0" w:color="auto"/>
            <w:right w:val="none" w:sz="0" w:space="0" w:color="auto"/>
          </w:divBdr>
          <w:divsChild>
            <w:div w:id="944506738">
              <w:marLeft w:val="0"/>
              <w:marRight w:val="0"/>
              <w:marTop w:val="0"/>
              <w:marBottom w:val="0"/>
              <w:divBdr>
                <w:top w:val="none" w:sz="0" w:space="0" w:color="auto"/>
                <w:left w:val="none" w:sz="0" w:space="0" w:color="auto"/>
                <w:bottom w:val="none" w:sz="0" w:space="0" w:color="auto"/>
                <w:right w:val="none" w:sz="0" w:space="0" w:color="auto"/>
              </w:divBdr>
            </w:div>
          </w:divsChild>
        </w:div>
        <w:div w:id="1478230036">
          <w:marLeft w:val="0"/>
          <w:marRight w:val="0"/>
          <w:marTop w:val="0"/>
          <w:marBottom w:val="0"/>
          <w:divBdr>
            <w:top w:val="none" w:sz="0" w:space="0" w:color="auto"/>
            <w:left w:val="none" w:sz="0" w:space="0" w:color="auto"/>
            <w:bottom w:val="none" w:sz="0" w:space="0" w:color="auto"/>
            <w:right w:val="none" w:sz="0" w:space="0" w:color="auto"/>
          </w:divBdr>
          <w:divsChild>
            <w:div w:id="137495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1092">
      <w:bodyDiv w:val="1"/>
      <w:marLeft w:val="0"/>
      <w:marRight w:val="0"/>
      <w:marTop w:val="0"/>
      <w:marBottom w:val="0"/>
      <w:divBdr>
        <w:top w:val="none" w:sz="0" w:space="0" w:color="auto"/>
        <w:left w:val="none" w:sz="0" w:space="0" w:color="auto"/>
        <w:bottom w:val="none" w:sz="0" w:space="0" w:color="auto"/>
        <w:right w:val="none" w:sz="0" w:space="0" w:color="auto"/>
      </w:divBdr>
    </w:div>
    <w:div w:id="235677208">
      <w:bodyDiv w:val="1"/>
      <w:marLeft w:val="0"/>
      <w:marRight w:val="0"/>
      <w:marTop w:val="0"/>
      <w:marBottom w:val="0"/>
      <w:divBdr>
        <w:top w:val="none" w:sz="0" w:space="0" w:color="auto"/>
        <w:left w:val="none" w:sz="0" w:space="0" w:color="auto"/>
        <w:bottom w:val="none" w:sz="0" w:space="0" w:color="auto"/>
        <w:right w:val="none" w:sz="0" w:space="0" w:color="auto"/>
      </w:divBdr>
    </w:div>
    <w:div w:id="255989294">
      <w:bodyDiv w:val="1"/>
      <w:marLeft w:val="0"/>
      <w:marRight w:val="0"/>
      <w:marTop w:val="0"/>
      <w:marBottom w:val="0"/>
      <w:divBdr>
        <w:top w:val="none" w:sz="0" w:space="0" w:color="auto"/>
        <w:left w:val="none" w:sz="0" w:space="0" w:color="auto"/>
        <w:bottom w:val="none" w:sz="0" w:space="0" w:color="auto"/>
        <w:right w:val="none" w:sz="0" w:space="0" w:color="auto"/>
      </w:divBdr>
      <w:divsChild>
        <w:div w:id="907572950">
          <w:marLeft w:val="0"/>
          <w:marRight w:val="0"/>
          <w:marTop w:val="0"/>
          <w:marBottom w:val="0"/>
          <w:divBdr>
            <w:top w:val="none" w:sz="0" w:space="0" w:color="auto"/>
            <w:left w:val="none" w:sz="0" w:space="0" w:color="auto"/>
            <w:bottom w:val="none" w:sz="0" w:space="0" w:color="auto"/>
            <w:right w:val="none" w:sz="0" w:space="0" w:color="auto"/>
          </w:divBdr>
          <w:divsChild>
            <w:div w:id="485441775">
              <w:marLeft w:val="0"/>
              <w:marRight w:val="0"/>
              <w:marTop w:val="0"/>
              <w:marBottom w:val="0"/>
              <w:divBdr>
                <w:top w:val="none" w:sz="0" w:space="0" w:color="auto"/>
                <w:left w:val="none" w:sz="0" w:space="0" w:color="auto"/>
                <w:bottom w:val="none" w:sz="0" w:space="0" w:color="auto"/>
                <w:right w:val="none" w:sz="0" w:space="0" w:color="auto"/>
              </w:divBdr>
              <w:divsChild>
                <w:div w:id="1472363399">
                  <w:marLeft w:val="0"/>
                  <w:marRight w:val="0"/>
                  <w:marTop w:val="0"/>
                  <w:marBottom w:val="0"/>
                  <w:divBdr>
                    <w:top w:val="none" w:sz="0" w:space="0" w:color="auto"/>
                    <w:left w:val="none" w:sz="0" w:space="0" w:color="auto"/>
                    <w:bottom w:val="none" w:sz="0" w:space="0" w:color="auto"/>
                    <w:right w:val="none" w:sz="0" w:space="0" w:color="auto"/>
                  </w:divBdr>
                  <w:divsChild>
                    <w:div w:id="15105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059895">
      <w:bodyDiv w:val="1"/>
      <w:marLeft w:val="0"/>
      <w:marRight w:val="0"/>
      <w:marTop w:val="0"/>
      <w:marBottom w:val="0"/>
      <w:divBdr>
        <w:top w:val="none" w:sz="0" w:space="0" w:color="auto"/>
        <w:left w:val="none" w:sz="0" w:space="0" w:color="auto"/>
        <w:bottom w:val="none" w:sz="0" w:space="0" w:color="auto"/>
        <w:right w:val="none" w:sz="0" w:space="0" w:color="auto"/>
      </w:divBdr>
    </w:div>
    <w:div w:id="259064920">
      <w:bodyDiv w:val="1"/>
      <w:marLeft w:val="0"/>
      <w:marRight w:val="0"/>
      <w:marTop w:val="0"/>
      <w:marBottom w:val="0"/>
      <w:divBdr>
        <w:top w:val="none" w:sz="0" w:space="0" w:color="auto"/>
        <w:left w:val="none" w:sz="0" w:space="0" w:color="auto"/>
        <w:bottom w:val="none" w:sz="0" w:space="0" w:color="auto"/>
        <w:right w:val="none" w:sz="0" w:space="0" w:color="auto"/>
      </w:divBdr>
      <w:divsChild>
        <w:div w:id="936062356">
          <w:marLeft w:val="0"/>
          <w:marRight w:val="0"/>
          <w:marTop w:val="0"/>
          <w:marBottom w:val="0"/>
          <w:divBdr>
            <w:top w:val="none" w:sz="0" w:space="0" w:color="auto"/>
            <w:left w:val="none" w:sz="0" w:space="0" w:color="auto"/>
            <w:bottom w:val="none" w:sz="0" w:space="0" w:color="auto"/>
            <w:right w:val="none" w:sz="0" w:space="0" w:color="auto"/>
          </w:divBdr>
          <w:divsChild>
            <w:div w:id="799033360">
              <w:marLeft w:val="0"/>
              <w:marRight w:val="0"/>
              <w:marTop w:val="0"/>
              <w:marBottom w:val="0"/>
              <w:divBdr>
                <w:top w:val="none" w:sz="0" w:space="0" w:color="auto"/>
                <w:left w:val="none" w:sz="0" w:space="0" w:color="auto"/>
                <w:bottom w:val="none" w:sz="0" w:space="0" w:color="auto"/>
                <w:right w:val="none" w:sz="0" w:space="0" w:color="auto"/>
              </w:divBdr>
            </w:div>
          </w:divsChild>
        </w:div>
        <w:div w:id="576328609">
          <w:marLeft w:val="0"/>
          <w:marRight w:val="0"/>
          <w:marTop w:val="0"/>
          <w:marBottom w:val="0"/>
          <w:divBdr>
            <w:top w:val="none" w:sz="0" w:space="0" w:color="auto"/>
            <w:left w:val="none" w:sz="0" w:space="0" w:color="auto"/>
            <w:bottom w:val="none" w:sz="0" w:space="0" w:color="auto"/>
            <w:right w:val="none" w:sz="0" w:space="0" w:color="auto"/>
          </w:divBdr>
        </w:div>
      </w:divsChild>
    </w:div>
    <w:div w:id="284964469">
      <w:bodyDiv w:val="1"/>
      <w:marLeft w:val="0"/>
      <w:marRight w:val="0"/>
      <w:marTop w:val="0"/>
      <w:marBottom w:val="0"/>
      <w:divBdr>
        <w:top w:val="none" w:sz="0" w:space="0" w:color="auto"/>
        <w:left w:val="none" w:sz="0" w:space="0" w:color="auto"/>
        <w:bottom w:val="none" w:sz="0" w:space="0" w:color="auto"/>
        <w:right w:val="none" w:sz="0" w:space="0" w:color="auto"/>
      </w:divBdr>
      <w:divsChild>
        <w:div w:id="413622753">
          <w:marLeft w:val="0"/>
          <w:marRight w:val="0"/>
          <w:marTop w:val="0"/>
          <w:marBottom w:val="0"/>
          <w:divBdr>
            <w:top w:val="none" w:sz="0" w:space="0" w:color="auto"/>
            <w:left w:val="none" w:sz="0" w:space="0" w:color="auto"/>
            <w:bottom w:val="none" w:sz="0" w:space="0" w:color="auto"/>
            <w:right w:val="none" w:sz="0" w:space="0" w:color="auto"/>
          </w:divBdr>
        </w:div>
      </w:divsChild>
    </w:div>
    <w:div w:id="287053096">
      <w:bodyDiv w:val="1"/>
      <w:marLeft w:val="0"/>
      <w:marRight w:val="0"/>
      <w:marTop w:val="0"/>
      <w:marBottom w:val="0"/>
      <w:divBdr>
        <w:top w:val="none" w:sz="0" w:space="0" w:color="auto"/>
        <w:left w:val="none" w:sz="0" w:space="0" w:color="auto"/>
        <w:bottom w:val="none" w:sz="0" w:space="0" w:color="auto"/>
        <w:right w:val="none" w:sz="0" w:space="0" w:color="auto"/>
      </w:divBdr>
      <w:divsChild>
        <w:div w:id="838278153">
          <w:marLeft w:val="0"/>
          <w:marRight w:val="0"/>
          <w:marTop w:val="0"/>
          <w:marBottom w:val="0"/>
          <w:divBdr>
            <w:top w:val="none" w:sz="0" w:space="0" w:color="auto"/>
            <w:left w:val="none" w:sz="0" w:space="0" w:color="auto"/>
            <w:bottom w:val="none" w:sz="0" w:space="0" w:color="auto"/>
            <w:right w:val="none" w:sz="0" w:space="0" w:color="auto"/>
          </w:divBdr>
        </w:div>
      </w:divsChild>
    </w:div>
    <w:div w:id="303699228">
      <w:bodyDiv w:val="1"/>
      <w:marLeft w:val="0"/>
      <w:marRight w:val="0"/>
      <w:marTop w:val="0"/>
      <w:marBottom w:val="0"/>
      <w:divBdr>
        <w:top w:val="none" w:sz="0" w:space="0" w:color="auto"/>
        <w:left w:val="none" w:sz="0" w:space="0" w:color="auto"/>
        <w:bottom w:val="none" w:sz="0" w:space="0" w:color="auto"/>
        <w:right w:val="none" w:sz="0" w:space="0" w:color="auto"/>
      </w:divBdr>
    </w:div>
    <w:div w:id="304168120">
      <w:bodyDiv w:val="1"/>
      <w:marLeft w:val="0"/>
      <w:marRight w:val="0"/>
      <w:marTop w:val="0"/>
      <w:marBottom w:val="0"/>
      <w:divBdr>
        <w:top w:val="none" w:sz="0" w:space="0" w:color="auto"/>
        <w:left w:val="none" w:sz="0" w:space="0" w:color="auto"/>
        <w:bottom w:val="none" w:sz="0" w:space="0" w:color="auto"/>
        <w:right w:val="none" w:sz="0" w:space="0" w:color="auto"/>
      </w:divBdr>
      <w:divsChild>
        <w:div w:id="1439252942">
          <w:marLeft w:val="0"/>
          <w:marRight w:val="0"/>
          <w:marTop w:val="0"/>
          <w:marBottom w:val="0"/>
          <w:divBdr>
            <w:top w:val="none" w:sz="0" w:space="0" w:color="auto"/>
            <w:left w:val="none" w:sz="0" w:space="0" w:color="auto"/>
            <w:bottom w:val="none" w:sz="0" w:space="0" w:color="auto"/>
            <w:right w:val="none" w:sz="0" w:space="0" w:color="auto"/>
          </w:divBdr>
        </w:div>
      </w:divsChild>
    </w:div>
    <w:div w:id="305671323">
      <w:bodyDiv w:val="1"/>
      <w:marLeft w:val="0"/>
      <w:marRight w:val="0"/>
      <w:marTop w:val="0"/>
      <w:marBottom w:val="0"/>
      <w:divBdr>
        <w:top w:val="none" w:sz="0" w:space="0" w:color="auto"/>
        <w:left w:val="none" w:sz="0" w:space="0" w:color="auto"/>
        <w:bottom w:val="none" w:sz="0" w:space="0" w:color="auto"/>
        <w:right w:val="none" w:sz="0" w:space="0" w:color="auto"/>
      </w:divBdr>
    </w:div>
    <w:div w:id="309215228">
      <w:bodyDiv w:val="1"/>
      <w:marLeft w:val="0"/>
      <w:marRight w:val="0"/>
      <w:marTop w:val="0"/>
      <w:marBottom w:val="0"/>
      <w:divBdr>
        <w:top w:val="none" w:sz="0" w:space="0" w:color="auto"/>
        <w:left w:val="none" w:sz="0" w:space="0" w:color="auto"/>
        <w:bottom w:val="none" w:sz="0" w:space="0" w:color="auto"/>
        <w:right w:val="none" w:sz="0" w:space="0" w:color="auto"/>
      </w:divBdr>
      <w:divsChild>
        <w:div w:id="282540571">
          <w:marLeft w:val="0"/>
          <w:marRight w:val="0"/>
          <w:marTop w:val="0"/>
          <w:marBottom w:val="0"/>
          <w:divBdr>
            <w:top w:val="none" w:sz="0" w:space="0" w:color="auto"/>
            <w:left w:val="none" w:sz="0" w:space="0" w:color="auto"/>
            <w:bottom w:val="none" w:sz="0" w:space="0" w:color="auto"/>
            <w:right w:val="none" w:sz="0" w:space="0" w:color="auto"/>
          </w:divBdr>
        </w:div>
        <w:div w:id="835149601">
          <w:marLeft w:val="0"/>
          <w:marRight w:val="0"/>
          <w:marTop w:val="0"/>
          <w:marBottom w:val="0"/>
          <w:divBdr>
            <w:top w:val="none" w:sz="0" w:space="0" w:color="auto"/>
            <w:left w:val="none" w:sz="0" w:space="0" w:color="auto"/>
            <w:bottom w:val="none" w:sz="0" w:space="0" w:color="auto"/>
            <w:right w:val="none" w:sz="0" w:space="0" w:color="auto"/>
          </w:divBdr>
        </w:div>
      </w:divsChild>
    </w:div>
    <w:div w:id="313072104">
      <w:bodyDiv w:val="1"/>
      <w:marLeft w:val="0"/>
      <w:marRight w:val="0"/>
      <w:marTop w:val="0"/>
      <w:marBottom w:val="0"/>
      <w:divBdr>
        <w:top w:val="none" w:sz="0" w:space="0" w:color="auto"/>
        <w:left w:val="none" w:sz="0" w:space="0" w:color="auto"/>
        <w:bottom w:val="none" w:sz="0" w:space="0" w:color="auto"/>
        <w:right w:val="none" w:sz="0" w:space="0" w:color="auto"/>
      </w:divBdr>
      <w:divsChild>
        <w:div w:id="729235741">
          <w:marLeft w:val="0"/>
          <w:marRight w:val="0"/>
          <w:marTop w:val="0"/>
          <w:marBottom w:val="0"/>
          <w:divBdr>
            <w:top w:val="none" w:sz="0" w:space="0" w:color="auto"/>
            <w:left w:val="none" w:sz="0" w:space="0" w:color="auto"/>
            <w:bottom w:val="none" w:sz="0" w:space="0" w:color="auto"/>
            <w:right w:val="none" w:sz="0" w:space="0" w:color="auto"/>
          </w:divBdr>
          <w:divsChild>
            <w:div w:id="904414387">
              <w:marLeft w:val="0"/>
              <w:marRight w:val="0"/>
              <w:marTop w:val="0"/>
              <w:marBottom w:val="0"/>
              <w:divBdr>
                <w:top w:val="none" w:sz="0" w:space="0" w:color="auto"/>
                <w:left w:val="none" w:sz="0" w:space="0" w:color="auto"/>
                <w:bottom w:val="none" w:sz="0" w:space="0" w:color="auto"/>
                <w:right w:val="none" w:sz="0" w:space="0" w:color="auto"/>
              </w:divBdr>
              <w:divsChild>
                <w:div w:id="914436221">
                  <w:marLeft w:val="0"/>
                  <w:marRight w:val="0"/>
                  <w:marTop w:val="0"/>
                  <w:marBottom w:val="0"/>
                  <w:divBdr>
                    <w:top w:val="none" w:sz="0" w:space="0" w:color="auto"/>
                    <w:left w:val="none" w:sz="0" w:space="0" w:color="auto"/>
                    <w:bottom w:val="none" w:sz="0" w:space="0" w:color="auto"/>
                    <w:right w:val="none" w:sz="0" w:space="0" w:color="auto"/>
                  </w:divBdr>
                  <w:divsChild>
                    <w:div w:id="5935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493787">
      <w:bodyDiv w:val="1"/>
      <w:marLeft w:val="0"/>
      <w:marRight w:val="0"/>
      <w:marTop w:val="0"/>
      <w:marBottom w:val="0"/>
      <w:divBdr>
        <w:top w:val="none" w:sz="0" w:space="0" w:color="auto"/>
        <w:left w:val="none" w:sz="0" w:space="0" w:color="auto"/>
        <w:bottom w:val="none" w:sz="0" w:space="0" w:color="auto"/>
        <w:right w:val="none" w:sz="0" w:space="0" w:color="auto"/>
      </w:divBdr>
      <w:divsChild>
        <w:div w:id="1036926857">
          <w:marLeft w:val="0"/>
          <w:marRight w:val="0"/>
          <w:marTop w:val="0"/>
          <w:marBottom w:val="0"/>
          <w:divBdr>
            <w:top w:val="none" w:sz="0" w:space="0" w:color="auto"/>
            <w:left w:val="none" w:sz="0" w:space="0" w:color="auto"/>
            <w:bottom w:val="none" w:sz="0" w:space="0" w:color="auto"/>
            <w:right w:val="none" w:sz="0" w:space="0" w:color="auto"/>
          </w:divBdr>
        </w:div>
      </w:divsChild>
    </w:div>
    <w:div w:id="316691071">
      <w:bodyDiv w:val="1"/>
      <w:marLeft w:val="0"/>
      <w:marRight w:val="0"/>
      <w:marTop w:val="0"/>
      <w:marBottom w:val="0"/>
      <w:divBdr>
        <w:top w:val="none" w:sz="0" w:space="0" w:color="auto"/>
        <w:left w:val="none" w:sz="0" w:space="0" w:color="auto"/>
        <w:bottom w:val="none" w:sz="0" w:space="0" w:color="auto"/>
        <w:right w:val="none" w:sz="0" w:space="0" w:color="auto"/>
      </w:divBdr>
      <w:divsChild>
        <w:div w:id="24211394">
          <w:marLeft w:val="0"/>
          <w:marRight w:val="0"/>
          <w:marTop w:val="0"/>
          <w:marBottom w:val="0"/>
          <w:divBdr>
            <w:top w:val="none" w:sz="0" w:space="0" w:color="auto"/>
            <w:left w:val="none" w:sz="0" w:space="0" w:color="auto"/>
            <w:bottom w:val="none" w:sz="0" w:space="0" w:color="auto"/>
            <w:right w:val="none" w:sz="0" w:space="0" w:color="auto"/>
          </w:divBdr>
        </w:div>
      </w:divsChild>
    </w:div>
    <w:div w:id="318585291">
      <w:bodyDiv w:val="1"/>
      <w:marLeft w:val="0"/>
      <w:marRight w:val="0"/>
      <w:marTop w:val="0"/>
      <w:marBottom w:val="0"/>
      <w:divBdr>
        <w:top w:val="none" w:sz="0" w:space="0" w:color="auto"/>
        <w:left w:val="none" w:sz="0" w:space="0" w:color="auto"/>
        <w:bottom w:val="none" w:sz="0" w:space="0" w:color="auto"/>
        <w:right w:val="none" w:sz="0" w:space="0" w:color="auto"/>
      </w:divBdr>
      <w:divsChild>
        <w:div w:id="1488858866">
          <w:marLeft w:val="0"/>
          <w:marRight w:val="0"/>
          <w:marTop w:val="0"/>
          <w:marBottom w:val="0"/>
          <w:divBdr>
            <w:top w:val="none" w:sz="0" w:space="0" w:color="auto"/>
            <w:left w:val="none" w:sz="0" w:space="0" w:color="auto"/>
            <w:bottom w:val="none" w:sz="0" w:space="0" w:color="auto"/>
            <w:right w:val="none" w:sz="0" w:space="0" w:color="auto"/>
          </w:divBdr>
        </w:div>
      </w:divsChild>
    </w:div>
    <w:div w:id="319579048">
      <w:bodyDiv w:val="1"/>
      <w:marLeft w:val="0"/>
      <w:marRight w:val="0"/>
      <w:marTop w:val="0"/>
      <w:marBottom w:val="0"/>
      <w:divBdr>
        <w:top w:val="none" w:sz="0" w:space="0" w:color="auto"/>
        <w:left w:val="none" w:sz="0" w:space="0" w:color="auto"/>
        <w:bottom w:val="none" w:sz="0" w:space="0" w:color="auto"/>
        <w:right w:val="none" w:sz="0" w:space="0" w:color="auto"/>
      </w:divBdr>
      <w:divsChild>
        <w:div w:id="443884293">
          <w:marLeft w:val="0"/>
          <w:marRight w:val="0"/>
          <w:marTop w:val="0"/>
          <w:marBottom w:val="0"/>
          <w:divBdr>
            <w:top w:val="none" w:sz="0" w:space="0" w:color="auto"/>
            <w:left w:val="none" w:sz="0" w:space="0" w:color="auto"/>
            <w:bottom w:val="none" w:sz="0" w:space="0" w:color="auto"/>
            <w:right w:val="none" w:sz="0" w:space="0" w:color="auto"/>
          </w:divBdr>
        </w:div>
      </w:divsChild>
    </w:div>
    <w:div w:id="338385466">
      <w:bodyDiv w:val="1"/>
      <w:marLeft w:val="0"/>
      <w:marRight w:val="0"/>
      <w:marTop w:val="0"/>
      <w:marBottom w:val="0"/>
      <w:divBdr>
        <w:top w:val="none" w:sz="0" w:space="0" w:color="auto"/>
        <w:left w:val="none" w:sz="0" w:space="0" w:color="auto"/>
        <w:bottom w:val="none" w:sz="0" w:space="0" w:color="auto"/>
        <w:right w:val="none" w:sz="0" w:space="0" w:color="auto"/>
      </w:divBdr>
      <w:divsChild>
        <w:div w:id="1899974802">
          <w:marLeft w:val="0"/>
          <w:marRight w:val="0"/>
          <w:marTop w:val="0"/>
          <w:marBottom w:val="0"/>
          <w:divBdr>
            <w:top w:val="none" w:sz="0" w:space="0" w:color="auto"/>
            <w:left w:val="none" w:sz="0" w:space="0" w:color="auto"/>
            <w:bottom w:val="none" w:sz="0" w:space="0" w:color="auto"/>
            <w:right w:val="none" w:sz="0" w:space="0" w:color="auto"/>
          </w:divBdr>
        </w:div>
      </w:divsChild>
    </w:div>
    <w:div w:id="355156759">
      <w:bodyDiv w:val="1"/>
      <w:marLeft w:val="0"/>
      <w:marRight w:val="0"/>
      <w:marTop w:val="0"/>
      <w:marBottom w:val="0"/>
      <w:divBdr>
        <w:top w:val="none" w:sz="0" w:space="0" w:color="auto"/>
        <w:left w:val="none" w:sz="0" w:space="0" w:color="auto"/>
        <w:bottom w:val="none" w:sz="0" w:space="0" w:color="auto"/>
        <w:right w:val="none" w:sz="0" w:space="0" w:color="auto"/>
      </w:divBdr>
      <w:divsChild>
        <w:div w:id="464813065">
          <w:marLeft w:val="0"/>
          <w:marRight w:val="0"/>
          <w:marTop w:val="0"/>
          <w:marBottom w:val="0"/>
          <w:divBdr>
            <w:top w:val="none" w:sz="0" w:space="0" w:color="auto"/>
            <w:left w:val="none" w:sz="0" w:space="0" w:color="auto"/>
            <w:bottom w:val="none" w:sz="0" w:space="0" w:color="auto"/>
            <w:right w:val="none" w:sz="0" w:space="0" w:color="auto"/>
          </w:divBdr>
        </w:div>
      </w:divsChild>
    </w:div>
    <w:div w:id="356005449">
      <w:bodyDiv w:val="1"/>
      <w:marLeft w:val="0"/>
      <w:marRight w:val="0"/>
      <w:marTop w:val="0"/>
      <w:marBottom w:val="0"/>
      <w:divBdr>
        <w:top w:val="none" w:sz="0" w:space="0" w:color="auto"/>
        <w:left w:val="none" w:sz="0" w:space="0" w:color="auto"/>
        <w:bottom w:val="none" w:sz="0" w:space="0" w:color="auto"/>
        <w:right w:val="none" w:sz="0" w:space="0" w:color="auto"/>
      </w:divBdr>
    </w:div>
    <w:div w:id="356663225">
      <w:bodyDiv w:val="1"/>
      <w:marLeft w:val="0"/>
      <w:marRight w:val="0"/>
      <w:marTop w:val="0"/>
      <w:marBottom w:val="0"/>
      <w:divBdr>
        <w:top w:val="none" w:sz="0" w:space="0" w:color="auto"/>
        <w:left w:val="none" w:sz="0" w:space="0" w:color="auto"/>
        <w:bottom w:val="none" w:sz="0" w:space="0" w:color="auto"/>
        <w:right w:val="none" w:sz="0" w:space="0" w:color="auto"/>
      </w:divBdr>
      <w:divsChild>
        <w:div w:id="606890969">
          <w:marLeft w:val="0"/>
          <w:marRight w:val="0"/>
          <w:marTop w:val="0"/>
          <w:marBottom w:val="0"/>
          <w:divBdr>
            <w:top w:val="none" w:sz="0" w:space="0" w:color="auto"/>
            <w:left w:val="none" w:sz="0" w:space="0" w:color="auto"/>
            <w:bottom w:val="none" w:sz="0" w:space="0" w:color="auto"/>
            <w:right w:val="none" w:sz="0" w:space="0" w:color="auto"/>
          </w:divBdr>
          <w:divsChild>
            <w:div w:id="1194031003">
              <w:marLeft w:val="0"/>
              <w:marRight w:val="0"/>
              <w:marTop w:val="0"/>
              <w:marBottom w:val="0"/>
              <w:divBdr>
                <w:top w:val="none" w:sz="0" w:space="0" w:color="auto"/>
                <w:left w:val="none" w:sz="0" w:space="0" w:color="auto"/>
                <w:bottom w:val="none" w:sz="0" w:space="0" w:color="auto"/>
                <w:right w:val="none" w:sz="0" w:space="0" w:color="auto"/>
              </w:divBdr>
              <w:divsChild>
                <w:div w:id="1338195163">
                  <w:marLeft w:val="0"/>
                  <w:marRight w:val="0"/>
                  <w:marTop w:val="0"/>
                  <w:marBottom w:val="0"/>
                  <w:divBdr>
                    <w:top w:val="none" w:sz="0" w:space="0" w:color="auto"/>
                    <w:left w:val="none" w:sz="0" w:space="0" w:color="auto"/>
                    <w:bottom w:val="none" w:sz="0" w:space="0" w:color="auto"/>
                    <w:right w:val="none" w:sz="0" w:space="0" w:color="auto"/>
                  </w:divBdr>
                  <w:divsChild>
                    <w:div w:id="136062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518224">
      <w:bodyDiv w:val="1"/>
      <w:marLeft w:val="0"/>
      <w:marRight w:val="0"/>
      <w:marTop w:val="0"/>
      <w:marBottom w:val="0"/>
      <w:divBdr>
        <w:top w:val="none" w:sz="0" w:space="0" w:color="auto"/>
        <w:left w:val="none" w:sz="0" w:space="0" w:color="auto"/>
        <w:bottom w:val="none" w:sz="0" w:space="0" w:color="auto"/>
        <w:right w:val="none" w:sz="0" w:space="0" w:color="auto"/>
      </w:divBdr>
      <w:divsChild>
        <w:div w:id="1392655985">
          <w:marLeft w:val="0"/>
          <w:marRight w:val="0"/>
          <w:marTop w:val="0"/>
          <w:marBottom w:val="0"/>
          <w:divBdr>
            <w:top w:val="none" w:sz="0" w:space="0" w:color="auto"/>
            <w:left w:val="none" w:sz="0" w:space="0" w:color="auto"/>
            <w:bottom w:val="none" w:sz="0" w:space="0" w:color="auto"/>
            <w:right w:val="none" w:sz="0" w:space="0" w:color="auto"/>
          </w:divBdr>
        </w:div>
      </w:divsChild>
    </w:div>
    <w:div w:id="366640390">
      <w:bodyDiv w:val="1"/>
      <w:marLeft w:val="0"/>
      <w:marRight w:val="0"/>
      <w:marTop w:val="0"/>
      <w:marBottom w:val="0"/>
      <w:divBdr>
        <w:top w:val="none" w:sz="0" w:space="0" w:color="auto"/>
        <w:left w:val="none" w:sz="0" w:space="0" w:color="auto"/>
        <w:bottom w:val="none" w:sz="0" w:space="0" w:color="auto"/>
        <w:right w:val="none" w:sz="0" w:space="0" w:color="auto"/>
      </w:divBdr>
    </w:div>
    <w:div w:id="370886212">
      <w:bodyDiv w:val="1"/>
      <w:marLeft w:val="0"/>
      <w:marRight w:val="0"/>
      <w:marTop w:val="0"/>
      <w:marBottom w:val="0"/>
      <w:divBdr>
        <w:top w:val="none" w:sz="0" w:space="0" w:color="auto"/>
        <w:left w:val="none" w:sz="0" w:space="0" w:color="auto"/>
        <w:bottom w:val="none" w:sz="0" w:space="0" w:color="auto"/>
        <w:right w:val="none" w:sz="0" w:space="0" w:color="auto"/>
      </w:divBdr>
      <w:divsChild>
        <w:div w:id="150146646">
          <w:marLeft w:val="0"/>
          <w:marRight w:val="0"/>
          <w:marTop w:val="0"/>
          <w:marBottom w:val="0"/>
          <w:divBdr>
            <w:top w:val="none" w:sz="0" w:space="0" w:color="auto"/>
            <w:left w:val="none" w:sz="0" w:space="0" w:color="auto"/>
            <w:bottom w:val="none" w:sz="0" w:space="0" w:color="auto"/>
            <w:right w:val="none" w:sz="0" w:space="0" w:color="auto"/>
          </w:divBdr>
        </w:div>
      </w:divsChild>
    </w:div>
    <w:div w:id="374231461">
      <w:bodyDiv w:val="1"/>
      <w:marLeft w:val="0"/>
      <w:marRight w:val="0"/>
      <w:marTop w:val="0"/>
      <w:marBottom w:val="0"/>
      <w:divBdr>
        <w:top w:val="none" w:sz="0" w:space="0" w:color="auto"/>
        <w:left w:val="none" w:sz="0" w:space="0" w:color="auto"/>
        <w:bottom w:val="none" w:sz="0" w:space="0" w:color="auto"/>
        <w:right w:val="none" w:sz="0" w:space="0" w:color="auto"/>
      </w:divBdr>
      <w:divsChild>
        <w:div w:id="1029841790">
          <w:marLeft w:val="0"/>
          <w:marRight w:val="0"/>
          <w:marTop w:val="0"/>
          <w:marBottom w:val="0"/>
          <w:divBdr>
            <w:top w:val="none" w:sz="0" w:space="0" w:color="auto"/>
            <w:left w:val="none" w:sz="0" w:space="0" w:color="auto"/>
            <w:bottom w:val="none" w:sz="0" w:space="0" w:color="auto"/>
            <w:right w:val="none" w:sz="0" w:space="0" w:color="auto"/>
          </w:divBdr>
        </w:div>
        <w:div w:id="663778122">
          <w:marLeft w:val="0"/>
          <w:marRight w:val="0"/>
          <w:marTop w:val="0"/>
          <w:marBottom w:val="0"/>
          <w:divBdr>
            <w:top w:val="none" w:sz="0" w:space="0" w:color="auto"/>
            <w:left w:val="none" w:sz="0" w:space="0" w:color="auto"/>
            <w:bottom w:val="none" w:sz="0" w:space="0" w:color="auto"/>
            <w:right w:val="none" w:sz="0" w:space="0" w:color="auto"/>
          </w:divBdr>
        </w:div>
      </w:divsChild>
    </w:div>
    <w:div w:id="381054283">
      <w:bodyDiv w:val="1"/>
      <w:marLeft w:val="0"/>
      <w:marRight w:val="0"/>
      <w:marTop w:val="0"/>
      <w:marBottom w:val="0"/>
      <w:divBdr>
        <w:top w:val="none" w:sz="0" w:space="0" w:color="auto"/>
        <w:left w:val="none" w:sz="0" w:space="0" w:color="auto"/>
        <w:bottom w:val="none" w:sz="0" w:space="0" w:color="auto"/>
        <w:right w:val="none" w:sz="0" w:space="0" w:color="auto"/>
      </w:divBdr>
      <w:divsChild>
        <w:div w:id="1503618052">
          <w:marLeft w:val="0"/>
          <w:marRight w:val="0"/>
          <w:marTop w:val="0"/>
          <w:marBottom w:val="0"/>
          <w:divBdr>
            <w:top w:val="none" w:sz="0" w:space="0" w:color="auto"/>
            <w:left w:val="none" w:sz="0" w:space="0" w:color="auto"/>
            <w:bottom w:val="none" w:sz="0" w:space="0" w:color="auto"/>
            <w:right w:val="none" w:sz="0" w:space="0" w:color="auto"/>
          </w:divBdr>
        </w:div>
      </w:divsChild>
    </w:div>
    <w:div w:id="383986473">
      <w:bodyDiv w:val="1"/>
      <w:marLeft w:val="0"/>
      <w:marRight w:val="0"/>
      <w:marTop w:val="0"/>
      <w:marBottom w:val="0"/>
      <w:divBdr>
        <w:top w:val="none" w:sz="0" w:space="0" w:color="auto"/>
        <w:left w:val="none" w:sz="0" w:space="0" w:color="auto"/>
        <w:bottom w:val="none" w:sz="0" w:space="0" w:color="auto"/>
        <w:right w:val="none" w:sz="0" w:space="0" w:color="auto"/>
      </w:divBdr>
      <w:divsChild>
        <w:div w:id="955481217">
          <w:marLeft w:val="0"/>
          <w:marRight w:val="0"/>
          <w:marTop w:val="0"/>
          <w:marBottom w:val="0"/>
          <w:divBdr>
            <w:top w:val="none" w:sz="0" w:space="0" w:color="auto"/>
            <w:left w:val="none" w:sz="0" w:space="0" w:color="auto"/>
            <w:bottom w:val="none" w:sz="0" w:space="0" w:color="auto"/>
            <w:right w:val="none" w:sz="0" w:space="0" w:color="auto"/>
          </w:divBdr>
        </w:div>
      </w:divsChild>
    </w:div>
    <w:div w:id="388236868">
      <w:bodyDiv w:val="1"/>
      <w:marLeft w:val="0"/>
      <w:marRight w:val="0"/>
      <w:marTop w:val="0"/>
      <w:marBottom w:val="0"/>
      <w:divBdr>
        <w:top w:val="none" w:sz="0" w:space="0" w:color="auto"/>
        <w:left w:val="none" w:sz="0" w:space="0" w:color="auto"/>
        <w:bottom w:val="none" w:sz="0" w:space="0" w:color="auto"/>
        <w:right w:val="none" w:sz="0" w:space="0" w:color="auto"/>
      </w:divBdr>
    </w:div>
    <w:div w:id="392580763">
      <w:bodyDiv w:val="1"/>
      <w:marLeft w:val="0"/>
      <w:marRight w:val="0"/>
      <w:marTop w:val="0"/>
      <w:marBottom w:val="0"/>
      <w:divBdr>
        <w:top w:val="none" w:sz="0" w:space="0" w:color="auto"/>
        <w:left w:val="none" w:sz="0" w:space="0" w:color="auto"/>
        <w:bottom w:val="none" w:sz="0" w:space="0" w:color="auto"/>
        <w:right w:val="none" w:sz="0" w:space="0" w:color="auto"/>
      </w:divBdr>
      <w:divsChild>
        <w:div w:id="429660532">
          <w:marLeft w:val="0"/>
          <w:marRight w:val="0"/>
          <w:marTop w:val="0"/>
          <w:marBottom w:val="0"/>
          <w:divBdr>
            <w:top w:val="none" w:sz="0" w:space="0" w:color="auto"/>
            <w:left w:val="none" w:sz="0" w:space="0" w:color="auto"/>
            <w:bottom w:val="none" w:sz="0" w:space="0" w:color="auto"/>
            <w:right w:val="none" w:sz="0" w:space="0" w:color="auto"/>
          </w:divBdr>
          <w:divsChild>
            <w:div w:id="569269175">
              <w:marLeft w:val="0"/>
              <w:marRight w:val="0"/>
              <w:marTop w:val="0"/>
              <w:marBottom w:val="0"/>
              <w:divBdr>
                <w:top w:val="none" w:sz="0" w:space="0" w:color="auto"/>
                <w:left w:val="none" w:sz="0" w:space="0" w:color="auto"/>
                <w:bottom w:val="none" w:sz="0" w:space="0" w:color="auto"/>
                <w:right w:val="none" w:sz="0" w:space="0" w:color="auto"/>
              </w:divBdr>
              <w:divsChild>
                <w:div w:id="1652951835">
                  <w:marLeft w:val="0"/>
                  <w:marRight w:val="0"/>
                  <w:marTop w:val="0"/>
                  <w:marBottom w:val="0"/>
                  <w:divBdr>
                    <w:top w:val="none" w:sz="0" w:space="0" w:color="auto"/>
                    <w:left w:val="none" w:sz="0" w:space="0" w:color="auto"/>
                    <w:bottom w:val="none" w:sz="0" w:space="0" w:color="auto"/>
                    <w:right w:val="none" w:sz="0" w:space="0" w:color="auto"/>
                  </w:divBdr>
                  <w:divsChild>
                    <w:div w:id="127035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213879">
      <w:bodyDiv w:val="1"/>
      <w:marLeft w:val="0"/>
      <w:marRight w:val="0"/>
      <w:marTop w:val="0"/>
      <w:marBottom w:val="0"/>
      <w:divBdr>
        <w:top w:val="none" w:sz="0" w:space="0" w:color="auto"/>
        <w:left w:val="none" w:sz="0" w:space="0" w:color="auto"/>
        <w:bottom w:val="none" w:sz="0" w:space="0" w:color="auto"/>
        <w:right w:val="none" w:sz="0" w:space="0" w:color="auto"/>
      </w:divBdr>
      <w:divsChild>
        <w:div w:id="560406878">
          <w:marLeft w:val="0"/>
          <w:marRight w:val="0"/>
          <w:marTop w:val="0"/>
          <w:marBottom w:val="0"/>
          <w:divBdr>
            <w:top w:val="none" w:sz="0" w:space="0" w:color="auto"/>
            <w:left w:val="none" w:sz="0" w:space="0" w:color="auto"/>
            <w:bottom w:val="none" w:sz="0" w:space="0" w:color="auto"/>
            <w:right w:val="none" w:sz="0" w:space="0" w:color="auto"/>
          </w:divBdr>
        </w:div>
      </w:divsChild>
    </w:div>
    <w:div w:id="398555361">
      <w:bodyDiv w:val="1"/>
      <w:marLeft w:val="0"/>
      <w:marRight w:val="0"/>
      <w:marTop w:val="0"/>
      <w:marBottom w:val="0"/>
      <w:divBdr>
        <w:top w:val="none" w:sz="0" w:space="0" w:color="auto"/>
        <w:left w:val="none" w:sz="0" w:space="0" w:color="auto"/>
        <w:bottom w:val="none" w:sz="0" w:space="0" w:color="auto"/>
        <w:right w:val="none" w:sz="0" w:space="0" w:color="auto"/>
      </w:divBdr>
    </w:div>
    <w:div w:id="398867159">
      <w:bodyDiv w:val="1"/>
      <w:marLeft w:val="0"/>
      <w:marRight w:val="0"/>
      <w:marTop w:val="0"/>
      <w:marBottom w:val="0"/>
      <w:divBdr>
        <w:top w:val="none" w:sz="0" w:space="0" w:color="auto"/>
        <w:left w:val="none" w:sz="0" w:space="0" w:color="auto"/>
        <w:bottom w:val="none" w:sz="0" w:space="0" w:color="auto"/>
        <w:right w:val="none" w:sz="0" w:space="0" w:color="auto"/>
      </w:divBdr>
      <w:divsChild>
        <w:div w:id="473716026">
          <w:marLeft w:val="0"/>
          <w:marRight w:val="0"/>
          <w:marTop w:val="0"/>
          <w:marBottom w:val="0"/>
          <w:divBdr>
            <w:top w:val="none" w:sz="0" w:space="0" w:color="auto"/>
            <w:left w:val="none" w:sz="0" w:space="0" w:color="auto"/>
            <w:bottom w:val="none" w:sz="0" w:space="0" w:color="auto"/>
            <w:right w:val="none" w:sz="0" w:space="0" w:color="auto"/>
          </w:divBdr>
          <w:divsChild>
            <w:div w:id="1533811461">
              <w:marLeft w:val="0"/>
              <w:marRight w:val="0"/>
              <w:marTop w:val="0"/>
              <w:marBottom w:val="0"/>
              <w:divBdr>
                <w:top w:val="none" w:sz="0" w:space="0" w:color="auto"/>
                <w:left w:val="none" w:sz="0" w:space="0" w:color="auto"/>
                <w:bottom w:val="none" w:sz="0" w:space="0" w:color="auto"/>
                <w:right w:val="none" w:sz="0" w:space="0" w:color="auto"/>
              </w:divBdr>
            </w:div>
          </w:divsChild>
        </w:div>
        <w:div w:id="1565139164">
          <w:marLeft w:val="0"/>
          <w:marRight w:val="0"/>
          <w:marTop w:val="0"/>
          <w:marBottom w:val="0"/>
          <w:divBdr>
            <w:top w:val="none" w:sz="0" w:space="0" w:color="auto"/>
            <w:left w:val="none" w:sz="0" w:space="0" w:color="auto"/>
            <w:bottom w:val="none" w:sz="0" w:space="0" w:color="auto"/>
            <w:right w:val="none" w:sz="0" w:space="0" w:color="auto"/>
          </w:divBdr>
          <w:divsChild>
            <w:div w:id="106240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702160">
      <w:bodyDiv w:val="1"/>
      <w:marLeft w:val="0"/>
      <w:marRight w:val="0"/>
      <w:marTop w:val="0"/>
      <w:marBottom w:val="0"/>
      <w:divBdr>
        <w:top w:val="none" w:sz="0" w:space="0" w:color="auto"/>
        <w:left w:val="none" w:sz="0" w:space="0" w:color="auto"/>
        <w:bottom w:val="none" w:sz="0" w:space="0" w:color="auto"/>
        <w:right w:val="none" w:sz="0" w:space="0" w:color="auto"/>
      </w:divBdr>
      <w:divsChild>
        <w:div w:id="1584752544">
          <w:marLeft w:val="0"/>
          <w:marRight w:val="0"/>
          <w:marTop w:val="0"/>
          <w:marBottom w:val="0"/>
          <w:divBdr>
            <w:top w:val="none" w:sz="0" w:space="0" w:color="auto"/>
            <w:left w:val="none" w:sz="0" w:space="0" w:color="auto"/>
            <w:bottom w:val="none" w:sz="0" w:space="0" w:color="auto"/>
            <w:right w:val="none" w:sz="0" w:space="0" w:color="auto"/>
          </w:divBdr>
          <w:divsChild>
            <w:div w:id="17593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873308">
      <w:bodyDiv w:val="1"/>
      <w:marLeft w:val="0"/>
      <w:marRight w:val="0"/>
      <w:marTop w:val="0"/>
      <w:marBottom w:val="0"/>
      <w:divBdr>
        <w:top w:val="none" w:sz="0" w:space="0" w:color="auto"/>
        <w:left w:val="none" w:sz="0" w:space="0" w:color="auto"/>
        <w:bottom w:val="none" w:sz="0" w:space="0" w:color="auto"/>
        <w:right w:val="none" w:sz="0" w:space="0" w:color="auto"/>
      </w:divBdr>
    </w:div>
    <w:div w:id="438764277">
      <w:bodyDiv w:val="1"/>
      <w:marLeft w:val="0"/>
      <w:marRight w:val="0"/>
      <w:marTop w:val="0"/>
      <w:marBottom w:val="0"/>
      <w:divBdr>
        <w:top w:val="none" w:sz="0" w:space="0" w:color="auto"/>
        <w:left w:val="none" w:sz="0" w:space="0" w:color="auto"/>
        <w:bottom w:val="none" w:sz="0" w:space="0" w:color="auto"/>
        <w:right w:val="none" w:sz="0" w:space="0" w:color="auto"/>
      </w:divBdr>
      <w:divsChild>
        <w:div w:id="434861685">
          <w:marLeft w:val="0"/>
          <w:marRight w:val="0"/>
          <w:marTop w:val="0"/>
          <w:marBottom w:val="0"/>
          <w:divBdr>
            <w:top w:val="none" w:sz="0" w:space="0" w:color="auto"/>
            <w:left w:val="none" w:sz="0" w:space="0" w:color="auto"/>
            <w:bottom w:val="none" w:sz="0" w:space="0" w:color="auto"/>
            <w:right w:val="none" w:sz="0" w:space="0" w:color="auto"/>
          </w:divBdr>
        </w:div>
      </w:divsChild>
    </w:div>
    <w:div w:id="438839334">
      <w:bodyDiv w:val="1"/>
      <w:marLeft w:val="0"/>
      <w:marRight w:val="0"/>
      <w:marTop w:val="0"/>
      <w:marBottom w:val="0"/>
      <w:divBdr>
        <w:top w:val="none" w:sz="0" w:space="0" w:color="auto"/>
        <w:left w:val="none" w:sz="0" w:space="0" w:color="auto"/>
        <w:bottom w:val="none" w:sz="0" w:space="0" w:color="auto"/>
        <w:right w:val="none" w:sz="0" w:space="0" w:color="auto"/>
      </w:divBdr>
      <w:divsChild>
        <w:div w:id="1237864037">
          <w:marLeft w:val="0"/>
          <w:marRight w:val="0"/>
          <w:marTop w:val="0"/>
          <w:marBottom w:val="0"/>
          <w:divBdr>
            <w:top w:val="none" w:sz="0" w:space="0" w:color="auto"/>
            <w:left w:val="none" w:sz="0" w:space="0" w:color="auto"/>
            <w:bottom w:val="none" w:sz="0" w:space="0" w:color="auto"/>
            <w:right w:val="none" w:sz="0" w:space="0" w:color="auto"/>
          </w:divBdr>
        </w:div>
      </w:divsChild>
    </w:div>
    <w:div w:id="447550070">
      <w:bodyDiv w:val="1"/>
      <w:marLeft w:val="0"/>
      <w:marRight w:val="0"/>
      <w:marTop w:val="0"/>
      <w:marBottom w:val="0"/>
      <w:divBdr>
        <w:top w:val="none" w:sz="0" w:space="0" w:color="auto"/>
        <w:left w:val="none" w:sz="0" w:space="0" w:color="auto"/>
        <w:bottom w:val="none" w:sz="0" w:space="0" w:color="auto"/>
        <w:right w:val="none" w:sz="0" w:space="0" w:color="auto"/>
      </w:divBdr>
    </w:div>
    <w:div w:id="454448274">
      <w:bodyDiv w:val="1"/>
      <w:marLeft w:val="0"/>
      <w:marRight w:val="0"/>
      <w:marTop w:val="0"/>
      <w:marBottom w:val="0"/>
      <w:divBdr>
        <w:top w:val="none" w:sz="0" w:space="0" w:color="auto"/>
        <w:left w:val="none" w:sz="0" w:space="0" w:color="auto"/>
        <w:bottom w:val="none" w:sz="0" w:space="0" w:color="auto"/>
        <w:right w:val="none" w:sz="0" w:space="0" w:color="auto"/>
      </w:divBdr>
      <w:divsChild>
        <w:div w:id="1127045101">
          <w:marLeft w:val="0"/>
          <w:marRight w:val="0"/>
          <w:marTop w:val="0"/>
          <w:marBottom w:val="0"/>
          <w:divBdr>
            <w:top w:val="none" w:sz="0" w:space="0" w:color="auto"/>
            <w:left w:val="none" w:sz="0" w:space="0" w:color="auto"/>
            <w:bottom w:val="none" w:sz="0" w:space="0" w:color="auto"/>
            <w:right w:val="none" w:sz="0" w:space="0" w:color="auto"/>
          </w:divBdr>
          <w:divsChild>
            <w:div w:id="616135307">
              <w:marLeft w:val="0"/>
              <w:marRight w:val="0"/>
              <w:marTop w:val="0"/>
              <w:marBottom w:val="0"/>
              <w:divBdr>
                <w:top w:val="none" w:sz="0" w:space="0" w:color="auto"/>
                <w:left w:val="none" w:sz="0" w:space="0" w:color="auto"/>
                <w:bottom w:val="none" w:sz="0" w:space="0" w:color="auto"/>
                <w:right w:val="none" w:sz="0" w:space="0" w:color="auto"/>
              </w:divBdr>
            </w:div>
          </w:divsChild>
        </w:div>
        <w:div w:id="1036538836">
          <w:marLeft w:val="0"/>
          <w:marRight w:val="0"/>
          <w:marTop w:val="0"/>
          <w:marBottom w:val="0"/>
          <w:divBdr>
            <w:top w:val="none" w:sz="0" w:space="0" w:color="auto"/>
            <w:left w:val="none" w:sz="0" w:space="0" w:color="auto"/>
            <w:bottom w:val="none" w:sz="0" w:space="0" w:color="auto"/>
            <w:right w:val="none" w:sz="0" w:space="0" w:color="auto"/>
          </w:divBdr>
        </w:div>
      </w:divsChild>
    </w:div>
    <w:div w:id="456334208">
      <w:bodyDiv w:val="1"/>
      <w:marLeft w:val="0"/>
      <w:marRight w:val="0"/>
      <w:marTop w:val="0"/>
      <w:marBottom w:val="0"/>
      <w:divBdr>
        <w:top w:val="none" w:sz="0" w:space="0" w:color="auto"/>
        <w:left w:val="none" w:sz="0" w:space="0" w:color="auto"/>
        <w:bottom w:val="none" w:sz="0" w:space="0" w:color="auto"/>
        <w:right w:val="none" w:sz="0" w:space="0" w:color="auto"/>
      </w:divBdr>
      <w:divsChild>
        <w:div w:id="987366724">
          <w:marLeft w:val="0"/>
          <w:marRight w:val="0"/>
          <w:marTop w:val="0"/>
          <w:marBottom w:val="0"/>
          <w:divBdr>
            <w:top w:val="none" w:sz="0" w:space="0" w:color="auto"/>
            <w:left w:val="none" w:sz="0" w:space="0" w:color="auto"/>
            <w:bottom w:val="none" w:sz="0" w:space="0" w:color="auto"/>
            <w:right w:val="none" w:sz="0" w:space="0" w:color="auto"/>
          </w:divBdr>
        </w:div>
      </w:divsChild>
    </w:div>
    <w:div w:id="456607516">
      <w:bodyDiv w:val="1"/>
      <w:marLeft w:val="0"/>
      <w:marRight w:val="0"/>
      <w:marTop w:val="0"/>
      <w:marBottom w:val="0"/>
      <w:divBdr>
        <w:top w:val="none" w:sz="0" w:space="0" w:color="auto"/>
        <w:left w:val="none" w:sz="0" w:space="0" w:color="auto"/>
        <w:bottom w:val="none" w:sz="0" w:space="0" w:color="auto"/>
        <w:right w:val="none" w:sz="0" w:space="0" w:color="auto"/>
      </w:divBdr>
      <w:divsChild>
        <w:div w:id="1159421731">
          <w:marLeft w:val="0"/>
          <w:marRight w:val="0"/>
          <w:marTop w:val="0"/>
          <w:marBottom w:val="0"/>
          <w:divBdr>
            <w:top w:val="none" w:sz="0" w:space="0" w:color="auto"/>
            <w:left w:val="none" w:sz="0" w:space="0" w:color="auto"/>
            <w:bottom w:val="none" w:sz="0" w:space="0" w:color="auto"/>
            <w:right w:val="none" w:sz="0" w:space="0" w:color="auto"/>
          </w:divBdr>
          <w:divsChild>
            <w:div w:id="369653733">
              <w:marLeft w:val="0"/>
              <w:marRight w:val="0"/>
              <w:marTop w:val="0"/>
              <w:marBottom w:val="0"/>
              <w:divBdr>
                <w:top w:val="none" w:sz="0" w:space="0" w:color="auto"/>
                <w:left w:val="none" w:sz="0" w:space="0" w:color="auto"/>
                <w:bottom w:val="none" w:sz="0" w:space="0" w:color="auto"/>
                <w:right w:val="none" w:sz="0" w:space="0" w:color="auto"/>
              </w:divBdr>
              <w:divsChild>
                <w:div w:id="66659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642883">
          <w:marLeft w:val="0"/>
          <w:marRight w:val="0"/>
          <w:marTop w:val="0"/>
          <w:marBottom w:val="0"/>
          <w:divBdr>
            <w:top w:val="none" w:sz="0" w:space="0" w:color="auto"/>
            <w:left w:val="none" w:sz="0" w:space="0" w:color="auto"/>
            <w:bottom w:val="none" w:sz="0" w:space="0" w:color="auto"/>
            <w:right w:val="none" w:sz="0" w:space="0" w:color="auto"/>
          </w:divBdr>
        </w:div>
      </w:divsChild>
    </w:div>
    <w:div w:id="466121708">
      <w:bodyDiv w:val="1"/>
      <w:marLeft w:val="0"/>
      <w:marRight w:val="0"/>
      <w:marTop w:val="0"/>
      <w:marBottom w:val="0"/>
      <w:divBdr>
        <w:top w:val="none" w:sz="0" w:space="0" w:color="auto"/>
        <w:left w:val="none" w:sz="0" w:space="0" w:color="auto"/>
        <w:bottom w:val="none" w:sz="0" w:space="0" w:color="auto"/>
        <w:right w:val="none" w:sz="0" w:space="0" w:color="auto"/>
      </w:divBdr>
    </w:div>
    <w:div w:id="473330722">
      <w:bodyDiv w:val="1"/>
      <w:marLeft w:val="0"/>
      <w:marRight w:val="0"/>
      <w:marTop w:val="0"/>
      <w:marBottom w:val="0"/>
      <w:divBdr>
        <w:top w:val="none" w:sz="0" w:space="0" w:color="auto"/>
        <w:left w:val="none" w:sz="0" w:space="0" w:color="auto"/>
        <w:bottom w:val="none" w:sz="0" w:space="0" w:color="auto"/>
        <w:right w:val="none" w:sz="0" w:space="0" w:color="auto"/>
      </w:divBdr>
      <w:divsChild>
        <w:div w:id="1662730687">
          <w:marLeft w:val="0"/>
          <w:marRight w:val="0"/>
          <w:marTop w:val="0"/>
          <w:marBottom w:val="0"/>
          <w:divBdr>
            <w:top w:val="none" w:sz="0" w:space="0" w:color="auto"/>
            <w:left w:val="none" w:sz="0" w:space="0" w:color="auto"/>
            <w:bottom w:val="none" w:sz="0" w:space="0" w:color="auto"/>
            <w:right w:val="none" w:sz="0" w:space="0" w:color="auto"/>
          </w:divBdr>
        </w:div>
        <w:div w:id="1619752268">
          <w:marLeft w:val="0"/>
          <w:marRight w:val="0"/>
          <w:marTop w:val="0"/>
          <w:marBottom w:val="0"/>
          <w:divBdr>
            <w:top w:val="none" w:sz="0" w:space="0" w:color="auto"/>
            <w:left w:val="none" w:sz="0" w:space="0" w:color="auto"/>
            <w:bottom w:val="none" w:sz="0" w:space="0" w:color="auto"/>
            <w:right w:val="none" w:sz="0" w:space="0" w:color="auto"/>
          </w:divBdr>
        </w:div>
      </w:divsChild>
    </w:div>
    <w:div w:id="480074651">
      <w:bodyDiv w:val="1"/>
      <w:marLeft w:val="0"/>
      <w:marRight w:val="0"/>
      <w:marTop w:val="0"/>
      <w:marBottom w:val="0"/>
      <w:divBdr>
        <w:top w:val="none" w:sz="0" w:space="0" w:color="auto"/>
        <w:left w:val="none" w:sz="0" w:space="0" w:color="auto"/>
        <w:bottom w:val="none" w:sz="0" w:space="0" w:color="auto"/>
        <w:right w:val="none" w:sz="0" w:space="0" w:color="auto"/>
      </w:divBdr>
    </w:div>
    <w:div w:id="503975654">
      <w:bodyDiv w:val="1"/>
      <w:marLeft w:val="0"/>
      <w:marRight w:val="0"/>
      <w:marTop w:val="0"/>
      <w:marBottom w:val="0"/>
      <w:divBdr>
        <w:top w:val="none" w:sz="0" w:space="0" w:color="auto"/>
        <w:left w:val="none" w:sz="0" w:space="0" w:color="auto"/>
        <w:bottom w:val="none" w:sz="0" w:space="0" w:color="auto"/>
        <w:right w:val="none" w:sz="0" w:space="0" w:color="auto"/>
      </w:divBdr>
    </w:div>
    <w:div w:id="504782462">
      <w:bodyDiv w:val="1"/>
      <w:marLeft w:val="0"/>
      <w:marRight w:val="0"/>
      <w:marTop w:val="0"/>
      <w:marBottom w:val="0"/>
      <w:divBdr>
        <w:top w:val="none" w:sz="0" w:space="0" w:color="auto"/>
        <w:left w:val="none" w:sz="0" w:space="0" w:color="auto"/>
        <w:bottom w:val="none" w:sz="0" w:space="0" w:color="auto"/>
        <w:right w:val="none" w:sz="0" w:space="0" w:color="auto"/>
      </w:divBdr>
      <w:divsChild>
        <w:div w:id="987828803">
          <w:marLeft w:val="0"/>
          <w:marRight w:val="0"/>
          <w:marTop w:val="0"/>
          <w:marBottom w:val="0"/>
          <w:divBdr>
            <w:top w:val="none" w:sz="0" w:space="0" w:color="auto"/>
            <w:left w:val="none" w:sz="0" w:space="0" w:color="auto"/>
            <w:bottom w:val="none" w:sz="0" w:space="0" w:color="auto"/>
            <w:right w:val="none" w:sz="0" w:space="0" w:color="auto"/>
          </w:divBdr>
        </w:div>
      </w:divsChild>
    </w:div>
    <w:div w:id="522323294">
      <w:bodyDiv w:val="1"/>
      <w:marLeft w:val="0"/>
      <w:marRight w:val="0"/>
      <w:marTop w:val="0"/>
      <w:marBottom w:val="0"/>
      <w:divBdr>
        <w:top w:val="none" w:sz="0" w:space="0" w:color="auto"/>
        <w:left w:val="none" w:sz="0" w:space="0" w:color="auto"/>
        <w:bottom w:val="none" w:sz="0" w:space="0" w:color="auto"/>
        <w:right w:val="none" w:sz="0" w:space="0" w:color="auto"/>
      </w:divBdr>
    </w:div>
    <w:div w:id="524490045">
      <w:bodyDiv w:val="1"/>
      <w:marLeft w:val="0"/>
      <w:marRight w:val="0"/>
      <w:marTop w:val="0"/>
      <w:marBottom w:val="0"/>
      <w:divBdr>
        <w:top w:val="none" w:sz="0" w:space="0" w:color="auto"/>
        <w:left w:val="none" w:sz="0" w:space="0" w:color="auto"/>
        <w:bottom w:val="none" w:sz="0" w:space="0" w:color="auto"/>
        <w:right w:val="none" w:sz="0" w:space="0" w:color="auto"/>
      </w:divBdr>
      <w:divsChild>
        <w:div w:id="289483022">
          <w:marLeft w:val="0"/>
          <w:marRight w:val="0"/>
          <w:marTop w:val="0"/>
          <w:marBottom w:val="0"/>
          <w:divBdr>
            <w:top w:val="none" w:sz="0" w:space="0" w:color="auto"/>
            <w:left w:val="none" w:sz="0" w:space="0" w:color="auto"/>
            <w:bottom w:val="none" w:sz="0" w:space="0" w:color="auto"/>
            <w:right w:val="none" w:sz="0" w:space="0" w:color="auto"/>
          </w:divBdr>
          <w:divsChild>
            <w:div w:id="538786210">
              <w:marLeft w:val="0"/>
              <w:marRight w:val="0"/>
              <w:marTop w:val="0"/>
              <w:marBottom w:val="0"/>
              <w:divBdr>
                <w:top w:val="none" w:sz="0" w:space="0" w:color="auto"/>
                <w:left w:val="none" w:sz="0" w:space="0" w:color="auto"/>
                <w:bottom w:val="none" w:sz="0" w:space="0" w:color="auto"/>
                <w:right w:val="none" w:sz="0" w:space="0" w:color="auto"/>
              </w:divBdr>
            </w:div>
          </w:divsChild>
        </w:div>
        <w:div w:id="553128108">
          <w:marLeft w:val="0"/>
          <w:marRight w:val="0"/>
          <w:marTop w:val="0"/>
          <w:marBottom w:val="0"/>
          <w:divBdr>
            <w:top w:val="none" w:sz="0" w:space="0" w:color="auto"/>
            <w:left w:val="none" w:sz="0" w:space="0" w:color="auto"/>
            <w:bottom w:val="none" w:sz="0" w:space="0" w:color="auto"/>
            <w:right w:val="none" w:sz="0" w:space="0" w:color="auto"/>
          </w:divBdr>
          <w:divsChild>
            <w:div w:id="21890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00539">
      <w:bodyDiv w:val="1"/>
      <w:marLeft w:val="0"/>
      <w:marRight w:val="0"/>
      <w:marTop w:val="0"/>
      <w:marBottom w:val="0"/>
      <w:divBdr>
        <w:top w:val="none" w:sz="0" w:space="0" w:color="auto"/>
        <w:left w:val="none" w:sz="0" w:space="0" w:color="auto"/>
        <w:bottom w:val="none" w:sz="0" w:space="0" w:color="auto"/>
        <w:right w:val="none" w:sz="0" w:space="0" w:color="auto"/>
      </w:divBdr>
    </w:div>
    <w:div w:id="535773054">
      <w:bodyDiv w:val="1"/>
      <w:marLeft w:val="0"/>
      <w:marRight w:val="0"/>
      <w:marTop w:val="0"/>
      <w:marBottom w:val="0"/>
      <w:divBdr>
        <w:top w:val="none" w:sz="0" w:space="0" w:color="auto"/>
        <w:left w:val="none" w:sz="0" w:space="0" w:color="auto"/>
        <w:bottom w:val="none" w:sz="0" w:space="0" w:color="auto"/>
        <w:right w:val="none" w:sz="0" w:space="0" w:color="auto"/>
      </w:divBdr>
      <w:divsChild>
        <w:div w:id="43214102">
          <w:marLeft w:val="0"/>
          <w:marRight w:val="0"/>
          <w:marTop w:val="0"/>
          <w:marBottom w:val="0"/>
          <w:divBdr>
            <w:top w:val="none" w:sz="0" w:space="0" w:color="auto"/>
            <w:left w:val="none" w:sz="0" w:space="0" w:color="auto"/>
            <w:bottom w:val="none" w:sz="0" w:space="0" w:color="auto"/>
            <w:right w:val="none" w:sz="0" w:space="0" w:color="auto"/>
          </w:divBdr>
        </w:div>
      </w:divsChild>
    </w:div>
    <w:div w:id="537624035">
      <w:bodyDiv w:val="1"/>
      <w:marLeft w:val="0"/>
      <w:marRight w:val="0"/>
      <w:marTop w:val="0"/>
      <w:marBottom w:val="0"/>
      <w:divBdr>
        <w:top w:val="none" w:sz="0" w:space="0" w:color="auto"/>
        <w:left w:val="none" w:sz="0" w:space="0" w:color="auto"/>
        <w:bottom w:val="none" w:sz="0" w:space="0" w:color="auto"/>
        <w:right w:val="none" w:sz="0" w:space="0" w:color="auto"/>
      </w:divBdr>
    </w:div>
    <w:div w:id="543057525">
      <w:bodyDiv w:val="1"/>
      <w:marLeft w:val="0"/>
      <w:marRight w:val="0"/>
      <w:marTop w:val="0"/>
      <w:marBottom w:val="0"/>
      <w:divBdr>
        <w:top w:val="none" w:sz="0" w:space="0" w:color="auto"/>
        <w:left w:val="none" w:sz="0" w:space="0" w:color="auto"/>
        <w:bottom w:val="none" w:sz="0" w:space="0" w:color="auto"/>
        <w:right w:val="none" w:sz="0" w:space="0" w:color="auto"/>
      </w:divBdr>
      <w:divsChild>
        <w:div w:id="1615016057">
          <w:marLeft w:val="0"/>
          <w:marRight w:val="0"/>
          <w:marTop w:val="0"/>
          <w:marBottom w:val="0"/>
          <w:divBdr>
            <w:top w:val="none" w:sz="0" w:space="0" w:color="auto"/>
            <w:left w:val="none" w:sz="0" w:space="0" w:color="auto"/>
            <w:bottom w:val="none" w:sz="0" w:space="0" w:color="auto"/>
            <w:right w:val="none" w:sz="0" w:space="0" w:color="auto"/>
          </w:divBdr>
        </w:div>
      </w:divsChild>
    </w:div>
    <w:div w:id="548997552">
      <w:bodyDiv w:val="1"/>
      <w:marLeft w:val="0"/>
      <w:marRight w:val="0"/>
      <w:marTop w:val="0"/>
      <w:marBottom w:val="0"/>
      <w:divBdr>
        <w:top w:val="none" w:sz="0" w:space="0" w:color="auto"/>
        <w:left w:val="none" w:sz="0" w:space="0" w:color="auto"/>
        <w:bottom w:val="none" w:sz="0" w:space="0" w:color="auto"/>
        <w:right w:val="none" w:sz="0" w:space="0" w:color="auto"/>
      </w:divBdr>
    </w:div>
    <w:div w:id="555242152">
      <w:bodyDiv w:val="1"/>
      <w:marLeft w:val="0"/>
      <w:marRight w:val="0"/>
      <w:marTop w:val="0"/>
      <w:marBottom w:val="0"/>
      <w:divBdr>
        <w:top w:val="none" w:sz="0" w:space="0" w:color="auto"/>
        <w:left w:val="none" w:sz="0" w:space="0" w:color="auto"/>
        <w:bottom w:val="none" w:sz="0" w:space="0" w:color="auto"/>
        <w:right w:val="none" w:sz="0" w:space="0" w:color="auto"/>
      </w:divBdr>
    </w:div>
    <w:div w:id="572660477">
      <w:bodyDiv w:val="1"/>
      <w:marLeft w:val="0"/>
      <w:marRight w:val="0"/>
      <w:marTop w:val="0"/>
      <w:marBottom w:val="0"/>
      <w:divBdr>
        <w:top w:val="none" w:sz="0" w:space="0" w:color="auto"/>
        <w:left w:val="none" w:sz="0" w:space="0" w:color="auto"/>
        <w:bottom w:val="none" w:sz="0" w:space="0" w:color="auto"/>
        <w:right w:val="none" w:sz="0" w:space="0" w:color="auto"/>
      </w:divBdr>
    </w:div>
    <w:div w:id="586618547">
      <w:bodyDiv w:val="1"/>
      <w:marLeft w:val="0"/>
      <w:marRight w:val="0"/>
      <w:marTop w:val="0"/>
      <w:marBottom w:val="0"/>
      <w:divBdr>
        <w:top w:val="none" w:sz="0" w:space="0" w:color="auto"/>
        <w:left w:val="none" w:sz="0" w:space="0" w:color="auto"/>
        <w:bottom w:val="none" w:sz="0" w:space="0" w:color="auto"/>
        <w:right w:val="none" w:sz="0" w:space="0" w:color="auto"/>
      </w:divBdr>
      <w:divsChild>
        <w:div w:id="2107573382">
          <w:marLeft w:val="0"/>
          <w:marRight w:val="0"/>
          <w:marTop w:val="0"/>
          <w:marBottom w:val="0"/>
          <w:divBdr>
            <w:top w:val="none" w:sz="0" w:space="0" w:color="auto"/>
            <w:left w:val="none" w:sz="0" w:space="0" w:color="auto"/>
            <w:bottom w:val="none" w:sz="0" w:space="0" w:color="auto"/>
            <w:right w:val="none" w:sz="0" w:space="0" w:color="auto"/>
          </w:divBdr>
        </w:div>
      </w:divsChild>
    </w:div>
    <w:div w:id="587538876">
      <w:bodyDiv w:val="1"/>
      <w:marLeft w:val="0"/>
      <w:marRight w:val="0"/>
      <w:marTop w:val="0"/>
      <w:marBottom w:val="0"/>
      <w:divBdr>
        <w:top w:val="none" w:sz="0" w:space="0" w:color="auto"/>
        <w:left w:val="none" w:sz="0" w:space="0" w:color="auto"/>
        <w:bottom w:val="none" w:sz="0" w:space="0" w:color="auto"/>
        <w:right w:val="none" w:sz="0" w:space="0" w:color="auto"/>
      </w:divBdr>
    </w:div>
    <w:div w:id="604920326">
      <w:bodyDiv w:val="1"/>
      <w:marLeft w:val="0"/>
      <w:marRight w:val="0"/>
      <w:marTop w:val="0"/>
      <w:marBottom w:val="0"/>
      <w:divBdr>
        <w:top w:val="none" w:sz="0" w:space="0" w:color="auto"/>
        <w:left w:val="none" w:sz="0" w:space="0" w:color="auto"/>
        <w:bottom w:val="none" w:sz="0" w:space="0" w:color="auto"/>
        <w:right w:val="none" w:sz="0" w:space="0" w:color="auto"/>
      </w:divBdr>
      <w:divsChild>
        <w:div w:id="974721827">
          <w:marLeft w:val="0"/>
          <w:marRight w:val="0"/>
          <w:marTop w:val="0"/>
          <w:marBottom w:val="0"/>
          <w:divBdr>
            <w:top w:val="none" w:sz="0" w:space="0" w:color="auto"/>
            <w:left w:val="none" w:sz="0" w:space="0" w:color="auto"/>
            <w:bottom w:val="none" w:sz="0" w:space="0" w:color="auto"/>
            <w:right w:val="none" w:sz="0" w:space="0" w:color="auto"/>
          </w:divBdr>
        </w:div>
      </w:divsChild>
    </w:div>
    <w:div w:id="607469713">
      <w:bodyDiv w:val="1"/>
      <w:marLeft w:val="0"/>
      <w:marRight w:val="0"/>
      <w:marTop w:val="0"/>
      <w:marBottom w:val="0"/>
      <w:divBdr>
        <w:top w:val="none" w:sz="0" w:space="0" w:color="auto"/>
        <w:left w:val="none" w:sz="0" w:space="0" w:color="auto"/>
        <w:bottom w:val="none" w:sz="0" w:space="0" w:color="auto"/>
        <w:right w:val="none" w:sz="0" w:space="0" w:color="auto"/>
      </w:divBdr>
      <w:divsChild>
        <w:div w:id="1449278773">
          <w:marLeft w:val="0"/>
          <w:marRight w:val="0"/>
          <w:marTop w:val="0"/>
          <w:marBottom w:val="0"/>
          <w:divBdr>
            <w:top w:val="none" w:sz="0" w:space="0" w:color="auto"/>
            <w:left w:val="none" w:sz="0" w:space="0" w:color="auto"/>
            <w:bottom w:val="none" w:sz="0" w:space="0" w:color="auto"/>
            <w:right w:val="none" w:sz="0" w:space="0" w:color="auto"/>
          </w:divBdr>
        </w:div>
      </w:divsChild>
    </w:div>
    <w:div w:id="610548699">
      <w:bodyDiv w:val="1"/>
      <w:marLeft w:val="0"/>
      <w:marRight w:val="0"/>
      <w:marTop w:val="0"/>
      <w:marBottom w:val="0"/>
      <w:divBdr>
        <w:top w:val="none" w:sz="0" w:space="0" w:color="auto"/>
        <w:left w:val="none" w:sz="0" w:space="0" w:color="auto"/>
        <w:bottom w:val="none" w:sz="0" w:space="0" w:color="auto"/>
        <w:right w:val="none" w:sz="0" w:space="0" w:color="auto"/>
      </w:divBdr>
    </w:div>
    <w:div w:id="612444043">
      <w:bodyDiv w:val="1"/>
      <w:marLeft w:val="0"/>
      <w:marRight w:val="0"/>
      <w:marTop w:val="0"/>
      <w:marBottom w:val="0"/>
      <w:divBdr>
        <w:top w:val="none" w:sz="0" w:space="0" w:color="auto"/>
        <w:left w:val="none" w:sz="0" w:space="0" w:color="auto"/>
        <w:bottom w:val="none" w:sz="0" w:space="0" w:color="auto"/>
        <w:right w:val="none" w:sz="0" w:space="0" w:color="auto"/>
      </w:divBdr>
      <w:divsChild>
        <w:div w:id="346056577">
          <w:marLeft w:val="0"/>
          <w:marRight w:val="0"/>
          <w:marTop w:val="0"/>
          <w:marBottom w:val="0"/>
          <w:divBdr>
            <w:top w:val="none" w:sz="0" w:space="0" w:color="auto"/>
            <w:left w:val="none" w:sz="0" w:space="0" w:color="auto"/>
            <w:bottom w:val="none" w:sz="0" w:space="0" w:color="auto"/>
            <w:right w:val="none" w:sz="0" w:space="0" w:color="auto"/>
          </w:divBdr>
          <w:divsChild>
            <w:div w:id="1964849673">
              <w:marLeft w:val="0"/>
              <w:marRight w:val="0"/>
              <w:marTop w:val="0"/>
              <w:marBottom w:val="0"/>
              <w:divBdr>
                <w:top w:val="none" w:sz="0" w:space="0" w:color="auto"/>
                <w:left w:val="none" w:sz="0" w:space="0" w:color="auto"/>
                <w:bottom w:val="none" w:sz="0" w:space="0" w:color="auto"/>
                <w:right w:val="none" w:sz="0" w:space="0" w:color="auto"/>
              </w:divBdr>
              <w:divsChild>
                <w:div w:id="19984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96449">
          <w:marLeft w:val="0"/>
          <w:marRight w:val="0"/>
          <w:marTop w:val="0"/>
          <w:marBottom w:val="0"/>
          <w:divBdr>
            <w:top w:val="none" w:sz="0" w:space="0" w:color="auto"/>
            <w:left w:val="none" w:sz="0" w:space="0" w:color="auto"/>
            <w:bottom w:val="none" w:sz="0" w:space="0" w:color="auto"/>
            <w:right w:val="none" w:sz="0" w:space="0" w:color="auto"/>
          </w:divBdr>
        </w:div>
      </w:divsChild>
    </w:div>
    <w:div w:id="622922158">
      <w:bodyDiv w:val="1"/>
      <w:marLeft w:val="0"/>
      <w:marRight w:val="0"/>
      <w:marTop w:val="0"/>
      <w:marBottom w:val="0"/>
      <w:divBdr>
        <w:top w:val="none" w:sz="0" w:space="0" w:color="auto"/>
        <w:left w:val="none" w:sz="0" w:space="0" w:color="auto"/>
        <w:bottom w:val="none" w:sz="0" w:space="0" w:color="auto"/>
        <w:right w:val="none" w:sz="0" w:space="0" w:color="auto"/>
      </w:divBdr>
    </w:div>
    <w:div w:id="652412780">
      <w:bodyDiv w:val="1"/>
      <w:marLeft w:val="0"/>
      <w:marRight w:val="0"/>
      <w:marTop w:val="0"/>
      <w:marBottom w:val="0"/>
      <w:divBdr>
        <w:top w:val="none" w:sz="0" w:space="0" w:color="auto"/>
        <w:left w:val="none" w:sz="0" w:space="0" w:color="auto"/>
        <w:bottom w:val="none" w:sz="0" w:space="0" w:color="auto"/>
        <w:right w:val="none" w:sz="0" w:space="0" w:color="auto"/>
      </w:divBdr>
      <w:divsChild>
        <w:div w:id="1394507770">
          <w:marLeft w:val="4005"/>
          <w:marRight w:val="810"/>
          <w:marTop w:val="0"/>
          <w:marBottom w:val="0"/>
          <w:divBdr>
            <w:top w:val="none" w:sz="0" w:space="0" w:color="auto"/>
            <w:left w:val="none" w:sz="0" w:space="0" w:color="auto"/>
            <w:bottom w:val="none" w:sz="0" w:space="0" w:color="auto"/>
            <w:right w:val="none" w:sz="0" w:space="0" w:color="auto"/>
          </w:divBdr>
        </w:div>
        <w:div w:id="931277708">
          <w:marLeft w:val="4005"/>
          <w:marRight w:val="810"/>
          <w:marTop w:val="0"/>
          <w:marBottom w:val="0"/>
          <w:divBdr>
            <w:top w:val="none" w:sz="0" w:space="0" w:color="auto"/>
            <w:left w:val="none" w:sz="0" w:space="0" w:color="auto"/>
            <w:bottom w:val="none" w:sz="0" w:space="0" w:color="auto"/>
            <w:right w:val="none" w:sz="0" w:space="0" w:color="auto"/>
          </w:divBdr>
        </w:div>
      </w:divsChild>
    </w:div>
    <w:div w:id="672148356">
      <w:bodyDiv w:val="1"/>
      <w:marLeft w:val="0"/>
      <w:marRight w:val="0"/>
      <w:marTop w:val="0"/>
      <w:marBottom w:val="0"/>
      <w:divBdr>
        <w:top w:val="none" w:sz="0" w:space="0" w:color="auto"/>
        <w:left w:val="none" w:sz="0" w:space="0" w:color="auto"/>
        <w:bottom w:val="none" w:sz="0" w:space="0" w:color="auto"/>
        <w:right w:val="none" w:sz="0" w:space="0" w:color="auto"/>
      </w:divBdr>
    </w:div>
    <w:div w:id="676231050">
      <w:bodyDiv w:val="1"/>
      <w:marLeft w:val="0"/>
      <w:marRight w:val="0"/>
      <w:marTop w:val="0"/>
      <w:marBottom w:val="0"/>
      <w:divBdr>
        <w:top w:val="none" w:sz="0" w:space="0" w:color="auto"/>
        <w:left w:val="none" w:sz="0" w:space="0" w:color="auto"/>
        <w:bottom w:val="none" w:sz="0" w:space="0" w:color="auto"/>
        <w:right w:val="none" w:sz="0" w:space="0" w:color="auto"/>
      </w:divBdr>
    </w:div>
    <w:div w:id="677118301">
      <w:bodyDiv w:val="1"/>
      <w:marLeft w:val="0"/>
      <w:marRight w:val="0"/>
      <w:marTop w:val="0"/>
      <w:marBottom w:val="0"/>
      <w:divBdr>
        <w:top w:val="none" w:sz="0" w:space="0" w:color="auto"/>
        <w:left w:val="none" w:sz="0" w:space="0" w:color="auto"/>
        <w:bottom w:val="none" w:sz="0" w:space="0" w:color="auto"/>
        <w:right w:val="none" w:sz="0" w:space="0" w:color="auto"/>
      </w:divBdr>
      <w:divsChild>
        <w:div w:id="872688110">
          <w:marLeft w:val="0"/>
          <w:marRight w:val="0"/>
          <w:marTop w:val="0"/>
          <w:marBottom w:val="0"/>
          <w:divBdr>
            <w:top w:val="none" w:sz="0" w:space="0" w:color="auto"/>
            <w:left w:val="none" w:sz="0" w:space="0" w:color="auto"/>
            <w:bottom w:val="none" w:sz="0" w:space="0" w:color="auto"/>
            <w:right w:val="none" w:sz="0" w:space="0" w:color="auto"/>
          </w:divBdr>
        </w:div>
      </w:divsChild>
    </w:div>
    <w:div w:id="680353056">
      <w:bodyDiv w:val="1"/>
      <w:marLeft w:val="0"/>
      <w:marRight w:val="0"/>
      <w:marTop w:val="0"/>
      <w:marBottom w:val="0"/>
      <w:divBdr>
        <w:top w:val="none" w:sz="0" w:space="0" w:color="auto"/>
        <w:left w:val="none" w:sz="0" w:space="0" w:color="auto"/>
        <w:bottom w:val="none" w:sz="0" w:space="0" w:color="auto"/>
        <w:right w:val="none" w:sz="0" w:space="0" w:color="auto"/>
      </w:divBdr>
      <w:divsChild>
        <w:div w:id="735322467">
          <w:marLeft w:val="0"/>
          <w:marRight w:val="0"/>
          <w:marTop w:val="0"/>
          <w:marBottom w:val="0"/>
          <w:divBdr>
            <w:top w:val="none" w:sz="0" w:space="0" w:color="auto"/>
            <w:left w:val="none" w:sz="0" w:space="0" w:color="auto"/>
            <w:bottom w:val="none" w:sz="0" w:space="0" w:color="auto"/>
            <w:right w:val="none" w:sz="0" w:space="0" w:color="auto"/>
          </w:divBdr>
        </w:div>
        <w:div w:id="1953979226">
          <w:marLeft w:val="0"/>
          <w:marRight w:val="0"/>
          <w:marTop w:val="0"/>
          <w:marBottom w:val="0"/>
          <w:divBdr>
            <w:top w:val="none" w:sz="0" w:space="0" w:color="auto"/>
            <w:left w:val="none" w:sz="0" w:space="0" w:color="auto"/>
            <w:bottom w:val="none" w:sz="0" w:space="0" w:color="auto"/>
            <w:right w:val="none" w:sz="0" w:space="0" w:color="auto"/>
          </w:divBdr>
        </w:div>
      </w:divsChild>
    </w:div>
    <w:div w:id="685714697">
      <w:bodyDiv w:val="1"/>
      <w:marLeft w:val="0"/>
      <w:marRight w:val="0"/>
      <w:marTop w:val="0"/>
      <w:marBottom w:val="0"/>
      <w:divBdr>
        <w:top w:val="none" w:sz="0" w:space="0" w:color="auto"/>
        <w:left w:val="none" w:sz="0" w:space="0" w:color="auto"/>
        <w:bottom w:val="none" w:sz="0" w:space="0" w:color="auto"/>
        <w:right w:val="none" w:sz="0" w:space="0" w:color="auto"/>
      </w:divBdr>
      <w:divsChild>
        <w:div w:id="791284237">
          <w:marLeft w:val="0"/>
          <w:marRight w:val="0"/>
          <w:marTop w:val="0"/>
          <w:marBottom w:val="0"/>
          <w:divBdr>
            <w:top w:val="none" w:sz="0" w:space="0" w:color="auto"/>
            <w:left w:val="none" w:sz="0" w:space="0" w:color="auto"/>
            <w:bottom w:val="none" w:sz="0" w:space="0" w:color="auto"/>
            <w:right w:val="none" w:sz="0" w:space="0" w:color="auto"/>
          </w:divBdr>
        </w:div>
      </w:divsChild>
    </w:div>
    <w:div w:id="691758349">
      <w:bodyDiv w:val="1"/>
      <w:marLeft w:val="0"/>
      <w:marRight w:val="0"/>
      <w:marTop w:val="0"/>
      <w:marBottom w:val="0"/>
      <w:divBdr>
        <w:top w:val="none" w:sz="0" w:space="0" w:color="auto"/>
        <w:left w:val="none" w:sz="0" w:space="0" w:color="auto"/>
        <w:bottom w:val="none" w:sz="0" w:space="0" w:color="auto"/>
        <w:right w:val="none" w:sz="0" w:space="0" w:color="auto"/>
      </w:divBdr>
      <w:divsChild>
        <w:div w:id="187448328">
          <w:marLeft w:val="0"/>
          <w:marRight w:val="0"/>
          <w:marTop w:val="0"/>
          <w:marBottom w:val="0"/>
          <w:divBdr>
            <w:top w:val="none" w:sz="0" w:space="0" w:color="auto"/>
            <w:left w:val="none" w:sz="0" w:space="0" w:color="auto"/>
            <w:bottom w:val="none" w:sz="0" w:space="0" w:color="auto"/>
            <w:right w:val="none" w:sz="0" w:space="0" w:color="auto"/>
          </w:divBdr>
        </w:div>
      </w:divsChild>
    </w:div>
    <w:div w:id="693963775">
      <w:bodyDiv w:val="1"/>
      <w:marLeft w:val="0"/>
      <w:marRight w:val="0"/>
      <w:marTop w:val="0"/>
      <w:marBottom w:val="0"/>
      <w:divBdr>
        <w:top w:val="none" w:sz="0" w:space="0" w:color="auto"/>
        <w:left w:val="none" w:sz="0" w:space="0" w:color="auto"/>
        <w:bottom w:val="none" w:sz="0" w:space="0" w:color="auto"/>
        <w:right w:val="none" w:sz="0" w:space="0" w:color="auto"/>
      </w:divBdr>
      <w:divsChild>
        <w:div w:id="645666505">
          <w:marLeft w:val="0"/>
          <w:marRight w:val="0"/>
          <w:marTop w:val="0"/>
          <w:marBottom w:val="0"/>
          <w:divBdr>
            <w:top w:val="none" w:sz="0" w:space="0" w:color="auto"/>
            <w:left w:val="none" w:sz="0" w:space="0" w:color="auto"/>
            <w:bottom w:val="none" w:sz="0" w:space="0" w:color="auto"/>
            <w:right w:val="none" w:sz="0" w:space="0" w:color="auto"/>
          </w:divBdr>
        </w:div>
      </w:divsChild>
    </w:div>
    <w:div w:id="695736019">
      <w:bodyDiv w:val="1"/>
      <w:marLeft w:val="0"/>
      <w:marRight w:val="0"/>
      <w:marTop w:val="0"/>
      <w:marBottom w:val="0"/>
      <w:divBdr>
        <w:top w:val="none" w:sz="0" w:space="0" w:color="auto"/>
        <w:left w:val="none" w:sz="0" w:space="0" w:color="auto"/>
        <w:bottom w:val="none" w:sz="0" w:space="0" w:color="auto"/>
        <w:right w:val="none" w:sz="0" w:space="0" w:color="auto"/>
      </w:divBdr>
      <w:divsChild>
        <w:div w:id="1668167675">
          <w:marLeft w:val="0"/>
          <w:marRight w:val="0"/>
          <w:marTop w:val="0"/>
          <w:marBottom w:val="0"/>
          <w:divBdr>
            <w:top w:val="none" w:sz="0" w:space="0" w:color="auto"/>
            <w:left w:val="none" w:sz="0" w:space="0" w:color="auto"/>
            <w:bottom w:val="none" w:sz="0" w:space="0" w:color="auto"/>
            <w:right w:val="none" w:sz="0" w:space="0" w:color="auto"/>
          </w:divBdr>
        </w:div>
      </w:divsChild>
    </w:div>
    <w:div w:id="735782675">
      <w:bodyDiv w:val="1"/>
      <w:marLeft w:val="0"/>
      <w:marRight w:val="0"/>
      <w:marTop w:val="0"/>
      <w:marBottom w:val="0"/>
      <w:divBdr>
        <w:top w:val="none" w:sz="0" w:space="0" w:color="auto"/>
        <w:left w:val="none" w:sz="0" w:space="0" w:color="auto"/>
        <w:bottom w:val="none" w:sz="0" w:space="0" w:color="auto"/>
        <w:right w:val="none" w:sz="0" w:space="0" w:color="auto"/>
      </w:divBdr>
      <w:divsChild>
        <w:div w:id="1879582243">
          <w:marLeft w:val="0"/>
          <w:marRight w:val="0"/>
          <w:marTop w:val="0"/>
          <w:marBottom w:val="0"/>
          <w:divBdr>
            <w:top w:val="none" w:sz="0" w:space="0" w:color="auto"/>
            <w:left w:val="none" w:sz="0" w:space="0" w:color="auto"/>
            <w:bottom w:val="none" w:sz="0" w:space="0" w:color="auto"/>
            <w:right w:val="none" w:sz="0" w:space="0" w:color="auto"/>
          </w:divBdr>
        </w:div>
      </w:divsChild>
    </w:div>
    <w:div w:id="736056317">
      <w:bodyDiv w:val="1"/>
      <w:marLeft w:val="0"/>
      <w:marRight w:val="0"/>
      <w:marTop w:val="0"/>
      <w:marBottom w:val="0"/>
      <w:divBdr>
        <w:top w:val="none" w:sz="0" w:space="0" w:color="auto"/>
        <w:left w:val="none" w:sz="0" w:space="0" w:color="auto"/>
        <w:bottom w:val="none" w:sz="0" w:space="0" w:color="auto"/>
        <w:right w:val="none" w:sz="0" w:space="0" w:color="auto"/>
      </w:divBdr>
      <w:divsChild>
        <w:div w:id="2067491695">
          <w:marLeft w:val="0"/>
          <w:marRight w:val="0"/>
          <w:marTop w:val="0"/>
          <w:marBottom w:val="0"/>
          <w:divBdr>
            <w:top w:val="none" w:sz="0" w:space="0" w:color="auto"/>
            <w:left w:val="none" w:sz="0" w:space="0" w:color="auto"/>
            <w:bottom w:val="none" w:sz="0" w:space="0" w:color="auto"/>
            <w:right w:val="none" w:sz="0" w:space="0" w:color="auto"/>
          </w:divBdr>
          <w:divsChild>
            <w:div w:id="213282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359627">
      <w:bodyDiv w:val="1"/>
      <w:marLeft w:val="0"/>
      <w:marRight w:val="0"/>
      <w:marTop w:val="0"/>
      <w:marBottom w:val="0"/>
      <w:divBdr>
        <w:top w:val="none" w:sz="0" w:space="0" w:color="auto"/>
        <w:left w:val="none" w:sz="0" w:space="0" w:color="auto"/>
        <w:bottom w:val="none" w:sz="0" w:space="0" w:color="auto"/>
        <w:right w:val="none" w:sz="0" w:space="0" w:color="auto"/>
      </w:divBdr>
      <w:divsChild>
        <w:div w:id="343020406">
          <w:marLeft w:val="0"/>
          <w:marRight w:val="0"/>
          <w:marTop w:val="0"/>
          <w:marBottom w:val="0"/>
          <w:divBdr>
            <w:top w:val="none" w:sz="0" w:space="0" w:color="auto"/>
            <w:left w:val="none" w:sz="0" w:space="0" w:color="auto"/>
            <w:bottom w:val="none" w:sz="0" w:space="0" w:color="auto"/>
            <w:right w:val="none" w:sz="0" w:space="0" w:color="auto"/>
          </w:divBdr>
        </w:div>
      </w:divsChild>
    </w:div>
    <w:div w:id="738481660">
      <w:bodyDiv w:val="1"/>
      <w:marLeft w:val="0"/>
      <w:marRight w:val="0"/>
      <w:marTop w:val="0"/>
      <w:marBottom w:val="0"/>
      <w:divBdr>
        <w:top w:val="none" w:sz="0" w:space="0" w:color="auto"/>
        <w:left w:val="none" w:sz="0" w:space="0" w:color="auto"/>
        <w:bottom w:val="none" w:sz="0" w:space="0" w:color="auto"/>
        <w:right w:val="none" w:sz="0" w:space="0" w:color="auto"/>
      </w:divBdr>
      <w:divsChild>
        <w:div w:id="543718093">
          <w:marLeft w:val="0"/>
          <w:marRight w:val="0"/>
          <w:marTop w:val="0"/>
          <w:marBottom w:val="0"/>
          <w:divBdr>
            <w:top w:val="none" w:sz="0" w:space="0" w:color="auto"/>
            <w:left w:val="none" w:sz="0" w:space="0" w:color="auto"/>
            <w:bottom w:val="none" w:sz="0" w:space="0" w:color="auto"/>
            <w:right w:val="none" w:sz="0" w:space="0" w:color="auto"/>
          </w:divBdr>
        </w:div>
      </w:divsChild>
    </w:div>
    <w:div w:id="738943116">
      <w:bodyDiv w:val="1"/>
      <w:marLeft w:val="0"/>
      <w:marRight w:val="0"/>
      <w:marTop w:val="0"/>
      <w:marBottom w:val="0"/>
      <w:divBdr>
        <w:top w:val="none" w:sz="0" w:space="0" w:color="auto"/>
        <w:left w:val="none" w:sz="0" w:space="0" w:color="auto"/>
        <w:bottom w:val="none" w:sz="0" w:space="0" w:color="auto"/>
        <w:right w:val="none" w:sz="0" w:space="0" w:color="auto"/>
      </w:divBdr>
      <w:divsChild>
        <w:div w:id="911045778">
          <w:marLeft w:val="0"/>
          <w:marRight w:val="0"/>
          <w:marTop w:val="0"/>
          <w:marBottom w:val="0"/>
          <w:divBdr>
            <w:top w:val="none" w:sz="0" w:space="0" w:color="auto"/>
            <w:left w:val="none" w:sz="0" w:space="0" w:color="auto"/>
            <w:bottom w:val="none" w:sz="0" w:space="0" w:color="auto"/>
            <w:right w:val="none" w:sz="0" w:space="0" w:color="auto"/>
          </w:divBdr>
        </w:div>
      </w:divsChild>
    </w:div>
    <w:div w:id="744760882">
      <w:bodyDiv w:val="1"/>
      <w:marLeft w:val="0"/>
      <w:marRight w:val="0"/>
      <w:marTop w:val="0"/>
      <w:marBottom w:val="0"/>
      <w:divBdr>
        <w:top w:val="none" w:sz="0" w:space="0" w:color="auto"/>
        <w:left w:val="none" w:sz="0" w:space="0" w:color="auto"/>
        <w:bottom w:val="none" w:sz="0" w:space="0" w:color="auto"/>
        <w:right w:val="none" w:sz="0" w:space="0" w:color="auto"/>
      </w:divBdr>
    </w:div>
    <w:div w:id="744839293">
      <w:bodyDiv w:val="1"/>
      <w:marLeft w:val="0"/>
      <w:marRight w:val="0"/>
      <w:marTop w:val="0"/>
      <w:marBottom w:val="0"/>
      <w:divBdr>
        <w:top w:val="none" w:sz="0" w:space="0" w:color="auto"/>
        <w:left w:val="none" w:sz="0" w:space="0" w:color="auto"/>
        <w:bottom w:val="none" w:sz="0" w:space="0" w:color="auto"/>
        <w:right w:val="none" w:sz="0" w:space="0" w:color="auto"/>
      </w:divBdr>
      <w:divsChild>
        <w:div w:id="1457142856">
          <w:marLeft w:val="0"/>
          <w:marRight w:val="0"/>
          <w:marTop w:val="0"/>
          <w:marBottom w:val="0"/>
          <w:divBdr>
            <w:top w:val="none" w:sz="0" w:space="0" w:color="auto"/>
            <w:left w:val="none" w:sz="0" w:space="0" w:color="auto"/>
            <w:bottom w:val="none" w:sz="0" w:space="0" w:color="auto"/>
            <w:right w:val="none" w:sz="0" w:space="0" w:color="auto"/>
          </w:divBdr>
        </w:div>
      </w:divsChild>
    </w:div>
    <w:div w:id="745346888">
      <w:bodyDiv w:val="1"/>
      <w:marLeft w:val="0"/>
      <w:marRight w:val="0"/>
      <w:marTop w:val="0"/>
      <w:marBottom w:val="0"/>
      <w:divBdr>
        <w:top w:val="none" w:sz="0" w:space="0" w:color="auto"/>
        <w:left w:val="none" w:sz="0" w:space="0" w:color="auto"/>
        <w:bottom w:val="none" w:sz="0" w:space="0" w:color="auto"/>
        <w:right w:val="none" w:sz="0" w:space="0" w:color="auto"/>
      </w:divBdr>
      <w:divsChild>
        <w:div w:id="1050180374">
          <w:marLeft w:val="0"/>
          <w:marRight w:val="0"/>
          <w:marTop w:val="0"/>
          <w:marBottom w:val="0"/>
          <w:divBdr>
            <w:top w:val="none" w:sz="0" w:space="0" w:color="auto"/>
            <w:left w:val="none" w:sz="0" w:space="0" w:color="auto"/>
            <w:bottom w:val="none" w:sz="0" w:space="0" w:color="auto"/>
            <w:right w:val="none" w:sz="0" w:space="0" w:color="auto"/>
          </w:divBdr>
        </w:div>
      </w:divsChild>
    </w:div>
    <w:div w:id="750541797">
      <w:bodyDiv w:val="1"/>
      <w:marLeft w:val="0"/>
      <w:marRight w:val="0"/>
      <w:marTop w:val="0"/>
      <w:marBottom w:val="0"/>
      <w:divBdr>
        <w:top w:val="none" w:sz="0" w:space="0" w:color="auto"/>
        <w:left w:val="none" w:sz="0" w:space="0" w:color="auto"/>
        <w:bottom w:val="none" w:sz="0" w:space="0" w:color="auto"/>
        <w:right w:val="none" w:sz="0" w:space="0" w:color="auto"/>
      </w:divBdr>
    </w:div>
    <w:div w:id="783571478">
      <w:bodyDiv w:val="1"/>
      <w:marLeft w:val="0"/>
      <w:marRight w:val="0"/>
      <w:marTop w:val="0"/>
      <w:marBottom w:val="0"/>
      <w:divBdr>
        <w:top w:val="none" w:sz="0" w:space="0" w:color="auto"/>
        <w:left w:val="none" w:sz="0" w:space="0" w:color="auto"/>
        <w:bottom w:val="none" w:sz="0" w:space="0" w:color="auto"/>
        <w:right w:val="none" w:sz="0" w:space="0" w:color="auto"/>
      </w:divBdr>
    </w:div>
    <w:div w:id="783889909">
      <w:bodyDiv w:val="1"/>
      <w:marLeft w:val="0"/>
      <w:marRight w:val="0"/>
      <w:marTop w:val="0"/>
      <w:marBottom w:val="0"/>
      <w:divBdr>
        <w:top w:val="none" w:sz="0" w:space="0" w:color="auto"/>
        <w:left w:val="none" w:sz="0" w:space="0" w:color="auto"/>
        <w:bottom w:val="none" w:sz="0" w:space="0" w:color="auto"/>
        <w:right w:val="none" w:sz="0" w:space="0" w:color="auto"/>
      </w:divBdr>
    </w:div>
    <w:div w:id="786312486">
      <w:bodyDiv w:val="1"/>
      <w:marLeft w:val="0"/>
      <w:marRight w:val="0"/>
      <w:marTop w:val="0"/>
      <w:marBottom w:val="0"/>
      <w:divBdr>
        <w:top w:val="none" w:sz="0" w:space="0" w:color="auto"/>
        <w:left w:val="none" w:sz="0" w:space="0" w:color="auto"/>
        <w:bottom w:val="none" w:sz="0" w:space="0" w:color="auto"/>
        <w:right w:val="none" w:sz="0" w:space="0" w:color="auto"/>
      </w:divBdr>
      <w:divsChild>
        <w:div w:id="9257626">
          <w:marLeft w:val="0"/>
          <w:marRight w:val="0"/>
          <w:marTop w:val="0"/>
          <w:marBottom w:val="0"/>
          <w:divBdr>
            <w:top w:val="none" w:sz="0" w:space="0" w:color="auto"/>
            <w:left w:val="none" w:sz="0" w:space="0" w:color="auto"/>
            <w:bottom w:val="none" w:sz="0" w:space="0" w:color="auto"/>
            <w:right w:val="none" w:sz="0" w:space="0" w:color="auto"/>
          </w:divBdr>
          <w:divsChild>
            <w:div w:id="168323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60197">
      <w:bodyDiv w:val="1"/>
      <w:marLeft w:val="0"/>
      <w:marRight w:val="0"/>
      <w:marTop w:val="0"/>
      <w:marBottom w:val="0"/>
      <w:divBdr>
        <w:top w:val="none" w:sz="0" w:space="0" w:color="auto"/>
        <w:left w:val="none" w:sz="0" w:space="0" w:color="auto"/>
        <w:bottom w:val="none" w:sz="0" w:space="0" w:color="auto"/>
        <w:right w:val="none" w:sz="0" w:space="0" w:color="auto"/>
      </w:divBdr>
      <w:divsChild>
        <w:div w:id="726684883">
          <w:marLeft w:val="0"/>
          <w:marRight w:val="0"/>
          <w:marTop w:val="0"/>
          <w:marBottom w:val="0"/>
          <w:divBdr>
            <w:top w:val="none" w:sz="0" w:space="0" w:color="auto"/>
            <w:left w:val="none" w:sz="0" w:space="0" w:color="auto"/>
            <w:bottom w:val="none" w:sz="0" w:space="0" w:color="auto"/>
            <w:right w:val="none" w:sz="0" w:space="0" w:color="auto"/>
          </w:divBdr>
        </w:div>
      </w:divsChild>
    </w:div>
    <w:div w:id="837578330">
      <w:bodyDiv w:val="1"/>
      <w:marLeft w:val="0"/>
      <w:marRight w:val="0"/>
      <w:marTop w:val="0"/>
      <w:marBottom w:val="0"/>
      <w:divBdr>
        <w:top w:val="none" w:sz="0" w:space="0" w:color="auto"/>
        <w:left w:val="none" w:sz="0" w:space="0" w:color="auto"/>
        <w:bottom w:val="none" w:sz="0" w:space="0" w:color="auto"/>
        <w:right w:val="none" w:sz="0" w:space="0" w:color="auto"/>
      </w:divBdr>
    </w:div>
    <w:div w:id="843403204">
      <w:bodyDiv w:val="1"/>
      <w:marLeft w:val="0"/>
      <w:marRight w:val="0"/>
      <w:marTop w:val="0"/>
      <w:marBottom w:val="0"/>
      <w:divBdr>
        <w:top w:val="none" w:sz="0" w:space="0" w:color="auto"/>
        <w:left w:val="none" w:sz="0" w:space="0" w:color="auto"/>
        <w:bottom w:val="none" w:sz="0" w:space="0" w:color="auto"/>
        <w:right w:val="none" w:sz="0" w:space="0" w:color="auto"/>
      </w:divBdr>
      <w:divsChild>
        <w:div w:id="1099331423">
          <w:marLeft w:val="0"/>
          <w:marRight w:val="0"/>
          <w:marTop w:val="0"/>
          <w:marBottom w:val="0"/>
          <w:divBdr>
            <w:top w:val="none" w:sz="0" w:space="0" w:color="auto"/>
            <w:left w:val="none" w:sz="0" w:space="0" w:color="auto"/>
            <w:bottom w:val="none" w:sz="0" w:space="0" w:color="auto"/>
            <w:right w:val="none" w:sz="0" w:space="0" w:color="auto"/>
          </w:divBdr>
        </w:div>
      </w:divsChild>
    </w:div>
    <w:div w:id="847906015">
      <w:bodyDiv w:val="1"/>
      <w:marLeft w:val="0"/>
      <w:marRight w:val="0"/>
      <w:marTop w:val="0"/>
      <w:marBottom w:val="0"/>
      <w:divBdr>
        <w:top w:val="none" w:sz="0" w:space="0" w:color="auto"/>
        <w:left w:val="none" w:sz="0" w:space="0" w:color="auto"/>
        <w:bottom w:val="none" w:sz="0" w:space="0" w:color="auto"/>
        <w:right w:val="none" w:sz="0" w:space="0" w:color="auto"/>
      </w:divBdr>
      <w:divsChild>
        <w:div w:id="1936740322">
          <w:marLeft w:val="0"/>
          <w:marRight w:val="0"/>
          <w:marTop w:val="0"/>
          <w:marBottom w:val="0"/>
          <w:divBdr>
            <w:top w:val="none" w:sz="0" w:space="0" w:color="auto"/>
            <w:left w:val="none" w:sz="0" w:space="0" w:color="auto"/>
            <w:bottom w:val="none" w:sz="0" w:space="0" w:color="auto"/>
            <w:right w:val="none" w:sz="0" w:space="0" w:color="auto"/>
          </w:divBdr>
        </w:div>
      </w:divsChild>
    </w:div>
    <w:div w:id="848181896">
      <w:bodyDiv w:val="1"/>
      <w:marLeft w:val="0"/>
      <w:marRight w:val="0"/>
      <w:marTop w:val="0"/>
      <w:marBottom w:val="0"/>
      <w:divBdr>
        <w:top w:val="none" w:sz="0" w:space="0" w:color="auto"/>
        <w:left w:val="none" w:sz="0" w:space="0" w:color="auto"/>
        <w:bottom w:val="none" w:sz="0" w:space="0" w:color="auto"/>
        <w:right w:val="none" w:sz="0" w:space="0" w:color="auto"/>
      </w:divBdr>
      <w:divsChild>
        <w:div w:id="127942912">
          <w:marLeft w:val="0"/>
          <w:marRight w:val="0"/>
          <w:marTop w:val="0"/>
          <w:marBottom w:val="0"/>
          <w:divBdr>
            <w:top w:val="none" w:sz="0" w:space="0" w:color="auto"/>
            <w:left w:val="none" w:sz="0" w:space="0" w:color="auto"/>
            <w:bottom w:val="none" w:sz="0" w:space="0" w:color="auto"/>
            <w:right w:val="none" w:sz="0" w:space="0" w:color="auto"/>
          </w:divBdr>
        </w:div>
      </w:divsChild>
    </w:div>
    <w:div w:id="853417321">
      <w:bodyDiv w:val="1"/>
      <w:marLeft w:val="0"/>
      <w:marRight w:val="0"/>
      <w:marTop w:val="0"/>
      <w:marBottom w:val="0"/>
      <w:divBdr>
        <w:top w:val="none" w:sz="0" w:space="0" w:color="auto"/>
        <w:left w:val="none" w:sz="0" w:space="0" w:color="auto"/>
        <w:bottom w:val="none" w:sz="0" w:space="0" w:color="auto"/>
        <w:right w:val="none" w:sz="0" w:space="0" w:color="auto"/>
      </w:divBdr>
      <w:divsChild>
        <w:div w:id="1187447818">
          <w:marLeft w:val="0"/>
          <w:marRight w:val="0"/>
          <w:marTop w:val="0"/>
          <w:marBottom w:val="0"/>
          <w:divBdr>
            <w:top w:val="none" w:sz="0" w:space="0" w:color="auto"/>
            <w:left w:val="none" w:sz="0" w:space="0" w:color="auto"/>
            <w:bottom w:val="none" w:sz="0" w:space="0" w:color="auto"/>
            <w:right w:val="none" w:sz="0" w:space="0" w:color="auto"/>
          </w:divBdr>
        </w:div>
        <w:div w:id="193076581">
          <w:marLeft w:val="0"/>
          <w:marRight w:val="0"/>
          <w:marTop w:val="0"/>
          <w:marBottom w:val="0"/>
          <w:divBdr>
            <w:top w:val="none" w:sz="0" w:space="0" w:color="auto"/>
            <w:left w:val="none" w:sz="0" w:space="0" w:color="auto"/>
            <w:bottom w:val="none" w:sz="0" w:space="0" w:color="auto"/>
            <w:right w:val="none" w:sz="0" w:space="0" w:color="auto"/>
          </w:divBdr>
        </w:div>
      </w:divsChild>
    </w:div>
    <w:div w:id="854922343">
      <w:bodyDiv w:val="1"/>
      <w:marLeft w:val="0"/>
      <w:marRight w:val="0"/>
      <w:marTop w:val="0"/>
      <w:marBottom w:val="0"/>
      <w:divBdr>
        <w:top w:val="none" w:sz="0" w:space="0" w:color="auto"/>
        <w:left w:val="none" w:sz="0" w:space="0" w:color="auto"/>
        <w:bottom w:val="none" w:sz="0" w:space="0" w:color="auto"/>
        <w:right w:val="none" w:sz="0" w:space="0" w:color="auto"/>
      </w:divBdr>
      <w:divsChild>
        <w:div w:id="602615999">
          <w:marLeft w:val="0"/>
          <w:marRight w:val="0"/>
          <w:marTop w:val="0"/>
          <w:marBottom w:val="0"/>
          <w:divBdr>
            <w:top w:val="none" w:sz="0" w:space="0" w:color="auto"/>
            <w:left w:val="none" w:sz="0" w:space="0" w:color="auto"/>
            <w:bottom w:val="none" w:sz="0" w:space="0" w:color="auto"/>
            <w:right w:val="none" w:sz="0" w:space="0" w:color="auto"/>
          </w:divBdr>
        </w:div>
      </w:divsChild>
    </w:div>
    <w:div w:id="869028899">
      <w:bodyDiv w:val="1"/>
      <w:marLeft w:val="0"/>
      <w:marRight w:val="0"/>
      <w:marTop w:val="0"/>
      <w:marBottom w:val="0"/>
      <w:divBdr>
        <w:top w:val="none" w:sz="0" w:space="0" w:color="auto"/>
        <w:left w:val="none" w:sz="0" w:space="0" w:color="auto"/>
        <w:bottom w:val="none" w:sz="0" w:space="0" w:color="auto"/>
        <w:right w:val="none" w:sz="0" w:space="0" w:color="auto"/>
      </w:divBdr>
      <w:divsChild>
        <w:div w:id="1180001465">
          <w:marLeft w:val="0"/>
          <w:marRight w:val="0"/>
          <w:marTop w:val="0"/>
          <w:marBottom w:val="0"/>
          <w:divBdr>
            <w:top w:val="none" w:sz="0" w:space="0" w:color="auto"/>
            <w:left w:val="none" w:sz="0" w:space="0" w:color="auto"/>
            <w:bottom w:val="none" w:sz="0" w:space="0" w:color="auto"/>
            <w:right w:val="none" w:sz="0" w:space="0" w:color="auto"/>
          </w:divBdr>
        </w:div>
        <w:div w:id="639262548">
          <w:marLeft w:val="0"/>
          <w:marRight w:val="0"/>
          <w:marTop w:val="0"/>
          <w:marBottom w:val="0"/>
          <w:divBdr>
            <w:top w:val="none" w:sz="0" w:space="0" w:color="auto"/>
            <w:left w:val="none" w:sz="0" w:space="0" w:color="auto"/>
            <w:bottom w:val="none" w:sz="0" w:space="0" w:color="auto"/>
            <w:right w:val="none" w:sz="0" w:space="0" w:color="auto"/>
          </w:divBdr>
        </w:div>
      </w:divsChild>
    </w:div>
    <w:div w:id="873885518">
      <w:bodyDiv w:val="1"/>
      <w:marLeft w:val="0"/>
      <w:marRight w:val="0"/>
      <w:marTop w:val="0"/>
      <w:marBottom w:val="0"/>
      <w:divBdr>
        <w:top w:val="none" w:sz="0" w:space="0" w:color="auto"/>
        <w:left w:val="none" w:sz="0" w:space="0" w:color="auto"/>
        <w:bottom w:val="none" w:sz="0" w:space="0" w:color="auto"/>
        <w:right w:val="none" w:sz="0" w:space="0" w:color="auto"/>
      </w:divBdr>
      <w:divsChild>
        <w:div w:id="1949392420">
          <w:marLeft w:val="0"/>
          <w:marRight w:val="0"/>
          <w:marTop w:val="0"/>
          <w:marBottom w:val="0"/>
          <w:divBdr>
            <w:top w:val="none" w:sz="0" w:space="0" w:color="auto"/>
            <w:left w:val="none" w:sz="0" w:space="0" w:color="auto"/>
            <w:bottom w:val="none" w:sz="0" w:space="0" w:color="auto"/>
            <w:right w:val="none" w:sz="0" w:space="0" w:color="auto"/>
          </w:divBdr>
        </w:div>
      </w:divsChild>
    </w:div>
    <w:div w:id="886067289">
      <w:bodyDiv w:val="1"/>
      <w:marLeft w:val="0"/>
      <w:marRight w:val="0"/>
      <w:marTop w:val="0"/>
      <w:marBottom w:val="0"/>
      <w:divBdr>
        <w:top w:val="none" w:sz="0" w:space="0" w:color="auto"/>
        <w:left w:val="none" w:sz="0" w:space="0" w:color="auto"/>
        <w:bottom w:val="none" w:sz="0" w:space="0" w:color="auto"/>
        <w:right w:val="none" w:sz="0" w:space="0" w:color="auto"/>
      </w:divBdr>
      <w:divsChild>
        <w:div w:id="270599019">
          <w:marLeft w:val="0"/>
          <w:marRight w:val="0"/>
          <w:marTop w:val="0"/>
          <w:marBottom w:val="0"/>
          <w:divBdr>
            <w:top w:val="none" w:sz="0" w:space="0" w:color="auto"/>
            <w:left w:val="none" w:sz="0" w:space="0" w:color="auto"/>
            <w:bottom w:val="none" w:sz="0" w:space="0" w:color="auto"/>
            <w:right w:val="none" w:sz="0" w:space="0" w:color="auto"/>
          </w:divBdr>
        </w:div>
      </w:divsChild>
    </w:div>
    <w:div w:id="898784611">
      <w:bodyDiv w:val="1"/>
      <w:marLeft w:val="0"/>
      <w:marRight w:val="0"/>
      <w:marTop w:val="0"/>
      <w:marBottom w:val="0"/>
      <w:divBdr>
        <w:top w:val="none" w:sz="0" w:space="0" w:color="auto"/>
        <w:left w:val="none" w:sz="0" w:space="0" w:color="auto"/>
        <w:bottom w:val="none" w:sz="0" w:space="0" w:color="auto"/>
        <w:right w:val="none" w:sz="0" w:space="0" w:color="auto"/>
      </w:divBdr>
      <w:divsChild>
        <w:div w:id="1135222404">
          <w:marLeft w:val="0"/>
          <w:marRight w:val="0"/>
          <w:marTop w:val="0"/>
          <w:marBottom w:val="0"/>
          <w:divBdr>
            <w:top w:val="none" w:sz="0" w:space="0" w:color="auto"/>
            <w:left w:val="none" w:sz="0" w:space="0" w:color="auto"/>
            <w:bottom w:val="none" w:sz="0" w:space="0" w:color="auto"/>
            <w:right w:val="none" w:sz="0" w:space="0" w:color="auto"/>
          </w:divBdr>
        </w:div>
      </w:divsChild>
    </w:div>
    <w:div w:id="906502600">
      <w:bodyDiv w:val="1"/>
      <w:marLeft w:val="0"/>
      <w:marRight w:val="0"/>
      <w:marTop w:val="0"/>
      <w:marBottom w:val="0"/>
      <w:divBdr>
        <w:top w:val="none" w:sz="0" w:space="0" w:color="auto"/>
        <w:left w:val="none" w:sz="0" w:space="0" w:color="auto"/>
        <w:bottom w:val="none" w:sz="0" w:space="0" w:color="auto"/>
        <w:right w:val="none" w:sz="0" w:space="0" w:color="auto"/>
      </w:divBdr>
      <w:divsChild>
        <w:div w:id="962033113">
          <w:marLeft w:val="0"/>
          <w:marRight w:val="0"/>
          <w:marTop w:val="0"/>
          <w:marBottom w:val="0"/>
          <w:divBdr>
            <w:top w:val="none" w:sz="0" w:space="0" w:color="auto"/>
            <w:left w:val="none" w:sz="0" w:space="0" w:color="auto"/>
            <w:bottom w:val="none" w:sz="0" w:space="0" w:color="auto"/>
            <w:right w:val="none" w:sz="0" w:space="0" w:color="auto"/>
          </w:divBdr>
          <w:divsChild>
            <w:div w:id="3423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65651">
      <w:bodyDiv w:val="1"/>
      <w:marLeft w:val="0"/>
      <w:marRight w:val="0"/>
      <w:marTop w:val="0"/>
      <w:marBottom w:val="0"/>
      <w:divBdr>
        <w:top w:val="none" w:sz="0" w:space="0" w:color="auto"/>
        <w:left w:val="none" w:sz="0" w:space="0" w:color="auto"/>
        <w:bottom w:val="none" w:sz="0" w:space="0" w:color="auto"/>
        <w:right w:val="none" w:sz="0" w:space="0" w:color="auto"/>
      </w:divBdr>
      <w:divsChild>
        <w:div w:id="885871149">
          <w:marLeft w:val="0"/>
          <w:marRight w:val="0"/>
          <w:marTop w:val="0"/>
          <w:marBottom w:val="0"/>
          <w:divBdr>
            <w:top w:val="none" w:sz="0" w:space="0" w:color="auto"/>
            <w:left w:val="none" w:sz="0" w:space="0" w:color="auto"/>
            <w:bottom w:val="none" w:sz="0" w:space="0" w:color="auto"/>
            <w:right w:val="none" w:sz="0" w:space="0" w:color="auto"/>
          </w:divBdr>
        </w:div>
      </w:divsChild>
    </w:div>
    <w:div w:id="920023053">
      <w:bodyDiv w:val="1"/>
      <w:marLeft w:val="0"/>
      <w:marRight w:val="0"/>
      <w:marTop w:val="0"/>
      <w:marBottom w:val="0"/>
      <w:divBdr>
        <w:top w:val="none" w:sz="0" w:space="0" w:color="auto"/>
        <w:left w:val="none" w:sz="0" w:space="0" w:color="auto"/>
        <w:bottom w:val="none" w:sz="0" w:space="0" w:color="auto"/>
        <w:right w:val="none" w:sz="0" w:space="0" w:color="auto"/>
      </w:divBdr>
      <w:divsChild>
        <w:div w:id="689450626">
          <w:marLeft w:val="0"/>
          <w:marRight w:val="0"/>
          <w:marTop w:val="0"/>
          <w:marBottom w:val="0"/>
          <w:divBdr>
            <w:top w:val="none" w:sz="0" w:space="0" w:color="auto"/>
            <w:left w:val="none" w:sz="0" w:space="0" w:color="auto"/>
            <w:bottom w:val="none" w:sz="0" w:space="0" w:color="auto"/>
            <w:right w:val="none" w:sz="0" w:space="0" w:color="auto"/>
          </w:divBdr>
          <w:divsChild>
            <w:div w:id="2039427387">
              <w:marLeft w:val="0"/>
              <w:marRight w:val="0"/>
              <w:marTop w:val="0"/>
              <w:marBottom w:val="0"/>
              <w:divBdr>
                <w:top w:val="none" w:sz="0" w:space="0" w:color="auto"/>
                <w:left w:val="none" w:sz="0" w:space="0" w:color="auto"/>
                <w:bottom w:val="none" w:sz="0" w:space="0" w:color="auto"/>
                <w:right w:val="none" w:sz="0" w:space="0" w:color="auto"/>
              </w:divBdr>
              <w:divsChild>
                <w:div w:id="141631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630339">
          <w:marLeft w:val="0"/>
          <w:marRight w:val="0"/>
          <w:marTop w:val="0"/>
          <w:marBottom w:val="0"/>
          <w:divBdr>
            <w:top w:val="none" w:sz="0" w:space="0" w:color="auto"/>
            <w:left w:val="none" w:sz="0" w:space="0" w:color="auto"/>
            <w:bottom w:val="none" w:sz="0" w:space="0" w:color="auto"/>
            <w:right w:val="none" w:sz="0" w:space="0" w:color="auto"/>
          </w:divBdr>
        </w:div>
      </w:divsChild>
    </w:div>
    <w:div w:id="920799427">
      <w:bodyDiv w:val="1"/>
      <w:marLeft w:val="0"/>
      <w:marRight w:val="0"/>
      <w:marTop w:val="0"/>
      <w:marBottom w:val="0"/>
      <w:divBdr>
        <w:top w:val="none" w:sz="0" w:space="0" w:color="auto"/>
        <w:left w:val="none" w:sz="0" w:space="0" w:color="auto"/>
        <w:bottom w:val="none" w:sz="0" w:space="0" w:color="auto"/>
        <w:right w:val="none" w:sz="0" w:space="0" w:color="auto"/>
      </w:divBdr>
    </w:div>
    <w:div w:id="931203971">
      <w:bodyDiv w:val="1"/>
      <w:marLeft w:val="0"/>
      <w:marRight w:val="0"/>
      <w:marTop w:val="0"/>
      <w:marBottom w:val="0"/>
      <w:divBdr>
        <w:top w:val="none" w:sz="0" w:space="0" w:color="auto"/>
        <w:left w:val="none" w:sz="0" w:space="0" w:color="auto"/>
        <w:bottom w:val="none" w:sz="0" w:space="0" w:color="auto"/>
        <w:right w:val="none" w:sz="0" w:space="0" w:color="auto"/>
      </w:divBdr>
    </w:div>
    <w:div w:id="948510897">
      <w:bodyDiv w:val="1"/>
      <w:marLeft w:val="0"/>
      <w:marRight w:val="0"/>
      <w:marTop w:val="0"/>
      <w:marBottom w:val="0"/>
      <w:divBdr>
        <w:top w:val="none" w:sz="0" w:space="0" w:color="auto"/>
        <w:left w:val="none" w:sz="0" w:space="0" w:color="auto"/>
        <w:bottom w:val="none" w:sz="0" w:space="0" w:color="auto"/>
        <w:right w:val="none" w:sz="0" w:space="0" w:color="auto"/>
      </w:divBdr>
    </w:div>
    <w:div w:id="954824070">
      <w:bodyDiv w:val="1"/>
      <w:marLeft w:val="0"/>
      <w:marRight w:val="0"/>
      <w:marTop w:val="0"/>
      <w:marBottom w:val="0"/>
      <w:divBdr>
        <w:top w:val="none" w:sz="0" w:space="0" w:color="auto"/>
        <w:left w:val="none" w:sz="0" w:space="0" w:color="auto"/>
        <w:bottom w:val="none" w:sz="0" w:space="0" w:color="auto"/>
        <w:right w:val="none" w:sz="0" w:space="0" w:color="auto"/>
      </w:divBdr>
    </w:div>
    <w:div w:id="954991347">
      <w:bodyDiv w:val="1"/>
      <w:marLeft w:val="0"/>
      <w:marRight w:val="0"/>
      <w:marTop w:val="0"/>
      <w:marBottom w:val="0"/>
      <w:divBdr>
        <w:top w:val="none" w:sz="0" w:space="0" w:color="auto"/>
        <w:left w:val="none" w:sz="0" w:space="0" w:color="auto"/>
        <w:bottom w:val="none" w:sz="0" w:space="0" w:color="auto"/>
        <w:right w:val="none" w:sz="0" w:space="0" w:color="auto"/>
      </w:divBdr>
      <w:divsChild>
        <w:div w:id="2120100488">
          <w:marLeft w:val="0"/>
          <w:marRight w:val="0"/>
          <w:marTop w:val="0"/>
          <w:marBottom w:val="0"/>
          <w:divBdr>
            <w:top w:val="none" w:sz="0" w:space="0" w:color="auto"/>
            <w:left w:val="none" w:sz="0" w:space="0" w:color="auto"/>
            <w:bottom w:val="none" w:sz="0" w:space="0" w:color="auto"/>
            <w:right w:val="none" w:sz="0" w:space="0" w:color="auto"/>
          </w:divBdr>
        </w:div>
      </w:divsChild>
    </w:div>
    <w:div w:id="971600447">
      <w:bodyDiv w:val="1"/>
      <w:marLeft w:val="0"/>
      <w:marRight w:val="0"/>
      <w:marTop w:val="0"/>
      <w:marBottom w:val="0"/>
      <w:divBdr>
        <w:top w:val="none" w:sz="0" w:space="0" w:color="auto"/>
        <w:left w:val="none" w:sz="0" w:space="0" w:color="auto"/>
        <w:bottom w:val="none" w:sz="0" w:space="0" w:color="auto"/>
        <w:right w:val="none" w:sz="0" w:space="0" w:color="auto"/>
      </w:divBdr>
      <w:divsChild>
        <w:div w:id="847136302">
          <w:marLeft w:val="0"/>
          <w:marRight w:val="0"/>
          <w:marTop w:val="0"/>
          <w:marBottom w:val="0"/>
          <w:divBdr>
            <w:top w:val="none" w:sz="0" w:space="0" w:color="auto"/>
            <w:left w:val="none" w:sz="0" w:space="0" w:color="auto"/>
            <w:bottom w:val="none" w:sz="0" w:space="0" w:color="auto"/>
            <w:right w:val="none" w:sz="0" w:space="0" w:color="auto"/>
          </w:divBdr>
        </w:div>
        <w:div w:id="42606469">
          <w:marLeft w:val="0"/>
          <w:marRight w:val="0"/>
          <w:marTop w:val="0"/>
          <w:marBottom w:val="0"/>
          <w:divBdr>
            <w:top w:val="none" w:sz="0" w:space="0" w:color="auto"/>
            <w:left w:val="none" w:sz="0" w:space="0" w:color="auto"/>
            <w:bottom w:val="none" w:sz="0" w:space="0" w:color="auto"/>
            <w:right w:val="none" w:sz="0" w:space="0" w:color="auto"/>
          </w:divBdr>
        </w:div>
      </w:divsChild>
    </w:div>
    <w:div w:id="977804556">
      <w:bodyDiv w:val="1"/>
      <w:marLeft w:val="0"/>
      <w:marRight w:val="0"/>
      <w:marTop w:val="0"/>
      <w:marBottom w:val="0"/>
      <w:divBdr>
        <w:top w:val="none" w:sz="0" w:space="0" w:color="auto"/>
        <w:left w:val="none" w:sz="0" w:space="0" w:color="auto"/>
        <w:bottom w:val="none" w:sz="0" w:space="0" w:color="auto"/>
        <w:right w:val="none" w:sz="0" w:space="0" w:color="auto"/>
      </w:divBdr>
    </w:div>
    <w:div w:id="984048190">
      <w:bodyDiv w:val="1"/>
      <w:marLeft w:val="0"/>
      <w:marRight w:val="0"/>
      <w:marTop w:val="0"/>
      <w:marBottom w:val="0"/>
      <w:divBdr>
        <w:top w:val="none" w:sz="0" w:space="0" w:color="auto"/>
        <w:left w:val="none" w:sz="0" w:space="0" w:color="auto"/>
        <w:bottom w:val="none" w:sz="0" w:space="0" w:color="auto"/>
        <w:right w:val="none" w:sz="0" w:space="0" w:color="auto"/>
      </w:divBdr>
    </w:div>
    <w:div w:id="992685076">
      <w:bodyDiv w:val="1"/>
      <w:marLeft w:val="0"/>
      <w:marRight w:val="0"/>
      <w:marTop w:val="0"/>
      <w:marBottom w:val="0"/>
      <w:divBdr>
        <w:top w:val="none" w:sz="0" w:space="0" w:color="auto"/>
        <w:left w:val="none" w:sz="0" w:space="0" w:color="auto"/>
        <w:bottom w:val="none" w:sz="0" w:space="0" w:color="auto"/>
        <w:right w:val="none" w:sz="0" w:space="0" w:color="auto"/>
      </w:divBdr>
    </w:div>
    <w:div w:id="1004405428">
      <w:bodyDiv w:val="1"/>
      <w:marLeft w:val="0"/>
      <w:marRight w:val="0"/>
      <w:marTop w:val="0"/>
      <w:marBottom w:val="0"/>
      <w:divBdr>
        <w:top w:val="none" w:sz="0" w:space="0" w:color="auto"/>
        <w:left w:val="none" w:sz="0" w:space="0" w:color="auto"/>
        <w:bottom w:val="none" w:sz="0" w:space="0" w:color="auto"/>
        <w:right w:val="none" w:sz="0" w:space="0" w:color="auto"/>
      </w:divBdr>
    </w:div>
    <w:div w:id="1006634910">
      <w:bodyDiv w:val="1"/>
      <w:marLeft w:val="0"/>
      <w:marRight w:val="0"/>
      <w:marTop w:val="0"/>
      <w:marBottom w:val="0"/>
      <w:divBdr>
        <w:top w:val="none" w:sz="0" w:space="0" w:color="auto"/>
        <w:left w:val="none" w:sz="0" w:space="0" w:color="auto"/>
        <w:bottom w:val="none" w:sz="0" w:space="0" w:color="auto"/>
        <w:right w:val="none" w:sz="0" w:space="0" w:color="auto"/>
      </w:divBdr>
      <w:divsChild>
        <w:div w:id="1935819782">
          <w:marLeft w:val="0"/>
          <w:marRight w:val="0"/>
          <w:marTop w:val="0"/>
          <w:marBottom w:val="0"/>
          <w:divBdr>
            <w:top w:val="none" w:sz="0" w:space="0" w:color="auto"/>
            <w:left w:val="none" w:sz="0" w:space="0" w:color="auto"/>
            <w:bottom w:val="none" w:sz="0" w:space="0" w:color="auto"/>
            <w:right w:val="none" w:sz="0" w:space="0" w:color="auto"/>
          </w:divBdr>
        </w:div>
      </w:divsChild>
    </w:div>
    <w:div w:id="1007370527">
      <w:bodyDiv w:val="1"/>
      <w:marLeft w:val="0"/>
      <w:marRight w:val="0"/>
      <w:marTop w:val="0"/>
      <w:marBottom w:val="0"/>
      <w:divBdr>
        <w:top w:val="none" w:sz="0" w:space="0" w:color="auto"/>
        <w:left w:val="none" w:sz="0" w:space="0" w:color="auto"/>
        <w:bottom w:val="none" w:sz="0" w:space="0" w:color="auto"/>
        <w:right w:val="none" w:sz="0" w:space="0" w:color="auto"/>
      </w:divBdr>
    </w:div>
    <w:div w:id="1046829464">
      <w:bodyDiv w:val="1"/>
      <w:marLeft w:val="0"/>
      <w:marRight w:val="0"/>
      <w:marTop w:val="0"/>
      <w:marBottom w:val="0"/>
      <w:divBdr>
        <w:top w:val="none" w:sz="0" w:space="0" w:color="auto"/>
        <w:left w:val="none" w:sz="0" w:space="0" w:color="auto"/>
        <w:bottom w:val="none" w:sz="0" w:space="0" w:color="auto"/>
        <w:right w:val="none" w:sz="0" w:space="0" w:color="auto"/>
      </w:divBdr>
      <w:divsChild>
        <w:div w:id="406729022">
          <w:marLeft w:val="0"/>
          <w:marRight w:val="0"/>
          <w:marTop w:val="0"/>
          <w:marBottom w:val="0"/>
          <w:divBdr>
            <w:top w:val="none" w:sz="0" w:space="0" w:color="auto"/>
            <w:left w:val="none" w:sz="0" w:space="0" w:color="auto"/>
            <w:bottom w:val="none" w:sz="0" w:space="0" w:color="auto"/>
            <w:right w:val="none" w:sz="0" w:space="0" w:color="auto"/>
          </w:divBdr>
          <w:divsChild>
            <w:div w:id="7925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58648">
      <w:bodyDiv w:val="1"/>
      <w:marLeft w:val="0"/>
      <w:marRight w:val="0"/>
      <w:marTop w:val="0"/>
      <w:marBottom w:val="0"/>
      <w:divBdr>
        <w:top w:val="none" w:sz="0" w:space="0" w:color="auto"/>
        <w:left w:val="none" w:sz="0" w:space="0" w:color="auto"/>
        <w:bottom w:val="none" w:sz="0" w:space="0" w:color="auto"/>
        <w:right w:val="none" w:sz="0" w:space="0" w:color="auto"/>
      </w:divBdr>
      <w:divsChild>
        <w:div w:id="1528526660">
          <w:marLeft w:val="0"/>
          <w:marRight w:val="0"/>
          <w:marTop w:val="0"/>
          <w:marBottom w:val="0"/>
          <w:divBdr>
            <w:top w:val="none" w:sz="0" w:space="0" w:color="auto"/>
            <w:left w:val="none" w:sz="0" w:space="0" w:color="auto"/>
            <w:bottom w:val="none" w:sz="0" w:space="0" w:color="auto"/>
            <w:right w:val="none" w:sz="0" w:space="0" w:color="auto"/>
          </w:divBdr>
        </w:div>
        <w:div w:id="246575971">
          <w:marLeft w:val="0"/>
          <w:marRight w:val="0"/>
          <w:marTop w:val="0"/>
          <w:marBottom w:val="0"/>
          <w:divBdr>
            <w:top w:val="none" w:sz="0" w:space="0" w:color="auto"/>
            <w:left w:val="none" w:sz="0" w:space="0" w:color="auto"/>
            <w:bottom w:val="none" w:sz="0" w:space="0" w:color="auto"/>
            <w:right w:val="none" w:sz="0" w:space="0" w:color="auto"/>
          </w:divBdr>
        </w:div>
      </w:divsChild>
    </w:div>
    <w:div w:id="1066226730">
      <w:bodyDiv w:val="1"/>
      <w:marLeft w:val="0"/>
      <w:marRight w:val="0"/>
      <w:marTop w:val="0"/>
      <w:marBottom w:val="0"/>
      <w:divBdr>
        <w:top w:val="none" w:sz="0" w:space="0" w:color="auto"/>
        <w:left w:val="none" w:sz="0" w:space="0" w:color="auto"/>
        <w:bottom w:val="none" w:sz="0" w:space="0" w:color="auto"/>
        <w:right w:val="none" w:sz="0" w:space="0" w:color="auto"/>
      </w:divBdr>
    </w:div>
    <w:div w:id="1071780601">
      <w:bodyDiv w:val="1"/>
      <w:marLeft w:val="0"/>
      <w:marRight w:val="0"/>
      <w:marTop w:val="0"/>
      <w:marBottom w:val="0"/>
      <w:divBdr>
        <w:top w:val="none" w:sz="0" w:space="0" w:color="auto"/>
        <w:left w:val="none" w:sz="0" w:space="0" w:color="auto"/>
        <w:bottom w:val="none" w:sz="0" w:space="0" w:color="auto"/>
        <w:right w:val="none" w:sz="0" w:space="0" w:color="auto"/>
      </w:divBdr>
      <w:divsChild>
        <w:div w:id="1872183616">
          <w:marLeft w:val="0"/>
          <w:marRight w:val="0"/>
          <w:marTop w:val="0"/>
          <w:marBottom w:val="0"/>
          <w:divBdr>
            <w:top w:val="none" w:sz="0" w:space="0" w:color="auto"/>
            <w:left w:val="none" w:sz="0" w:space="0" w:color="auto"/>
            <w:bottom w:val="none" w:sz="0" w:space="0" w:color="auto"/>
            <w:right w:val="none" w:sz="0" w:space="0" w:color="auto"/>
          </w:divBdr>
          <w:divsChild>
            <w:div w:id="116025971">
              <w:marLeft w:val="0"/>
              <w:marRight w:val="0"/>
              <w:marTop w:val="0"/>
              <w:marBottom w:val="0"/>
              <w:divBdr>
                <w:top w:val="none" w:sz="0" w:space="0" w:color="auto"/>
                <w:left w:val="none" w:sz="0" w:space="0" w:color="auto"/>
                <w:bottom w:val="none" w:sz="0" w:space="0" w:color="auto"/>
                <w:right w:val="none" w:sz="0" w:space="0" w:color="auto"/>
              </w:divBdr>
              <w:divsChild>
                <w:div w:id="16029520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74163206">
      <w:bodyDiv w:val="1"/>
      <w:marLeft w:val="0"/>
      <w:marRight w:val="0"/>
      <w:marTop w:val="0"/>
      <w:marBottom w:val="0"/>
      <w:divBdr>
        <w:top w:val="none" w:sz="0" w:space="0" w:color="auto"/>
        <w:left w:val="none" w:sz="0" w:space="0" w:color="auto"/>
        <w:bottom w:val="none" w:sz="0" w:space="0" w:color="auto"/>
        <w:right w:val="none" w:sz="0" w:space="0" w:color="auto"/>
      </w:divBdr>
    </w:div>
    <w:div w:id="1083141736">
      <w:bodyDiv w:val="1"/>
      <w:marLeft w:val="0"/>
      <w:marRight w:val="0"/>
      <w:marTop w:val="0"/>
      <w:marBottom w:val="0"/>
      <w:divBdr>
        <w:top w:val="none" w:sz="0" w:space="0" w:color="auto"/>
        <w:left w:val="none" w:sz="0" w:space="0" w:color="auto"/>
        <w:bottom w:val="none" w:sz="0" w:space="0" w:color="auto"/>
        <w:right w:val="none" w:sz="0" w:space="0" w:color="auto"/>
      </w:divBdr>
      <w:divsChild>
        <w:div w:id="1309822439">
          <w:marLeft w:val="480"/>
          <w:marRight w:val="0"/>
          <w:marTop w:val="0"/>
          <w:marBottom w:val="0"/>
          <w:divBdr>
            <w:top w:val="none" w:sz="0" w:space="0" w:color="auto"/>
            <w:left w:val="none" w:sz="0" w:space="0" w:color="auto"/>
            <w:bottom w:val="none" w:sz="0" w:space="0" w:color="auto"/>
            <w:right w:val="none" w:sz="0" w:space="0" w:color="auto"/>
          </w:divBdr>
        </w:div>
      </w:divsChild>
    </w:div>
    <w:div w:id="1096825492">
      <w:bodyDiv w:val="1"/>
      <w:marLeft w:val="0"/>
      <w:marRight w:val="0"/>
      <w:marTop w:val="0"/>
      <w:marBottom w:val="0"/>
      <w:divBdr>
        <w:top w:val="none" w:sz="0" w:space="0" w:color="auto"/>
        <w:left w:val="none" w:sz="0" w:space="0" w:color="auto"/>
        <w:bottom w:val="none" w:sz="0" w:space="0" w:color="auto"/>
        <w:right w:val="none" w:sz="0" w:space="0" w:color="auto"/>
      </w:divBdr>
      <w:divsChild>
        <w:div w:id="1815947248">
          <w:marLeft w:val="0"/>
          <w:marRight w:val="0"/>
          <w:marTop w:val="0"/>
          <w:marBottom w:val="0"/>
          <w:divBdr>
            <w:top w:val="none" w:sz="0" w:space="0" w:color="auto"/>
            <w:left w:val="none" w:sz="0" w:space="0" w:color="auto"/>
            <w:bottom w:val="none" w:sz="0" w:space="0" w:color="auto"/>
            <w:right w:val="none" w:sz="0" w:space="0" w:color="auto"/>
          </w:divBdr>
        </w:div>
      </w:divsChild>
    </w:div>
    <w:div w:id="1114518386">
      <w:bodyDiv w:val="1"/>
      <w:marLeft w:val="0"/>
      <w:marRight w:val="0"/>
      <w:marTop w:val="0"/>
      <w:marBottom w:val="0"/>
      <w:divBdr>
        <w:top w:val="none" w:sz="0" w:space="0" w:color="auto"/>
        <w:left w:val="none" w:sz="0" w:space="0" w:color="auto"/>
        <w:bottom w:val="none" w:sz="0" w:space="0" w:color="auto"/>
        <w:right w:val="none" w:sz="0" w:space="0" w:color="auto"/>
      </w:divBdr>
      <w:divsChild>
        <w:div w:id="567426869">
          <w:marLeft w:val="0"/>
          <w:marRight w:val="0"/>
          <w:marTop w:val="0"/>
          <w:marBottom w:val="0"/>
          <w:divBdr>
            <w:top w:val="none" w:sz="0" w:space="0" w:color="auto"/>
            <w:left w:val="none" w:sz="0" w:space="0" w:color="auto"/>
            <w:bottom w:val="none" w:sz="0" w:space="0" w:color="auto"/>
            <w:right w:val="none" w:sz="0" w:space="0" w:color="auto"/>
          </w:divBdr>
          <w:divsChild>
            <w:div w:id="320893607">
              <w:marLeft w:val="0"/>
              <w:marRight w:val="0"/>
              <w:marTop w:val="0"/>
              <w:marBottom w:val="0"/>
              <w:divBdr>
                <w:top w:val="none" w:sz="0" w:space="0" w:color="auto"/>
                <w:left w:val="none" w:sz="0" w:space="0" w:color="auto"/>
                <w:bottom w:val="none" w:sz="0" w:space="0" w:color="auto"/>
                <w:right w:val="none" w:sz="0" w:space="0" w:color="auto"/>
              </w:divBdr>
            </w:div>
          </w:divsChild>
        </w:div>
        <w:div w:id="1753501323">
          <w:marLeft w:val="0"/>
          <w:marRight w:val="0"/>
          <w:marTop w:val="0"/>
          <w:marBottom w:val="0"/>
          <w:divBdr>
            <w:top w:val="none" w:sz="0" w:space="0" w:color="auto"/>
            <w:left w:val="none" w:sz="0" w:space="0" w:color="auto"/>
            <w:bottom w:val="none" w:sz="0" w:space="0" w:color="auto"/>
            <w:right w:val="none" w:sz="0" w:space="0" w:color="auto"/>
          </w:divBdr>
        </w:div>
      </w:divsChild>
    </w:div>
    <w:div w:id="1114594225">
      <w:bodyDiv w:val="1"/>
      <w:marLeft w:val="0"/>
      <w:marRight w:val="0"/>
      <w:marTop w:val="0"/>
      <w:marBottom w:val="0"/>
      <w:divBdr>
        <w:top w:val="none" w:sz="0" w:space="0" w:color="auto"/>
        <w:left w:val="none" w:sz="0" w:space="0" w:color="auto"/>
        <w:bottom w:val="none" w:sz="0" w:space="0" w:color="auto"/>
        <w:right w:val="none" w:sz="0" w:space="0" w:color="auto"/>
      </w:divBdr>
      <w:divsChild>
        <w:div w:id="1658269250">
          <w:marLeft w:val="0"/>
          <w:marRight w:val="0"/>
          <w:marTop w:val="0"/>
          <w:marBottom w:val="0"/>
          <w:divBdr>
            <w:top w:val="none" w:sz="0" w:space="0" w:color="auto"/>
            <w:left w:val="none" w:sz="0" w:space="0" w:color="auto"/>
            <w:bottom w:val="none" w:sz="0" w:space="0" w:color="auto"/>
            <w:right w:val="none" w:sz="0" w:space="0" w:color="auto"/>
          </w:divBdr>
        </w:div>
      </w:divsChild>
    </w:div>
    <w:div w:id="1125347316">
      <w:bodyDiv w:val="1"/>
      <w:marLeft w:val="0"/>
      <w:marRight w:val="0"/>
      <w:marTop w:val="0"/>
      <w:marBottom w:val="0"/>
      <w:divBdr>
        <w:top w:val="none" w:sz="0" w:space="0" w:color="auto"/>
        <w:left w:val="none" w:sz="0" w:space="0" w:color="auto"/>
        <w:bottom w:val="none" w:sz="0" w:space="0" w:color="auto"/>
        <w:right w:val="none" w:sz="0" w:space="0" w:color="auto"/>
      </w:divBdr>
    </w:div>
    <w:div w:id="1129787455">
      <w:bodyDiv w:val="1"/>
      <w:marLeft w:val="0"/>
      <w:marRight w:val="0"/>
      <w:marTop w:val="0"/>
      <w:marBottom w:val="0"/>
      <w:divBdr>
        <w:top w:val="none" w:sz="0" w:space="0" w:color="auto"/>
        <w:left w:val="none" w:sz="0" w:space="0" w:color="auto"/>
        <w:bottom w:val="none" w:sz="0" w:space="0" w:color="auto"/>
        <w:right w:val="none" w:sz="0" w:space="0" w:color="auto"/>
      </w:divBdr>
      <w:divsChild>
        <w:div w:id="1550267504">
          <w:marLeft w:val="0"/>
          <w:marRight w:val="0"/>
          <w:marTop w:val="0"/>
          <w:marBottom w:val="0"/>
          <w:divBdr>
            <w:top w:val="none" w:sz="0" w:space="0" w:color="auto"/>
            <w:left w:val="none" w:sz="0" w:space="0" w:color="auto"/>
            <w:bottom w:val="none" w:sz="0" w:space="0" w:color="auto"/>
            <w:right w:val="none" w:sz="0" w:space="0" w:color="auto"/>
          </w:divBdr>
        </w:div>
      </w:divsChild>
    </w:div>
    <w:div w:id="1143355229">
      <w:bodyDiv w:val="1"/>
      <w:marLeft w:val="0"/>
      <w:marRight w:val="0"/>
      <w:marTop w:val="0"/>
      <w:marBottom w:val="0"/>
      <w:divBdr>
        <w:top w:val="none" w:sz="0" w:space="0" w:color="auto"/>
        <w:left w:val="none" w:sz="0" w:space="0" w:color="auto"/>
        <w:bottom w:val="none" w:sz="0" w:space="0" w:color="auto"/>
        <w:right w:val="none" w:sz="0" w:space="0" w:color="auto"/>
      </w:divBdr>
    </w:div>
    <w:div w:id="1144931096">
      <w:bodyDiv w:val="1"/>
      <w:marLeft w:val="0"/>
      <w:marRight w:val="0"/>
      <w:marTop w:val="0"/>
      <w:marBottom w:val="0"/>
      <w:divBdr>
        <w:top w:val="none" w:sz="0" w:space="0" w:color="auto"/>
        <w:left w:val="none" w:sz="0" w:space="0" w:color="auto"/>
        <w:bottom w:val="none" w:sz="0" w:space="0" w:color="auto"/>
        <w:right w:val="none" w:sz="0" w:space="0" w:color="auto"/>
      </w:divBdr>
      <w:divsChild>
        <w:div w:id="125130355">
          <w:marLeft w:val="0"/>
          <w:marRight w:val="0"/>
          <w:marTop w:val="0"/>
          <w:marBottom w:val="0"/>
          <w:divBdr>
            <w:top w:val="none" w:sz="0" w:space="0" w:color="auto"/>
            <w:left w:val="none" w:sz="0" w:space="0" w:color="auto"/>
            <w:bottom w:val="none" w:sz="0" w:space="0" w:color="auto"/>
            <w:right w:val="none" w:sz="0" w:space="0" w:color="auto"/>
          </w:divBdr>
          <w:divsChild>
            <w:div w:id="2130850019">
              <w:marLeft w:val="0"/>
              <w:marRight w:val="0"/>
              <w:marTop w:val="0"/>
              <w:marBottom w:val="0"/>
              <w:divBdr>
                <w:top w:val="none" w:sz="0" w:space="0" w:color="auto"/>
                <w:left w:val="none" w:sz="0" w:space="0" w:color="auto"/>
                <w:bottom w:val="none" w:sz="0" w:space="0" w:color="auto"/>
                <w:right w:val="none" w:sz="0" w:space="0" w:color="auto"/>
              </w:divBdr>
              <w:divsChild>
                <w:div w:id="20541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978112">
          <w:marLeft w:val="0"/>
          <w:marRight w:val="0"/>
          <w:marTop w:val="0"/>
          <w:marBottom w:val="0"/>
          <w:divBdr>
            <w:top w:val="none" w:sz="0" w:space="0" w:color="auto"/>
            <w:left w:val="none" w:sz="0" w:space="0" w:color="auto"/>
            <w:bottom w:val="none" w:sz="0" w:space="0" w:color="auto"/>
            <w:right w:val="none" w:sz="0" w:space="0" w:color="auto"/>
          </w:divBdr>
        </w:div>
      </w:divsChild>
    </w:div>
    <w:div w:id="1148130943">
      <w:bodyDiv w:val="1"/>
      <w:marLeft w:val="0"/>
      <w:marRight w:val="0"/>
      <w:marTop w:val="0"/>
      <w:marBottom w:val="0"/>
      <w:divBdr>
        <w:top w:val="none" w:sz="0" w:space="0" w:color="auto"/>
        <w:left w:val="none" w:sz="0" w:space="0" w:color="auto"/>
        <w:bottom w:val="none" w:sz="0" w:space="0" w:color="auto"/>
        <w:right w:val="none" w:sz="0" w:space="0" w:color="auto"/>
      </w:divBdr>
      <w:divsChild>
        <w:div w:id="796065854">
          <w:marLeft w:val="0"/>
          <w:marRight w:val="0"/>
          <w:marTop w:val="0"/>
          <w:marBottom w:val="0"/>
          <w:divBdr>
            <w:top w:val="none" w:sz="0" w:space="0" w:color="auto"/>
            <w:left w:val="none" w:sz="0" w:space="0" w:color="auto"/>
            <w:bottom w:val="none" w:sz="0" w:space="0" w:color="auto"/>
            <w:right w:val="none" w:sz="0" w:space="0" w:color="auto"/>
          </w:divBdr>
        </w:div>
      </w:divsChild>
    </w:div>
    <w:div w:id="1148397628">
      <w:bodyDiv w:val="1"/>
      <w:marLeft w:val="0"/>
      <w:marRight w:val="0"/>
      <w:marTop w:val="0"/>
      <w:marBottom w:val="0"/>
      <w:divBdr>
        <w:top w:val="none" w:sz="0" w:space="0" w:color="auto"/>
        <w:left w:val="none" w:sz="0" w:space="0" w:color="auto"/>
        <w:bottom w:val="none" w:sz="0" w:space="0" w:color="auto"/>
        <w:right w:val="none" w:sz="0" w:space="0" w:color="auto"/>
      </w:divBdr>
    </w:div>
    <w:div w:id="1148978463">
      <w:bodyDiv w:val="1"/>
      <w:marLeft w:val="0"/>
      <w:marRight w:val="0"/>
      <w:marTop w:val="0"/>
      <w:marBottom w:val="0"/>
      <w:divBdr>
        <w:top w:val="none" w:sz="0" w:space="0" w:color="auto"/>
        <w:left w:val="none" w:sz="0" w:space="0" w:color="auto"/>
        <w:bottom w:val="none" w:sz="0" w:space="0" w:color="auto"/>
        <w:right w:val="none" w:sz="0" w:space="0" w:color="auto"/>
      </w:divBdr>
    </w:div>
    <w:div w:id="1171680513">
      <w:bodyDiv w:val="1"/>
      <w:marLeft w:val="0"/>
      <w:marRight w:val="0"/>
      <w:marTop w:val="0"/>
      <w:marBottom w:val="0"/>
      <w:divBdr>
        <w:top w:val="none" w:sz="0" w:space="0" w:color="auto"/>
        <w:left w:val="none" w:sz="0" w:space="0" w:color="auto"/>
        <w:bottom w:val="none" w:sz="0" w:space="0" w:color="auto"/>
        <w:right w:val="none" w:sz="0" w:space="0" w:color="auto"/>
      </w:divBdr>
      <w:divsChild>
        <w:div w:id="1421442432">
          <w:marLeft w:val="0"/>
          <w:marRight w:val="0"/>
          <w:marTop w:val="0"/>
          <w:marBottom w:val="0"/>
          <w:divBdr>
            <w:top w:val="none" w:sz="0" w:space="0" w:color="auto"/>
            <w:left w:val="none" w:sz="0" w:space="0" w:color="auto"/>
            <w:bottom w:val="none" w:sz="0" w:space="0" w:color="auto"/>
            <w:right w:val="none" w:sz="0" w:space="0" w:color="auto"/>
          </w:divBdr>
        </w:div>
      </w:divsChild>
    </w:div>
    <w:div w:id="1187207453">
      <w:bodyDiv w:val="1"/>
      <w:marLeft w:val="0"/>
      <w:marRight w:val="0"/>
      <w:marTop w:val="0"/>
      <w:marBottom w:val="0"/>
      <w:divBdr>
        <w:top w:val="none" w:sz="0" w:space="0" w:color="auto"/>
        <w:left w:val="none" w:sz="0" w:space="0" w:color="auto"/>
        <w:bottom w:val="none" w:sz="0" w:space="0" w:color="auto"/>
        <w:right w:val="none" w:sz="0" w:space="0" w:color="auto"/>
      </w:divBdr>
      <w:divsChild>
        <w:div w:id="1894922539">
          <w:marLeft w:val="0"/>
          <w:marRight w:val="0"/>
          <w:marTop w:val="0"/>
          <w:marBottom w:val="0"/>
          <w:divBdr>
            <w:top w:val="none" w:sz="0" w:space="0" w:color="auto"/>
            <w:left w:val="none" w:sz="0" w:space="0" w:color="auto"/>
            <w:bottom w:val="none" w:sz="0" w:space="0" w:color="auto"/>
            <w:right w:val="none" w:sz="0" w:space="0" w:color="auto"/>
          </w:divBdr>
        </w:div>
      </w:divsChild>
    </w:div>
    <w:div w:id="1188759701">
      <w:bodyDiv w:val="1"/>
      <w:marLeft w:val="0"/>
      <w:marRight w:val="0"/>
      <w:marTop w:val="0"/>
      <w:marBottom w:val="0"/>
      <w:divBdr>
        <w:top w:val="none" w:sz="0" w:space="0" w:color="auto"/>
        <w:left w:val="none" w:sz="0" w:space="0" w:color="auto"/>
        <w:bottom w:val="none" w:sz="0" w:space="0" w:color="auto"/>
        <w:right w:val="none" w:sz="0" w:space="0" w:color="auto"/>
      </w:divBdr>
    </w:div>
    <w:div w:id="1195580444">
      <w:bodyDiv w:val="1"/>
      <w:marLeft w:val="0"/>
      <w:marRight w:val="0"/>
      <w:marTop w:val="0"/>
      <w:marBottom w:val="0"/>
      <w:divBdr>
        <w:top w:val="none" w:sz="0" w:space="0" w:color="auto"/>
        <w:left w:val="none" w:sz="0" w:space="0" w:color="auto"/>
        <w:bottom w:val="none" w:sz="0" w:space="0" w:color="auto"/>
        <w:right w:val="none" w:sz="0" w:space="0" w:color="auto"/>
      </w:divBdr>
    </w:div>
    <w:div w:id="1196238106">
      <w:bodyDiv w:val="1"/>
      <w:marLeft w:val="0"/>
      <w:marRight w:val="0"/>
      <w:marTop w:val="0"/>
      <w:marBottom w:val="0"/>
      <w:divBdr>
        <w:top w:val="none" w:sz="0" w:space="0" w:color="auto"/>
        <w:left w:val="none" w:sz="0" w:space="0" w:color="auto"/>
        <w:bottom w:val="none" w:sz="0" w:space="0" w:color="auto"/>
        <w:right w:val="none" w:sz="0" w:space="0" w:color="auto"/>
      </w:divBdr>
    </w:div>
    <w:div w:id="1201088989">
      <w:bodyDiv w:val="1"/>
      <w:marLeft w:val="0"/>
      <w:marRight w:val="0"/>
      <w:marTop w:val="0"/>
      <w:marBottom w:val="0"/>
      <w:divBdr>
        <w:top w:val="none" w:sz="0" w:space="0" w:color="auto"/>
        <w:left w:val="none" w:sz="0" w:space="0" w:color="auto"/>
        <w:bottom w:val="none" w:sz="0" w:space="0" w:color="auto"/>
        <w:right w:val="none" w:sz="0" w:space="0" w:color="auto"/>
      </w:divBdr>
      <w:divsChild>
        <w:div w:id="1883471416">
          <w:marLeft w:val="0"/>
          <w:marRight w:val="0"/>
          <w:marTop w:val="0"/>
          <w:marBottom w:val="0"/>
          <w:divBdr>
            <w:top w:val="none" w:sz="0" w:space="0" w:color="auto"/>
            <w:left w:val="none" w:sz="0" w:space="0" w:color="auto"/>
            <w:bottom w:val="none" w:sz="0" w:space="0" w:color="auto"/>
            <w:right w:val="none" w:sz="0" w:space="0" w:color="auto"/>
          </w:divBdr>
          <w:divsChild>
            <w:div w:id="173323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88883">
      <w:bodyDiv w:val="1"/>
      <w:marLeft w:val="0"/>
      <w:marRight w:val="0"/>
      <w:marTop w:val="0"/>
      <w:marBottom w:val="0"/>
      <w:divBdr>
        <w:top w:val="none" w:sz="0" w:space="0" w:color="auto"/>
        <w:left w:val="none" w:sz="0" w:space="0" w:color="auto"/>
        <w:bottom w:val="none" w:sz="0" w:space="0" w:color="auto"/>
        <w:right w:val="none" w:sz="0" w:space="0" w:color="auto"/>
      </w:divBdr>
      <w:divsChild>
        <w:div w:id="134682037">
          <w:marLeft w:val="0"/>
          <w:marRight w:val="0"/>
          <w:marTop w:val="0"/>
          <w:marBottom w:val="0"/>
          <w:divBdr>
            <w:top w:val="none" w:sz="0" w:space="0" w:color="auto"/>
            <w:left w:val="none" w:sz="0" w:space="0" w:color="auto"/>
            <w:bottom w:val="none" w:sz="0" w:space="0" w:color="auto"/>
            <w:right w:val="none" w:sz="0" w:space="0" w:color="auto"/>
          </w:divBdr>
          <w:divsChild>
            <w:div w:id="127358595">
              <w:marLeft w:val="0"/>
              <w:marRight w:val="0"/>
              <w:marTop w:val="0"/>
              <w:marBottom w:val="0"/>
              <w:divBdr>
                <w:top w:val="none" w:sz="0" w:space="0" w:color="auto"/>
                <w:left w:val="none" w:sz="0" w:space="0" w:color="auto"/>
                <w:bottom w:val="none" w:sz="0" w:space="0" w:color="auto"/>
                <w:right w:val="none" w:sz="0" w:space="0" w:color="auto"/>
              </w:divBdr>
              <w:divsChild>
                <w:div w:id="1070232584">
                  <w:marLeft w:val="0"/>
                  <w:marRight w:val="0"/>
                  <w:marTop w:val="0"/>
                  <w:marBottom w:val="0"/>
                  <w:divBdr>
                    <w:top w:val="none" w:sz="0" w:space="0" w:color="auto"/>
                    <w:left w:val="none" w:sz="0" w:space="0" w:color="auto"/>
                    <w:bottom w:val="none" w:sz="0" w:space="0" w:color="auto"/>
                    <w:right w:val="none" w:sz="0" w:space="0" w:color="auto"/>
                  </w:divBdr>
                  <w:divsChild>
                    <w:div w:id="182349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592703">
      <w:bodyDiv w:val="1"/>
      <w:marLeft w:val="0"/>
      <w:marRight w:val="0"/>
      <w:marTop w:val="0"/>
      <w:marBottom w:val="0"/>
      <w:divBdr>
        <w:top w:val="none" w:sz="0" w:space="0" w:color="auto"/>
        <w:left w:val="none" w:sz="0" w:space="0" w:color="auto"/>
        <w:bottom w:val="none" w:sz="0" w:space="0" w:color="auto"/>
        <w:right w:val="none" w:sz="0" w:space="0" w:color="auto"/>
      </w:divBdr>
      <w:divsChild>
        <w:div w:id="818957139">
          <w:marLeft w:val="0"/>
          <w:marRight w:val="0"/>
          <w:marTop w:val="0"/>
          <w:marBottom w:val="0"/>
          <w:divBdr>
            <w:top w:val="none" w:sz="0" w:space="0" w:color="auto"/>
            <w:left w:val="none" w:sz="0" w:space="0" w:color="auto"/>
            <w:bottom w:val="none" w:sz="0" w:space="0" w:color="auto"/>
            <w:right w:val="none" w:sz="0" w:space="0" w:color="auto"/>
          </w:divBdr>
        </w:div>
      </w:divsChild>
    </w:div>
    <w:div w:id="1240671583">
      <w:bodyDiv w:val="1"/>
      <w:marLeft w:val="0"/>
      <w:marRight w:val="0"/>
      <w:marTop w:val="0"/>
      <w:marBottom w:val="0"/>
      <w:divBdr>
        <w:top w:val="none" w:sz="0" w:space="0" w:color="auto"/>
        <w:left w:val="none" w:sz="0" w:space="0" w:color="auto"/>
        <w:bottom w:val="none" w:sz="0" w:space="0" w:color="auto"/>
        <w:right w:val="none" w:sz="0" w:space="0" w:color="auto"/>
      </w:divBdr>
    </w:div>
    <w:div w:id="1248155769">
      <w:bodyDiv w:val="1"/>
      <w:marLeft w:val="0"/>
      <w:marRight w:val="0"/>
      <w:marTop w:val="0"/>
      <w:marBottom w:val="0"/>
      <w:divBdr>
        <w:top w:val="none" w:sz="0" w:space="0" w:color="auto"/>
        <w:left w:val="none" w:sz="0" w:space="0" w:color="auto"/>
        <w:bottom w:val="none" w:sz="0" w:space="0" w:color="auto"/>
        <w:right w:val="none" w:sz="0" w:space="0" w:color="auto"/>
      </w:divBdr>
    </w:div>
    <w:div w:id="1257791833">
      <w:bodyDiv w:val="1"/>
      <w:marLeft w:val="0"/>
      <w:marRight w:val="0"/>
      <w:marTop w:val="0"/>
      <w:marBottom w:val="0"/>
      <w:divBdr>
        <w:top w:val="none" w:sz="0" w:space="0" w:color="auto"/>
        <w:left w:val="none" w:sz="0" w:space="0" w:color="auto"/>
        <w:bottom w:val="none" w:sz="0" w:space="0" w:color="auto"/>
        <w:right w:val="none" w:sz="0" w:space="0" w:color="auto"/>
      </w:divBdr>
      <w:divsChild>
        <w:div w:id="463043051">
          <w:marLeft w:val="0"/>
          <w:marRight w:val="0"/>
          <w:marTop w:val="0"/>
          <w:marBottom w:val="0"/>
          <w:divBdr>
            <w:top w:val="none" w:sz="0" w:space="0" w:color="auto"/>
            <w:left w:val="none" w:sz="0" w:space="0" w:color="auto"/>
            <w:bottom w:val="none" w:sz="0" w:space="0" w:color="auto"/>
            <w:right w:val="none" w:sz="0" w:space="0" w:color="auto"/>
          </w:divBdr>
        </w:div>
      </w:divsChild>
    </w:div>
    <w:div w:id="1263301417">
      <w:bodyDiv w:val="1"/>
      <w:marLeft w:val="0"/>
      <w:marRight w:val="0"/>
      <w:marTop w:val="0"/>
      <w:marBottom w:val="0"/>
      <w:divBdr>
        <w:top w:val="none" w:sz="0" w:space="0" w:color="auto"/>
        <w:left w:val="none" w:sz="0" w:space="0" w:color="auto"/>
        <w:bottom w:val="none" w:sz="0" w:space="0" w:color="auto"/>
        <w:right w:val="none" w:sz="0" w:space="0" w:color="auto"/>
      </w:divBdr>
      <w:divsChild>
        <w:div w:id="1002438938">
          <w:marLeft w:val="0"/>
          <w:marRight w:val="0"/>
          <w:marTop w:val="0"/>
          <w:marBottom w:val="0"/>
          <w:divBdr>
            <w:top w:val="none" w:sz="0" w:space="0" w:color="auto"/>
            <w:left w:val="none" w:sz="0" w:space="0" w:color="auto"/>
            <w:bottom w:val="none" w:sz="0" w:space="0" w:color="auto"/>
            <w:right w:val="none" w:sz="0" w:space="0" w:color="auto"/>
          </w:divBdr>
        </w:div>
      </w:divsChild>
    </w:div>
    <w:div w:id="1287003015">
      <w:bodyDiv w:val="1"/>
      <w:marLeft w:val="0"/>
      <w:marRight w:val="0"/>
      <w:marTop w:val="0"/>
      <w:marBottom w:val="0"/>
      <w:divBdr>
        <w:top w:val="none" w:sz="0" w:space="0" w:color="auto"/>
        <w:left w:val="none" w:sz="0" w:space="0" w:color="auto"/>
        <w:bottom w:val="none" w:sz="0" w:space="0" w:color="auto"/>
        <w:right w:val="none" w:sz="0" w:space="0" w:color="auto"/>
      </w:divBdr>
      <w:divsChild>
        <w:div w:id="543832974">
          <w:marLeft w:val="0"/>
          <w:marRight w:val="0"/>
          <w:marTop w:val="0"/>
          <w:marBottom w:val="0"/>
          <w:divBdr>
            <w:top w:val="none" w:sz="0" w:space="0" w:color="auto"/>
            <w:left w:val="none" w:sz="0" w:space="0" w:color="auto"/>
            <w:bottom w:val="none" w:sz="0" w:space="0" w:color="auto"/>
            <w:right w:val="none" w:sz="0" w:space="0" w:color="auto"/>
          </w:divBdr>
        </w:div>
      </w:divsChild>
    </w:div>
    <w:div w:id="1300109858">
      <w:bodyDiv w:val="1"/>
      <w:marLeft w:val="0"/>
      <w:marRight w:val="0"/>
      <w:marTop w:val="0"/>
      <w:marBottom w:val="0"/>
      <w:divBdr>
        <w:top w:val="none" w:sz="0" w:space="0" w:color="auto"/>
        <w:left w:val="none" w:sz="0" w:space="0" w:color="auto"/>
        <w:bottom w:val="none" w:sz="0" w:space="0" w:color="auto"/>
        <w:right w:val="none" w:sz="0" w:space="0" w:color="auto"/>
      </w:divBdr>
      <w:divsChild>
        <w:div w:id="440926307">
          <w:marLeft w:val="0"/>
          <w:marRight w:val="0"/>
          <w:marTop w:val="0"/>
          <w:marBottom w:val="0"/>
          <w:divBdr>
            <w:top w:val="none" w:sz="0" w:space="0" w:color="auto"/>
            <w:left w:val="none" w:sz="0" w:space="0" w:color="auto"/>
            <w:bottom w:val="none" w:sz="0" w:space="0" w:color="auto"/>
            <w:right w:val="none" w:sz="0" w:space="0" w:color="auto"/>
          </w:divBdr>
          <w:divsChild>
            <w:div w:id="396562033">
              <w:marLeft w:val="0"/>
              <w:marRight w:val="0"/>
              <w:marTop w:val="0"/>
              <w:marBottom w:val="0"/>
              <w:divBdr>
                <w:top w:val="none" w:sz="0" w:space="0" w:color="auto"/>
                <w:left w:val="none" w:sz="0" w:space="0" w:color="auto"/>
                <w:bottom w:val="none" w:sz="0" w:space="0" w:color="auto"/>
                <w:right w:val="none" w:sz="0" w:space="0" w:color="auto"/>
              </w:divBdr>
            </w:div>
          </w:divsChild>
        </w:div>
        <w:div w:id="803622446">
          <w:marLeft w:val="0"/>
          <w:marRight w:val="0"/>
          <w:marTop w:val="0"/>
          <w:marBottom w:val="0"/>
          <w:divBdr>
            <w:top w:val="none" w:sz="0" w:space="0" w:color="auto"/>
            <w:left w:val="none" w:sz="0" w:space="0" w:color="auto"/>
            <w:bottom w:val="none" w:sz="0" w:space="0" w:color="auto"/>
            <w:right w:val="none" w:sz="0" w:space="0" w:color="auto"/>
          </w:divBdr>
          <w:divsChild>
            <w:div w:id="140903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500892">
      <w:bodyDiv w:val="1"/>
      <w:marLeft w:val="0"/>
      <w:marRight w:val="0"/>
      <w:marTop w:val="0"/>
      <w:marBottom w:val="0"/>
      <w:divBdr>
        <w:top w:val="none" w:sz="0" w:space="0" w:color="auto"/>
        <w:left w:val="none" w:sz="0" w:space="0" w:color="auto"/>
        <w:bottom w:val="none" w:sz="0" w:space="0" w:color="auto"/>
        <w:right w:val="none" w:sz="0" w:space="0" w:color="auto"/>
      </w:divBdr>
    </w:div>
    <w:div w:id="1312515639">
      <w:bodyDiv w:val="1"/>
      <w:marLeft w:val="0"/>
      <w:marRight w:val="0"/>
      <w:marTop w:val="0"/>
      <w:marBottom w:val="0"/>
      <w:divBdr>
        <w:top w:val="none" w:sz="0" w:space="0" w:color="auto"/>
        <w:left w:val="none" w:sz="0" w:space="0" w:color="auto"/>
        <w:bottom w:val="none" w:sz="0" w:space="0" w:color="auto"/>
        <w:right w:val="none" w:sz="0" w:space="0" w:color="auto"/>
      </w:divBdr>
      <w:divsChild>
        <w:div w:id="106657295">
          <w:marLeft w:val="0"/>
          <w:marRight w:val="0"/>
          <w:marTop w:val="0"/>
          <w:marBottom w:val="0"/>
          <w:divBdr>
            <w:top w:val="none" w:sz="0" w:space="0" w:color="auto"/>
            <w:left w:val="none" w:sz="0" w:space="0" w:color="auto"/>
            <w:bottom w:val="none" w:sz="0" w:space="0" w:color="auto"/>
            <w:right w:val="none" w:sz="0" w:space="0" w:color="auto"/>
          </w:divBdr>
        </w:div>
      </w:divsChild>
    </w:div>
    <w:div w:id="1317106711">
      <w:bodyDiv w:val="1"/>
      <w:marLeft w:val="0"/>
      <w:marRight w:val="0"/>
      <w:marTop w:val="0"/>
      <w:marBottom w:val="0"/>
      <w:divBdr>
        <w:top w:val="none" w:sz="0" w:space="0" w:color="auto"/>
        <w:left w:val="none" w:sz="0" w:space="0" w:color="auto"/>
        <w:bottom w:val="none" w:sz="0" w:space="0" w:color="auto"/>
        <w:right w:val="none" w:sz="0" w:space="0" w:color="auto"/>
      </w:divBdr>
      <w:divsChild>
        <w:div w:id="433749196">
          <w:marLeft w:val="0"/>
          <w:marRight w:val="0"/>
          <w:marTop w:val="0"/>
          <w:marBottom w:val="0"/>
          <w:divBdr>
            <w:top w:val="none" w:sz="0" w:space="0" w:color="auto"/>
            <w:left w:val="none" w:sz="0" w:space="0" w:color="auto"/>
            <w:bottom w:val="none" w:sz="0" w:space="0" w:color="auto"/>
            <w:right w:val="none" w:sz="0" w:space="0" w:color="auto"/>
          </w:divBdr>
        </w:div>
      </w:divsChild>
    </w:div>
    <w:div w:id="1328365542">
      <w:bodyDiv w:val="1"/>
      <w:marLeft w:val="0"/>
      <w:marRight w:val="0"/>
      <w:marTop w:val="0"/>
      <w:marBottom w:val="0"/>
      <w:divBdr>
        <w:top w:val="none" w:sz="0" w:space="0" w:color="auto"/>
        <w:left w:val="none" w:sz="0" w:space="0" w:color="auto"/>
        <w:bottom w:val="none" w:sz="0" w:space="0" w:color="auto"/>
        <w:right w:val="none" w:sz="0" w:space="0" w:color="auto"/>
      </w:divBdr>
    </w:div>
    <w:div w:id="1354188738">
      <w:bodyDiv w:val="1"/>
      <w:marLeft w:val="0"/>
      <w:marRight w:val="0"/>
      <w:marTop w:val="0"/>
      <w:marBottom w:val="0"/>
      <w:divBdr>
        <w:top w:val="none" w:sz="0" w:space="0" w:color="auto"/>
        <w:left w:val="none" w:sz="0" w:space="0" w:color="auto"/>
        <w:bottom w:val="none" w:sz="0" w:space="0" w:color="auto"/>
        <w:right w:val="none" w:sz="0" w:space="0" w:color="auto"/>
      </w:divBdr>
    </w:div>
    <w:div w:id="1358040494">
      <w:bodyDiv w:val="1"/>
      <w:marLeft w:val="0"/>
      <w:marRight w:val="0"/>
      <w:marTop w:val="0"/>
      <w:marBottom w:val="0"/>
      <w:divBdr>
        <w:top w:val="none" w:sz="0" w:space="0" w:color="auto"/>
        <w:left w:val="none" w:sz="0" w:space="0" w:color="auto"/>
        <w:bottom w:val="none" w:sz="0" w:space="0" w:color="auto"/>
        <w:right w:val="none" w:sz="0" w:space="0" w:color="auto"/>
      </w:divBdr>
    </w:div>
    <w:div w:id="1384673462">
      <w:bodyDiv w:val="1"/>
      <w:marLeft w:val="0"/>
      <w:marRight w:val="0"/>
      <w:marTop w:val="0"/>
      <w:marBottom w:val="0"/>
      <w:divBdr>
        <w:top w:val="none" w:sz="0" w:space="0" w:color="auto"/>
        <w:left w:val="none" w:sz="0" w:space="0" w:color="auto"/>
        <w:bottom w:val="none" w:sz="0" w:space="0" w:color="auto"/>
        <w:right w:val="none" w:sz="0" w:space="0" w:color="auto"/>
      </w:divBdr>
      <w:divsChild>
        <w:div w:id="2000494660">
          <w:marLeft w:val="0"/>
          <w:marRight w:val="0"/>
          <w:marTop w:val="0"/>
          <w:marBottom w:val="0"/>
          <w:divBdr>
            <w:top w:val="none" w:sz="0" w:space="0" w:color="auto"/>
            <w:left w:val="none" w:sz="0" w:space="0" w:color="auto"/>
            <w:bottom w:val="none" w:sz="0" w:space="0" w:color="auto"/>
            <w:right w:val="none" w:sz="0" w:space="0" w:color="auto"/>
          </w:divBdr>
        </w:div>
      </w:divsChild>
    </w:div>
    <w:div w:id="1391879372">
      <w:bodyDiv w:val="1"/>
      <w:marLeft w:val="0"/>
      <w:marRight w:val="0"/>
      <w:marTop w:val="0"/>
      <w:marBottom w:val="0"/>
      <w:divBdr>
        <w:top w:val="none" w:sz="0" w:space="0" w:color="auto"/>
        <w:left w:val="none" w:sz="0" w:space="0" w:color="auto"/>
        <w:bottom w:val="none" w:sz="0" w:space="0" w:color="auto"/>
        <w:right w:val="none" w:sz="0" w:space="0" w:color="auto"/>
      </w:divBdr>
    </w:div>
    <w:div w:id="1396080472">
      <w:bodyDiv w:val="1"/>
      <w:marLeft w:val="0"/>
      <w:marRight w:val="0"/>
      <w:marTop w:val="0"/>
      <w:marBottom w:val="0"/>
      <w:divBdr>
        <w:top w:val="none" w:sz="0" w:space="0" w:color="auto"/>
        <w:left w:val="none" w:sz="0" w:space="0" w:color="auto"/>
        <w:bottom w:val="none" w:sz="0" w:space="0" w:color="auto"/>
        <w:right w:val="none" w:sz="0" w:space="0" w:color="auto"/>
      </w:divBdr>
    </w:div>
    <w:div w:id="1396320607">
      <w:bodyDiv w:val="1"/>
      <w:marLeft w:val="0"/>
      <w:marRight w:val="0"/>
      <w:marTop w:val="0"/>
      <w:marBottom w:val="0"/>
      <w:divBdr>
        <w:top w:val="none" w:sz="0" w:space="0" w:color="auto"/>
        <w:left w:val="none" w:sz="0" w:space="0" w:color="auto"/>
        <w:bottom w:val="none" w:sz="0" w:space="0" w:color="auto"/>
        <w:right w:val="none" w:sz="0" w:space="0" w:color="auto"/>
      </w:divBdr>
      <w:divsChild>
        <w:div w:id="1341657338">
          <w:marLeft w:val="0"/>
          <w:marRight w:val="0"/>
          <w:marTop w:val="0"/>
          <w:marBottom w:val="0"/>
          <w:divBdr>
            <w:top w:val="none" w:sz="0" w:space="0" w:color="auto"/>
            <w:left w:val="none" w:sz="0" w:space="0" w:color="auto"/>
            <w:bottom w:val="none" w:sz="0" w:space="0" w:color="auto"/>
            <w:right w:val="none" w:sz="0" w:space="0" w:color="auto"/>
          </w:divBdr>
        </w:div>
      </w:divsChild>
    </w:div>
    <w:div w:id="1397430778">
      <w:bodyDiv w:val="1"/>
      <w:marLeft w:val="0"/>
      <w:marRight w:val="0"/>
      <w:marTop w:val="0"/>
      <w:marBottom w:val="0"/>
      <w:divBdr>
        <w:top w:val="none" w:sz="0" w:space="0" w:color="auto"/>
        <w:left w:val="none" w:sz="0" w:space="0" w:color="auto"/>
        <w:bottom w:val="none" w:sz="0" w:space="0" w:color="auto"/>
        <w:right w:val="none" w:sz="0" w:space="0" w:color="auto"/>
      </w:divBdr>
      <w:divsChild>
        <w:div w:id="228810637">
          <w:marLeft w:val="0"/>
          <w:marRight w:val="0"/>
          <w:marTop w:val="0"/>
          <w:marBottom w:val="0"/>
          <w:divBdr>
            <w:top w:val="none" w:sz="0" w:space="0" w:color="auto"/>
            <w:left w:val="none" w:sz="0" w:space="0" w:color="auto"/>
            <w:bottom w:val="none" w:sz="0" w:space="0" w:color="auto"/>
            <w:right w:val="none" w:sz="0" w:space="0" w:color="auto"/>
          </w:divBdr>
          <w:divsChild>
            <w:div w:id="272908540">
              <w:marLeft w:val="0"/>
              <w:marRight w:val="0"/>
              <w:marTop w:val="0"/>
              <w:marBottom w:val="0"/>
              <w:divBdr>
                <w:top w:val="none" w:sz="0" w:space="0" w:color="auto"/>
                <w:left w:val="none" w:sz="0" w:space="0" w:color="auto"/>
                <w:bottom w:val="none" w:sz="0" w:space="0" w:color="auto"/>
                <w:right w:val="none" w:sz="0" w:space="0" w:color="auto"/>
              </w:divBdr>
              <w:divsChild>
                <w:div w:id="1484391665">
                  <w:marLeft w:val="0"/>
                  <w:marRight w:val="0"/>
                  <w:marTop w:val="0"/>
                  <w:marBottom w:val="0"/>
                  <w:divBdr>
                    <w:top w:val="none" w:sz="0" w:space="0" w:color="auto"/>
                    <w:left w:val="none" w:sz="0" w:space="0" w:color="auto"/>
                    <w:bottom w:val="none" w:sz="0" w:space="0" w:color="auto"/>
                    <w:right w:val="none" w:sz="0" w:space="0" w:color="auto"/>
                  </w:divBdr>
                  <w:divsChild>
                    <w:div w:id="204729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660503">
      <w:bodyDiv w:val="1"/>
      <w:marLeft w:val="0"/>
      <w:marRight w:val="0"/>
      <w:marTop w:val="0"/>
      <w:marBottom w:val="0"/>
      <w:divBdr>
        <w:top w:val="none" w:sz="0" w:space="0" w:color="auto"/>
        <w:left w:val="none" w:sz="0" w:space="0" w:color="auto"/>
        <w:bottom w:val="none" w:sz="0" w:space="0" w:color="auto"/>
        <w:right w:val="none" w:sz="0" w:space="0" w:color="auto"/>
      </w:divBdr>
      <w:divsChild>
        <w:div w:id="1931156534">
          <w:marLeft w:val="0"/>
          <w:marRight w:val="0"/>
          <w:marTop w:val="0"/>
          <w:marBottom w:val="0"/>
          <w:divBdr>
            <w:top w:val="none" w:sz="0" w:space="0" w:color="auto"/>
            <w:left w:val="none" w:sz="0" w:space="0" w:color="auto"/>
            <w:bottom w:val="none" w:sz="0" w:space="0" w:color="auto"/>
            <w:right w:val="none" w:sz="0" w:space="0" w:color="auto"/>
          </w:divBdr>
        </w:div>
      </w:divsChild>
    </w:div>
    <w:div w:id="1448307171">
      <w:bodyDiv w:val="1"/>
      <w:marLeft w:val="0"/>
      <w:marRight w:val="0"/>
      <w:marTop w:val="0"/>
      <w:marBottom w:val="0"/>
      <w:divBdr>
        <w:top w:val="none" w:sz="0" w:space="0" w:color="auto"/>
        <w:left w:val="none" w:sz="0" w:space="0" w:color="auto"/>
        <w:bottom w:val="none" w:sz="0" w:space="0" w:color="auto"/>
        <w:right w:val="none" w:sz="0" w:space="0" w:color="auto"/>
      </w:divBdr>
    </w:div>
    <w:div w:id="1461847156">
      <w:bodyDiv w:val="1"/>
      <w:marLeft w:val="0"/>
      <w:marRight w:val="0"/>
      <w:marTop w:val="0"/>
      <w:marBottom w:val="0"/>
      <w:divBdr>
        <w:top w:val="none" w:sz="0" w:space="0" w:color="auto"/>
        <w:left w:val="none" w:sz="0" w:space="0" w:color="auto"/>
        <w:bottom w:val="none" w:sz="0" w:space="0" w:color="auto"/>
        <w:right w:val="none" w:sz="0" w:space="0" w:color="auto"/>
      </w:divBdr>
      <w:divsChild>
        <w:div w:id="1881547334">
          <w:marLeft w:val="0"/>
          <w:marRight w:val="0"/>
          <w:marTop w:val="0"/>
          <w:marBottom w:val="0"/>
          <w:divBdr>
            <w:top w:val="none" w:sz="0" w:space="0" w:color="auto"/>
            <w:left w:val="none" w:sz="0" w:space="0" w:color="auto"/>
            <w:bottom w:val="none" w:sz="0" w:space="0" w:color="auto"/>
            <w:right w:val="none" w:sz="0" w:space="0" w:color="auto"/>
          </w:divBdr>
        </w:div>
      </w:divsChild>
    </w:div>
    <w:div w:id="1468861229">
      <w:bodyDiv w:val="1"/>
      <w:marLeft w:val="0"/>
      <w:marRight w:val="0"/>
      <w:marTop w:val="0"/>
      <w:marBottom w:val="0"/>
      <w:divBdr>
        <w:top w:val="none" w:sz="0" w:space="0" w:color="auto"/>
        <w:left w:val="none" w:sz="0" w:space="0" w:color="auto"/>
        <w:bottom w:val="none" w:sz="0" w:space="0" w:color="auto"/>
        <w:right w:val="none" w:sz="0" w:space="0" w:color="auto"/>
      </w:divBdr>
    </w:div>
    <w:div w:id="1483304585">
      <w:bodyDiv w:val="1"/>
      <w:marLeft w:val="0"/>
      <w:marRight w:val="0"/>
      <w:marTop w:val="0"/>
      <w:marBottom w:val="0"/>
      <w:divBdr>
        <w:top w:val="none" w:sz="0" w:space="0" w:color="auto"/>
        <w:left w:val="none" w:sz="0" w:space="0" w:color="auto"/>
        <w:bottom w:val="none" w:sz="0" w:space="0" w:color="auto"/>
        <w:right w:val="none" w:sz="0" w:space="0" w:color="auto"/>
      </w:divBdr>
      <w:divsChild>
        <w:div w:id="1740325116">
          <w:marLeft w:val="0"/>
          <w:marRight w:val="0"/>
          <w:marTop w:val="0"/>
          <w:marBottom w:val="0"/>
          <w:divBdr>
            <w:top w:val="none" w:sz="0" w:space="0" w:color="auto"/>
            <w:left w:val="none" w:sz="0" w:space="0" w:color="auto"/>
            <w:bottom w:val="none" w:sz="0" w:space="0" w:color="auto"/>
            <w:right w:val="none" w:sz="0" w:space="0" w:color="auto"/>
          </w:divBdr>
        </w:div>
        <w:div w:id="406536526">
          <w:marLeft w:val="0"/>
          <w:marRight w:val="0"/>
          <w:marTop w:val="0"/>
          <w:marBottom w:val="0"/>
          <w:divBdr>
            <w:top w:val="none" w:sz="0" w:space="0" w:color="auto"/>
            <w:left w:val="none" w:sz="0" w:space="0" w:color="auto"/>
            <w:bottom w:val="none" w:sz="0" w:space="0" w:color="auto"/>
            <w:right w:val="none" w:sz="0" w:space="0" w:color="auto"/>
          </w:divBdr>
        </w:div>
      </w:divsChild>
    </w:div>
    <w:div w:id="1485128090">
      <w:bodyDiv w:val="1"/>
      <w:marLeft w:val="0"/>
      <w:marRight w:val="0"/>
      <w:marTop w:val="0"/>
      <w:marBottom w:val="0"/>
      <w:divBdr>
        <w:top w:val="none" w:sz="0" w:space="0" w:color="auto"/>
        <w:left w:val="none" w:sz="0" w:space="0" w:color="auto"/>
        <w:bottom w:val="none" w:sz="0" w:space="0" w:color="auto"/>
        <w:right w:val="none" w:sz="0" w:space="0" w:color="auto"/>
      </w:divBdr>
      <w:divsChild>
        <w:div w:id="1172447373">
          <w:marLeft w:val="0"/>
          <w:marRight w:val="0"/>
          <w:marTop w:val="0"/>
          <w:marBottom w:val="0"/>
          <w:divBdr>
            <w:top w:val="none" w:sz="0" w:space="0" w:color="auto"/>
            <w:left w:val="none" w:sz="0" w:space="0" w:color="auto"/>
            <w:bottom w:val="none" w:sz="0" w:space="0" w:color="auto"/>
            <w:right w:val="none" w:sz="0" w:space="0" w:color="auto"/>
          </w:divBdr>
          <w:divsChild>
            <w:div w:id="30463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95297">
      <w:bodyDiv w:val="1"/>
      <w:marLeft w:val="0"/>
      <w:marRight w:val="0"/>
      <w:marTop w:val="0"/>
      <w:marBottom w:val="0"/>
      <w:divBdr>
        <w:top w:val="none" w:sz="0" w:space="0" w:color="auto"/>
        <w:left w:val="none" w:sz="0" w:space="0" w:color="auto"/>
        <w:bottom w:val="none" w:sz="0" w:space="0" w:color="auto"/>
        <w:right w:val="none" w:sz="0" w:space="0" w:color="auto"/>
      </w:divBdr>
    </w:div>
    <w:div w:id="1489399730">
      <w:bodyDiv w:val="1"/>
      <w:marLeft w:val="0"/>
      <w:marRight w:val="0"/>
      <w:marTop w:val="0"/>
      <w:marBottom w:val="0"/>
      <w:divBdr>
        <w:top w:val="none" w:sz="0" w:space="0" w:color="auto"/>
        <w:left w:val="none" w:sz="0" w:space="0" w:color="auto"/>
        <w:bottom w:val="none" w:sz="0" w:space="0" w:color="auto"/>
        <w:right w:val="none" w:sz="0" w:space="0" w:color="auto"/>
      </w:divBdr>
    </w:div>
    <w:div w:id="1489860916">
      <w:bodyDiv w:val="1"/>
      <w:marLeft w:val="0"/>
      <w:marRight w:val="0"/>
      <w:marTop w:val="0"/>
      <w:marBottom w:val="0"/>
      <w:divBdr>
        <w:top w:val="none" w:sz="0" w:space="0" w:color="auto"/>
        <w:left w:val="none" w:sz="0" w:space="0" w:color="auto"/>
        <w:bottom w:val="none" w:sz="0" w:space="0" w:color="auto"/>
        <w:right w:val="none" w:sz="0" w:space="0" w:color="auto"/>
      </w:divBdr>
    </w:div>
    <w:div w:id="1490749259">
      <w:bodyDiv w:val="1"/>
      <w:marLeft w:val="0"/>
      <w:marRight w:val="0"/>
      <w:marTop w:val="0"/>
      <w:marBottom w:val="0"/>
      <w:divBdr>
        <w:top w:val="none" w:sz="0" w:space="0" w:color="auto"/>
        <w:left w:val="none" w:sz="0" w:space="0" w:color="auto"/>
        <w:bottom w:val="none" w:sz="0" w:space="0" w:color="auto"/>
        <w:right w:val="none" w:sz="0" w:space="0" w:color="auto"/>
      </w:divBdr>
    </w:div>
    <w:div w:id="1510296765">
      <w:bodyDiv w:val="1"/>
      <w:marLeft w:val="0"/>
      <w:marRight w:val="0"/>
      <w:marTop w:val="0"/>
      <w:marBottom w:val="0"/>
      <w:divBdr>
        <w:top w:val="none" w:sz="0" w:space="0" w:color="auto"/>
        <w:left w:val="none" w:sz="0" w:space="0" w:color="auto"/>
        <w:bottom w:val="none" w:sz="0" w:space="0" w:color="auto"/>
        <w:right w:val="none" w:sz="0" w:space="0" w:color="auto"/>
      </w:divBdr>
    </w:div>
    <w:div w:id="1515147222">
      <w:bodyDiv w:val="1"/>
      <w:marLeft w:val="0"/>
      <w:marRight w:val="0"/>
      <w:marTop w:val="0"/>
      <w:marBottom w:val="0"/>
      <w:divBdr>
        <w:top w:val="none" w:sz="0" w:space="0" w:color="auto"/>
        <w:left w:val="none" w:sz="0" w:space="0" w:color="auto"/>
        <w:bottom w:val="none" w:sz="0" w:space="0" w:color="auto"/>
        <w:right w:val="none" w:sz="0" w:space="0" w:color="auto"/>
      </w:divBdr>
    </w:div>
    <w:div w:id="1524198758">
      <w:bodyDiv w:val="1"/>
      <w:marLeft w:val="0"/>
      <w:marRight w:val="0"/>
      <w:marTop w:val="0"/>
      <w:marBottom w:val="0"/>
      <w:divBdr>
        <w:top w:val="none" w:sz="0" w:space="0" w:color="auto"/>
        <w:left w:val="none" w:sz="0" w:space="0" w:color="auto"/>
        <w:bottom w:val="none" w:sz="0" w:space="0" w:color="auto"/>
        <w:right w:val="none" w:sz="0" w:space="0" w:color="auto"/>
      </w:divBdr>
    </w:div>
    <w:div w:id="1528907149">
      <w:bodyDiv w:val="1"/>
      <w:marLeft w:val="0"/>
      <w:marRight w:val="0"/>
      <w:marTop w:val="0"/>
      <w:marBottom w:val="0"/>
      <w:divBdr>
        <w:top w:val="none" w:sz="0" w:space="0" w:color="auto"/>
        <w:left w:val="none" w:sz="0" w:space="0" w:color="auto"/>
        <w:bottom w:val="none" w:sz="0" w:space="0" w:color="auto"/>
        <w:right w:val="none" w:sz="0" w:space="0" w:color="auto"/>
      </w:divBdr>
      <w:divsChild>
        <w:div w:id="389161115">
          <w:marLeft w:val="0"/>
          <w:marRight w:val="0"/>
          <w:marTop w:val="0"/>
          <w:marBottom w:val="0"/>
          <w:divBdr>
            <w:top w:val="none" w:sz="0" w:space="0" w:color="auto"/>
            <w:left w:val="none" w:sz="0" w:space="0" w:color="auto"/>
            <w:bottom w:val="none" w:sz="0" w:space="0" w:color="auto"/>
            <w:right w:val="none" w:sz="0" w:space="0" w:color="auto"/>
          </w:divBdr>
        </w:div>
      </w:divsChild>
    </w:div>
    <w:div w:id="1532526240">
      <w:bodyDiv w:val="1"/>
      <w:marLeft w:val="0"/>
      <w:marRight w:val="0"/>
      <w:marTop w:val="0"/>
      <w:marBottom w:val="0"/>
      <w:divBdr>
        <w:top w:val="none" w:sz="0" w:space="0" w:color="auto"/>
        <w:left w:val="none" w:sz="0" w:space="0" w:color="auto"/>
        <w:bottom w:val="none" w:sz="0" w:space="0" w:color="auto"/>
        <w:right w:val="none" w:sz="0" w:space="0" w:color="auto"/>
      </w:divBdr>
      <w:divsChild>
        <w:div w:id="1560483666">
          <w:marLeft w:val="4005"/>
          <w:marRight w:val="810"/>
          <w:marTop w:val="0"/>
          <w:marBottom w:val="0"/>
          <w:divBdr>
            <w:top w:val="none" w:sz="0" w:space="0" w:color="auto"/>
            <w:left w:val="none" w:sz="0" w:space="0" w:color="auto"/>
            <w:bottom w:val="none" w:sz="0" w:space="0" w:color="auto"/>
            <w:right w:val="none" w:sz="0" w:space="0" w:color="auto"/>
          </w:divBdr>
        </w:div>
        <w:div w:id="735862379">
          <w:marLeft w:val="4005"/>
          <w:marRight w:val="810"/>
          <w:marTop w:val="0"/>
          <w:marBottom w:val="0"/>
          <w:divBdr>
            <w:top w:val="none" w:sz="0" w:space="0" w:color="auto"/>
            <w:left w:val="none" w:sz="0" w:space="0" w:color="auto"/>
            <w:bottom w:val="none" w:sz="0" w:space="0" w:color="auto"/>
            <w:right w:val="none" w:sz="0" w:space="0" w:color="auto"/>
          </w:divBdr>
        </w:div>
      </w:divsChild>
    </w:div>
    <w:div w:id="1539782527">
      <w:bodyDiv w:val="1"/>
      <w:marLeft w:val="0"/>
      <w:marRight w:val="0"/>
      <w:marTop w:val="0"/>
      <w:marBottom w:val="0"/>
      <w:divBdr>
        <w:top w:val="none" w:sz="0" w:space="0" w:color="auto"/>
        <w:left w:val="none" w:sz="0" w:space="0" w:color="auto"/>
        <w:bottom w:val="none" w:sz="0" w:space="0" w:color="auto"/>
        <w:right w:val="none" w:sz="0" w:space="0" w:color="auto"/>
      </w:divBdr>
    </w:div>
    <w:div w:id="1540236542">
      <w:bodyDiv w:val="1"/>
      <w:marLeft w:val="0"/>
      <w:marRight w:val="0"/>
      <w:marTop w:val="0"/>
      <w:marBottom w:val="0"/>
      <w:divBdr>
        <w:top w:val="none" w:sz="0" w:space="0" w:color="auto"/>
        <w:left w:val="none" w:sz="0" w:space="0" w:color="auto"/>
        <w:bottom w:val="none" w:sz="0" w:space="0" w:color="auto"/>
        <w:right w:val="none" w:sz="0" w:space="0" w:color="auto"/>
      </w:divBdr>
      <w:divsChild>
        <w:div w:id="1110248564">
          <w:marLeft w:val="0"/>
          <w:marRight w:val="0"/>
          <w:marTop w:val="0"/>
          <w:marBottom w:val="0"/>
          <w:divBdr>
            <w:top w:val="none" w:sz="0" w:space="0" w:color="auto"/>
            <w:left w:val="none" w:sz="0" w:space="0" w:color="auto"/>
            <w:bottom w:val="none" w:sz="0" w:space="0" w:color="auto"/>
            <w:right w:val="none" w:sz="0" w:space="0" w:color="auto"/>
          </w:divBdr>
        </w:div>
      </w:divsChild>
    </w:div>
    <w:div w:id="1544515310">
      <w:bodyDiv w:val="1"/>
      <w:marLeft w:val="0"/>
      <w:marRight w:val="0"/>
      <w:marTop w:val="0"/>
      <w:marBottom w:val="0"/>
      <w:divBdr>
        <w:top w:val="none" w:sz="0" w:space="0" w:color="auto"/>
        <w:left w:val="none" w:sz="0" w:space="0" w:color="auto"/>
        <w:bottom w:val="none" w:sz="0" w:space="0" w:color="auto"/>
        <w:right w:val="none" w:sz="0" w:space="0" w:color="auto"/>
      </w:divBdr>
      <w:divsChild>
        <w:div w:id="707923064">
          <w:marLeft w:val="0"/>
          <w:marRight w:val="0"/>
          <w:marTop w:val="0"/>
          <w:marBottom w:val="0"/>
          <w:divBdr>
            <w:top w:val="none" w:sz="0" w:space="0" w:color="auto"/>
            <w:left w:val="none" w:sz="0" w:space="0" w:color="auto"/>
            <w:bottom w:val="none" w:sz="0" w:space="0" w:color="auto"/>
            <w:right w:val="none" w:sz="0" w:space="0" w:color="auto"/>
          </w:divBdr>
        </w:div>
      </w:divsChild>
    </w:div>
    <w:div w:id="1545484475">
      <w:bodyDiv w:val="1"/>
      <w:marLeft w:val="0"/>
      <w:marRight w:val="0"/>
      <w:marTop w:val="0"/>
      <w:marBottom w:val="0"/>
      <w:divBdr>
        <w:top w:val="none" w:sz="0" w:space="0" w:color="auto"/>
        <w:left w:val="none" w:sz="0" w:space="0" w:color="auto"/>
        <w:bottom w:val="none" w:sz="0" w:space="0" w:color="auto"/>
        <w:right w:val="none" w:sz="0" w:space="0" w:color="auto"/>
      </w:divBdr>
      <w:divsChild>
        <w:div w:id="1746298686">
          <w:marLeft w:val="0"/>
          <w:marRight w:val="0"/>
          <w:marTop w:val="0"/>
          <w:marBottom w:val="0"/>
          <w:divBdr>
            <w:top w:val="none" w:sz="0" w:space="0" w:color="auto"/>
            <w:left w:val="none" w:sz="0" w:space="0" w:color="auto"/>
            <w:bottom w:val="none" w:sz="0" w:space="0" w:color="auto"/>
            <w:right w:val="none" w:sz="0" w:space="0" w:color="auto"/>
          </w:divBdr>
        </w:div>
      </w:divsChild>
    </w:div>
    <w:div w:id="1554273642">
      <w:bodyDiv w:val="1"/>
      <w:marLeft w:val="0"/>
      <w:marRight w:val="0"/>
      <w:marTop w:val="0"/>
      <w:marBottom w:val="0"/>
      <w:divBdr>
        <w:top w:val="none" w:sz="0" w:space="0" w:color="auto"/>
        <w:left w:val="none" w:sz="0" w:space="0" w:color="auto"/>
        <w:bottom w:val="none" w:sz="0" w:space="0" w:color="auto"/>
        <w:right w:val="none" w:sz="0" w:space="0" w:color="auto"/>
      </w:divBdr>
      <w:divsChild>
        <w:div w:id="1914000142">
          <w:marLeft w:val="0"/>
          <w:marRight w:val="0"/>
          <w:marTop w:val="0"/>
          <w:marBottom w:val="0"/>
          <w:divBdr>
            <w:top w:val="none" w:sz="0" w:space="0" w:color="auto"/>
            <w:left w:val="none" w:sz="0" w:space="0" w:color="auto"/>
            <w:bottom w:val="none" w:sz="0" w:space="0" w:color="auto"/>
            <w:right w:val="none" w:sz="0" w:space="0" w:color="auto"/>
          </w:divBdr>
        </w:div>
      </w:divsChild>
    </w:div>
    <w:div w:id="1559170289">
      <w:bodyDiv w:val="1"/>
      <w:marLeft w:val="0"/>
      <w:marRight w:val="0"/>
      <w:marTop w:val="0"/>
      <w:marBottom w:val="0"/>
      <w:divBdr>
        <w:top w:val="none" w:sz="0" w:space="0" w:color="auto"/>
        <w:left w:val="none" w:sz="0" w:space="0" w:color="auto"/>
        <w:bottom w:val="none" w:sz="0" w:space="0" w:color="auto"/>
        <w:right w:val="none" w:sz="0" w:space="0" w:color="auto"/>
      </w:divBdr>
      <w:divsChild>
        <w:div w:id="327561806">
          <w:marLeft w:val="0"/>
          <w:marRight w:val="0"/>
          <w:marTop w:val="0"/>
          <w:marBottom w:val="0"/>
          <w:divBdr>
            <w:top w:val="none" w:sz="0" w:space="0" w:color="auto"/>
            <w:left w:val="none" w:sz="0" w:space="0" w:color="auto"/>
            <w:bottom w:val="none" w:sz="0" w:space="0" w:color="auto"/>
            <w:right w:val="none" w:sz="0" w:space="0" w:color="auto"/>
          </w:divBdr>
        </w:div>
        <w:div w:id="1643999079">
          <w:marLeft w:val="0"/>
          <w:marRight w:val="0"/>
          <w:marTop w:val="0"/>
          <w:marBottom w:val="0"/>
          <w:divBdr>
            <w:top w:val="none" w:sz="0" w:space="0" w:color="auto"/>
            <w:left w:val="none" w:sz="0" w:space="0" w:color="auto"/>
            <w:bottom w:val="none" w:sz="0" w:space="0" w:color="auto"/>
            <w:right w:val="none" w:sz="0" w:space="0" w:color="auto"/>
          </w:divBdr>
        </w:div>
      </w:divsChild>
    </w:div>
    <w:div w:id="1571382233">
      <w:bodyDiv w:val="1"/>
      <w:marLeft w:val="0"/>
      <w:marRight w:val="0"/>
      <w:marTop w:val="0"/>
      <w:marBottom w:val="0"/>
      <w:divBdr>
        <w:top w:val="none" w:sz="0" w:space="0" w:color="auto"/>
        <w:left w:val="none" w:sz="0" w:space="0" w:color="auto"/>
        <w:bottom w:val="none" w:sz="0" w:space="0" w:color="auto"/>
        <w:right w:val="none" w:sz="0" w:space="0" w:color="auto"/>
      </w:divBdr>
    </w:div>
    <w:div w:id="1579056858">
      <w:bodyDiv w:val="1"/>
      <w:marLeft w:val="0"/>
      <w:marRight w:val="0"/>
      <w:marTop w:val="0"/>
      <w:marBottom w:val="0"/>
      <w:divBdr>
        <w:top w:val="none" w:sz="0" w:space="0" w:color="auto"/>
        <w:left w:val="none" w:sz="0" w:space="0" w:color="auto"/>
        <w:bottom w:val="none" w:sz="0" w:space="0" w:color="auto"/>
        <w:right w:val="none" w:sz="0" w:space="0" w:color="auto"/>
      </w:divBdr>
    </w:div>
    <w:div w:id="1586760505">
      <w:bodyDiv w:val="1"/>
      <w:marLeft w:val="0"/>
      <w:marRight w:val="0"/>
      <w:marTop w:val="0"/>
      <w:marBottom w:val="0"/>
      <w:divBdr>
        <w:top w:val="none" w:sz="0" w:space="0" w:color="auto"/>
        <w:left w:val="none" w:sz="0" w:space="0" w:color="auto"/>
        <w:bottom w:val="none" w:sz="0" w:space="0" w:color="auto"/>
        <w:right w:val="none" w:sz="0" w:space="0" w:color="auto"/>
      </w:divBdr>
      <w:divsChild>
        <w:div w:id="698818044">
          <w:marLeft w:val="0"/>
          <w:marRight w:val="0"/>
          <w:marTop w:val="0"/>
          <w:marBottom w:val="0"/>
          <w:divBdr>
            <w:top w:val="none" w:sz="0" w:space="0" w:color="auto"/>
            <w:left w:val="none" w:sz="0" w:space="0" w:color="auto"/>
            <w:bottom w:val="none" w:sz="0" w:space="0" w:color="auto"/>
            <w:right w:val="none" w:sz="0" w:space="0" w:color="auto"/>
          </w:divBdr>
        </w:div>
      </w:divsChild>
    </w:div>
    <w:div w:id="1608586573">
      <w:bodyDiv w:val="1"/>
      <w:marLeft w:val="0"/>
      <w:marRight w:val="0"/>
      <w:marTop w:val="0"/>
      <w:marBottom w:val="0"/>
      <w:divBdr>
        <w:top w:val="none" w:sz="0" w:space="0" w:color="auto"/>
        <w:left w:val="none" w:sz="0" w:space="0" w:color="auto"/>
        <w:bottom w:val="none" w:sz="0" w:space="0" w:color="auto"/>
        <w:right w:val="none" w:sz="0" w:space="0" w:color="auto"/>
      </w:divBdr>
      <w:divsChild>
        <w:div w:id="875200156">
          <w:marLeft w:val="0"/>
          <w:marRight w:val="0"/>
          <w:marTop w:val="0"/>
          <w:marBottom w:val="0"/>
          <w:divBdr>
            <w:top w:val="none" w:sz="0" w:space="0" w:color="auto"/>
            <w:left w:val="none" w:sz="0" w:space="0" w:color="auto"/>
            <w:bottom w:val="none" w:sz="0" w:space="0" w:color="auto"/>
            <w:right w:val="none" w:sz="0" w:space="0" w:color="auto"/>
          </w:divBdr>
        </w:div>
        <w:div w:id="1141535101">
          <w:marLeft w:val="0"/>
          <w:marRight w:val="0"/>
          <w:marTop w:val="0"/>
          <w:marBottom w:val="0"/>
          <w:divBdr>
            <w:top w:val="none" w:sz="0" w:space="0" w:color="auto"/>
            <w:left w:val="none" w:sz="0" w:space="0" w:color="auto"/>
            <w:bottom w:val="none" w:sz="0" w:space="0" w:color="auto"/>
            <w:right w:val="none" w:sz="0" w:space="0" w:color="auto"/>
          </w:divBdr>
        </w:div>
      </w:divsChild>
    </w:div>
    <w:div w:id="1609653187">
      <w:bodyDiv w:val="1"/>
      <w:marLeft w:val="0"/>
      <w:marRight w:val="0"/>
      <w:marTop w:val="0"/>
      <w:marBottom w:val="0"/>
      <w:divBdr>
        <w:top w:val="none" w:sz="0" w:space="0" w:color="auto"/>
        <w:left w:val="none" w:sz="0" w:space="0" w:color="auto"/>
        <w:bottom w:val="none" w:sz="0" w:space="0" w:color="auto"/>
        <w:right w:val="none" w:sz="0" w:space="0" w:color="auto"/>
      </w:divBdr>
      <w:divsChild>
        <w:div w:id="1380545363">
          <w:marLeft w:val="0"/>
          <w:marRight w:val="0"/>
          <w:marTop w:val="0"/>
          <w:marBottom w:val="0"/>
          <w:divBdr>
            <w:top w:val="none" w:sz="0" w:space="0" w:color="auto"/>
            <w:left w:val="none" w:sz="0" w:space="0" w:color="auto"/>
            <w:bottom w:val="none" w:sz="0" w:space="0" w:color="auto"/>
            <w:right w:val="none" w:sz="0" w:space="0" w:color="auto"/>
          </w:divBdr>
        </w:div>
      </w:divsChild>
    </w:div>
    <w:div w:id="1616135904">
      <w:bodyDiv w:val="1"/>
      <w:marLeft w:val="0"/>
      <w:marRight w:val="0"/>
      <w:marTop w:val="0"/>
      <w:marBottom w:val="0"/>
      <w:divBdr>
        <w:top w:val="none" w:sz="0" w:space="0" w:color="auto"/>
        <w:left w:val="none" w:sz="0" w:space="0" w:color="auto"/>
        <w:bottom w:val="none" w:sz="0" w:space="0" w:color="auto"/>
        <w:right w:val="none" w:sz="0" w:space="0" w:color="auto"/>
      </w:divBdr>
      <w:divsChild>
        <w:div w:id="458031704">
          <w:marLeft w:val="0"/>
          <w:marRight w:val="0"/>
          <w:marTop w:val="0"/>
          <w:marBottom w:val="0"/>
          <w:divBdr>
            <w:top w:val="none" w:sz="0" w:space="0" w:color="auto"/>
            <w:left w:val="none" w:sz="0" w:space="0" w:color="auto"/>
            <w:bottom w:val="none" w:sz="0" w:space="0" w:color="auto"/>
            <w:right w:val="none" w:sz="0" w:space="0" w:color="auto"/>
          </w:divBdr>
          <w:divsChild>
            <w:div w:id="1905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141400">
      <w:bodyDiv w:val="1"/>
      <w:marLeft w:val="0"/>
      <w:marRight w:val="0"/>
      <w:marTop w:val="0"/>
      <w:marBottom w:val="0"/>
      <w:divBdr>
        <w:top w:val="none" w:sz="0" w:space="0" w:color="auto"/>
        <w:left w:val="none" w:sz="0" w:space="0" w:color="auto"/>
        <w:bottom w:val="none" w:sz="0" w:space="0" w:color="auto"/>
        <w:right w:val="none" w:sz="0" w:space="0" w:color="auto"/>
      </w:divBdr>
      <w:divsChild>
        <w:div w:id="1936356249">
          <w:marLeft w:val="0"/>
          <w:marRight w:val="0"/>
          <w:marTop w:val="0"/>
          <w:marBottom w:val="0"/>
          <w:divBdr>
            <w:top w:val="none" w:sz="0" w:space="0" w:color="auto"/>
            <w:left w:val="none" w:sz="0" w:space="0" w:color="auto"/>
            <w:bottom w:val="none" w:sz="0" w:space="0" w:color="auto"/>
            <w:right w:val="none" w:sz="0" w:space="0" w:color="auto"/>
          </w:divBdr>
        </w:div>
      </w:divsChild>
    </w:div>
    <w:div w:id="1621493443">
      <w:bodyDiv w:val="1"/>
      <w:marLeft w:val="0"/>
      <w:marRight w:val="0"/>
      <w:marTop w:val="0"/>
      <w:marBottom w:val="0"/>
      <w:divBdr>
        <w:top w:val="none" w:sz="0" w:space="0" w:color="auto"/>
        <w:left w:val="none" w:sz="0" w:space="0" w:color="auto"/>
        <w:bottom w:val="none" w:sz="0" w:space="0" w:color="auto"/>
        <w:right w:val="none" w:sz="0" w:space="0" w:color="auto"/>
      </w:divBdr>
    </w:div>
    <w:div w:id="1621912844">
      <w:bodyDiv w:val="1"/>
      <w:marLeft w:val="0"/>
      <w:marRight w:val="0"/>
      <w:marTop w:val="0"/>
      <w:marBottom w:val="0"/>
      <w:divBdr>
        <w:top w:val="none" w:sz="0" w:space="0" w:color="auto"/>
        <w:left w:val="none" w:sz="0" w:space="0" w:color="auto"/>
        <w:bottom w:val="none" w:sz="0" w:space="0" w:color="auto"/>
        <w:right w:val="none" w:sz="0" w:space="0" w:color="auto"/>
      </w:divBdr>
    </w:div>
    <w:div w:id="1623881780">
      <w:bodyDiv w:val="1"/>
      <w:marLeft w:val="0"/>
      <w:marRight w:val="0"/>
      <w:marTop w:val="0"/>
      <w:marBottom w:val="0"/>
      <w:divBdr>
        <w:top w:val="none" w:sz="0" w:space="0" w:color="auto"/>
        <w:left w:val="none" w:sz="0" w:space="0" w:color="auto"/>
        <w:bottom w:val="none" w:sz="0" w:space="0" w:color="auto"/>
        <w:right w:val="none" w:sz="0" w:space="0" w:color="auto"/>
      </w:divBdr>
      <w:divsChild>
        <w:div w:id="702511759">
          <w:marLeft w:val="0"/>
          <w:marRight w:val="0"/>
          <w:marTop w:val="0"/>
          <w:marBottom w:val="0"/>
          <w:divBdr>
            <w:top w:val="none" w:sz="0" w:space="0" w:color="auto"/>
            <w:left w:val="none" w:sz="0" w:space="0" w:color="auto"/>
            <w:bottom w:val="none" w:sz="0" w:space="0" w:color="auto"/>
            <w:right w:val="none" w:sz="0" w:space="0" w:color="auto"/>
          </w:divBdr>
        </w:div>
      </w:divsChild>
    </w:div>
    <w:div w:id="1636180319">
      <w:bodyDiv w:val="1"/>
      <w:marLeft w:val="0"/>
      <w:marRight w:val="0"/>
      <w:marTop w:val="0"/>
      <w:marBottom w:val="0"/>
      <w:divBdr>
        <w:top w:val="none" w:sz="0" w:space="0" w:color="auto"/>
        <w:left w:val="none" w:sz="0" w:space="0" w:color="auto"/>
        <w:bottom w:val="none" w:sz="0" w:space="0" w:color="auto"/>
        <w:right w:val="none" w:sz="0" w:space="0" w:color="auto"/>
      </w:divBdr>
    </w:div>
    <w:div w:id="1639610105">
      <w:bodyDiv w:val="1"/>
      <w:marLeft w:val="0"/>
      <w:marRight w:val="0"/>
      <w:marTop w:val="0"/>
      <w:marBottom w:val="0"/>
      <w:divBdr>
        <w:top w:val="none" w:sz="0" w:space="0" w:color="auto"/>
        <w:left w:val="none" w:sz="0" w:space="0" w:color="auto"/>
        <w:bottom w:val="none" w:sz="0" w:space="0" w:color="auto"/>
        <w:right w:val="none" w:sz="0" w:space="0" w:color="auto"/>
      </w:divBdr>
      <w:divsChild>
        <w:div w:id="1014382739">
          <w:marLeft w:val="0"/>
          <w:marRight w:val="0"/>
          <w:marTop w:val="0"/>
          <w:marBottom w:val="0"/>
          <w:divBdr>
            <w:top w:val="none" w:sz="0" w:space="0" w:color="auto"/>
            <w:left w:val="none" w:sz="0" w:space="0" w:color="auto"/>
            <w:bottom w:val="none" w:sz="0" w:space="0" w:color="auto"/>
            <w:right w:val="none" w:sz="0" w:space="0" w:color="auto"/>
          </w:divBdr>
        </w:div>
      </w:divsChild>
    </w:div>
    <w:div w:id="1642615965">
      <w:bodyDiv w:val="1"/>
      <w:marLeft w:val="0"/>
      <w:marRight w:val="0"/>
      <w:marTop w:val="0"/>
      <w:marBottom w:val="0"/>
      <w:divBdr>
        <w:top w:val="none" w:sz="0" w:space="0" w:color="auto"/>
        <w:left w:val="none" w:sz="0" w:space="0" w:color="auto"/>
        <w:bottom w:val="none" w:sz="0" w:space="0" w:color="auto"/>
        <w:right w:val="none" w:sz="0" w:space="0" w:color="auto"/>
      </w:divBdr>
    </w:div>
    <w:div w:id="1643580891">
      <w:bodyDiv w:val="1"/>
      <w:marLeft w:val="0"/>
      <w:marRight w:val="0"/>
      <w:marTop w:val="0"/>
      <w:marBottom w:val="0"/>
      <w:divBdr>
        <w:top w:val="none" w:sz="0" w:space="0" w:color="auto"/>
        <w:left w:val="none" w:sz="0" w:space="0" w:color="auto"/>
        <w:bottom w:val="none" w:sz="0" w:space="0" w:color="auto"/>
        <w:right w:val="none" w:sz="0" w:space="0" w:color="auto"/>
      </w:divBdr>
    </w:div>
    <w:div w:id="1645349997">
      <w:bodyDiv w:val="1"/>
      <w:marLeft w:val="0"/>
      <w:marRight w:val="0"/>
      <w:marTop w:val="0"/>
      <w:marBottom w:val="0"/>
      <w:divBdr>
        <w:top w:val="none" w:sz="0" w:space="0" w:color="auto"/>
        <w:left w:val="none" w:sz="0" w:space="0" w:color="auto"/>
        <w:bottom w:val="none" w:sz="0" w:space="0" w:color="auto"/>
        <w:right w:val="none" w:sz="0" w:space="0" w:color="auto"/>
      </w:divBdr>
      <w:divsChild>
        <w:div w:id="741215802">
          <w:marLeft w:val="0"/>
          <w:marRight w:val="0"/>
          <w:marTop w:val="0"/>
          <w:marBottom w:val="0"/>
          <w:divBdr>
            <w:top w:val="none" w:sz="0" w:space="0" w:color="auto"/>
            <w:left w:val="none" w:sz="0" w:space="0" w:color="auto"/>
            <w:bottom w:val="none" w:sz="0" w:space="0" w:color="auto"/>
            <w:right w:val="none" w:sz="0" w:space="0" w:color="auto"/>
          </w:divBdr>
          <w:divsChild>
            <w:div w:id="56191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081941">
      <w:bodyDiv w:val="1"/>
      <w:marLeft w:val="0"/>
      <w:marRight w:val="0"/>
      <w:marTop w:val="0"/>
      <w:marBottom w:val="0"/>
      <w:divBdr>
        <w:top w:val="none" w:sz="0" w:space="0" w:color="auto"/>
        <w:left w:val="none" w:sz="0" w:space="0" w:color="auto"/>
        <w:bottom w:val="none" w:sz="0" w:space="0" w:color="auto"/>
        <w:right w:val="none" w:sz="0" w:space="0" w:color="auto"/>
      </w:divBdr>
    </w:div>
    <w:div w:id="1682050666">
      <w:bodyDiv w:val="1"/>
      <w:marLeft w:val="0"/>
      <w:marRight w:val="0"/>
      <w:marTop w:val="0"/>
      <w:marBottom w:val="0"/>
      <w:divBdr>
        <w:top w:val="none" w:sz="0" w:space="0" w:color="auto"/>
        <w:left w:val="none" w:sz="0" w:space="0" w:color="auto"/>
        <w:bottom w:val="none" w:sz="0" w:space="0" w:color="auto"/>
        <w:right w:val="none" w:sz="0" w:space="0" w:color="auto"/>
      </w:divBdr>
      <w:divsChild>
        <w:div w:id="1817331671">
          <w:marLeft w:val="0"/>
          <w:marRight w:val="0"/>
          <w:marTop w:val="0"/>
          <w:marBottom w:val="0"/>
          <w:divBdr>
            <w:top w:val="none" w:sz="0" w:space="0" w:color="auto"/>
            <w:left w:val="none" w:sz="0" w:space="0" w:color="auto"/>
            <w:bottom w:val="none" w:sz="0" w:space="0" w:color="auto"/>
            <w:right w:val="none" w:sz="0" w:space="0" w:color="auto"/>
          </w:divBdr>
        </w:div>
        <w:div w:id="809135981">
          <w:marLeft w:val="0"/>
          <w:marRight w:val="0"/>
          <w:marTop w:val="0"/>
          <w:marBottom w:val="0"/>
          <w:divBdr>
            <w:top w:val="none" w:sz="0" w:space="0" w:color="auto"/>
            <w:left w:val="none" w:sz="0" w:space="0" w:color="auto"/>
            <w:bottom w:val="none" w:sz="0" w:space="0" w:color="auto"/>
            <w:right w:val="none" w:sz="0" w:space="0" w:color="auto"/>
          </w:divBdr>
        </w:div>
      </w:divsChild>
    </w:div>
    <w:div w:id="1689523017">
      <w:bodyDiv w:val="1"/>
      <w:marLeft w:val="0"/>
      <w:marRight w:val="0"/>
      <w:marTop w:val="0"/>
      <w:marBottom w:val="0"/>
      <w:divBdr>
        <w:top w:val="none" w:sz="0" w:space="0" w:color="auto"/>
        <w:left w:val="none" w:sz="0" w:space="0" w:color="auto"/>
        <w:bottom w:val="none" w:sz="0" w:space="0" w:color="auto"/>
        <w:right w:val="none" w:sz="0" w:space="0" w:color="auto"/>
      </w:divBdr>
    </w:div>
    <w:div w:id="1699230953">
      <w:bodyDiv w:val="1"/>
      <w:marLeft w:val="0"/>
      <w:marRight w:val="0"/>
      <w:marTop w:val="0"/>
      <w:marBottom w:val="0"/>
      <w:divBdr>
        <w:top w:val="none" w:sz="0" w:space="0" w:color="auto"/>
        <w:left w:val="none" w:sz="0" w:space="0" w:color="auto"/>
        <w:bottom w:val="none" w:sz="0" w:space="0" w:color="auto"/>
        <w:right w:val="none" w:sz="0" w:space="0" w:color="auto"/>
      </w:divBdr>
      <w:divsChild>
        <w:div w:id="1504973518">
          <w:marLeft w:val="0"/>
          <w:marRight w:val="0"/>
          <w:marTop w:val="0"/>
          <w:marBottom w:val="0"/>
          <w:divBdr>
            <w:top w:val="none" w:sz="0" w:space="0" w:color="auto"/>
            <w:left w:val="none" w:sz="0" w:space="0" w:color="auto"/>
            <w:bottom w:val="none" w:sz="0" w:space="0" w:color="auto"/>
            <w:right w:val="none" w:sz="0" w:space="0" w:color="auto"/>
          </w:divBdr>
          <w:divsChild>
            <w:div w:id="197960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573289">
      <w:bodyDiv w:val="1"/>
      <w:marLeft w:val="0"/>
      <w:marRight w:val="0"/>
      <w:marTop w:val="0"/>
      <w:marBottom w:val="0"/>
      <w:divBdr>
        <w:top w:val="none" w:sz="0" w:space="0" w:color="auto"/>
        <w:left w:val="none" w:sz="0" w:space="0" w:color="auto"/>
        <w:bottom w:val="none" w:sz="0" w:space="0" w:color="auto"/>
        <w:right w:val="none" w:sz="0" w:space="0" w:color="auto"/>
      </w:divBdr>
      <w:divsChild>
        <w:div w:id="141972952">
          <w:marLeft w:val="0"/>
          <w:marRight w:val="0"/>
          <w:marTop w:val="0"/>
          <w:marBottom w:val="0"/>
          <w:divBdr>
            <w:top w:val="none" w:sz="0" w:space="0" w:color="auto"/>
            <w:left w:val="none" w:sz="0" w:space="0" w:color="auto"/>
            <w:bottom w:val="none" w:sz="0" w:space="0" w:color="auto"/>
            <w:right w:val="none" w:sz="0" w:space="0" w:color="auto"/>
          </w:divBdr>
        </w:div>
      </w:divsChild>
    </w:div>
    <w:div w:id="1731659377">
      <w:bodyDiv w:val="1"/>
      <w:marLeft w:val="0"/>
      <w:marRight w:val="0"/>
      <w:marTop w:val="0"/>
      <w:marBottom w:val="0"/>
      <w:divBdr>
        <w:top w:val="none" w:sz="0" w:space="0" w:color="auto"/>
        <w:left w:val="none" w:sz="0" w:space="0" w:color="auto"/>
        <w:bottom w:val="none" w:sz="0" w:space="0" w:color="auto"/>
        <w:right w:val="none" w:sz="0" w:space="0" w:color="auto"/>
      </w:divBdr>
      <w:divsChild>
        <w:div w:id="573199355">
          <w:marLeft w:val="0"/>
          <w:marRight w:val="0"/>
          <w:marTop w:val="0"/>
          <w:marBottom w:val="0"/>
          <w:divBdr>
            <w:top w:val="none" w:sz="0" w:space="0" w:color="auto"/>
            <w:left w:val="none" w:sz="0" w:space="0" w:color="auto"/>
            <w:bottom w:val="none" w:sz="0" w:space="0" w:color="auto"/>
            <w:right w:val="none" w:sz="0" w:space="0" w:color="auto"/>
          </w:divBdr>
        </w:div>
      </w:divsChild>
    </w:div>
    <w:div w:id="1739935211">
      <w:bodyDiv w:val="1"/>
      <w:marLeft w:val="0"/>
      <w:marRight w:val="0"/>
      <w:marTop w:val="0"/>
      <w:marBottom w:val="0"/>
      <w:divBdr>
        <w:top w:val="none" w:sz="0" w:space="0" w:color="auto"/>
        <w:left w:val="none" w:sz="0" w:space="0" w:color="auto"/>
        <w:bottom w:val="none" w:sz="0" w:space="0" w:color="auto"/>
        <w:right w:val="none" w:sz="0" w:space="0" w:color="auto"/>
      </w:divBdr>
    </w:div>
    <w:div w:id="1753814395">
      <w:bodyDiv w:val="1"/>
      <w:marLeft w:val="0"/>
      <w:marRight w:val="0"/>
      <w:marTop w:val="0"/>
      <w:marBottom w:val="0"/>
      <w:divBdr>
        <w:top w:val="none" w:sz="0" w:space="0" w:color="auto"/>
        <w:left w:val="none" w:sz="0" w:space="0" w:color="auto"/>
        <w:bottom w:val="none" w:sz="0" w:space="0" w:color="auto"/>
        <w:right w:val="none" w:sz="0" w:space="0" w:color="auto"/>
      </w:divBdr>
      <w:divsChild>
        <w:div w:id="1798795638">
          <w:marLeft w:val="0"/>
          <w:marRight w:val="0"/>
          <w:marTop w:val="0"/>
          <w:marBottom w:val="0"/>
          <w:divBdr>
            <w:top w:val="none" w:sz="0" w:space="0" w:color="auto"/>
            <w:left w:val="none" w:sz="0" w:space="0" w:color="auto"/>
            <w:bottom w:val="none" w:sz="0" w:space="0" w:color="auto"/>
            <w:right w:val="none" w:sz="0" w:space="0" w:color="auto"/>
          </w:divBdr>
        </w:div>
      </w:divsChild>
    </w:div>
    <w:div w:id="1762945007">
      <w:bodyDiv w:val="1"/>
      <w:marLeft w:val="0"/>
      <w:marRight w:val="0"/>
      <w:marTop w:val="0"/>
      <w:marBottom w:val="0"/>
      <w:divBdr>
        <w:top w:val="none" w:sz="0" w:space="0" w:color="auto"/>
        <w:left w:val="none" w:sz="0" w:space="0" w:color="auto"/>
        <w:bottom w:val="none" w:sz="0" w:space="0" w:color="auto"/>
        <w:right w:val="none" w:sz="0" w:space="0" w:color="auto"/>
      </w:divBdr>
      <w:divsChild>
        <w:div w:id="1845582838">
          <w:marLeft w:val="0"/>
          <w:marRight w:val="0"/>
          <w:marTop w:val="0"/>
          <w:marBottom w:val="0"/>
          <w:divBdr>
            <w:top w:val="none" w:sz="0" w:space="0" w:color="auto"/>
            <w:left w:val="none" w:sz="0" w:space="0" w:color="auto"/>
            <w:bottom w:val="none" w:sz="0" w:space="0" w:color="auto"/>
            <w:right w:val="none" w:sz="0" w:space="0" w:color="auto"/>
          </w:divBdr>
          <w:divsChild>
            <w:div w:id="47455674">
              <w:marLeft w:val="0"/>
              <w:marRight w:val="0"/>
              <w:marTop w:val="0"/>
              <w:marBottom w:val="0"/>
              <w:divBdr>
                <w:top w:val="none" w:sz="0" w:space="0" w:color="auto"/>
                <w:left w:val="none" w:sz="0" w:space="0" w:color="auto"/>
                <w:bottom w:val="none" w:sz="0" w:space="0" w:color="auto"/>
                <w:right w:val="none" w:sz="0" w:space="0" w:color="auto"/>
              </w:divBdr>
            </w:div>
          </w:divsChild>
        </w:div>
        <w:div w:id="1667711473">
          <w:marLeft w:val="0"/>
          <w:marRight w:val="0"/>
          <w:marTop w:val="0"/>
          <w:marBottom w:val="0"/>
          <w:divBdr>
            <w:top w:val="none" w:sz="0" w:space="0" w:color="auto"/>
            <w:left w:val="none" w:sz="0" w:space="0" w:color="auto"/>
            <w:bottom w:val="none" w:sz="0" w:space="0" w:color="auto"/>
            <w:right w:val="none" w:sz="0" w:space="0" w:color="auto"/>
          </w:divBdr>
          <w:divsChild>
            <w:div w:id="424688717">
              <w:marLeft w:val="810"/>
              <w:marRight w:val="810"/>
              <w:marTop w:val="360"/>
              <w:marBottom w:val="0"/>
              <w:divBdr>
                <w:top w:val="none" w:sz="0" w:space="0" w:color="auto"/>
                <w:left w:val="none" w:sz="0" w:space="0" w:color="auto"/>
                <w:bottom w:val="none" w:sz="0" w:space="0" w:color="auto"/>
                <w:right w:val="none" w:sz="0" w:space="0" w:color="auto"/>
              </w:divBdr>
            </w:div>
          </w:divsChild>
        </w:div>
      </w:divsChild>
    </w:div>
    <w:div w:id="1783189936">
      <w:bodyDiv w:val="1"/>
      <w:marLeft w:val="0"/>
      <w:marRight w:val="0"/>
      <w:marTop w:val="0"/>
      <w:marBottom w:val="0"/>
      <w:divBdr>
        <w:top w:val="none" w:sz="0" w:space="0" w:color="auto"/>
        <w:left w:val="none" w:sz="0" w:space="0" w:color="auto"/>
        <w:bottom w:val="none" w:sz="0" w:space="0" w:color="auto"/>
        <w:right w:val="none" w:sz="0" w:space="0" w:color="auto"/>
      </w:divBdr>
    </w:div>
    <w:div w:id="1798643068">
      <w:bodyDiv w:val="1"/>
      <w:marLeft w:val="0"/>
      <w:marRight w:val="0"/>
      <w:marTop w:val="0"/>
      <w:marBottom w:val="0"/>
      <w:divBdr>
        <w:top w:val="none" w:sz="0" w:space="0" w:color="auto"/>
        <w:left w:val="none" w:sz="0" w:space="0" w:color="auto"/>
        <w:bottom w:val="none" w:sz="0" w:space="0" w:color="auto"/>
        <w:right w:val="none" w:sz="0" w:space="0" w:color="auto"/>
      </w:divBdr>
      <w:divsChild>
        <w:div w:id="440563950">
          <w:marLeft w:val="0"/>
          <w:marRight w:val="0"/>
          <w:marTop w:val="0"/>
          <w:marBottom w:val="0"/>
          <w:divBdr>
            <w:top w:val="none" w:sz="0" w:space="0" w:color="auto"/>
            <w:left w:val="none" w:sz="0" w:space="0" w:color="auto"/>
            <w:bottom w:val="none" w:sz="0" w:space="0" w:color="auto"/>
            <w:right w:val="none" w:sz="0" w:space="0" w:color="auto"/>
          </w:divBdr>
        </w:div>
      </w:divsChild>
    </w:div>
    <w:div w:id="1802645721">
      <w:bodyDiv w:val="1"/>
      <w:marLeft w:val="0"/>
      <w:marRight w:val="0"/>
      <w:marTop w:val="0"/>
      <w:marBottom w:val="0"/>
      <w:divBdr>
        <w:top w:val="none" w:sz="0" w:space="0" w:color="auto"/>
        <w:left w:val="none" w:sz="0" w:space="0" w:color="auto"/>
        <w:bottom w:val="none" w:sz="0" w:space="0" w:color="auto"/>
        <w:right w:val="none" w:sz="0" w:space="0" w:color="auto"/>
      </w:divBdr>
      <w:divsChild>
        <w:div w:id="1530289832">
          <w:marLeft w:val="0"/>
          <w:marRight w:val="0"/>
          <w:marTop w:val="0"/>
          <w:marBottom w:val="0"/>
          <w:divBdr>
            <w:top w:val="none" w:sz="0" w:space="0" w:color="auto"/>
            <w:left w:val="none" w:sz="0" w:space="0" w:color="auto"/>
            <w:bottom w:val="none" w:sz="0" w:space="0" w:color="auto"/>
            <w:right w:val="none" w:sz="0" w:space="0" w:color="auto"/>
          </w:divBdr>
        </w:div>
      </w:divsChild>
    </w:div>
    <w:div w:id="1810442481">
      <w:bodyDiv w:val="1"/>
      <w:marLeft w:val="0"/>
      <w:marRight w:val="0"/>
      <w:marTop w:val="0"/>
      <w:marBottom w:val="0"/>
      <w:divBdr>
        <w:top w:val="none" w:sz="0" w:space="0" w:color="auto"/>
        <w:left w:val="none" w:sz="0" w:space="0" w:color="auto"/>
        <w:bottom w:val="none" w:sz="0" w:space="0" w:color="auto"/>
        <w:right w:val="none" w:sz="0" w:space="0" w:color="auto"/>
      </w:divBdr>
      <w:divsChild>
        <w:div w:id="828249883">
          <w:marLeft w:val="0"/>
          <w:marRight w:val="0"/>
          <w:marTop w:val="0"/>
          <w:marBottom w:val="0"/>
          <w:divBdr>
            <w:top w:val="none" w:sz="0" w:space="0" w:color="auto"/>
            <w:left w:val="none" w:sz="0" w:space="0" w:color="auto"/>
            <w:bottom w:val="none" w:sz="0" w:space="0" w:color="auto"/>
            <w:right w:val="none" w:sz="0" w:space="0" w:color="auto"/>
          </w:divBdr>
        </w:div>
      </w:divsChild>
    </w:div>
    <w:div w:id="1824394642">
      <w:bodyDiv w:val="1"/>
      <w:marLeft w:val="0"/>
      <w:marRight w:val="0"/>
      <w:marTop w:val="0"/>
      <w:marBottom w:val="0"/>
      <w:divBdr>
        <w:top w:val="none" w:sz="0" w:space="0" w:color="auto"/>
        <w:left w:val="none" w:sz="0" w:space="0" w:color="auto"/>
        <w:bottom w:val="none" w:sz="0" w:space="0" w:color="auto"/>
        <w:right w:val="none" w:sz="0" w:space="0" w:color="auto"/>
      </w:divBdr>
      <w:divsChild>
        <w:div w:id="998390514">
          <w:marLeft w:val="0"/>
          <w:marRight w:val="0"/>
          <w:marTop w:val="0"/>
          <w:marBottom w:val="0"/>
          <w:divBdr>
            <w:top w:val="none" w:sz="0" w:space="0" w:color="auto"/>
            <w:left w:val="none" w:sz="0" w:space="0" w:color="auto"/>
            <w:bottom w:val="none" w:sz="0" w:space="0" w:color="auto"/>
            <w:right w:val="none" w:sz="0" w:space="0" w:color="auto"/>
          </w:divBdr>
        </w:div>
      </w:divsChild>
    </w:div>
    <w:div w:id="1828591935">
      <w:bodyDiv w:val="1"/>
      <w:marLeft w:val="0"/>
      <w:marRight w:val="0"/>
      <w:marTop w:val="0"/>
      <w:marBottom w:val="0"/>
      <w:divBdr>
        <w:top w:val="none" w:sz="0" w:space="0" w:color="auto"/>
        <w:left w:val="none" w:sz="0" w:space="0" w:color="auto"/>
        <w:bottom w:val="none" w:sz="0" w:space="0" w:color="auto"/>
        <w:right w:val="none" w:sz="0" w:space="0" w:color="auto"/>
      </w:divBdr>
      <w:divsChild>
        <w:div w:id="1309021185">
          <w:marLeft w:val="0"/>
          <w:marRight w:val="0"/>
          <w:marTop w:val="0"/>
          <w:marBottom w:val="0"/>
          <w:divBdr>
            <w:top w:val="none" w:sz="0" w:space="0" w:color="auto"/>
            <w:left w:val="none" w:sz="0" w:space="0" w:color="auto"/>
            <w:bottom w:val="none" w:sz="0" w:space="0" w:color="auto"/>
            <w:right w:val="none" w:sz="0" w:space="0" w:color="auto"/>
          </w:divBdr>
        </w:div>
      </w:divsChild>
    </w:div>
    <w:div w:id="1828785741">
      <w:bodyDiv w:val="1"/>
      <w:marLeft w:val="0"/>
      <w:marRight w:val="0"/>
      <w:marTop w:val="0"/>
      <w:marBottom w:val="0"/>
      <w:divBdr>
        <w:top w:val="none" w:sz="0" w:space="0" w:color="auto"/>
        <w:left w:val="none" w:sz="0" w:space="0" w:color="auto"/>
        <w:bottom w:val="none" w:sz="0" w:space="0" w:color="auto"/>
        <w:right w:val="none" w:sz="0" w:space="0" w:color="auto"/>
      </w:divBdr>
      <w:divsChild>
        <w:div w:id="2132942863">
          <w:marLeft w:val="0"/>
          <w:marRight w:val="0"/>
          <w:marTop w:val="0"/>
          <w:marBottom w:val="0"/>
          <w:divBdr>
            <w:top w:val="none" w:sz="0" w:space="0" w:color="auto"/>
            <w:left w:val="none" w:sz="0" w:space="0" w:color="auto"/>
            <w:bottom w:val="none" w:sz="0" w:space="0" w:color="auto"/>
            <w:right w:val="none" w:sz="0" w:space="0" w:color="auto"/>
          </w:divBdr>
          <w:divsChild>
            <w:div w:id="39212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755091">
      <w:bodyDiv w:val="1"/>
      <w:marLeft w:val="0"/>
      <w:marRight w:val="0"/>
      <w:marTop w:val="0"/>
      <w:marBottom w:val="0"/>
      <w:divBdr>
        <w:top w:val="none" w:sz="0" w:space="0" w:color="auto"/>
        <w:left w:val="none" w:sz="0" w:space="0" w:color="auto"/>
        <w:bottom w:val="none" w:sz="0" w:space="0" w:color="auto"/>
        <w:right w:val="none" w:sz="0" w:space="0" w:color="auto"/>
      </w:divBdr>
    </w:div>
    <w:div w:id="1856453505">
      <w:bodyDiv w:val="1"/>
      <w:marLeft w:val="0"/>
      <w:marRight w:val="0"/>
      <w:marTop w:val="0"/>
      <w:marBottom w:val="0"/>
      <w:divBdr>
        <w:top w:val="none" w:sz="0" w:space="0" w:color="auto"/>
        <w:left w:val="none" w:sz="0" w:space="0" w:color="auto"/>
        <w:bottom w:val="none" w:sz="0" w:space="0" w:color="auto"/>
        <w:right w:val="none" w:sz="0" w:space="0" w:color="auto"/>
      </w:divBdr>
    </w:div>
    <w:div w:id="1868833949">
      <w:bodyDiv w:val="1"/>
      <w:marLeft w:val="0"/>
      <w:marRight w:val="0"/>
      <w:marTop w:val="0"/>
      <w:marBottom w:val="0"/>
      <w:divBdr>
        <w:top w:val="none" w:sz="0" w:space="0" w:color="auto"/>
        <w:left w:val="none" w:sz="0" w:space="0" w:color="auto"/>
        <w:bottom w:val="none" w:sz="0" w:space="0" w:color="auto"/>
        <w:right w:val="none" w:sz="0" w:space="0" w:color="auto"/>
      </w:divBdr>
      <w:divsChild>
        <w:div w:id="860705754">
          <w:marLeft w:val="0"/>
          <w:marRight w:val="0"/>
          <w:marTop w:val="0"/>
          <w:marBottom w:val="0"/>
          <w:divBdr>
            <w:top w:val="none" w:sz="0" w:space="0" w:color="auto"/>
            <w:left w:val="none" w:sz="0" w:space="0" w:color="auto"/>
            <w:bottom w:val="none" w:sz="0" w:space="0" w:color="auto"/>
            <w:right w:val="none" w:sz="0" w:space="0" w:color="auto"/>
          </w:divBdr>
        </w:div>
      </w:divsChild>
    </w:div>
    <w:div w:id="1873767114">
      <w:bodyDiv w:val="1"/>
      <w:marLeft w:val="0"/>
      <w:marRight w:val="0"/>
      <w:marTop w:val="0"/>
      <w:marBottom w:val="0"/>
      <w:divBdr>
        <w:top w:val="none" w:sz="0" w:space="0" w:color="auto"/>
        <w:left w:val="none" w:sz="0" w:space="0" w:color="auto"/>
        <w:bottom w:val="none" w:sz="0" w:space="0" w:color="auto"/>
        <w:right w:val="none" w:sz="0" w:space="0" w:color="auto"/>
      </w:divBdr>
    </w:div>
    <w:div w:id="1880779443">
      <w:bodyDiv w:val="1"/>
      <w:marLeft w:val="0"/>
      <w:marRight w:val="0"/>
      <w:marTop w:val="0"/>
      <w:marBottom w:val="0"/>
      <w:divBdr>
        <w:top w:val="none" w:sz="0" w:space="0" w:color="auto"/>
        <w:left w:val="none" w:sz="0" w:space="0" w:color="auto"/>
        <w:bottom w:val="none" w:sz="0" w:space="0" w:color="auto"/>
        <w:right w:val="none" w:sz="0" w:space="0" w:color="auto"/>
      </w:divBdr>
      <w:divsChild>
        <w:div w:id="50887954">
          <w:marLeft w:val="240"/>
          <w:marRight w:val="0"/>
          <w:marTop w:val="0"/>
          <w:marBottom w:val="0"/>
          <w:divBdr>
            <w:top w:val="none" w:sz="0" w:space="0" w:color="auto"/>
            <w:left w:val="none" w:sz="0" w:space="0" w:color="auto"/>
            <w:bottom w:val="none" w:sz="0" w:space="0" w:color="auto"/>
            <w:right w:val="none" w:sz="0" w:space="0" w:color="auto"/>
          </w:divBdr>
        </w:div>
        <w:div w:id="956450160">
          <w:marLeft w:val="240"/>
          <w:marRight w:val="0"/>
          <w:marTop w:val="0"/>
          <w:marBottom w:val="0"/>
          <w:divBdr>
            <w:top w:val="none" w:sz="0" w:space="0" w:color="auto"/>
            <w:left w:val="none" w:sz="0" w:space="0" w:color="auto"/>
            <w:bottom w:val="none" w:sz="0" w:space="0" w:color="auto"/>
            <w:right w:val="none" w:sz="0" w:space="0" w:color="auto"/>
          </w:divBdr>
        </w:div>
        <w:div w:id="1786196761">
          <w:marLeft w:val="240"/>
          <w:marRight w:val="0"/>
          <w:marTop w:val="0"/>
          <w:marBottom w:val="0"/>
          <w:divBdr>
            <w:top w:val="none" w:sz="0" w:space="0" w:color="auto"/>
            <w:left w:val="none" w:sz="0" w:space="0" w:color="auto"/>
            <w:bottom w:val="none" w:sz="0" w:space="0" w:color="auto"/>
            <w:right w:val="none" w:sz="0" w:space="0" w:color="auto"/>
          </w:divBdr>
        </w:div>
        <w:div w:id="1751461831">
          <w:marLeft w:val="240"/>
          <w:marRight w:val="0"/>
          <w:marTop w:val="0"/>
          <w:marBottom w:val="0"/>
          <w:divBdr>
            <w:top w:val="none" w:sz="0" w:space="0" w:color="auto"/>
            <w:left w:val="none" w:sz="0" w:space="0" w:color="auto"/>
            <w:bottom w:val="none" w:sz="0" w:space="0" w:color="auto"/>
            <w:right w:val="none" w:sz="0" w:space="0" w:color="auto"/>
          </w:divBdr>
        </w:div>
        <w:div w:id="2134783906">
          <w:marLeft w:val="240"/>
          <w:marRight w:val="0"/>
          <w:marTop w:val="0"/>
          <w:marBottom w:val="0"/>
          <w:divBdr>
            <w:top w:val="none" w:sz="0" w:space="0" w:color="auto"/>
            <w:left w:val="none" w:sz="0" w:space="0" w:color="auto"/>
            <w:bottom w:val="none" w:sz="0" w:space="0" w:color="auto"/>
            <w:right w:val="none" w:sz="0" w:space="0" w:color="auto"/>
          </w:divBdr>
        </w:div>
        <w:div w:id="1462923221">
          <w:marLeft w:val="240"/>
          <w:marRight w:val="0"/>
          <w:marTop w:val="0"/>
          <w:marBottom w:val="0"/>
          <w:divBdr>
            <w:top w:val="none" w:sz="0" w:space="0" w:color="auto"/>
            <w:left w:val="none" w:sz="0" w:space="0" w:color="auto"/>
            <w:bottom w:val="none" w:sz="0" w:space="0" w:color="auto"/>
            <w:right w:val="none" w:sz="0" w:space="0" w:color="auto"/>
          </w:divBdr>
        </w:div>
        <w:div w:id="2053579766">
          <w:marLeft w:val="240"/>
          <w:marRight w:val="0"/>
          <w:marTop w:val="0"/>
          <w:marBottom w:val="0"/>
          <w:divBdr>
            <w:top w:val="none" w:sz="0" w:space="0" w:color="auto"/>
            <w:left w:val="none" w:sz="0" w:space="0" w:color="auto"/>
            <w:bottom w:val="none" w:sz="0" w:space="0" w:color="auto"/>
            <w:right w:val="none" w:sz="0" w:space="0" w:color="auto"/>
          </w:divBdr>
        </w:div>
        <w:div w:id="969431845">
          <w:marLeft w:val="240"/>
          <w:marRight w:val="0"/>
          <w:marTop w:val="0"/>
          <w:marBottom w:val="0"/>
          <w:divBdr>
            <w:top w:val="none" w:sz="0" w:space="0" w:color="auto"/>
            <w:left w:val="none" w:sz="0" w:space="0" w:color="auto"/>
            <w:bottom w:val="none" w:sz="0" w:space="0" w:color="auto"/>
            <w:right w:val="none" w:sz="0" w:space="0" w:color="auto"/>
          </w:divBdr>
        </w:div>
        <w:div w:id="715816501">
          <w:marLeft w:val="240"/>
          <w:marRight w:val="0"/>
          <w:marTop w:val="0"/>
          <w:marBottom w:val="0"/>
          <w:divBdr>
            <w:top w:val="none" w:sz="0" w:space="0" w:color="auto"/>
            <w:left w:val="none" w:sz="0" w:space="0" w:color="auto"/>
            <w:bottom w:val="none" w:sz="0" w:space="0" w:color="auto"/>
            <w:right w:val="none" w:sz="0" w:space="0" w:color="auto"/>
          </w:divBdr>
        </w:div>
        <w:div w:id="1412509935">
          <w:marLeft w:val="240"/>
          <w:marRight w:val="0"/>
          <w:marTop w:val="0"/>
          <w:marBottom w:val="0"/>
          <w:divBdr>
            <w:top w:val="none" w:sz="0" w:space="0" w:color="auto"/>
            <w:left w:val="none" w:sz="0" w:space="0" w:color="auto"/>
            <w:bottom w:val="none" w:sz="0" w:space="0" w:color="auto"/>
            <w:right w:val="none" w:sz="0" w:space="0" w:color="auto"/>
          </w:divBdr>
        </w:div>
        <w:div w:id="1441143850">
          <w:marLeft w:val="240"/>
          <w:marRight w:val="0"/>
          <w:marTop w:val="0"/>
          <w:marBottom w:val="0"/>
          <w:divBdr>
            <w:top w:val="none" w:sz="0" w:space="0" w:color="auto"/>
            <w:left w:val="none" w:sz="0" w:space="0" w:color="auto"/>
            <w:bottom w:val="none" w:sz="0" w:space="0" w:color="auto"/>
            <w:right w:val="none" w:sz="0" w:space="0" w:color="auto"/>
          </w:divBdr>
        </w:div>
        <w:div w:id="426778715">
          <w:marLeft w:val="240"/>
          <w:marRight w:val="0"/>
          <w:marTop w:val="0"/>
          <w:marBottom w:val="0"/>
          <w:divBdr>
            <w:top w:val="none" w:sz="0" w:space="0" w:color="auto"/>
            <w:left w:val="none" w:sz="0" w:space="0" w:color="auto"/>
            <w:bottom w:val="none" w:sz="0" w:space="0" w:color="auto"/>
            <w:right w:val="none" w:sz="0" w:space="0" w:color="auto"/>
          </w:divBdr>
        </w:div>
        <w:div w:id="1105231045">
          <w:marLeft w:val="240"/>
          <w:marRight w:val="0"/>
          <w:marTop w:val="0"/>
          <w:marBottom w:val="0"/>
          <w:divBdr>
            <w:top w:val="none" w:sz="0" w:space="0" w:color="auto"/>
            <w:left w:val="none" w:sz="0" w:space="0" w:color="auto"/>
            <w:bottom w:val="none" w:sz="0" w:space="0" w:color="auto"/>
            <w:right w:val="none" w:sz="0" w:space="0" w:color="auto"/>
          </w:divBdr>
        </w:div>
        <w:div w:id="1341852036">
          <w:marLeft w:val="240"/>
          <w:marRight w:val="0"/>
          <w:marTop w:val="0"/>
          <w:marBottom w:val="0"/>
          <w:divBdr>
            <w:top w:val="none" w:sz="0" w:space="0" w:color="auto"/>
            <w:left w:val="none" w:sz="0" w:space="0" w:color="auto"/>
            <w:bottom w:val="none" w:sz="0" w:space="0" w:color="auto"/>
            <w:right w:val="none" w:sz="0" w:space="0" w:color="auto"/>
          </w:divBdr>
        </w:div>
        <w:div w:id="471597603">
          <w:marLeft w:val="240"/>
          <w:marRight w:val="0"/>
          <w:marTop w:val="0"/>
          <w:marBottom w:val="0"/>
          <w:divBdr>
            <w:top w:val="none" w:sz="0" w:space="0" w:color="auto"/>
            <w:left w:val="none" w:sz="0" w:space="0" w:color="auto"/>
            <w:bottom w:val="none" w:sz="0" w:space="0" w:color="auto"/>
            <w:right w:val="none" w:sz="0" w:space="0" w:color="auto"/>
          </w:divBdr>
        </w:div>
        <w:div w:id="5060830">
          <w:marLeft w:val="240"/>
          <w:marRight w:val="0"/>
          <w:marTop w:val="0"/>
          <w:marBottom w:val="0"/>
          <w:divBdr>
            <w:top w:val="none" w:sz="0" w:space="0" w:color="auto"/>
            <w:left w:val="none" w:sz="0" w:space="0" w:color="auto"/>
            <w:bottom w:val="none" w:sz="0" w:space="0" w:color="auto"/>
            <w:right w:val="none" w:sz="0" w:space="0" w:color="auto"/>
          </w:divBdr>
        </w:div>
        <w:div w:id="760563825">
          <w:marLeft w:val="240"/>
          <w:marRight w:val="0"/>
          <w:marTop w:val="0"/>
          <w:marBottom w:val="0"/>
          <w:divBdr>
            <w:top w:val="none" w:sz="0" w:space="0" w:color="auto"/>
            <w:left w:val="none" w:sz="0" w:space="0" w:color="auto"/>
            <w:bottom w:val="none" w:sz="0" w:space="0" w:color="auto"/>
            <w:right w:val="none" w:sz="0" w:space="0" w:color="auto"/>
          </w:divBdr>
        </w:div>
        <w:div w:id="765418715">
          <w:marLeft w:val="240"/>
          <w:marRight w:val="0"/>
          <w:marTop w:val="0"/>
          <w:marBottom w:val="0"/>
          <w:divBdr>
            <w:top w:val="none" w:sz="0" w:space="0" w:color="auto"/>
            <w:left w:val="none" w:sz="0" w:space="0" w:color="auto"/>
            <w:bottom w:val="none" w:sz="0" w:space="0" w:color="auto"/>
            <w:right w:val="none" w:sz="0" w:space="0" w:color="auto"/>
          </w:divBdr>
        </w:div>
        <w:div w:id="1813325045">
          <w:marLeft w:val="240"/>
          <w:marRight w:val="0"/>
          <w:marTop w:val="0"/>
          <w:marBottom w:val="0"/>
          <w:divBdr>
            <w:top w:val="none" w:sz="0" w:space="0" w:color="auto"/>
            <w:left w:val="none" w:sz="0" w:space="0" w:color="auto"/>
            <w:bottom w:val="none" w:sz="0" w:space="0" w:color="auto"/>
            <w:right w:val="none" w:sz="0" w:space="0" w:color="auto"/>
          </w:divBdr>
        </w:div>
        <w:div w:id="1447701689">
          <w:marLeft w:val="240"/>
          <w:marRight w:val="0"/>
          <w:marTop w:val="0"/>
          <w:marBottom w:val="0"/>
          <w:divBdr>
            <w:top w:val="none" w:sz="0" w:space="0" w:color="auto"/>
            <w:left w:val="none" w:sz="0" w:space="0" w:color="auto"/>
            <w:bottom w:val="none" w:sz="0" w:space="0" w:color="auto"/>
            <w:right w:val="none" w:sz="0" w:space="0" w:color="auto"/>
          </w:divBdr>
        </w:div>
        <w:div w:id="1021510970">
          <w:marLeft w:val="240"/>
          <w:marRight w:val="0"/>
          <w:marTop w:val="0"/>
          <w:marBottom w:val="0"/>
          <w:divBdr>
            <w:top w:val="none" w:sz="0" w:space="0" w:color="auto"/>
            <w:left w:val="none" w:sz="0" w:space="0" w:color="auto"/>
            <w:bottom w:val="none" w:sz="0" w:space="0" w:color="auto"/>
            <w:right w:val="none" w:sz="0" w:space="0" w:color="auto"/>
          </w:divBdr>
        </w:div>
        <w:div w:id="435029470">
          <w:marLeft w:val="240"/>
          <w:marRight w:val="0"/>
          <w:marTop w:val="0"/>
          <w:marBottom w:val="0"/>
          <w:divBdr>
            <w:top w:val="none" w:sz="0" w:space="0" w:color="auto"/>
            <w:left w:val="none" w:sz="0" w:space="0" w:color="auto"/>
            <w:bottom w:val="none" w:sz="0" w:space="0" w:color="auto"/>
            <w:right w:val="none" w:sz="0" w:space="0" w:color="auto"/>
          </w:divBdr>
        </w:div>
        <w:div w:id="688603958">
          <w:marLeft w:val="240"/>
          <w:marRight w:val="0"/>
          <w:marTop w:val="0"/>
          <w:marBottom w:val="0"/>
          <w:divBdr>
            <w:top w:val="none" w:sz="0" w:space="0" w:color="auto"/>
            <w:left w:val="none" w:sz="0" w:space="0" w:color="auto"/>
            <w:bottom w:val="none" w:sz="0" w:space="0" w:color="auto"/>
            <w:right w:val="none" w:sz="0" w:space="0" w:color="auto"/>
          </w:divBdr>
        </w:div>
        <w:div w:id="163207842">
          <w:marLeft w:val="240"/>
          <w:marRight w:val="0"/>
          <w:marTop w:val="0"/>
          <w:marBottom w:val="0"/>
          <w:divBdr>
            <w:top w:val="none" w:sz="0" w:space="0" w:color="auto"/>
            <w:left w:val="none" w:sz="0" w:space="0" w:color="auto"/>
            <w:bottom w:val="none" w:sz="0" w:space="0" w:color="auto"/>
            <w:right w:val="none" w:sz="0" w:space="0" w:color="auto"/>
          </w:divBdr>
        </w:div>
      </w:divsChild>
    </w:div>
    <w:div w:id="1881431126">
      <w:bodyDiv w:val="1"/>
      <w:marLeft w:val="0"/>
      <w:marRight w:val="0"/>
      <w:marTop w:val="0"/>
      <w:marBottom w:val="0"/>
      <w:divBdr>
        <w:top w:val="none" w:sz="0" w:space="0" w:color="auto"/>
        <w:left w:val="none" w:sz="0" w:space="0" w:color="auto"/>
        <w:bottom w:val="none" w:sz="0" w:space="0" w:color="auto"/>
        <w:right w:val="none" w:sz="0" w:space="0" w:color="auto"/>
      </w:divBdr>
    </w:div>
    <w:div w:id="1892036444">
      <w:bodyDiv w:val="1"/>
      <w:marLeft w:val="0"/>
      <w:marRight w:val="0"/>
      <w:marTop w:val="0"/>
      <w:marBottom w:val="0"/>
      <w:divBdr>
        <w:top w:val="none" w:sz="0" w:space="0" w:color="auto"/>
        <w:left w:val="none" w:sz="0" w:space="0" w:color="auto"/>
        <w:bottom w:val="none" w:sz="0" w:space="0" w:color="auto"/>
        <w:right w:val="none" w:sz="0" w:space="0" w:color="auto"/>
      </w:divBdr>
      <w:divsChild>
        <w:div w:id="1304310798">
          <w:marLeft w:val="0"/>
          <w:marRight w:val="0"/>
          <w:marTop w:val="0"/>
          <w:marBottom w:val="0"/>
          <w:divBdr>
            <w:top w:val="none" w:sz="0" w:space="0" w:color="auto"/>
            <w:left w:val="none" w:sz="0" w:space="0" w:color="auto"/>
            <w:bottom w:val="none" w:sz="0" w:space="0" w:color="auto"/>
            <w:right w:val="none" w:sz="0" w:space="0" w:color="auto"/>
          </w:divBdr>
        </w:div>
        <w:div w:id="176579994">
          <w:marLeft w:val="0"/>
          <w:marRight w:val="0"/>
          <w:marTop w:val="0"/>
          <w:marBottom w:val="0"/>
          <w:divBdr>
            <w:top w:val="none" w:sz="0" w:space="0" w:color="auto"/>
            <w:left w:val="none" w:sz="0" w:space="0" w:color="auto"/>
            <w:bottom w:val="none" w:sz="0" w:space="0" w:color="auto"/>
            <w:right w:val="none" w:sz="0" w:space="0" w:color="auto"/>
          </w:divBdr>
        </w:div>
      </w:divsChild>
    </w:div>
    <w:div w:id="1903059717">
      <w:bodyDiv w:val="1"/>
      <w:marLeft w:val="0"/>
      <w:marRight w:val="0"/>
      <w:marTop w:val="0"/>
      <w:marBottom w:val="0"/>
      <w:divBdr>
        <w:top w:val="none" w:sz="0" w:space="0" w:color="auto"/>
        <w:left w:val="none" w:sz="0" w:space="0" w:color="auto"/>
        <w:bottom w:val="none" w:sz="0" w:space="0" w:color="auto"/>
        <w:right w:val="none" w:sz="0" w:space="0" w:color="auto"/>
      </w:divBdr>
      <w:divsChild>
        <w:div w:id="1769962080">
          <w:marLeft w:val="0"/>
          <w:marRight w:val="0"/>
          <w:marTop w:val="0"/>
          <w:marBottom w:val="0"/>
          <w:divBdr>
            <w:top w:val="none" w:sz="0" w:space="0" w:color="auto"/>
            <w:left w:val="none" w:sz="0" w:space="0" w:color="auto"/>
            <w:bottom w:val="none" w:sz="0" w:space="0" w:color="auto"/>
            <w:right w:val="none" w:sz="0" w:space="0" w:color="auto"/>
          </w:divBdr>
        </w:div>
      </w:divsChild>
    </w:div>
    <w:div w:id="1906645658">
      <w:bodyDiv w:val="1"/>
      <w:marLeft w:val="0"/>
      <w:marRight w:val="0"/>
      <w:marTop w:val="0"/>
      <w:marBottom w:val="0"/>
      <w:divBdr>
        <w:top w:val="none" w:sz="0" w:space="0" w:color="auto"/>
        <w:left w:val="none" w:sz="0" w:space="0" w:color="auto"/>
        <w:bottom w:val="none" w:sz="0" w:space="0" w:color="auto"/>
        <w:right w:val="none" w:sz="0" w:space="0" w:color="auto"/>
      </w:divBdr>
      <w:divsChild>
        <w:div w:id="1298294698">
          <w:marLeft w:val="0"/>
          <w:marRight w:val="0"/>
          <w:marTop w:val="0"/>
          <w:marBottom w:val="0"/>
          <w:divBdr>
            <w:top w:val="none" w:sz="0" w:space="0" w:color="auto"/>
            <w:left w:val="none" w:sz="0" w:space="0" w:color="auto"/>
            <w:bottom w:val="none" w:sz="0" w:space="0" w:color="auto"/>
            <w:right w:val="none" w:sz="0" w:space="0" w:color="auto"/>
          </w:divBdr>
        </w:div>
        <w:div w:id="17509305">
          <w:marLeft w:val="0"/>
          <w:marRight w:val="0"/>
          <w:marTop w:val="0"/>
          <w:marBottom w:val="0"/>
          <w:divBdr>
            <w:top w:val="none" w:sz="0" w:space="0" w:color="auto"/>
            <w:left w:val="none" w:sz="0" w:space="0" w:color="auto"/>
            <w:bottom w:val="none" w:sz="0" w:space="0" w:color="auto"/>
            <w:right w:val="none" w:sz="0" w:space="0" w:color="auto"/>
          </w:divBdr>
        </w:div>
      </w:divsChild>
    </w:div>
    <w:div w:id="1911689673">
      <w:bodyDiv w:val="1"/>
      <w:marLeft w:val="0"/>
      <w:marRight w:val="0"/>
      <w:marTop w:val="0"/>
      <w:marBottom w:val="0"/>
      <w:divBdr>
        <w:top w:val="none" w:sz="0" w:space="0" w:color="auto"/>
        <w:left w:val="none" w:sz="0" w:space="0" w:color="auto"/>
        <w:bottom w:val="none" w:sz="0" w:space="0" w:color="auto"/>
        <w:right w:val="none" w:sz="0" w:space="0" w:color="auto"/>
      </w:divBdr>
    </w:div>
    <w:div w:id="1912542467">
      <w:bodyDiv w:val="1"/>
      <w:marLeft w:val="0"/>
      <w:marRight w:val="0"/>
      <w:marTop w:val="0"/>
      <w:marBottom w:val="0"/>
      <w:divBdr>
        <w:top w:val="none" w:sz="0" w:space="0" w:color="auto"/>
        <w:left w:val="none" w:sz="0" w:space="0" w:color="auto"/>
        <w:bottom w:val="none" w:sz="0" w:space="0" w:color="auto"/>
        <w:right w:val="none" w:sz="0" w:space="0" w:color="auto"/>
      </w:divBdr>
    </w:div>
    <w:div w:id="1912621522">
      <w:bodyDiv w:val="1"/>
      <w:marLeft w:val="0"/>
      <w:marRight w:val="0"/>
      <w:marTop w:val="0"/>
      <w:marBottom w:val="0"/>
      <w:divBdr>
        <w:top w:val="none" w:sz="0" w:space="0" w:color="auto"/>
        <w:left w:val="none" w:sz="0" w:space="0" w:color="auto"/>
        <w:bottom w:val="none" w:sz="0" w:space="0" w:color="auto"/>
        <w:right w:val="none" w:sz="0" w:space="0" w:color="auto"/>
      </w:divBdr>
    </w:div>
    <w:div w:id="1919052437">
      <w:bodyDiv w:val="1"/>
      <w:marLeft w:val="0"/>
      <w:marRight w:val="0"/>
      <w:marTop w:val="0"/>
      <w:marBottom w:val="0"/>
      <w:divBdr>
        <w:top w:val="none" w:sz="0" w:space="0" w:color="auto"/>
        <w:left w:val="none" w:sz="0" w:space="0" w:color="auto"/>
        <w:bottom w:val="none" w:sz="0" w:space="0" w:color="auto"/>
        <w:right w:val="none" w:sz="0" w:space="0" w:color="auto"/>
      </w:divBdr>
      <w:divsChild>
        <w:div w:id="2119373094">
          <w:marLeft w:val="0"/>
          <w:marRight w:val="0"/>
          <w:marTop w:val="0"/>
          <w:marBottom w:val="0"/>
          <w:divBdr>
            <w:top w:val="none" w:sz="0" w:space="0" w:color="auto"/>
            <w:left w:val="none" w:sz="0" w:space="0" w:color="auto"/>
            <w:bottom w:val="none" w:sz="0" w:space="0" w:color="auto"/>
            <w:right w:val="none" w:sz="0" w:space="0" w:color="auto"/>
          </w:divBdr>
        </w:div>
      </w:divsChild>
    </w:div>
    <w:div w:id="1924336664">
      <w:bodyDiv w:val="1"/>
      <w:marLeft w:val="0"/>
      <w:marRight w:val="0"/>
      <w:marTop w:val="0"/>
      <w:marBottom w:val="0"/>
      <w:divBdr>
        <w:top w:val="none" w:sz="0" w:space="0" w:color="auto"/>
        <w:left w:val="none" w:sz="0" w:space="0" w:color="auto"/>
        <w:bottom w:val="none" w:sz="0" w:space="0" w:color="auto"/>
        <w:right w:val="none" w:sz="0" w:space="0" w:color="auto"/>
      </w:divBdr>
    </w:div>
    <w:div w:id="1932155440">
      <w:bodyDiv w:val="1"/>
      <w:marLeft w:val="0"/>
      <w:marRight w:val="0"/>
      <w:marTop w:val="0"/>
      <w:marBottom w:val="0"/>
      <w:divBdr>
        <w:top w:val="none" w:sz="0" w:space="0" w:color="auto"/>
        <w:left w:val="none" w:sz="0" w:space="0" w:color="auto"/>
        <w:bottom w:val="none" w:sz="0" w:space="0" w:color="auto"/>
        <w:right w:val="none" w:sz="0" w:space="0" w:color="auto"/>
      </w:divBdr>
      <w:divsChild>
        <w:div w:id="45951589">
          <w:marLeft w:val="0"/>
          <w:marRight w:val="0"/>
          <w:marTop w:val="0"/>
          <w:marBottom w:val="0"/>
          <w:divBdr>
            <w:top w:val="none" w:sz="0" w:space="0" w:color="auto"/>
            <w:left w:val="none" w:sz="0" w:space="0" w:color="auto"/>
            <w:bottom w:val="none" w:sz="0" w:space="0" w:color="auto"/>
            <w:right w:val="none" w:sz="0" w:space="0" w:color="auto"/>
          </w:divBdr>
        </w:div>
      </w:divsChild>
    </w:div>
    <w:div w:id="1932351208">
      <w:bodyDiv w:val="1"/>
      <w:marLeft w:val="0"/>
      <w:marRight w:val="0"/>
      <w:marTop w:val="0"/>
      <w:marBottom w:val="0"/>
      <w:divBdr>
        <w:top w:val="none" w:sz="0" w:space="0" w:color="auto"/>
        <w:left w:val="none" w:sz="0" w:space="0" w:color="auto"/>
        <w:bottom w:val="none" w:sz="0" w:space="0" w:color="auto"/>
        <w:right w:val="none" w:sz="0" w:space="0" w:color="auto"/>
      </w:divBdr>
      <w:divsChild>
        <w:div w:id="2070687176">
          <w:marLeft w:val="0"/>
          <w:marRight w:val="0"/>
          <w:marTop w:val="0"/>
          <w:marBottom w:val="0"/>
          <w:divBdr>
            <w:top w:val="none" w:sz="0" w:space="0" w:color="auto"/>
            <w:left w:val="none" w:sz="0" w:space="0" w:color="auto"/>
            <w:bottom w:val="none" w:sz="0" w:space="0" w:color="auto"/>
            <w:right w:val="none" w:sz="0" w:space="0" w:color="auto"/>
          </w:divBdr>
        </w:div>
      </w:divsChild>
    </w:div>
    <w:div w:id="1935623121">
      <w:bodyDiv w:val="1"/>
      <w:marLeft w:val="0"/>
      <w:marRight w:val="0"/>
      <w:marTop w:val="0"/>
      <w:marBottom w:val="0"/>
      <w:divBdr>
        <w:top w:val="none" w:sz="0" w:space="0" w:color="auto"/>
        <w:left w:val="none" w:sz="0" w:space="0" w:color="auto"/>
        <w:bottom w:val="none" w:sz="0" w:space="0" w:color="auto"/>
        <w:right w:val="none" w:sz="0" w:space="0" w:color="auto"/>
      </w:divBdr>
      <w:divsChild>
        <w:div w:id="897205012">
          <w:marLeft w:val="0"/>
          <w:marRight w:val="0"/>
          <w:marTop w:val="0"/>
          <w:marBottom w:val="0"/>
          <w:divBdr>
            <w:top w:val="none" w:sz="0" w:space="0" w:color="auto"/>
            <w:left w:val="none" w:sz="0" w:space="0" w:color="auto"/>
            <w:bottom w:val="none" w:sz="0" w:space="0" w:color="auto"/>
            <w:right w:val="none" w:sz="0" w:space="0" w:color="auto"/>
          </w:divBdr>
        </w:div>
      </w:divsChild>
    </w:div>
    <w:div w:id="1939096313">
      <w:bodyDiv w:val="1"/>
      <w:marLeft w:val="0"/>
      <w:marRight w:val="0"/>
      <w:marTop w:val="0"/>
      <w:marBottom w:val="0"/>
      <w:divBdr>
        <w:top w:val="none" w:sz="0" w:space="0" w:color="auto"/>
        <w:left w:val="none" w:sz="0" w:space="0" w:color="auto"/>
        <w:bottom w:val="none" w:sz="0" w:space="0" w:color="auto"/>
        <w:right w:val="none" w:sz="0" w:space="0" w:color="auto"/>
      </w:divBdr>
    </w:div>
    <w:div w:id="1939676606">
      <w:bodyDiv w:val="1"/>
      <w:marLeft w:val="0"/>
      <w:marRight w:val="0"/>
      <w:marTop w:val="0"/>
      <w:marBottom w:val="0"/>
      <w:divBdr>
        <w:top w:val="none" w:sz="0" w:space="0" w:color="auto"/>
        <w:left w:val="none" w:sz="0" w:space="0" w:color="auto"/>
        <w:bottom w:val="none" w:sz="0" w:space="0" w:color="auto"/>
        <w:right w:val="none" w:sz="0" w:space="0" w:color="auto"/>
      </w:divBdr>
    </w:div>
    <w:div w:id="1947154200">
      <w:bodyDiv w:val="1"/>
      <w:marLeft w:val="0"/>
      <w:marRight w:val="0"/>
      <w:marTop w:val="0"/>
      <w:marBottom w:val="0"/>
      <w:divBdr>
        <w:top w:val="none" w:sz="0" w:space="0" w:color="auto"/>
        <w:left w:val="none" w:sz="0" w:space="0" w:color="auto"/>
        <w:bottom w:val="none" w:sz="0" w:space="0" w:color="auto"/>
        <w:right w:val="none" w:sz="0" w:space="0" w:color="auto"/>
      </w:divBdr>
      <w:divsChild>
        <w:div w:id="969748343">
          <w:marLeft w:val="0"/>
          <w:marRight w:val="0"/>
          <w:marTop w:val="0"/>
          <w:marBottom w:val="0"/>
          <w:divBdr>
            <w:top w:val="none" w:sz="0" w:space="0" w:color="auto"/>
            <w:left w:val="none" w:sz="0" w:space="0" w:color="auto"/>
            <w:bottom w:val="none" w:sz="0" w:space="0" w:color="auto"/>
            <w:right w:val="none" w:sz="0" w:space="0" w:color="auto"/>
          </w:divBdr>
          <w:divsChild>
            <w:div w:id="177983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504615">
      <w:bodyDiv w:val="1"/>
      <w:marLeft w:val="0"/>
      <w:marRight w:val="0"/>
      <w:marTop w:val="0"/>
      <w:marBottom w:val="0"/>
      <w:divBdr>
        <w:top w:val="none" w:sz="0" w:space="0" w:color="auto"/>
        <w:left w:val="none" w:sz="0" w:space="0" w:color="auto"/>
        <w:bottom w:val="none" w:sz="0" w:space="0" w:color="auto"/>
        <w:right w:val="none" w:sz="0" w:space="0" w:color="auto"/>
      </w:divBdr>
    </w:div>
    <w:div w:id="1956672268">
      <w:bodyDiv w:val="1"/>
      <w:marLeft w:val="0"/>
      <w:marRight w:val="0"/>
      <w:marTop w:val="0"/>
      <w:marBottom w:val="0"/>
      <w:divBdr>
        <w:top w:val="none" w:sz="0" w:space="0" w:color="auto"/>
        <w:left w:val="none" w:sz="0" w:space="0" w:color="auto"/>
        <w:bottom w:val="none" w:sz="0" w:space="0" w:color="auto"/>
        <w:right w:val="none" w:sz="0" w:space="0" w:color="auto"/>
      </w:divBdr>
    </w:div>
    <w:div w:id="1962221076">
      <w:bodyDiv w:val="1"/>
      <w:marLeft w:val="0"/>
      <w:marRight w:val="0"/>
      <w:marTop w:val="0"/>
      <w:marBottom w:val="0"/>
      <w:divBdr>
        <w:top w:val="none" w:sz="0" w:space="0" w:color="auto"/>
        <w:left w:val="none" w:sz="0" w:space="0" w:color="auto"/>
        <w:bottom w:val="none" w:sz="0" w:space="0" w:color="auto"/>
        <w:right w:val="none" w:sz="0" w:space="0" w:color="auto"/>
      </w:divBdr>
    </w:div>
    <w:div w:id="1967806999">
      <w:bodyDiv w:val="1"/>
      <w:marLeft w:val="0"/>
      <w:marRight w:val="0"/>
      <w:marTop w:val="0"/>
      <w:marBottom w:val="0"/>
      <w:divBdr>
        <w:top w:val="none" w:sz="0" w:space="0" w:color="auto"/>
        <w:left w:val="none" w:sz="0" w:space="0" w:color="auto"/>
        <w:bottom w:val="none" w:sz="0" w:space="0" w:color="auto"/>
        <w:right w:val="none" w:sz="0" w:space="0" w:color="auto"/>
      </w:divBdr>
    </w:div>
    <w:div w:id="1969041917">
      <w:bodyDiv w:val="1"/>
      <w:marLeft w:val="0"/>
      <w:marRight w:val="0"/>
      <w:marTop w:val="0"/>
      <w:marBottom w:val="0"/>
      <w:divBdr>
        <w:top w:val="none" w:sz="0" w:space="0" w:color="auto"/>
        <w:left w:val="none" w:sz="0" w:space="0" w:color="auto"/>
        <w:bottom w:val="none" w:sz="0" w:space="0" w:color="auto"/>
        <w:right w:val="none" w:sz="0" w:space="0" w:color="auto"/>
      </w:divBdr>
      <w:divsChild>
        <w:div w:id="1943220457">
          <w:marLeft w:val="0"/>
          <w:marRight w:val="0"/>
          <w:marTop w:val="0"/>
          <w:marBottom w:val="0"/>
          <w:divBdr>
            <w:top w:val="none" w:sz="0" w:space="0" w:color="auto"/>
            <w:left w:val="none" w:sz="0" w:space="0" w:color="auto"/>
            <w:bottom w:val="none" w:sz="0" w:space="0" w:color="auto"/>
            <w:right w:val="none" w:sz="0" w:space="0" w:color="auto"/>
          </w:divBdr>
        </w:div>
      </w:divsChild>
    </w:div>
    <w:div w:id="1970012983">
      <w:bodyDiv w:val="1"/>
      <w:marLeft w:val="0"/>
      <w:marRight w:val="0"/>
      <w:marTop w:val="0"/>
      <w:marBottom w:val="0"/>
      <w:divBdr>
        <w:top w:val="none" w:sz="0" w:space="0" w:color="auto"/>
        <w:left w:val="none" w:sz="0" w:space="0" w:color="auto"/>
        <w:bottom w:val="none" w:sz="0" w:space="0" w:color="auto"/>
        <w:right w:val="none" w:sz="0" w:space="0" w:color="auto"/>
      </w:divBdr>
      <w:divsChild>
        <w:div w:id="470907836">
          <w:marLeft w:val="0"/>
          <w:marRight w:val="0"/>
          <w:marTop w:val="0"/>
          <w:marBottom w:val="0"/>
          <w:divBdr>
            <w:top w:val="none" w:sz="0" w:space="0" w:color="auto"/>
            <w:left w:val="none" w:sz="0" w:space="0" w:color="auto"/>
            <w:bottom w:val="none" w:sz="0" w:space="0" w:color="auto"/>
            <w:right w:val="none" w:sz="0" w:space="0" w:color="auto"/>
          </w:divBdr>
        </w:div>
      </w:divsChild>
    </w:div>
    <w:div w:id="1970279506">
      <w:bodyDiv w:val="1"/>
      <w:marLeft w:val="0"/>
      <w:marRight w:val="0"/>
      <w:marTop w:val="0"/>
      <w:marBottom w:val="0"/>
      <w:divBdr>
        <w:top w:val="none" w:sz="0" w:space="0" w:color="auto"/>
        <w:left w:val="none" w:sz="0" w:space="0" w:color="auto"/>
        <w:bottom w:val="none" w:sz="0" w:space="0" w:color="auto"/>
        <w:right w:val="none" w:sz="0" w:space="0" w:color="auto"/>
      </w:divBdr>
    </w:div>
    <w:div w:id="1970625389">
      <w:bodyDiv w:val="1"/>
      <w:marLeft w:val="0"/>
      <w:marRight w:val="0"/>
      <w:marTop w:val="0"/>
      <w:marBottom w:val="0"/>
      <w:divBdr>
        <w:top w:val="none" w:sz="0" w:space="0" w:color="auto"/>
        <w:left w:val="none" w:sz="0" w:space="0" w:color="auto"/>
        <w:bottom w:val="none" w:sz="0" w:space="0" w:color="auto"/>
        <w:right w:val="none" w:sz="0" w:space="0" w:color="auto"/>
      </w:divBdr>
    </w:div>
    <w:div w:id="1973905660">
      <w:bodyDiv w:val="1"/>
      <w:marLeft w:val="0"/>
      <w:marRight w:val="0"/>
      <w:marTop w:val="0"/>
      <w:marBottom w:val="0"/>
      <w:divBdr>
        <w:top w:val="none" w:sz="0" w:space="0" w:color="auto"/>
        <w:left w:val="none" w:sz="0" w:space="0" w:color="auto"/>
        <w:bottom w:val="none" w:sz="0" w:space="0" w:color="auto"/>
        <w:right w:val="none" w:sz="0" w:space="0" w:color="auto"/>
      </w:divBdr>
    </w:div>
    <w:div w:id="1979067344">
      <w:bodyDiv w:val="1"/>
      <w:marLeft w:val="0"/>
      <w:marRight w:val="0"/>
      <w:marTop w:val="0"/>
      <w:marBottom w:val="0"/>
      <w:divBdr>
        <w:top w:val="none" w:sz="0" w:space="0" w:color="auto"/>
        <w:left w:val="none" w:sz="0" w:space="0" w:color="auto"/>
        <w:bottom w:val="none" w:sz="0" w:space="0" w:color="auto"/>
        <w:right w:val="none" w:sz="0" w:space="0" w:color="auto"/>
      </w:divBdr>
      <w:divsChild>
        <w:div w:id="914634572">
          <w:marLeft w:val="0"/>
          <w:marRight w:val="0"/>
          <w:marTop w:val="0"/>
          <w:marBottom w:val="0"/>
          <w:divBdr>
            <w:top w:val="none" w:sz="0" w:space="0" w:color="auto"/>
            <w:left w:val="none" w:sz="0" w:space="0" w:color="auto"/>
            <w:bottom w:val="none" w:sz="0" w:space="0" w:color="auto"/>
            <w:right w:val="none" w:sz="0" w:space="0" w:color="auto"/>
          </w:divBdr>
        </w:div>
        <w:div w:id="2071490004">
          <w:marLeft w:val="0"/>
          <w:marRight w:val="0"/>
          <w:marTop w:val="0"/>
          <w:marBottom w:val="0"/>
          <w:divBdr>
            <w:top w:val="none" w:sz="0" w:space="0" w:color="auto"/>
            <w:left w:val="none" w:sz="0" w:space="0" w:color="auto"/>
            <w:bottom w:val="none" w:sz="0" w:space="0" w:color="auto"/>
            <w:right w:val="none" w:sz="0" w:space="0" w:color="auto"/>
          </w:divBdr>
        </w:div>
      </w:divsChild>
    </w:div>
    <w:div w:id="1982344920">
      <w:bodyDiv w:val="1"/>
      <w:marLeft w:val="0"/>
      <w:marRight w:val="0"/>
      <w:marTop w:val="0"/>
      <w:marBottom w:val="0"/>
      <w:divBdr>
        <w:top w:val="none" w:sz="0" w:space="0" w:color="auto"/>
        <w:left w:val="none" w:sz="0" w:space="0" w:color="auto"/>
        <w:bottom w:val="none" w:sz="0" w:space="0" w:color="auto"/>
        <w:right w:val="none" w:sz="0" w:space="0" w:color="auto"/>
      </w:divBdr>
      <w:divsChild>
        <w:div w:id="1930498416">
          <w:marLeft w:val="0"/>
          <w:marRight w:val="0"/>
          <w:marTop w:val="0"/>
          <w:marBottom w:val="0"/>
          <w:divBdr>
            <w:top w:val="none" w:sz="0" w:space="0" w:color="auto"/>
            <w:left w:val="none" w:sz="0" w:space="0" w:color="auto"/>
            <w:bottom w:val="none" w:sz="0" w:space="0" w:color="auto"/>
            <w:right w:val="none" w:sz="0" w:space="0" w:color="auto"/>
          </w:divBdr>
        </w:div>
        <w:div w:id="1898319883">
          <w:marLeft w:val="0"/>
          <w:marRight w:val="0"/>
          <w:marTop w:val="0"/>
          <w:marBottom w:val="0"/>
          <w:divBdr>
            <w:top w:val="none" w:sz="0" w:space="0" w:color="auto"/>
            <w:left w:val="none" w:sz="0" w:space="0" w:color="auto"/>
            <w:bottom w:val="none" w:sz="0" w:space="0" w:color="auto"/>
            <w:right w:val="none" w:sz="0" w:space="0" w:color="auto"/>
          </w:divBdr>
        </w:div>
      </w:divsChild>
    </w:div>
    <w:div w:id="1984500674">
      <w:bodyDiv w:val="1"/>
      <w:marLeft w:val="0"/>
      <w:marRight w:val="0"/>
      <w:marTop w:val="0"/>
      <w:marBottom w:val="0"/>
      <w:divBdr>
        <w:top w:val="none" w:sz="0" w:space="0" w:color="auto"/>
        <w:left w:val="none" w:sz="0" w:space="0" w:color="auto"/>
        <w:bottom w:val="none" w:sz="0" w:space="0" w:color="auto"/>
        <w:right w:val="none" w:sz="0" w:space="0" w:color="auto"/>
      </w:divBdr>
      <w:divsChild>
        <w:div w:id="236483648">
          <w:marLeft w:val="0"/>
          <w:marRight w:val="0"/>
          <w:marTop w:val="0"/>
          <w:marBottom w:val="0"/>
          <w:divBdr>
            <w:top w:val="none" w:sz="0" w:space="0" w:color="auto"/>
            <w:left w:val="none" w:sz="0" w:space="0" w:color="auto"/>
            <w:bottom w:val="none" w:sz="0" w:space="0" w:color="auto"/>
            <w:right w:val="none" w:sz="0" w:space="0" w:color="auto"/>
          </w:divBdr>
          <w:divsChild>
            <w:div w:id="17932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06573">
      <w:bodyDiv w:val="1"/>
      <w:marLeft w:val="0"/>
      <w:marRight w:val="0"/>
      <w:marTop w:val="0"/>
      <w:marBottom w:val="0"/>
      <w:divBdr>
        <w:top w:val="none" w:sz="0" w:space="0" w:color="auto"/>
        <w:left w:val="none" w:sz="0" w:space="0" w:color="auto"/>
        <w:bottom w:val="none" w:sz="0" w:space="0" w:color="auto"/>
        <w:right w:val="none" w:sz="0" w:space="0" w:color="auto"/>
      </w:divBdr>
      <w:divsChild>
        <w:div w:id="312374400">
          <w:marLeft w:val="0"/>
          <w:marRight w:val="0"/>
          <w:marTop w:val="0"/>
          <w:marBottom w:val="0"/>
          <w:divBdr>
            <w:top w:val="none" w:sz="0" w:space="0" w:color="auto"/>
            <w:left w:val="none" w:sz="0" w:space="0" w:color="auto"/>
            <w:bottom w:val="none" w:sz="0" w:space="0" w:color="auto"/>
            <w:right w:val="none" w:sz="0" w:space="0" w:color="auto"/>
          </w:divBdr>
        </w:div>
      </w:divsChild>
    </w:div>
    <w:div w:id="1987126863">
      <w:bodyDiv w:val="1"/>
      <w:marLeft w:val="0"/>
      <w:marRight w:val="0"/>
      <w:marTop w:val="0"/>
      <w:marBottom w:val="0"/>
      <w:divBdr>
        <w:top w:val="none" w:sz="0" w:space="0" w:color="auto"/>
        <w:left w:val="none" w:sz="0" w:space="0" w:color="auto"/>
        <w:bottom w:val="none" w:sz="0" w:space="0" w:color="auto"/>
        <w:right w:val="none" w:sz="0" w:space="0" w:color="auto"/>
      </w:divBdr>
      <w:divsChild>
        <w:div w:id="215162114">
          <w:marLeft w:val="0"/>
          <w:marRight w:val="0"/>
          <w:marTop w:val="0"/>
          <w:marBottom w:val="0"/>
          <w:divBdr>
            <w:top w:val="none" w:sz="0" w:space="0" w:color="auto"/>
            <w:left w:val="none" w:sz="0" w:space="0" w:color="auto"/>
            <w:bottom w:val="none" w:sz="0" w:space="0" w:color="auto"/>
            <w:right w:val="none" w:sz="0" w:space="0" w:color="auto"/>
          </w:divBdr>
        </w:div>
      </w:divsChild>
    </w:div>
    <w:div w:id="2001618213">
      <w:bodyDiv w:val="1"/>
      <w:marLeft w:val="0"/>
      <w:marRight w:val="0"/>
      <w:marTop w:val="0"/>
      <w:marBottom w:val="0"/>
      <w:divBdr>
        <w:top w:val="none" w:sz="0" w:space="0" w:color="auto"/>
        <w:left w:val="none" w:sz="0" w:space="0" w:color="auto"/>
        <w:bottom w:val="none" w:sz="0" w:space="0" w:color="auto"/>
        <w:right w:val="none" w:sz="0" w:space="0" w:color="auto"/>
      </w:divBdr>
      <w:divsChild>
        <w:div w:id="617490541">
          <w:marLeft w:val="0"/>
          <w:marRight w:val="0"/>
          <w:marTop w:val="0"/>
          <w:marBottom w:val="0"/>
          <w:divBdr>
            <w:top w:val="none" w:sz="0" w:space="0" w:color="auto"/>
            <w:left w:val="none" w:sz="0" w:space="0" w:color="auto"/>
            <w:bottom w:val="none" w:sz="0" w:space="0" w:color="auto"/>
            <w:right w:val="none" w:sz="0" w:space="0" w:color="auto"/>
          </w:divBdr>
        </w:div>
      </w:divsChild>
    </w:div>
    <w:div w:id="2034763093">
      <w:bodyDiv w:val="1"/>
      <w:marLeft w:val="0"/>
      <w:marRight w:val="0"/>
      <w:marTop w:val="0"/>
      <w:marBottom w:val="0"/>
      <w:divBdr>
        <w:top w:val="none" w:sz="0" w:space="0" w:color="auto"/>
        <w:left w:val="none" w:sz="0" w:space="0" w:color="auto"/>
        <w:bottom w:val="none" w:sz="0" w:space="0" w:color="auto"/>
        <w:right w:val="none" w:sz="0" w:space="0" w:color="auto"/>
      </w:divBdr>
      <w:divsChild>
        <w:div w:id="1140002867">
          <w:marLeft w:val="0"/>
          <w:marRight w:val="0"/>
          <w:marTop w:val="0"/>
          <w:marBottom w:val="0"/>
          <w:divBdr>
            <w:top w:val="none" w:sz="0" w:space="0" w:color="auto"/>
            <w:left w:val="none" w:sz="0" w:space="0" w:color="auto"/>
            <w:bottom w:val="none" w:sz="0" w:space="0" w:color="auto"/>
            <w:right w:val="none" w:sz="0" w:space="0" w:color="auto"/>
          </w:divBdr>
          <w:divsChild>
            <w:div w:id="163880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27129">
      <w:bodyDiv w:val="1"/>
      <w:marLeft w:val="0"/>
      <w:marRight w:val="0"/>
      <w:marTop w:val="0"/>
      <w:marBottom w:val="0"/>
      <w:divBdr>
        <w:top w:val="none" w:sz="0" w:space="0" w:color="auto"/>
        <w:left w:val="none" w:sz="0" w:space="0" w:color="auto"/>
        <w:bottom w:val="none" w:sz="0" w:space="0" w:color="auto"/>
        <w:right w:val="none" w:sz="0" w:space="0" w:color="auto"/>
      </w:divBdr>
    </w:div>
    <w:div w:id="2058819424">
      <w:bodyDiv w:val="1"/>
      <w:marLeft w:val="0"/>
      <w:marRight w:val="0"/>
      <w:marTop w:val="0"/>
      <w:marBottom w:val="0"/>
      <w:divBdr>
        <w:top w:val="none" w:sz="0" w:space="0" w:color="auto"/>
        <w:left w:val="none" w:sz="0" w:space="0" w:color="auto"/>
        <w:bottom w:val="none" w:sz="0" w:space="0" w:color="auto"/>
        <w:right w:val="none" w:sz="0" w:space="0" w:color="auto"/>
      </w:divBdr>
    </w:div>
    <w:div w:id="2061441670">
      <w:bodyDiv w:val="1"/>
      <w:marLeft w:val="0"/>
      <w:marRight w:val="0"/>
      <w:marTop w:val="0"/>
      <w:marBottom w:val="0"/>
      <w:divBdr>
        <w:top w:val="none" w:sz="0" w:space="0" w:color="auto"/>
        <w:left w:val="none" w:sz="0" w:space="0" w:color="auto"/>
        <w:bottom w:val="none" w:sz="0" w:space="0" w:color="auto"/>
        <w:right w:val="none" w:sz="0" w:space="0" w:color="auto"/>
      </w:divBdr>
      <w:divsChild>
        <w:div w:id="1703440205">
          <w:marLeft w:val="0"/>
          <w:marRight w:val="0"/>
          <w:marTop w:val="0"/>
          <w:marBottom w:val="0"/>
          <w:divBdr>
            <w:top w:val="none" w:sz="0" w:space="0" w:color="auto"/>
            <w:left w:val="none" w:sz="0" w:space="0" w:color="auto"/>
            <w:bottom w:val="none" w:sz="0" w:space="0" w:color="auto"/>
            <w:right w:val="none" w:sz="0" w:space="0" w:color="auto"/>
          </w:divBdr>
        </w:div>
      </w:divsChild>
    </w:div>
    <w:div w:id="2062439537">
      <w:bodyDiv w:val="1"/>
      <w:marLeft w:val="0"/>
      <w:marRight w:val="0"/>
      <w:marTop w:val="0"/>
      <w:marBottom w:val="0"/>
      <w:divBdr>
        <w:top w:val="none" w:sz="0" w:space="0" w:color="auto"/>
        <w:left w:val="none" w:sz="0" w:space="0" w:color="auto"/>
        <w:bottom w:val="none" w:sz="0" w:space="0" w:color="auto"/>
        <w:right w:val="none" w:sz="0" w:space="0" w:color="auto"/>
      </w:divBdr>
    </w:div>
    <w:div w:id="2067145437">
      <w:bodyDiv w:val="1"/>
      <w:marLeft w:val="0"/>
      <w:marRight w:val="0"/>
      <w:marTop w:val="0"/>
      <w:marBottom w:val="0"/>
      <w:divBdr>
        <w:top w:val="none" w:sz="0" w:space="0" w:color="auto"/>
        <w:left w:val="none" w:sz="0" w:space="0" w:color="auto"/>
        <w:bottom w:val="none" w:sz="0" w:space="0" w:color="auto"/>
        <w:right w:val="none" w:sz="0" w:space="0" w:color="auto"/>
      </w:divBdr>
      <w:divsChild>
        <w:div w:id="418601059">
          <w:marLeft w:val="0"/>
          <w:marRight w:val="0"/>
          <w:marTop w:val="0"/>
          <w:marBottom w:val="0"/>
          <w:divBdr>
            <w:top w:val="none" w:sz="0" w:space="0" w:color="auto"/>
            <w:left w:val="none" w:sz="0" w:space="0" w:color="auto"/>
            <w:bottom w:val="none" w:sz="0" w:space="0" w:color="auto"/>
            <w:right w:val="none" w:sz="0" w:space="0" w:color="auto"/>
          </w:divBdr>
        </w:div>
      </w:divsChild>
    </w:div>
    <w:div w:id="2069182909">
      <w:bodyDiv w:val="1"/>
      <w:marLeft w:val="0"/>
      <w:marRight w:val="0"/>
      <w:marTop w:val="0"/>
      <w:marBottom w:val="0"/>
      <w:divBdr>
        <w:top w:val="none" w:sz="0" w:space="0" w:color="auto"/>
        <w:left w:val="none" w:sz="0" w:space="0" w:color="auto"/>
        <w:bottom w:val="none" w:sz="0" w:space="0" w:color="auto"/>
        <w:right w:val="none" w:sz="0" w:space="0" w:color="auto"/>
      </w:divBdr>
      <w:divsChild>
        <w:div w:id="196285374">
          <w:marLeft w:val="0"/>
          <w:marRight w:val="0"/>
          <w:marTop w:val="0"/>
          <w:marBottom w:val="0"/>
          <w:divBdr>
            <w:top w:val="none" w:sz="0" w:space="0" w:color="auto"/>
            <w:left w:val="none" w:sz="0" w:space="0" w:color="auto"/>
            <w:bottom w:val="none" w:sz="0" w:space="0" w:color="auto"/>
            <w:right w:val="none" w:sz="0" w:space="0" w:color="auto"/>
          </w:divBdr>
        </w:div>
      </w:divsChild>
    </w:div>
    <w:div w:id="2098557510">
      <w:bodyDiv w:val="1"/>
      <w:marLeft w:val="0"/>
      <w:marRight w:val="0"/>
      <w:marTop w:val="0"/>
      <w:marBottom w:val="0"/>
      <w:divBdr>
        <w:top w:val="none" w:sz="0" w:space="0" w:color="auto"/>
        <w:left w:val="none" w:sz="0" w:space="0" w:color="auto"/>
        <w:bottom w:val="none" w:sz="0" w:space="0" w:color="auto"/>
        <w:right w:val="none" w:sz="0" w:space="0" w:color="auto"/>
      </w:divBdr>
      <w:divsChild>
        <w:div w:id="1500925490">
          <w:marLeft w:val="0"/>
          <w:marRight w:val="0"/>
          <w:marTop w:val="0"/>
          <w:marBottom w:val="0"/>
          <w:divBdr>
            <w:top w:val="none" w:sz="0" w:space="0" w:color="auto"/>
            <w:left w:val="none" w:sz="0" w:space="0" w:color="auto"/>
            <w:bottom w:val="none" w:sz="0" w:space="0" w:color="auto"/>
            <w:right w:val="none" w:sz="0" w:space="0" w:color="auto"/>
          </w:divBdr>
        </w:div>
      </w:divsChild>
    </w:div>
    <w:div w:id="2105688382">
      <w:bodyDiv w:val="1"/>
      <w:marLeft w:val="0"/>
      <w:marRight w:val="0"/>
      <w:marTop w:val="0"/>
      <w:marBottom w:val="0"/>
      <w:divBdr>
        <w:top w:val="none" w:sz="0" w:space="0" w:color="auto"/>
        <w:left w:val="none" w:sz="0" w:space="0" w:color="auto"/>
        <w:bottom w:val="none" w:sz="0" w:space="0" w:color="auto"/>
        <w:right w:val="none" w:sz="0" w:space="0" w:color="auto"/>
      </w:divBdr>
    </w:div>
    <w:div w:id="2106994344">
      <w:bodyDiv w:val="1"/>
      <w:marLeft w:val="0"/>
      <w:marRight w:val="0"/>
      <w:marTop w:val="0"/>
      <w:marBottom w:val="0"/>
      <w:divBdr>
        <w:top w:val="none" w:sz="0" w:space="0" w:color="auto"/>
        <w:left w:val="none" w:sz="0" w:space="0" w:color="auto"/>
        <w:bottom w:val="none" w:sz="0" w:space="0" w:color="auto"/>
        <w:right w:val="none" w:sz="0" w:space="0" w:color="auto"/>
      </w:divBdr>
      <w:divsChild>
        <w:div w:id="502861347">
          <w:marLeft w:val="0"/>
          <w:marRight w:val="0"/>
          <w:marTop w:val="0"/>
          <w:marBottom w:val="0"/>
          <w:divBdr>
            <w:top w:val="none" w:sz="0" w:space="0" w:color="auto"/>
            <w:left w:val="none" w:sz="0" w:space="0" w:color="auto"/>
            <w:bottom w:val="none" w:sz="0" w:space="0" w:color="auto"/>
            <w:right w:val="none" w:sz="0" w:space="0" w:color="auto"/>
          </w:divBdr>
          <w:divsChild>
            <w:div w:id="960498583">
              <w:marLeft w:val="0"/>
              <w:marRight w:val="0"/>
              <w:marTop w:val="0"/>
              <w:marBottom w:val="0"/>
              <w:divBdr>
                <w:top w:val="none" w:sz="0" w:space="0" w:color="auto"/>
                <w:left w:val="none" w:sz="0" w:space="0" w:color="auto"/>
                <w:bottom w:val="none" w:sz="0" w:space="0" w:color="auto"/>
                <w:right w:val="none" w:sz="0" w:space="0" w:color="auto"/>
              </w:divBdr>
            </w:div>
          </w:divsChild>
        </w:div>
        <w:div w:id="1734817786">
          <w:marLeft w:val="0"/>
          <w:marRight w:val="0"/>
          <w:marTop w:val="0"/>
          <w:marBottom w:val="0"/>
          <w:divBdr>
            <w:top w:val="none" w:sz="0" w:space="0" w:color="auto"/>
            <w:left w:val="none" w:sz="0" w:space="0" w:color="auto"/>
            <w:bottom w:val="none" w:sz="0" w:space="0" w:color="auto"/>
            <w:right w:val="none" w:sz="0" w:space="0" w:color="auto"/>
          </w:divBdr>
        </w:div>
      </w:divsChild>
    </w:div>
    <w:div w:id="2115249710">
      <w:bodyDiv w:val="1"/>
      <w:marLeft w:val="0"/>
      <w:marRight w:val="0"/>
      <w:marTop w:val="0"/>
      <w:marBottom w:val="0"/>
      <w:divBdr>
        <w:top w:val="none" w:sz="0" w:space="0" w:color="auto"/>
        <w:left w:val="none" w:sz="0" w:space="0" w:color="auto"/>
        <w:bottom w:val="none" w:sz="0" w:space="0" w:color="auto"/>
        <w:right w:val="none" w:sz="0" w:space="0" w:color="auto"/>
      </w:divBdr>
      <w:divsChild>
        <w:div w:id="1556506111">
          <w:marLeft w:val="0"/>
          <w:marRight w:val="0"/>
          <w:marTop w:val="0"/>
          <w:marBottom w:val="0"/>
          <w:divBdr>
            <w:top w:val="none" w:sz="0" w:space="0" w:color="auto"/>
            <w:left w:val="none" w:sz="0" w:space="0" w:color="auto"/>
            <w:bottom w:val="none" w:sz="0" w:space="0" w:color="auto"/>
            <w:right w:val="none" w:sz="0" w:space="0" w:color="auto"/>
          </w:divBdr>
        </w:div>
      </w:divsChild>
    </w:div>
    <w:div w:id="2124886170">
      <w:bodyDiv w:val="1"/>
      <w:marLeft w:val="0"/>
      <w:marRight w:val="0"/>
      <w:marTop w:val="0"/>
      <w:marBottom w:val="0"/>
      <w:divBdr>
        <w:top w:val="none" w:sz="0" w:space="0" w:color="auto"/>
        <w:left w:val="none" w:sz="0" w:space="0" w:color="auto"/>
        <w:bottom w:val="none" w:sz="0" w:space="0" w:color="auto"/>
        <w:right w:val="none" w:sz="0" w:space="0" w:color="auto"/>
      </w:divBdr>
    </w:div>
    <w:div w:id="2131001014">
      <w:bodyDiv w:val="1"/>
      <w:marLeft w:val="0"/>
      <w:marRight w:val="0"/>
      <w:marTop w:val="0"/>
      <w:marBottom w:val="0"/>
      <w:divBdr>
        <w:top w:val="none" w:sz="0" w:space="0" w:color="auto"/>
        <w:left w:val="none" w:sz="0" w:space="0" w:color="auto"/>
        <w:bottom w:val="none" w:sz="0" w:space="0" w:color="auto"/>
        <w:right w:val="none" w:sz="0" w:space="0" w:color="auto"/>
      </w:divBdr>
    </w:div>
    <w:div w:id="2131625944">
      <w:bodyDiv w:val="1"/>
      <w:marLeft w:val="0"/>
      <w:marRight w:val="0"/>
      <w:marTop w:val="0"/>
      <w:marBottom w:val="0"/>
      <w:divBdr>
        <w:top w:val="none" w:sz="0" w:space="0" w:color="auto"/>
        <w:left w:val="none" w:sz="0" w:space="0" w:color="auto"/>
        <w:bottom w:val="none" w:sz="0" w:space="0" w:color="auto"/>
        <w:right w:val="none" w:sz="0" w:space="0" w:color="auto"/>
      </w:divBdr>
      <w:divsChild>
        <w:div w:id="369691805">
          <w:marLeft w:val="0"/>
          <w:marRight w:val="0"/>
          <w:marTop w:val="0"/>
          <w:marBottom w:val="0"/>
          <w:divBdr>
            <w:top w:val="none" w:sz="0" w:space="0" w:color="auto"/>
            <w:left w:val="none" w:sz="0" w:space="0" w:color="auto"/>
            <w:bottom w:val="none" w:sz="0" w:space="0" w:color="auto"/>
            <w:right w:val="none" w:sz="0" w:space="0" w:color="auto"/>
          </w:divBdr>
        </w:div>
      </w:divsChild>
    </w:div>
    <w:div w:id="2137019148">
      <w:bodyDiv w:val="1"/>
      <w:marLeft w:val="0"/>
      <w:marRight w:val="0"/>
      <w:marTop w:val="0"/>
      <w:marBottom w:val="0"/>
      <w:divBdr>
        <w:top w:val="none" w:sz="0" w:space="0" w:color="auto"/>
        <w:left w:val="none" w:sz="0" w:space="0" w:color="auto"/>
        <w:bottom w:val="none" w:sz="0" w:space="0" w:color="auto"/>
        <w:right w:val="none" w:sz="0" w:space="0" w:color="auto"/>
      </w:divBdr>
      <w:divsChild>
        <w:div w:id="1523545147">
          <w:marLeft w:val="0"/>
          <w:marRight w:val="0"/>
          <w:marTop w:val="0"/>
          <w:marBottom w:val="0"/>
          <w:divBdr>
            <w:top w:val="none" w:sz="0" w:space="0" w:color="auto"/>
            <w:left w:val="none" w:sz="0" w:space="0" w:color="auto"/>
            <w:bottom w:val="none" w:sz="0" w:space="0" w:color="auto"/>
            <w:right w:val="none" w:sz="0" w:space="0" w:color="auto"/>
          </w:divBdr>
        </w:div>
        <w:div w:id="448277981">
          <w:marLeft w:val="0"/>
          <w:marRight w:val="0"/>
          <w:marTop w:val="0"/>
          <w:marBottom w:val="0"/>
          <w:divBdr>
            <w:top w:val="none" w:sz="0" w:space="0" w:color="auto"/>
            <w:left w:val="none" w:sz="0" w:space="0" w:color="auto"/>
            <w:bottom w:val="none" w:sz="0" w:space="0" w:color="auto"/>
            <w:right w:val="none" w:sz="0" w:space="0" w:color="auto"/>
          </w:divBdr>
        </w:div>
      </w:divsChild>
    </w:div>
    <w:div w:id="2140881878">
      <w:bodyDiv w:val="1"/>
      <w:marLeft w:val="0"/>
      <w:marRight w:val="0"/>
      <w:marTop w:val="0"/>
      <w:marBottom w:val="0"/>
      <w:divBdr>
        <w:top w:val="none" w:sz="0" w:space="0" w:color="auto"/>
        <w:left w:val="none" w:sz="0" w:space="0" w:color="auto"/>
        <w:bottom w:val="none" w:sz="0" w:space="0" w:color="auto"/>
        <w:right w:val="none" w:sz="0" w:space="0" w:color="auto"/>
      </w:divBdr>
      <w:divsChild>
        <w:div w:id="13180249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RO/TXT/?uri=CELEX:32024R0590" TargetMode="External"/><Relationship Id="rId21" Type="http://schemas.openxmlformats.org/officeDocument/2006/relationships/hyperlink" Target="https://eur-lex.europa.eu/legal-content/RO/TXT/?uri=CELEX:32024R0590" TargetMode="External"/><Relationship Id="rId42" Type="http://schemas.openxmlformats.org/officeDocument/2006/relationships/hyperlink" Target="https://eur-lex.europa.eu/legal-content/RO/TXT/?uri=CELEX:32024R0590" TargetMode="External"/><Relationship Id="rId47" Type="http://schemas.openxmlformats.org/officeDocument/2006/relationships/hyperlink" Target="https://eur-lex.europa.eu/legal-content/RO/TXT/?uri=CELEX:32024R0590" TargetMode="External"/><Relationship Id="rId63" Type="http://schemas.openxmlformats.org/officeDocument/2006/relationships/hyperlink" Target="https://eur-lex.europa.eu/legal-content/RO/TXT/?uri=CELEX:32024R0590" TargetMode="External"/><Relationship Id="rId68" Type="http://schemas.openxmlformats.org/officeDocument/2006/relationships/hyperlink" Target="https://eur-lex.europa.eu/legal-content/RO/TXT/?uri=CELEX:32024R0590" TargetMode="External"/><Relationship Id="rId84" Type="http://schemas.openxmlformats.org/officeDocument/2006/relationships/hyperlink" Target="https://eur-lex.europa.eu/legal-content/RO/TXT/?uri=CELEX:32024R0590" TargetMode="External"/><Relationship Id="rId89" Type="http://schemas.openxmlformats.org/officeDocument/2006/relationships/hyperlink" Target="https://eur-lex.europa.eu/legal-content/RO/TXT/?uri=CELEX:32024R0590" TargetMode="External"/><Relationship Id="rId16" Type="http://schemas.openxmlformats.org/officeDocument/2006/relationships/hyperlink" Target="https://eur-lex.europa.eu/legal-content/RO/TXT/?uri=CELEX:32024R0590" TargetMode="External"/><Relationship Id="rId11" Type="http://schemas.openxmlformats.org/officeDocument/2006/relationships/hyperlink" Target="https://eur-lex.europa.eu/legal-content/RO/TXT/?uri=CELEX:32024R0590" TargetMode="External"/><Relationship Id="rId32" Type="http://schemas.openxmlformats.org/officeDocument/2006/relationships/hyperlink" Target="https://eur-lex.europa.eu/legal-content/RO/TXT/?uri=CELEX:32024R0590" TargetMode="External"/><Relationship Id="rId37" Type="http://schemas.openxmlformats.org/officeDocument/2006/relationships/hyperlink" Target="https://eur-lex.europa.eu/legal-content/RO/TXT/?uri=CELEX:32024R0590" TargetMode="External"/><Relationship Id="rId53" Type="http://schemas.openxmlformats.org/officeDocument/2006/relationships/hyperlink" Target="https://eur-lex.europa.eu/legal-content/RO/TXT/?uri=CELEX:32024R0590" TargetMode="External"/><Relationship Id="rId58" Type="http://schemas.openxmlformats.org/officeDocument/2006/relationships/hyperlink" Target="https://eur-lex.europa.eu/legal-content/RO/TXT/?uri=CELEX:32024R0590" TargetMode="External"/><Relationship Id="rId74" Type="http://schemas.openxmlformats.org/officeDocument/2006/relationships/hyperlink" Target="https://eur-lex.europa.eu/legal-content/RO/TXT/?uri=CELEX:32024R0590" TargetMode="External"/><Relationship Id="rId79" Type="http://schemas.openxmlformats.org/officeDocument/2006/relationships/hyperlink" Target="https://eur-lex.europa.eu/legal-content/RO/TXT/?uri=CELEX:32024R0590" TargetMode="External"/><Relationship Id="rId5" Type="http://schemas.openxmlformats.org/officeDocument/2006/relationships/webSettings" Target="webSettings.xml"/><Relationship Id="rId90" Type="http://schemas.openxmlformats.org/officeDocument/2006/relationships/hyperlink" Target="https://eur-lex.europa.eu/legal-content/RO/TXT/?uri=CELEX:32024R0590" TargetMode="External"/><Relationship Id="rId95" Type="http://schemas.openxmlformats.org/officeDocument/2006/relationships/hyperlink" Target="https://eur-lex.europa.eu/legal-content/RO/ALL/?uri=CELEX:32024R0590" TargetMode="External"/><Relationship Id="rId22" Type="http://schemas.openxmlformats.org/officeDocument/2006/relationships/hyperlink" Target="https://eur-lex.europa.eu/legal-content/RO/TXT/?uri=CELEX:32024R0590" TargetMode="External"/><Relationship Id="rId27" Type="http://schemas.openxmlformats.org/officeDocument/2006/relationships/hyperlink" Target="https://eur-lex.europa.eu/legal-content/RO/TXT/?uri=CELEX:32024R0590" TargetMode="External"/><Relationship Id="rId43" Type="http://schemas.openxmlformats.org/officeDocument/2006/relationships/hyperlink" Target="https://eur-lex.europa.eu/legal-content/RO/TXT/?uri=CELEX:32024R0590" TargetMode="External"/><Relationship Id="rId48" Type="http://schemas.openxmlformats.org/officeDocument/2006/relationships/hyperlink" Target="https://eur-lex.europa.eu/legal-content/RO/TXT/?uri=CELEX:32024R0590" TargetMode="External"/><Relationship Id="rId64" Type="http://schemas.openxmlformats.org/officeDocument/2006/relationships/hyperlink" Target="https://eur-lex.europa.eu/legal-content/RO/TXT/?uri=CELEX:32024R0590" TargetMode="External"/><Relationship Id="rId69" Type="http://schemas.openxmlformats.org/officeDocument/2006/relationships/hyperlink" Target="https://eur-lex.europa.eu/legal-content/RO/TXT/?uri=CELEX:32024R0590" TargetMode="External"/><Relationship Id="rId80" Type="http://schemas.openxmlformats.org/officeDocument/2006/relationships/hyperlink" Target="https://eur-lex.europa.eu/legal-content/RO/TXT/?uri=CELEX:32024R0590" TargetMode="External"/><Relationship Id="rId85" Type="http://schemas.openxmlformats.org/officeDocument/2006/relationships/hyperlink" Target="https://eur-lex.europa.eu/legal-content/RO/TXT/?uri=CELEX:32024R0590" TargetMode="External"/><Relationship Id="rId3" Type="http://schemas.openxmlformats.org/officeDocument/2006/relationships/styles" Target="styles.xml"/><Relationship Id="rId12" Type="http://schemas.openxmlformats.org/officeDocument/2006/relationships/hyperlink" Target="https://eur-lex.europa.eu/legal-content/RO/TXT/?uri=CELEX:32024R0590" TargetMode="External"/><Relationship Id="rId17" Type="http://schemas.openxmlformats.org/officeDocument/2006/relationships/hyperlink" Target="https://eur-lex.europa.eu/legal-content/RO/TXT/?uri=CELEX:32024R0590" TargetMode="External"/><Relationship Id="rId25" Type="http://schemas.openxmlformats.org/officeDocument/2006/relationships/hyperlink" Target="https://eur-lex.europa.eu/legal-content/RO/TXT/?uri=CELEX:32024R0590" TargetMode="External"/><Relationship Id="rId33" Type="http://schemas.openxmlformats.org/officeDocument/2006/relationships/hyperlink" Target="https://eur-lex.europa.eu/legal-content/RO/TXT/?uri=CELEX:32024R0590" TargetMode="External"/><Relationship Id="rId38" Type="http://schemas.openxmlformats.org/officeDocument/2006/relationships/hyperlink" Target="https://eur-lex.europa.eu/legal-content/RO/TXT/?uri=CELEX:32024R0590" TargetMode="External"/><Relationship Id="rId46" Type="http://schemas.openxmlformats.org/officeDocument/2006/relationships/hyperlink" Target="https://eur-lex.europa.eu/legal-content/RO/TXT/?uri=CELEX:32024R0590" TargetMode="External"/><Relationship Id="rId59" Type="http://schemas.openxmlformats.org/officeDocument/2006/relationships/hyperlink" Target="https://eur-lex.europa.eu/legal-content/RO/TXT/?uri=CELEX:32024R0590" TargetMode="External"/><Relationship Id="rId67" Type="http://schemas.openxmlformats.org/officeDocument/2006/relationships/hyperlink" Target="https://eur-lex.europa.eu/legal-content/RO/TXT/?uri=CELEX:32024R0590" TargetMode="External"/><Relationship Id="rId20" Type="http://schemas.openxmlformats.org/officeDocument/2006/relationships/hyperlink" Target="https://eur-lex.europa.eu/legal-content/RO/TXT/?uri=CELEX:32024R0590" TargetMode="External"/><Relationship Id="rId41" Type="http://schemas.openxmlformats.org/officeDocument/2006/relationships/hyperlink" Target="https://eur-lex.europa.eu/legal-content/RO/TXT/?uri=CELEX:32024R0590" TargetMode="External"/><Relationship Id="rId54" Type="http://schemas.openxmlformats.org/officeDocument/2006/relationships/hyperlink" Target="https://eur-lex.europa.eu/legal-content/RO/TXT/?uri=CELEX:32024R0590" TargetMode="External"/><Relationship Id="rId62" Type="http://schemas.openxmlformats.org/officeDocument/2006/relationships/hyperlink" Target="https://eur-lex.europa.eu/legal-content/RO/TXT/?uri=CELEX:32024R0590" TargetMode="External"/><Relationship Id="rId70" Type="http://schemas.openxmlformats.org/officeDocument/2006/relationships/hyperlink" Target="https://eur-lex.europa.eu/legal-content/RO/TXT/?uri=CELEX:32024R0590" TargetMode="External"/><Relationship Id="rId75" Type="http://schemas.openxmlformats.org/officeDocument/2006/relationships/hyperlink" Target="https://eur-lex.europa.eu/legal-content/RO/TXT/?uri=CELEX:32024R0590" TargetMode="External"/><Relationship Id="rId83" Type="http://schemas.openxmlformats.org/officeDocument/2006/relationships/hyperlink" Target="https://eur-lex.europa.eu/legal-content/RO/TXT/?uri=CELEX:32024R0590" TargetMode="External"/><Relationship Id="rId88" Type="http://schemas.openxmlformats.org/officeDocument/2006/relationships/hyperlink" Target="https://eur-lex.europa.eu/legal-content/RO/TXT/?uri=CELEX:32024R0590" TargetMode="External"/><Relationship Id="rId91" Type="http://schemas.openxmlformats.org/officeDocument/2006/relationships/hyperlink" Target="https://eur-lex.europa.eu/legal-content/RO/TXT/?uri=CELEX:32024R0590" TargetMode="External"/><Relationship Id="rId96" Type="http://schemas.openxmlformats.org/officeDocument/2006/relationships/hyperlink" Target="https://eur-lex.europa.eu/legal-content/RO/ALL/?uri=CELEX:32024R059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ur-lex.europa.eu/legal-content/RO/TXT/?uri=CELEX:32024R0590" TargetMode="External"/><Relationship Id="rId23" Type="http://schemas.openxmlformats.org/officeDocument/2006/relationships/hyperlink" Target="https://eur-lex.europa.eu/legal-content/RO/TXT/?uri=CELEX:32024R0590" TargetMode="External"/><Relationship Id="rId28" Type="http://schemas.openxmlformats.org/officeDocument/2006/relationships/hyperlink" Target="https://eur-lex.europa.eu/legal-content/RO/TXT/?uri=CELEX:32024R0590" TargetMode="External"/><Relationship Id="rId36" Type="http://schemas.openxmlformats.org/officeDocument/2006/relationships/hyperlink" Target="https://eur-lex.europa.eu/legal-content/RO/TXT/?uri=CELEX:32024R0590" TargetMode="External"/><Relationship Id="rId49" Type="http://schemas.openxmlformats.org/officeDocument/2006/relationships/hyperlink" Target="https://eur-lex.europa.eu/legal-content/RO/TXT/?uri=CELEX:32024R0590" TargetMode="External"/><Relationship Id="rId57" Type="http://schemas.openxmlformats.org/officeDocument/2006/relationships/hyperlink" Target="https://eur-lex.europa.eu/legal-content/RO/TXT/?uri=CELEX:32024R0590" TargetMode="External"/><Relationship Id="rId10" Type="http://schemas.openxmlformats.org/officeDocument/2006/relationships/hyperlink" Target="https://eur-lex.europa.eu/legal-content/RO/TXT/?uri=CELEX:32024R0590" TargetMode="External"/><Relationship Id="rId31" Type="http://schemas.openxmlformats.org/officeDocument/2006/relationships/hyperlink" Target="https://eur-lex.europa.eu/legal-content/RO/TXT/?uri=CELEX:32024R0590" TargetMode="External"/><Relationship Id="rId44" Type="http://schemas.openxmlformats.org/officeDocument/2006/relationships/hyperlink" Target="https://eur-lex.europa.eu/legal-content/RO/TXT/?uri=CELEX:32024R0590" TargetMode="External"/><Relationship Id="rId52" Type="http://schemas.openxmlformats.org/officeDocument/2006/relationships/hyperlink" Target="https://eur-lex.europa.eu/legal-content/RO/TXT/?uri=CELEX:32024R0590" TargetMode="External"/><Relationship Id="rId60" Type="http://schemas.openxmlformats.org/officeDocument/2006/relationships/hyperlink" Target="https://eur-lex.europa.eu/legal-content/RO/TXT/?uri=CELEX:32024R0590" TargetMode="External"/><Relationship Id="rId65" Type="http://schemas.openxmlformats.org/officeDocument/2006/relationships/hyperlink" Target="https://eur-lex.europa.eu/legal-content/RO/TXT/?uri=CELEX:32024R0590" TargetMode="External"/><Relationship Id="rId73" Type="http://schemas.openxmlformats.org/officeDocument/2006/relationships/hyperlink" Target="https://eur-lex.europa.eu/legal-content/RO/TXT/?uri=CELEX:32024R0590" TargetMode="External"/><Relationship Id="rId78" Type="http://schemas.openxmlformats.org/officeDocument/2006/relationships/hyperlink" Target="https://eur-lex.europa.eu/legal-content/RO/TXT/?uri=CELEX:32024R0590" TargetMode="External"/><Relationship Id="rId81" Type="http://schemas.openxmlformats.org/officeDocument/2006/relationships/hyperlink" Target="https://eur-lex.europa.eu/legal-content/RO/TXT/?uri=CELEX:32024R0590" TargetMode="External"/><Relationship Id="rId86" Type="http://schemas.openxmlformats.org/officeDocument/2006/relationships/hyperlink" Target="https://eur-lex.europa.eu/legal-content/RO/TXT/?uri=CELEX:32024R0590" TargetMode="External"/><Relationship Id="rId94" Type="http://schemas.openxmlformats.org/officeDocument/2006/relationships/hyperlink" Target="https://eur-lex.europa.eu/legal-content/RO/ALL/?uri=CELEX:32024R0590" TargetMode="External"/><Relationship Id="rId9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eur-lex.europa.eu/legal-content/RO/TXT/?uri=CELEX:32024R0590" TargetMode="External"/><Relationship Id="rId13" Type="http://schemas.openxmlformats.org/officeDocument/2006/relationships/hyperlink" Target="https://eur-lex.europa.eu/legal-content/RO/TXT/?uri=CELEX:32024R0590" TargetMode="External"/><Relationship Id="rId18" Type="http://schemas.openxmlformats.org/officeDocument/2006/relationships/hyperlink" Target="https://eur-lex.europa.eu/legal-content/RO/TXT/?uri=CELEX:32024R0590" TargetMode="External"/><Relationship Id="rId39" Type="http://schemas.openxmlformats.org/officeDocument/2006/relationships/hyperlink" Target="https://eur-lex.europa.eu/legal-content/RO/TXT/?uri=CELEX:32024R0590" TargetMode="External"/><Relationship Id="rId34" Type="http://schemas.openxmlformats.org/officeDocument/2006/relationships/hyperlink" Target="https://eur-lex.europa.eu/legal-content/RO/TXT/?uri=CELEX:32024R0590" TargetMode="External"/><Relationship Id="rId50" Type="http://schemas.openxmlformats.org/officeDocument/2006/relationships/hyperlink" Target="https://eur-lex.europa.eu/legal-content/RO/TXT/?uri=CELEX:32024R0590" TargetMode="External"/><Relationship Id="rId55" Type="http://schemas.openxmlformats.org/officeDocument/2006/relationships/hyperlink" Target="https://eur-lex.europa.eu/legal-content/RO/TXT/?uri=CELEX:32024R0590" TargetMode="External"/><Relationship Id="rId76" Type="http://schemas.openxmlformats.org/officeDocument/2006/relationships/hyperlink" Target="https://eur-lex.europa.eu/legal-content/RO/TXT/?uri=CELEX:32024R0590" TargetMode="External"/><Relationship Id="rId97" Type="http://schemas.openxmlformats.org/officeDocument/2006/relationships/hyperlink" Target="https://eur-lex.europa.eu/legal-content/RO/ALL/?uri=CELEX:32024R0590" TargetMode="External"/><Relationship Id="rId7" Type="http://schemas.openxmlformats.org/officeDocument/2006/relationships/endnotes" Target="endnotes.xml"/><Relationship Id="rId71" Type="http://schemas.openxmlformats.org/officeDocument/2006/relationships/hyperlink" Target="https://eur-lex.europa.eu/legal-content/RO/TXT/?uri=CELEX:32024R0590" TargetMode="External"/><Relationship Id="rId92" Type="http://schemas.openxmlformats.org/officeDocument/2006/relationships/hyperlink" Target="https://eur-lex.europa.eu/legal-content/RO/ALL/?uri=CELEX:32024R0590" TargetMode="External"/><Relationship Id="rId2" Type="http://schemas.openxmlformats.org/officeDocument/2006/relationships/numbering" Target="numbering.xml"/><Relationship Id="rId29" Type="http://schemas.openxmlformats.org/officeDocument/2006/relationships/hyperlink" Target="https://eur-lex.europa.eu/legal-content/RO/TXT/?uri=CELEX:32024R0590" TargetMode="External"/><Relationship Id="rId24" Type="http://schemas.openxmlformats.org/officeDocument/2006/relationships/hyperlink" Target="https://eur-lex.europa.eu/legal-content/RO/TXT/?uri=CELEX:32024R0590" TargetMode="External"/><Relationship Id="rId40" Type="http://schemas.openxmlformats.org/officeDocument/2006/relationships/hyperlink" Target="https://eur-lex.europa.eu/legal-content/RO/TXT/?uri=CELEX:32024R0590" TargetMode="External"/><Relationship Id="rId45" Type="http://schemas.openxmlformats.org/officeDocument/2006/relationships/hyperlink" Target="https://eur-lex.europa.eu/legal-content/RO/TXT/?uri=CELEX:32024R0590" TargetMode="External"/><Relationship Id="rId66" Type="http://schemas.openxmlformats.org/officeDocument/2006/relationships/hyperlink" Target="https://eur-lex.europa.eu/legal-content/RO/TXT/?uri=CELEX:32024R0590" TargetMode="External"/><Relationship Id="rId87" Type="http://schemas.openxmlformats.org/officeDocument/2006/relationships/hyperlink" Target="https://eur-lex.europa.eu/legal-content/RO/TXT/?uri=CELEX:32024R0590" TargetMode="External"/><Relationship Id="rId61" Type="http://schemas.openxmlformats.org/officeDocument/2006/relationships/hyperlink" Target="https://eur-lex.europa.eu/legal-content/RO/TXT/?uri=CELEX:32024R0590" TargetMode="External"/><Relationship Id="rId82" Type="http://schemas.openxmlformats.org/officeDocument/2006/relationships/hyperlink" Target="https://eur-lex.europa.eu/legal-content/RO/TXT/?uri=CELEX:32024R0590" TargetMode="External"/><Relationship Id="rId19" Type="http://schemas.openxmlformats.org/officeDocument/2006/relationships/hyperlink" Target="https://eur-lex.europa.eu/legal-content/RO/TXT/?uri=CELEX:32024R0590" TargetMode="External"/><Relationship Id="rId14" Type="http://schemas.openxmlformats.org/officeDocument/2006/relationships/hyperlink" Target="https://eur-lex.europa.eu/legal-content/RO/TXT/?uri=CELEX:32024R0590" TargetMode="External"/><Relationship Id="rId30" Type="http://schemas.openxmlformats.org/officeDocument/2006/relationships/hyperlink" Target="https://eur-lex.europa.eu/legal-content/RO/TXT/?uri=CELEX:32024R0590" TargetMode="External"/><Relationship Id="rId35" Type="http://schemas.openxmlformats.org/officeDocument/2006/relationships/hyperlink" Target="https://eur-lex.europa.eu/legal-content/RO/TXT/?uri=CELEX:32024R0590" TargetMode="External"/><Relationship Id="rId56" Type="http://schemas.openxmlformats.org/officeDocument/2006/relationships/hyperlink" Target="https://eur-lex.europa.eu/legal-content/RO/TXT/?uri=CELEX:32024R0590" TargetMode="External"/><Relationship Id="rId77" Type="http://schemas.openxmlformats.org/officeDocument/2006/relationships/hyperlink" Target="https://eur-lex.europa.eu/legal-content/RO/TXT/?uri=CELEX:32024R0590" TargetMode="External"/><Relationship Id="rId100" Type="http://schemas.openxmlformats.org/officeDocument/2006/relationships/theme" Target="theme/theme1.xml"/><Relationship Id="rId8" Type="http://schemas.openxmlformats.org/officeDocument/2006/relationships/hyperlink" Target="https://eur-lex.europa.eu/legal-content/RO/TXT/?uri=CELEX:32024R0590" TargetMode="External"/><Relationship Id="rId51" Type="http://schemas.openxmlformats.org/officeDocument/2006/relationships/hyperlink" Target="https://eur-lex.europa.eu/legal-content/RO/TXT/?uri=CELEX:32024R0590" TargetMode="External"/><Relationship Id="rId72" Type="http://schemas.openxmlformats.org/officeDocument/2006/relationships/hyperlink" Target="https://eur-lex.europa.eu/legal-content/RO/TXT/?uri=CELEX:32024R0590" TargetMode="External"/><Relationship Id="rId93" Type="http://schemas.openxmlformats.org/officeDocument/2006/relationships/hyperlink" Target="https://eur-lex.europa.eu/legal-content/RO/ALL/?uri=CELEX:32024R0590"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4B246-C300-400E-A095-3916B0A90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29358</Words>
  <Characters>170282</Characters>
  <Application>Microsoft Office Word</Application>
  <DocSecurity>0</DocSecurity>
  <Lines>1419</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Cornel FLOREA-GABRIAN</dc:creator>
  <cp:lastModifiedBy>Direcția politici în domeniul protecției aerului atmosferic</cp:lastModifiedBy>
  <cp:revision>2</cp:revision>
  <cp:lastPrinted>2020-08-12T13:02:00Z</cp:lastPrinted>
  <dcterms:created xsi:type="dcterms:W3CDTF">2026-06-08T07:57:00Z</dcterms:created>
  <dcterms:modified xsi:type="dcterms:W3CDTF">2026-06-08T07:57:00Z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7171F78CABD94F74A0C10F91BEAF40C1</vt:lpwstr>
  </property>
</Properties>
</file>