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92" w:type="dxa"/>
        <w:tblInd w:w="284" w:type="dxa"/>
        <w:tblLayout w:type="fixed"/>
        <w:tblLook w:val="04A0" w:firstRow="1" w:lastRow="0" w:firstColumn="1" w:lastColumn="0" w:noHBand="0" w:noVBand="1"/>
      </w:tblPr>
      <w:tblGrid>
        <w:gridCol w:w="236"/>
        <w:gridCol w:w="422"/>
        <w:gridCol w:w="1326"/>
        <w:gridCol w:w="825"/>
        <w:gridCol w:w="7"/>
        <w:gridCol w:w="750"/>
        <w:gridCol w:w="7"/>
        <w:gridCol w:w="588"/>
        <w:gridCol w:w="654"/>
        <w:gridCol w:w="1138"/>
        <w:gridCol w:w="564"/>
        <w:gridCol w:w="709"/>
        <w:gridCol w:w="709"/>
        <w:gridCol w:w="709"/>
        <w:gridCol w:w="850"/>
        <w:gridCol w:w="636"/>
        <w:gridCol w:w="18"/>
        <w:gridCol w:w="121"/>
        <w:gridCol w:w="783"/>
        <w:gridCol w:w="709"/>
        <w:gridCol w:w="547"/>
        <w:gridCol w:w="18"/>
        <w:gridCol w:w="286"/>
        <w:gridCol w:w="899"/>
        <w:gridCol w:w="659"/>
        <w:gridCol w:w="18"/>
        <w:gridCol w:w="173"/>
        <w:gridCol w:w="581"/>
        <w:gridCol w:w="11"/>
        <w:gridCol w:w="378"/>
        <w:gridCol w:w="495"/>
        <w:gridCol w:w="25"/>
        <w:gridCol w:w="241"/>
      </w:tblGrid>
      <w:tr w:rsidR="004A252D" w:rsidRPr="004A252D" w14:paraId="5619BE18" w14:textId="77777777" w:rsidTr="00565354">
        <w:trPr>
          <w:gridAfter w:val="3"/>
          <w:wAfter w:w="761" w:type="dxa"/>
          <w:trHeight w:val="315"/>
        </w:trPr>
        <w:tc>
          <w:tcPr>
            <w:tcW w:w="236" w:type="dxa"/>
            <w:tcBorders>
              <w:top w:val="nil"/>
              <w:left w:val="nil"/>
              <w:bottom w:val="nil"/>
              <w:right w:val="nil"/>
            </w:tcBorders>
            <w:shd w:val="clear" w:color="000000" w:fill="FFFFFF"/>
            <w:noWrap/>
            <w:vAlign w:val="bottom"/>
            <w:hideMark/>
          </w:tcPr>
          <w:p w14:paraId="3BB04CAD" w14:textId="77777777" w:rsidR="00D732AE" w:rsidRPr="004A252D" w:rsidRDefault="00D732AE" w:rsidP="00262272">
            <w:pPr>
              <w:rPr>
                <w:color w:val="000000" w:themeColor="text1"/>
                <w:sz w:val="16"/>
                <w:szCs w:val="16"/>
                <w:lang w:eastAsia="ro-RO"/>
              </w:rPr>
            </w:pPr>
            <w:bookmarkStart w:id="0" w:name="RANGE!A1:AK416"/>
            <w:r w:rsidRPr="004A252D">
              <w:rPr>
                <w:color w:val="000000" w:themeColor="text1"/>
                <w:sz w:val="16"/>
                <w:szCs w:val="16"/>
                <w:lang w:eastAsia="ro-RO"/>
              </w:rPr>
              <w:t> </w:t>
            </w:r>
            <w:bookmarkEnd w:id="0"/>
          </w:p>
        </w:tc>
        <w:tc>
          <w:tcPr>
            <w:tcW w:w="422" w:type="dxa"/>
            <w:tcBorders>
              <w:top w:val="nil"/>
              <w:left w:val="nil"/>
              <w:bottom w:val="nil"/>
              <w:right w:val="nil"/>
            </w:tcBorders>
            <w:shd w:val="clear" w:color="000000" w:fill="FFFFFF"/>
            <w:noWrap/>
            <w:vAlign w:val="center"/>
            <w:hideMark/>
          </w:tcPr>
          <w:p w14:paraId="757A62FC"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1326" w:type="dxa"/>
            <w:tcBorders>
              <w:top w:val="nil"/>
              <w:left w:val="nil"/>
              <w:bottom w:val="nil"/>
              <w:right w:val="nil"/>
            </w:tcBorders>
            <w:shd w:val="clear" w:color="000000" w:fill="FFFFFF"/>
            <w:noWrap/>
            <w:vAlign w:val="center"/>
            <w:hideMark/>
          </w:tcPr>
          <w:p w14:paraId="73344B17"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25" w:type="dxa"/>
            <w:tcBorders>
              <w:top w:val="nil"/>
              <w:left w:val="nil"/>
              <w:bottom w:val="nil"/>
              <w:right w:val="nil"/>
            </w:tcBorders>
            <w:shd w:val="clear" w:color="000000" w:fill="FFFFFF"/>
            <w:noWrap/>
            <w:vAlign w:val="center"/>
            <w:hideMark/>
          </w:tcPr>
          <w:p w14:paraId="3831A0C6"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757" w:type="dxa"/>
            <w:gridSpan w:val="2"/>
            <w:tcBorders>
              <w:top w:val="nil"/>
              <w:left w:val="nil"/>
              <w:bottom w:val="nil"/>
              <w:right w:val="nil"/>
            </w:tcBorders>
            <w:shd w:val="clear" w:color="000000" w:fill="FFFFFF"/>
            <w:noWrap/>
            <w:hideMark/>
          </w:tcPr>
          <w:p w14:paraId="62F1A9AA"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1249" w:type="dxa"/>
            <w:gridSpan w:val="3"/>
            <w:tcBorders>
              <w:top w:val="nil"/>
              <w:left w:val="nil"/>
              <w:bottom w:val="nil"/>
              <w:right w:val="nil"/>
            </w:tcBorders>
            <w:shd w:val="clear" w:color="000000" w:fill="FFFFFF"/>
            <w:noWrap/>
            <w:hideMark/>
          </w:tcPr>
          <w:p w14:paraId="6C06C183"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nil"/>
              <w:right w:val="nil"/>
            </w:tcBorders>
            <w:shd w:val="clear" w:color="000000" w:fill="FFFFFF"/>
            <w:noWrap/>
            <w:vAlign w:val="center"/>
            <w:hideMark/>
          </w:tcPr>
          <w:p w14:paraId="5A3AA7DD"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564" w:type="dxa"/>
            <w:tcBorders>
              <w:top w:val="nil"/>
              <w:left w:val="nil"/>
              <w:bottom w:val="nil"/>
              <w:right w:val="nil"/>
            </w:tcBorders>
            <w:shd w:val="clear" w:color="000000" w:fill="FFFFFF"/>
            <w:noWrap/>
            <w:vAlign w:val="center"/>
            <w:hideMark/>
          </w:tcPr>
          <w:p w14:paraId="1746AB12"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0D1D8697"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40C11969"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4AF8A0B8"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nil"/>
              <w:right w:val="nil"/>
            </w:tcBorders>
            <w:shd w:val="clear" w:color="000000" w:fill="FFFFFF"/>
            <w:noWrap/>
            <w:vAlign w:val="center"/>
            <w:hideMark/>
          </w:tcPr>
          <w:p w14:paraId="3F3A88F0"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775" w:type="dxa"/>
            <w:gridSpan w:val="3"/>
            <w:tcBorders>
              <w:top w:val="nil"/>
              <w:left w:val="nil"/>
              <w:bottom w:val="nil"/>
              <w:right w:val="nil"/>
            </w:tcBorders>
            <w:shd w:val="clear" w:color="000000" w:fill="FFFFFF"/>
            <w:noWrap/>
            <w:vAlign w:val="center"/>
            <w:hideMark/>
          </w:tcPr>
          <w:p w14:paraId="43A42DB6"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83" w:type="dxa"/>
            <w:tcBorders>
              <w:top w:val="nil"/>
              <w:left w:val="nil"/>
              <w:bottom w:val="nil"/>
              <w:right w:val="nil"/>
            </w:tcBorders>
            <w:shd w:val="clear" w:color="000000" w:fill="FFFFFF"/>
            <w:noWrap/>
            <w:vAlign w:val="center"/>
            <w:hideMark/>
          </w:tcPr>
          <w:p w14:paraId="0C7A86BF"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539008E1"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51" w:type="dxa"/>
            <w:gridSpan w:val="3"/>
            <w:tcBorders>
              <w:top w:val="nil"/>
              <w:left w:val="nil"/>
              <w:bottom w:val="nil"/>
              <w:right w:val="nil"/>
            </w:tcBorders>
            <w:shd w:val="clear" w:color="000000" w:fill="FFFFFF"/>
            <w:noWrap/>
            <w:vAlign w:val="center"/>
            <w:hideMark/>
          </w:tcPr>
          <w:p w14:paraId="57B1821E"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2341" w:type="dxa"/>
            <w:gridSpan w:val="6"/>
            <w:tcBorders>
              <w:top w:val="nil"/>
              <w:left w:val="nil"/>
              <w:bottom w:val="nil"/>
              <w:right w:val="nil"/>
            </w:tcBorders>
            <w:shd w:val="clear" w:color="000000" w:fill="FFFFFF"/>
            <w:noWrap/>
            <w:vAlign w:val="center"/>
            <w:hideMark/>
          </w:tcPr>
          <w:p w14:paraId="5502B8CD" w14:textId="77777777" w:rsidR="00D732AE" w:rsidRPr="004A252D" w:rsidRDefault="00D732AE" w:rsidP="00B3203C">
            <w:pPr>
              <w:ind w:left="-247" w:firstLine="142"/>
              <w:rPr>
                <w:color w:val="000000" w:themeColor="text1"/>
                <w:sz w:val="16"/>
                <w:szCs w:val="16"/>
                <w:lang w:eastAsia="ro-RO"/>
              </w:rPr>
            </w:pPr>
            <w:r w:rsidRPr="004A252D">
              <w:rPr>
                <w:color w:val="000000" w:themeColor="text1"/>
                <w:sz w:val="16"/>
                <w:szCs w:val="16"/>
                <w:lang w:eastAsia="ro-RO"/>
              </w:rPr>
              <w:t> </w:t>
            </w:r>
          </w:p>
          <w:p w14:paraId="1EC58402" w14:textId="2BF82080" w:rsidR="00D732AE" w:rsidRPr="004A252D" w:rsidRDefault="00426C66" w:rsidP="00426C66">
            <w:pPr>
              <w:ind w:left="-247" w:right="-174" w:firstLine="142"/>
              <w:jc w:val="center"/>
              <w:rPr>
                <w:color w:val="000000" w:themeColor="text1"/>
                <w:sz w:val="16"/>
                <w:szCs w:val="16"/>
                <w:lang w:eastAsia="ro-RO"/>
              </w:rPr>
            </w:pPr>
            <w:r w:rsidRPr="004A252D">
              <w:rPr>
                <w:color w:val="000000" w:themeColor="text1"/>
                <w:sz w:val="16"/>
                <w:szCs w:val="16"/>
                <w:lang w:eastAsia="ro-RO"/>
              </w:rPr>
              <w:t xml:space="preserve">                                              </w:t>
            </w:r>
            <w:r w:rsidR="00D732AE" w:rsidRPr="004A252D">
              <w:rPr>
                <w:color w:val="000000" w:themeColor="text1"/>
                <w:sz w:val="16"/>
                <w:szCs w:val="16"/>
                <w:lang w:eastAsia="ro-RO"/>
              </w:rPr>
              <w:t>Anex</w:t>
            </w:r>
            <w:r w:rsidR="00B3203C" w:rsidRPr="004A252D">
              <w:rPr>
                <w:color w:val="000000" w:themeColor="text1"/>
                <w:sz w:val="16"/>
                <w:szCs w:val="16"/>
                <w:lang w:eastAsia="ro-RO"/>
              </w:rPr>
              <w:t>ă</w:t>
            </w:r>
          </w:p>
          <w:p w14:paraId="345EDFE5" w14:textId="035DE43E" w:rsidR="00B3203C" w:rsidRPr="004A252D" w:rsidRDefault="00B3203C" w:rsidP="00B3203C">
            <w:pPr>
              <w:ind w:left="-247" w:right="-174" w:firstLine="142"/>
              <w:jc w:val="center"/>
              <w:rPr>
                <w:color w:val="000000" w:themeColor="text1"/>
                <w:sz w:val="16"/>
                <w:szCs w:val="16"/>
                <w:lang w:eastAsia="ro-RO"/>
              </w:rPr>
            </w:pPr>
            <w:r w:rsidRPr="004A252D">
              <w:rPr>
                <w:color w:val="000000" w:themeColor="text1"/>
                <w:sz w:val="16"/>
                <w:szCs w:val="16"/>
                <w:lang w:eastAsia="ro-RO"/>
              </w:rPr>
              <w:t>la Programul Național de control al cancerului pentru anii 2026-2030</w:t>
            </w:r>
          </w:p>
          <w:p w14:paraId="5097F29B" w14:textId="5E3B29F5" w:rsidR="00D732AE" w:rsidRPr="004A252D" w:rsidRDefault="00D732AE" w:rsidP="00B3203C">
            <w:pPr>
              <w:ind w:left="-247" w:right="-174" w:firstLine="142"/>
              <w:jc w:val="center"/>
              <w:rPr>
                <w:color w:val="000000" w:themeColor="text1"/>
                <w:sz w:val="16"/>
                <w:szCs w:val="16"/>
                <w:lang w:eastAsia="ro-RO"/>
              </w:rPr>
            </w:pPr>
            <w:r w:rsidRPr="004A252D">
              <w:rPr>
                <w:color w:val="000000" w:themeColor="text1"/>
                <w:sz w:val="16"/>
                <w:szCs w:val="16"/>
                <w:lang w:eastAsia="ro-RO"/>
              </w:rPr>
              <w:t> </w:t>
            </w:r>
          </w:p>
        </w:tc>
        <w:tc>
          <w:tcPr>
            <w:tcW w:w="378" w:type="dxa"/>
            <w:tcBorders>
              <w:top w:val="nil"/>
              <w:left w:val="nil"/>
              <w:bottom w:val="nil"/>
              <w:right w:val="nil"/>
            </w:tcBorders>
            <w:shd w:val="clear" w:color="000000" w:fill="FFFFFF"/>
            <w:noWrap/>
            <w:vAlign w:val="bottom"/>
            <w:hideMark/>
          </w:tcPr>
          <w:p w14:paraId="704304BD"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6712B3D5" w14:textId="77777777" w:rsidTr="00565354">
        <w:trPr>
          <w:gridAfter w:val="3"/>
          <w:wAfter w:w="761" w:type="dxa"/>
          <w:trHeight w:val="315"/>
        </w:trPr>
        <w:tc>
          <w:tcPr>
            <w:tcW w:w="236" w:type="dxa"/>
            <w:tcBorders>
              <w:top w:val="nil"/>
              <w:left w:val="nil"/>
              <w:bottom w:val="nil"/>
              <w:right w:val="nil"/>
            </w:tcBorders>
            <w:shd w:val="clear" w:color="000000" w:fill="FFFFFF"/>
            <w:noWrap/>
            <w:vAlign w:val="bottom"/>
            <w:hideMark/>
          </w:tcPr>
          <w:p w14:paraId="349E8D3D"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419D33ED"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326" w:type="dxa"/>
            <w:tcBorders>
              <w:top w:val="nil"/>
              <w:left w:val="nil"/>
              <w:bottom w:val="nil"/>
              <w:right w:val="nil"/>
            </w:tcBorders>
            <w:shd w:val="clear" w:color="000000" w:fill="FFFFFF"/>
            <w:noWrap/>
            <w:vAlign w:val="center"/>
            <w:hideMark/>
          </w:tcPr>
          <w:p w14:paraId="46DDF1F9"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825" w:type="dxa"/>
            <w:tcBorders>
              <w:top w:val="nil"/>
              <w:left w:val="nil"/>
              <w:bottom w:val="nil"/>
              <w:right w:val="nil"/>
            </w:tcBorders>
            <w:shd w:val="clear" w:color="000000" w:fill="FFFFFF"/>
            <w:noWrap/>
            <w:vAlign w:val="center"/>
            <w:hideMark/>
          </w:tcPr>
          <w:p w14:paraId="4B98C65B"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757" w:type="dxa"/>
            <w:gridSpan w:val="2"/>
            <w:tcBorders>
              <w:top w:val="nil"/>
              <w:left w:val="nil"/>
              <w:bottom w:val="nil"/>
              <w:right w:val="nil"/>
            </w:tcBorders>
            <w:shd w:val="clear" w:color="000000" w:fill="FFFFFF"/>
            <w:noWrap/>
            <w:hideMark/>
          </w:tcPr>
          <w:p w14:paraId="3EFE7649"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249" w:type="dxa"/>
            <w:gridSpan w:val="3"/>
            <w:tcBorders>
              <w:top w:val="nil"/>
              <w:left w:val="nil"/>
              <w:bottom w:val="nil"/>
              <w:right w:val="nil"/>
            </w:tcBorders>
            <w:shd w:val="clear" w:color="000000" w:fill="FFFFFF"/>
            <w:noWrap/>
            <w:hideMark/>
          </w:tcPr>
          <w:p w14:paraId="430CB792"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nil"/>
              <w:right w:val="nil"/>
            </w:tcBorders>
            <w:shd w:val="clear" w:color="000000" w:fill="FFFFFF"/>
            <w:noWrap/>
            <w:vAlign w:val="center"/>
            <w:hideMark/>
          </w:tcPr>
          <w:p w14:paraId="59EB28D7"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564" w:type="dxa"/>
            <w:tcBorders>
              <w:top w:val="nil"/>
              <w:left w:val="nil"/>
              <w:bottom w:val="nil"/>
              <w:right w:val="nil"/>
            </w:tcBorders>
            <w:shd w:val="clear" w:color="000000" w:fill="FFFFFF"/>
            <w:noWrap/>
            <w:vAlign w:val="center"/>
            <w:hideMark/>
          </w:tcPr>
          <w:p w14:paraId="2D8AA0EA"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3A4BFE8F"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10718DB7"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6F56702E"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nil"/>
              <w:right w:val="nil"/>
            </w:tcBorders>
            <w:shd w:val="clear" w:color="000000" w:fill="FFFFFF"/>
            <w:noWrap/>
            <w:vAlign w:val="center"/>
            <w:hideMark/>
          </w:tcPr>
          <w:p w14:paraId="621A9895"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775" w:type="dxa"/>
            <w:gridSpan w:val="3"/>
            <w:tcBorders>
              <w:top w:val="nil"/>
              <w:left w:val="nil"/>
              <w:bottom w:val="nil"/>
              <w:right w:val="nil"/>
            </w:tcBorders>
            <w:shd w:val="clear" w:color="000000" w:fill="FFFFFF"/>
            <w:noWrap/>
            <w:vAlign w:val="center"/>
            <w:hideMark/>
          </w:tcPr>
          <w:p w14:paraId="315C8058"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783" w:type="dxa"/>
            <w:tcBorders>
              <w:top w:val="nil"/>
              <w:left w:val="nil"/>
              <w:bottom w:val="nil"/>
              <w:right w:val="nil"/>
            </w:tcBorders>
            <w:shd w:val="clear" w:color="000000" w:fill="FFFFFF"/>
            <w:noWrap/>
            <w:vAlign w:val="center"/>
            <w:hideMark/>
          </w:tcPr>
          <w:p w14:paraId="44B47F3E"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5B824E1B"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851" w:type="dxa"/>
            <w:gridSpan w:val="3"/>
            <w:tcBorders>
              <w:top w:val="nil"/>
              <w:left w:val="nil"/>
              <w:bottom w:val="nil"/>
              <w:right w:val="nil"/>
            </w:tcBorders>
            <w:shd w:val="clear" w:color="000000" w:fill="FFFFFF"/>
            <w:noWrap/>
            <w:vAlign w:val="center"/>
            <w:hideMark/>
          </w:tcPr>
          <w:p w14:paraId="30FB40D2"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2341" w:type="dxa"/>
            <w:gridSpan w:val="6"/>
            <w:tcBorders>
              <w:top w:val="nil"/>
              <w:left w:val="nil"/>
              <w:bottom w:val="nil"/>
              <w:right w:val="nil"/>
            </w:tcBorders>
            <w:shd w:val="clear" w:color="000000" w:fill="FFFFFF"/>
            <w:noWrap/>
            <w:vAlign w:val="center"/>
          </w:tcPr>
          <w:p w14:paraId="31F2780E" w14:textId="27AC9F9D" w:rsidR="00262272" w:rsidRPr="004A252D" w:rsidRDefault="00262272" w:rsidP="00262272">
            <w:pPr>
              <w:jc w:val="center"/>
              <w:rPr>
                <w:color w:val="000000" w:themeColor="text1"/>
                <w:sz w:val="16"/>
                <w:szCs w:val="16"/>
                <w:lang w:eastAsia="ro-RO"/>
              </w:rPr>
            </w:pPr>
          </w:p>
        </w:tc>
        <w:tc>
          <w:tcPr>
            <w:tcW w:w="378" w:type="dxa"/>
            <w:tcBorders>
              <w:top w:val="nil"/>
              <w:left w:val="nil"/>
              <w:bottom w:val="nil"/>
              <w:right w:val="nil"/>
            </w:tcBorders>
            <w:shd w:val="clear" w:color="000000" w:fill="FFFFFF"/>
            <w:noWrap/>
            <w:vAlign w:val="bottom"/>
            <w:hideMark/>
          </w:tcPr>
          <w:p w14:paraId="3DF47AAA"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3521EB93" w14:textId="77777777" w:rsidTr="00565354">
        <w:trPr>
          <w:gridAfter w:val="3"/>
          <w:wAfter w:w="761" w:type="dxa"/>
          <w:trHeight w:val="300"/>
        </w:trPr>
        <w:tc>
          <w:tcPr>
            <w:tcW w:w="236" w:type="dxa"/>
            <w:tcBorders>
              <w:top w:val="nil"/>
              <w:left w:val="nil"/>
              <w:bottom w:val="nil"/>
              <w:right w:val="nil"/>
            </w:tcBorders>
            <w:shd w:val="clear" w:color="000000" w:fill="FFFFFF"/>
            <w:noWrap/>
            <w:vAlign w:val="bottom"/>
            <w:hideMark/>
          </w:tcPr>
          <w:p w14:paraId="5389D7AE"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6A241E3A"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1326" w:type="dxa"/>
            <w:tcBorders>
              <w:top w:val="nil"/>
              <w:left w:val="nil"/>
              <w:bottom w:val="nil"/>
              <w:right w:val="nil"/>
            </w:tcBorders>
            <w:shd w:val="clear" w:color="000000" w:fill="FFFFFF"/>
            <w:noWrap/>
            <w:vAlign w:val="center"/>
            <w:hideMark/>
          </w:tcPr>
          <w:p w14:paraId="06A8861E"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25" w:type="dxa"/>
            <w:tcBorders>
              <w:top w:val="nil"/>
              <w:left w:val="nil"/>
              <w:bottom w:val="nil"/>
              <w:right w:val="nil"/>
            </w:tcBorders>
            <w:shd w:val="clear" w:color="000000" w:fill="FFFFFF"/>
            <w:noWrap/>
            <w:vAlign w:val="center"/>
            <w:hideMark/>
          </w:tcPr>
          <w:p w14:paraId="0A2DE7B9"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757" w:type="dxa"/>
            <w:gridSpan w:val="2"/>
            <w:tcBorders>
              <w:top w:val="nil"/>
              <w:left w:val="nil"/>
              <w:bottom w:val="nil"/>
              <w:right w:val="nil"/>
            </w:tcBorders>
            <w:shd w:val="clear" w:color="000000" w:fill="FFFFFF"/>
            <w:noWrap/>
            <w:hideMark/>
          </w:tcPr>
          <w:p w14:paraId="1E1F47E0"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1249" w:type="dxa"/>
            <w:gridSpan w:val="3"/>
            <w:tcBorders>
              <w:top w:val="nil"/>
              <w:left w:val="nil"/>
              <w:bottom w:val="nil"/>
              <w:right w:val="nil"/>
            </w:tcBorders>
            <w:shd w:val="clear" w:color="000000" w:fill="FFFFFF"/>
            <w:noWrap/>
            <w:hideMark/>
          </w:tcPr>
          <w:p w14:paraId="31152189"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nil"/>
              <w:right w:val="nil"/>
            </w:tcBorders>
            <w:shd w:val="clear" w:color="000000" w:fill="FFFFFF"/>
            <w:noWrap/>
            <w:vAlign w:val="center"/>
            <w:hideMark/>
          </w:tcPr>
          <w:p w14:paraId="12B45159"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564" w:type="dxa"/>
            <w:tcBorders>
              <w:top w:val="nil"/>
              <w:left w:val="nil"/>
              <w:bottom w:val="nil"/>
              <w:right w:val="nil"/>
            </w:tcBorders>
            <w:shd w:val="clear" w:color="000000" w:fill="FFFFFF"/>
            <w:noWrap/>
            <w:vAlign w:val="center"/>
            <w:hideMark/>
          </w:tcPr>
          <w:p w14:paraId="2AA18F3C"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1300CAB7"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206D80C2"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23F167BF"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nil"/>
              <w:right w:val="nil"/>
            </w:tcBorders>
            <w:shd w:val="clear" w:color="000000" w:fill="FFFFFF"/>
            <w:noWrap/>
            <w:vAlign w:val="center"/>
            <w:hideMark/>
          </w:tcPr>
          <w:p w14:paraId="7F25D8FC" w14:textId="77777777" w:rsidR="00D732AE" w:rsidRPr="004A252D" w:rsidRDefault="00D732AE" w:rsidP="00262272">
            <w:pPr>
              <w:jc w:val="center"/>
              <w:rPr>
                <w:color w:val="000000" w:themeColor="text1"/>
                <w:sz w:val="16"/>
                <w:szCs w:val="16"/>
                <w:lang w:eastAsia="ro-RO"/>
              </w:rPr>
            </w:pPr>
            <w:r w:rsidRPr="004A252D">
              <w:rPr>
                <w:color w:val="000000" w:themeColor="text1"/>
                <w:sz w:val="16"/>
                <w:szCs w:val="16"/>
                <w:lang w:eastAsia="ro-RO"/>
              </w:rPr>
              <w:t> </w:t>
            </w:r>
          </w:p>
        </w:tc>
        <w:tc>
          <w:tcPr>
            <w:tcW w:w="775" w:type="dxa"/>
            <w:gridSpan w:val="3"/>
            <w:tcBorders>
              <w:top w:val="nil"/>
              <w:left w:val="nil"/>
              <w:bottom w:val="nil"/>
              <w:right w:val="nil"/>
            </w:tcBorders>
            <w:shd w:val="clear" w:color="000000" w:fill="FFFFFF"/>
            <w:noWrap/>
            <w:vAlign w:val="center"/>
            <w:hideMark/>
          </w:tcPr>
          <w:p w14:paraId="6A022A24"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83" w:type="dxa"/>
            <w:tcBorders>
              <w:top w:val="nil"/>
              <w:left w:val="nil"/>
              <w:bottom w:val="nil"/>
              <w:right w:val="nil"/>
            </w:tcBorders>
            <w:shd w:val="clear" w:color="000000" w:fill="FFFFFF"/>
            <w:noWrap/>
            <w:vAlign w:val="center"/>
            <w:hideMark/>
          </w:tcPr>
          <w:p w14:paraId="701784D0"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nil"/>
              <w:right w:val="nil"/>
            </w:tcBorders>
            <w:shd w:val="clear" w:color="000000" w:fill="FFFFFF"/>
            <w:noWrap/>
            <w:vAlign w:val="center"/>
            <w:hideMark/>
          </w:tcPr>
          <w:p w14:paraId="514F0251"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851" w:type="dxa"/>
            <w:gridSpan w:val="3"/>
            <w:tcBorders>
              <w:top w:val="nil"/>
              <w:left w:val="nil"/>
              <w:bottom w:val="nil"/>
              <w:right w:val="nil"/>
            </w:tcBorders>
            <w:shd w:val="clear" w:color="000000" w:fill="FFFFFF"/>
            <w:noWrap/>
            <w:vAlign w:val="center"/>
            <w:hideMark/>
          </w:tcPr>
          <w:p w14:paraId="5F18C6D9"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c>
          <w:tcPr>
            <w:tcW w:w="2341" w:type="dxa"/>
            <w:gridSpan w:val="6"/>
            <w:tcBorders>
              <w:top w:val="nil"/>
              <w:left w:val="nil"/>
              <w:bottom w:val="nil"/>
              <w:right w:val="nil"/>
            </w:tcBorders>
            <w:shd w:val="clear" w:color="000000" w:fill="FFFFFF"/>
            <w:noWrap/>
            <w:vAlign w:val="center"/>
          </w:tcPr>
          <w:p w14:paraId="6BE31A1A" w14:textId="24740D19" w:rsidR="00D732AE" w:rsidRPr="004A252D" w:rsidRDefault="00D732AE" w:rsidP="00262272">
            <w:pPr>
              <w:jc w:val="center"/>
              <w:rPr>
                <w:color w:val="000000" w:themeColor="text1"/>
                <w:sz w:val="16"/>
                <w:szCs w:val="16"/>
                <w:lang w:eastAsia="ro-RO"/>
              </w:rPr>
            </w:pPr>
          </w:p>
        </w:tc>
        <w:tc>
          <w:tcPr>
            <w:tcW w:w="378" w:type="dxa"/>
            <w:tcBorders>
              <w:top w:val="nil"/>
              <w:left w:val="nil"/>
              <w:bottom w:val="nil"/>
              <w:right w:val="nil"/>
            </w:tcBorders>
            <w:shd w:val="clear" w:color="000000" w:fill="FFFFFF"/>
            <w:noWrap/>
            <w:vAlign w:val="bottom"/>
            <w:hideMark/>
          </w:tcPr>
          <w:p w14:paraId="026D45F8" w14:textId="77777777" w:rsidR="00D732AE" w:rsidRPr="004A252D" w:rsidRDefault="00D732AE"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56BEC429" w14:textId="77777777" w:rsidTr="001468E7">
        <w:trPr>
          <w:trHeight w:val="300"/>
        </w:trPr>
        <w:tc>
          <w:tcPr>
            <w:tcW w:w="236" w:type="dxa"/>
            <w:tcBorders>
              <w:top w:val="nil"/>
              <w:left w:val="nil"/>
              <w:bottom w:val="nil"/>
              <w:right w:val="nil"/>
            </w:tcBorders>
            <w:shd w:val="clear" w:color="000000" w:fill="FFFFFF"/>
            <w:noWrap/>
            <w:vAlign w:val="bottom"/>
            <w:hideMark/>
          </w:tcPr>
          <w:p w14:paraId="71572DE2"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388832E2"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4295" w:type="dxa"/>
            <w:gridSpan w:val="27"/>
            <w:tcBorders>
              <w:top w:val="nil"/>
              <w:left w:val="nil"/>
              <w:bottom w:val="nil"/>
              <w:right w:val="nil"/>
            </w:tcBorders>
            <w:shd w:val="clear" w:color="000000" w:fill="FFFFFF"/>
            <w:noWrap/>
            <w:vAlign w:val="center"/>
            <w:hideMark/>
          </w:tcPr>
          <w:p w14:paraId="5C14E4A3" w14:textId="77777777" w:rsidR="00262272" w:rsidRPr="004A252D" w:rsidRDefault="00262272" w:rsidP="00262272">
            <w:pPr>
              <w:jc w:val="center"/>
              <w:rPr>
                <w:b/>
                <w:bCs/>
                <w:color w:val="000000" w:themeColor="text1"/>
                <w:lang w:eastAsia="ro-RO"/>
              </w:rPr>
            </w:pPr>
            <w:r w:rsidRPr="004A252D">
              <w:rPr>
                <w:b/>
                <w:bCs/>
                <w:color w:val="000000" w:themeColor="text1"/>
                <w:lang w:eastAsia="ro-RO"/>
              </w:rPr>
              <w:t xml:space="preserve">PLAN DE ACŢIUNI </w:t>
            </w:r>
          </w:p>
        </w:tc>
        <w:tc>
          <w:tcPr>
            <w:tcW w:w="1139" w:type="dxa"/>
            <w:gridSpan w:val="4"/>
            <w:tcBorders>
              <w:top w:val="nil"/>
              <w:left w:val="nil"/>
              <w:bottom w:val="nil"/>
              <w:right w:val="nil"/>
            </w:tcBorders>
            <w:shd w:val="clear" w:color="000000" w:fill="FFFFFF"/>
            <w:noWrap/>
            <w:vAlign w:val="bottom"/>
            <w:hideMark/>
          </w:tcPr>
          <w:p w14:paraId="28942792"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675DB02B" w14:textId="77777777" w:rsidTr="001468E7">
        <w:trPr>
          <w:trHeight w:val="300"/>
        </w:trPr>
        <w:tc>
          <w:tcPr>
            <w:tcW w:w="236" w:type="dxa"/>
            <w:tcBorders>
              <w:top w:val="nil"/>
              <w:left w:val="nil"/>
              <w:bottom w:val="nil"/>
              <w:right w:val="nil"/>
            </w:tcBorders>
            <w:shd w:val="clear" w:color="000000" w:fill="FFFFFF"/>
            <w:noWrap/>
            <w:vAlign w:val="bottom"/>
            <w:hideMark/>
          </w:tcPr>
          <w:p w14:paraId="6F78349B"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718704BC"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4295" w:type="dxa"/>
            <w:gridSpan w:val="27"/>
            <w:tcBorders>
              <w:top w:val="nil"/>
              <w:left w:val="nil"/>
              <w:bottom w:val="nil"/>
              <w:right w:val="nil"/>
            </w:tcBorders>
            <w:shd w:val="clear" w:color="000000" w:fill="FFFFFF"/>
            <w:noWrap/>
            <w:vAlign w:val="center"/>
            <w:hideMark/>
          </w:tcPr>
          <w:p w14:paraId="63CD85D3" w14:textId="3DC8934D" w:rsidR="00262272" w:rsidRPr="004A252D" w:rsidRDefault="00262272" w:rsidP="00262272">
            <w:pPr>
              <w:jc w:val="center"/>
              <w:rPr>
                <w:b/>
                <w:bCs/>
                <w:color w:val="000000" w:themeColor="text1"/>
                <w:lang w:eastAsia="ro-RO"/>
              </w:rPr>
            </w:pPr>
            <w:r w:rsidRPr="004A252D">
              <w:rPr>
                <w:b/>
                <w:bCs/>
                <w:color w:val="000000" w:themeColor="text1"/>
                <w:lang w:eastAsia="ro-RO"/>
              </w:rPr>
              <w:t xml:space="preserve">pentru anii 2026-2030 privind implementarea Programului </w:t>
            </w:r>
            <w:r w:rsidR="000A4B50" w:rsidRPr="004A252D">
              <w:rPr>
                <w:b/>
                <w:bCs/>
                <w:color w:val="000000" w:themeColor="text1"/>
                <w:lang w:eastAsia="ro-RO"/>
              </w:rPr>
              <w:t>național</w:t>
            </w:r>
            <w:r w:rsidRPr="004A252D">
              <w:rPr>
                <w:b/>
                <w:bCs/>
                <w:color w:val="000000" w:themeColor="text1"/>
                <w:lang w:eastAsia="ro-RO"/>
              </w:rPr>
              <w:t xml:space="preserve"> de control </w:t>
            </w:r>
          </w:p>
        </w:tc>
        <w:tc>
          <w:tcPr>
            <w:tcW w:w="1139" w:type="dxa"/>
            <w:gridSpan w:val="4"/>
            <w:tcBorders>
              <w:top w:val="nil"/>
              <w:left w:val="nil"/>
              <w:bottom w:val="nil"/>
              <w:right w:val="nil"/>
            </w:tcBorders>
            <w:shd w:val="clear" w:color="000000" w:fill="FFFFFF"/>
            <w:noWrap/>
            <w:vAlign w:val="bottom"/>
            <w:hideMark/>
          </w:tcPr>
          <w:p w14:paraId="5E93CE49"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57A0FF4E" w14:textId="77777777" w:rsidTr="001468E7">
        <w:trPr>
          <w:trHeight w:val="315"/>
        </w:trPr>
        <w:tc>
          <w:tcPr>
            <w:tcW w:w="236" w:type="dxa"/>
            <w:tcBorders>
              <w:top w:val="nil"/>
              <w:left w:val="nil"/>
              <w:bottom w:val="nil"/>
              <w:right w:val="nil"/>
            </w:tcBorders>
            <w:shd w:val="clear" w:color="000000" w:fill="FFFFFF"/>
            <w:noWrap/>
            <w:vAlign w:val="bottom"/>
            <w:hideMark/>
          </w:tcPr>
          <w:p w14:paraId="103C3FCF"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7268A809"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4295" w:type="dxa"/>
            <w:gridSpan w:val="27"/>
            <w:tcBorders>
              <w:top w:val="nil"/>
              <w:left w:val="nil"/>
              <w:bottom w:val="nil"/>
              <w:right w:val="nil"/>
            </w:tcBorders>
            <w:shd w:val="clear" w:color="000000" w:fill="FFFFFF"/>
            <w:noWrap/>
            <w:vAlign w:val="center"/>
            <w:hideMark/>
          </w:tcPr>
          <w:p w14:paraId="3403582F" w14:textId="77777777" w:rsidR="00262272" w:rsidRPr="004A252D" w:rsidRDefault="00262272" w:rsidP="00262272">
            <w:pPr>
              <w:jc w:val="center"/>
              <w:rPr>
                <w:b/>
                <w:bCs/>
                <w:color w:val="000000" w:themeColor="text1"/>
                <w:lang w:eastAsia="ro-RO"/>
              </w:rPr>
            </w:pPr>
            <w:r w:rsidRPr="004A252D">
              <w:rPr>
                <w:b/>
                <w:bCs/>
                <w:color w:val="000000" w:themeColor="text1"/>
                <w:lang w:eastAsia="ro-RO"/>
              </w:rPr>
              <w:t>al cancerului pentru anii 2026-2030</w:t>
            </w:r>
          </w:p>
        </w:tc>
        <w:tc>
          <w:tcPr>
            <w:tcW w:w="1139" w:type="dxa"/>
            <w:gridSpan w:val="4"/>
            <w:tcBorders>
              <w:top w:val="nil"/>
              <w:left w:val="nil"/>
              <w:bottom w:val="nil"/>
              <w:right w:val="nil"/>
            </w:tcBorders>
            <w:shd w:val="clear" w:color="000000" w:fill="FFFFFF"/>
            <w:noWrap/>
            <w:vAlign w:val="bottom"/>
            <w:hideMark/>
          </w:tcPr>
          <w:p w14:paraId="7F5AC0BD"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20391FFD" w14:textId="77777777" w:rsidTr="00565354">
        <w:trPr>
          <w:gridAfter w:val="3"/>
          <w:wAfter w:w="761" w:type="dxa"/>
          <w:trHeight w:val="315"/>
        </w:trPr>
        <w:tc>
          <w:tcPr>
            <w:tcW w:w="236" w:type="dxa"/>
            <w:tcBorders>
              <w:top w:val="nil"/>
              <w:left w:val="nil"/>
              <w:bottom w:val="nil"/>
              <w:right w:val="nil"/>
            </w:tcBorders>
            <w:shd w:val="clear" w:color="000000" w:fill="FFFFFF"/>
            <w:noWrap/>
            <w:vAlign w:val="bottom"/>
            <w:hideMark/>
          </w:tcPr>
          <w:p w14:paraId="566F3BDC"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nil"/>
              <w:bottom w:val="nil"/>
              <w:right w:val="nil"/>
            </w:tcBorders>
            <w:shd w:val="clear" w:color="000000" w:fill="FFFFFF"/>
            <w:noWrap/>
            <w:vAlign w:val="center"/>
            <w:hideMark/>
          </w:tcPr>
          <w:p w14:paraId="04584FAD"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326" w:type="dxa"/>
            <w:tcBorders>
              <w:top w:val="nil"/>
              <w:left w:val="nil"/>
              <w:bottom w:val="single" w:sz="4" w:space="0" w:color="auto"/>
              <w:right w:val="nil"/>
            </w:tcBorders>
            <w:shd w:val="clear" w:color="000000" w:fill="FFFFFF"/>
            <w:noWrap/>
            <w:vAlign w:val="center"/>
            <w:hideMark/>
          </w:tcPr>
          <w:p w14:paraId="4AF550C7"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825" w:type="dxa"/>
            <w:tcBorders>
              <w:top w:val="nil"/>
              <w:left w:val="nil"/>
              <w:bottom w:val="single" w:sz="4" w:space="0" w:color="auto"/>
              <w:right w:val="nil"/>
            </w:tcBorders>
            <w:shd w:val="clear" w:color="000000" w:fill="FFFFFF"/>
            <w:noWrap/>
            <w:vAlign w:val="center"/>
            <w:hideMark/>
          </w:tcPr>
          <w:p w14:paraId="4028AD3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57" w:type="dxa"/>
            <w:gridSpan w:val="2"/>
            <w:tcBorders>
              <w:top w:val="nil"/>
              <w:left w:val="nil"/>
              <w:bottom w:val="single" w:sz="4" w:space="0" w:color="auto"/>
              <w:right w:val="nil"/>
            </w:tcBorders>
            <w:shd w:val="clear" w:color="000000" w:fill="FFFFFF"/>
            <w:noWrap/>
            <w:vAlign w:val="center"/>
            <w:hideMark/>
          </w:tcPr>
          <w:p w14:paraId="738A2FC2"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249" w:type="dxa"/>
            <w:gridSpan w:val="3"/>
            <w:tcBorders>
              <w:top w:val="nil"/>
              <w:left w:val="nil"/>
              <w:bottom w:val="single" w:sz="4" w:space="0" w:color="auto"/>
              <w:right w:val="nil"/>
            </w:tcBorders>
            <w:shd w:val="clear" w:color="000000" w:fill="FFFFFF"/>
            <w:noWrap/>
            <w:vAlign w:val="center"/>
            <w:hideMark/>
          </w:tcPr>
          <w:p w14:paraId="17570D54" w14:textId="77777777" w:rsidR="00262272" w:rsidRPr="004A252D" w:rsidRDefault="00262272" w:rsidP="00262272">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single" w:sz="4" w:space="0" w:color="auto"/>
              <w:right w:val="nil"/>
            </w:tcBorders>
            <w:shd w:val="clear" w:color="000000" w:fill="FFFFFF"/>
            <w:noWrap/>
            <w:vAlign w:val="center"/>
            <w:hideMark/>
          </w:tcPr>
          <w:p w14:paraId="01A72011"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564" w:type="dxa"/>
            <w:tcBorders>
              <w:top w:val="nil"/>
              <w:left w:val="nil"/>
              <w:bottom w:val="single" w:sz="4" w:space="0" w:color="auto"/>
              <w:right w:val="nil"/>
            </w:tcBorders>
            <w:shd w:val="clear" w:color="000000" w:fill="FFFFFF"/>
            <w:noWrap/>
            <w:vAlign w:val="center"/>
            <w:hideMark/>
          </w:tcPr>
          <w:p w14:paraId="0385E9C5"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nil"/>
            </w:tcBorders>
            <w:shd w:val="clear" w:color="000000" w:fill="FFFFFF"/>
            <w:noWrap/>
            <w:vAlign w:val="center"/>
            <w:hideMark/>
          </w:tcPr>
          <w:p w14:paraId="4365E9E2"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nil"/>
            </w:tcBorders>
            <w:shd w:val="clear" w:color="000000" w:fill="FFFFFF"/>
            <w:noWrap/>
            <w:vAlign w:val="center"/>
            <w:hideMark/>
          </w:tcPr>
          <w:p w14:paraId="37CA54BB"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nil"/>
            </w:tcBorders>
            <w:shd w:val="clear" w:color="000000" w:fill="FFFFFF"/>
            <w:noWrap/>
            <w:vAlign w:val="center"/>
            <w:hideMark/>
          </w:tcPr>
          <w:p w14:paraId="68216B6A" w14:textId="77777777" w:rsidR="00262272" w:rsidRPr="004A252D" w:rsidRDefault="00262272" w:rsidP="0074272D">
            <w:pPr>
              <w:rPr>
                <w:b/>
                <w:bCs/>
                <w:color w:val="000000" w:themeColor="text1"/>
                <w:sz w:val="16"/>
                <w:szCs w:val="16"/>
                <w:lang w:eastAsia="ro-RO"/>
              </w:rPr>
            </w:pPr>
            <w:r w:rsidRPr="004A252D">
              <w:rPr>
                <w:b/>
                <w:bCs/>
                <w:color w:val="000000" w:themeColor="text1"/>
                <w:sz w:val="16"/>
                <w:szCs w:val="16"/>
                <w:lang w:eastAsia="ro-RO"/>
              </w:rPr>
              <w:t> </w:t>
            </w:r>
          </w:p>
        </w:tc>
        <w:tc>
          <w:tcPr>
            <w:tcW w:w="850" w:type="dxa"/>
            <w:tcBorders>
              <w:top w:val="nil"/>
              <w:left w:val="nil"/>
              <w:bottom w:val="single" w:sz="4" w:space="0" w:color="auto"/>
              <w:right w:val="nil"/>
            </w:tcBorders>
            <w:shd w:val="clear" w:color="000000" w:fill="FFFFFF"/>
            <w:noWrap/>
            <w:vAlign w:val="center"/>
            <w:hideMark/>
          </w:tcPr>
          <w:p w14:paraId="6522A76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75" w:type="dxa"/>
            <w:gridSpan w:val="3"/>
            <w:tcBorders>
              <w:top w:val="nil"/>
              <w:left w:val="nil"/>
              <w:bottom w:val="single" w:sz="4" w:space="0" w:color="auto"/>
              <w:right w:val="nil"/>
            </w:tcBorders>
            <w:shd w:val="clear" w:color="000000" w:fill="FFFFFF"/>
            <w:noWrap/>
            <w:vAlign w:val="center"/>
            <w:hideMark/>
          </w:tcPr>
          <w:p w14:paraId="7D7D422E"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nil"/>
            </w:tcBorders>
            <w:shd w:val="clear" w:color="000000" w:fill="FFFFFF"/>
            <w:noWrap/>
            <w:vAlign w:val="center"/>
            <w:hideMark/>
          </w:tcPr>
          <w:p w14:paraId="4960D326"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nil"/>
            </w:tcBorders>
            <w:shd w:val="clear" w:color="000000" w:fill="FFFFFF"/>
            <w:noWrap/>
            <w:vAlign w:val="center"/>
            <w:hideMark/>
          </w:tcPr>
          <w:p w14:paraId="22913D23"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nil"/>
            </w:tcBorders>
            <w:shd w:val="clear" w:color="000000" w:fill="FFFFFF"/>
            <w:noWrap/>
            <w:vAlign w:val="center"/>
            <w:hideMark/>
          </w:tcPr>
          <w:p w14:paraId="38E32382"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nil"/>
            </w:tcBorders>
            <w:shd w:val="clear" w:color="000000" w:fill="FFFFFF"/>
            <w:noWrap/>
            <w:vAlign w:val="center"/>
            <w:hideMark/>
          </w:tcPr>
          <w:p w14:paraId="7CD60A1D"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nil"/>
            </w:tcBorders>
            <w:shd w:val="clear" w:color="000000" w:fill="FFFFFF"/>
            <w:noWrap/>
            <w:vAlign w:val="center"/>
            <w:hideMark/>
          </w:tcPr>
          <w:p w14:paraId="3A4EFD36"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592" w:type="dxa"/>
            <w:gridSpan w:val="2"/>
            <w:tcBorders>
              <w:top w:val="nil"/>
              <w:left w:val="nil"/>
              <w:bottom w:val="single" w:sz="4" w:space="0" w:color="auto"/>
              <w:right w:val="nil"/>
            </w:tcBorders>
            <w:shd w:val="clear" w:color="000000" w:fill="FFFFFF"/>
            <w:noWrap/>
            <w:vAlign w:val="center"/>
            <w:hideMark/>
          </w:tcPr>
          <w:p w14:paraId="0354D211"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 </w:t>
            </w:r>
          </w:p>
        </w:tc>
        <w:tc>
          <w:tcPr>
            <w:tcW w:w="378" w:type="dxa"/>
            <w:tcBorders>
              <w:top w:val="nil"/>
              <w:left w:val="nil"/>
              <w:bottom w:val="nil"/>
              <w:right w:val="nil"/>
            </w:tcBorders>
            <w:shd w:val="clear" w:color="000000" w:fill="FFFFFF"/>
            <w:noWrap/>
            <w:vAlign w:val="bottom"/>
            <w:hideMark/>
          </w:tcPr>
          <w:p w14:paraId="680B9AA8"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r>
      <w:tr w:rsidR="004A252D" w:rsidRPr="004A252D" w14:paraId="15CB1F29" w14:textId="77777777" w:rsidTr="00565354">
        <w:trPr>
          <w:gridAfter w:val="4"/>
          <w:wAfter w:w="1139" w:type="dxa"/>
          <w:trHeight w:val="1452"/>
        </w:trPr>
        <w:tc>
          <w:tcPr>
            <w:tcW w:w="236" w:type="dxa"/>
            <w:tcBorders>
              <w:top w:val="nil"/>
              <w:left w:val="nil"/>
              <w:bottom w:val="nil"/>
              <w:right w:val="nil"/>
            </w:tcBorders>
            <w:shd w:val="clear" w:color="000000" w:fill="FFFFFF"/>
            <w:noWrap/>
            <w:vAlign w:val="bottom"/>
            <w:hideMark/>
          </w:tcPr>
          <w:p w14:paraId="4A8CE82E" w14:textId="77777777" w:rsidR="00C0057F" w:rsidRPr="004A252D" w:rsidRDefault="00C0057F" w:rsidP="00262272">
            <w:pPr>
              <w:rPr>
                <w:color w:val="000000" w:themeColor="text1"/>
                <w:sz w:val="16"/>
                <w:szCs w:val="16"/>
                <w:lang w:eastAsia="ro-RO"/>
              </w:rPr>
            </w:pPr>
            <w:r w:rsidRPr="004A252D">
              <w:rPr>
                <w:color w:val="000000" w:themeColor="text1"/>
                <w:sz w:val="16"/>
                <w:szCs w:val="16"/>
                <w:lang w:eastAsia="ro-RO"/>
              </w:rPr>
              <w:t> </w:t>
            </w:r>
          </w:p>
        </w:tc>
        <w:tc>
          <w:tcPr>
            <w:tcW w:w="4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B3FA30"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Nr. crt.</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91D63D"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Acțiuni/Activități</w:t>
            </w:r>
          </w:p>
        </w:tc>
        <w:tc>
          <w:tcPr>
            <w:tcW w:w="825" w:type="dxa"/>
            <w:vMerge w:val="restart"/>
            <w:tcBorders>
              <w:top w:val="single" w:sz="4" w:space="0" w:color="auto"/>
              <w:left w:val="nil"/>
              <w:bottom w:val="single" w:sz="4" w:space="0" w:color="auto"/>
              <w:right w:val="single" w:sz="4" w:space="0" w:color="auto"/>
            </w:tcBorders>
            <w:shd w:val="clear" w:color="000000" w:fill="FFFFFF"/>
            <w:vAlign w:val="center"/>
            <w:hideMark/>
          </w:tcPr>
          <w:p w14:paraId="46D48A9F"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 xml:space="preserve">Indicatori </w:t>
            </w:r>
            <w:r w:rsidRPr="004A252D">
              <w:rPr>
                <w:b/>
                <w:bCs/>
                <w:color w:val="000000" w:themeColor="text1"/>
                <w:sz w:val="16"/>
                <w:szCs w:val="16"/>
                <w:lang w:eastAsia="ro-RO"/>
              </w:rPr>
              <w:br/>
              <w:t>de monitorizare</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D6D2E5"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 xml:space="preserve">Valoare de referință 2026 </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6592ED"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Valoare țintă 2030</w:t>
            </w:r>
          </w:p>
        </w:tc>
        <w:tc>
          <w:tcPr>
            <w:tcW w:w="11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C271FA"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 xml:space="preserve">Total </w:t>
            </w:r>
            <w:r w:rsidRPr="004A252D">
              <w:rPr>
                <w:b/>
                <w:bCs/>
                <w:color w:val="000000" w:themeColor="text1"/>
                <w:sz w:val="16"/>
                <w:szCs w:val="16"/>
                <w:lang w:eastAsia="ro-RO"/>
              </w:rPr>
              <w:br/>
              <w:t>costuri de implimentare, mii lei</w:t>
            </w:r>
          </w:p>
        </w:tc>
        <w:tc>
          <w:tcPr>
            <w:tcW w:w="2691" w:type="dxa"/>
            <w:gridSpan w:val="4"/>
            <w:tcBorders>
              <w:top w:val="single" w:sz="4" w:space="0" w:color="auto"/>
              <w:left w:val="nil"/>
              <w:bottom w:val="single" w:sz="4" w:space="0" w:color="auto"/>
              <w:right w:val="single" w:sz="4" w:space="0" w:color="auto"/>
            </w:tcBorders>
            <w:shd w:val="clear" w:color="000000" w:fill="FFFFFF"/>
            <w:vAlign w:val="center"/>
            <w:hideMark/>
          </w:tcPr>
          <w:p w14:paraId="7B9B6287"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Surse de Finanțare, mii lei</w:t>
            </w:r>
          </w:p>
        </w:tc>
        <w:tc>
          <w:tcPr>
            <w:tcW w:w="850" w:type="dxa"/>
            <w:vMerge w:val="restart"/>
            <w:tcBorders>
              <w:top w:val="single" w:sz="4" w:space="0" w:color="auto"/>
              <w:left w:val="single" w:sz="4" w:space="0" w:color="auto"/>
              <w:right w:val="single" w:sz="4" w:space="0" w:color="auto"/>
            </w:tcBorders>
            <w:shd w:val="clear" w:color="000000" w:fill="FFFFFF"/>
            <w:vAlign w:val="center"/>
            <w:hideMark/>
          </w:tcPr>
          <w:p w14:paraId="131FC5AA"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Cod program / Subprogram bugetar; Sursa de finanțare externă</w:t>
            </w:r>
          </w:p>
        </w:tc>
        <w:tc>
          <w:tcPr>
            <w:tcW w:w="4017" w:type="dxa"/>
            <w:gridSpan w:val="9"/>
            <w:tcBorders>
              <w:top w:val="single" w:sz="4" w:space="0" w:color="auto"/>
              <w:left w:val="nil"/>
              <w:bottom w:val="single" w:sz="4" w:space="0" w:color="auto"/>
              <w:right w:val="single" w:sz="4" w:space="0" w:color="auto"/>
            </w:tcBorders>
            <w:shd w:val="clear" w:color="000000" w:fill="FFFFFF"/>
            <w:vAlign w:val="center"/>
            <w:hideMark/>
          </w:tcPr>
          <w:p w14:paraId="44EEBE89"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Costuri acoperite/neacoperite (mii lei)</w:t>
            </w:r>
          </w:p>
        </w:tc>
        <w:tc>
          <w:tcPr>
            <w:tcW w:w="850" w:type="dxa"/>
            <w:gridSpan w:val="3"/>
            <w:tcBorders>
              <w:top w:val="single" w:sz="4" w:space="0" w:color="auto"/>
              <w:left w:val="single" w:sz="4" w:space="0" w:color="auto"/>
              <w:right w:val="single" w:sz="4" w:space="0" w:color="auto"/>
            </w:tcBorders>
            <w:shd w:val="clear" w:color="000000" w:fill="FFFFFF"/>
            <w:vAlign w:val="center"/>
            <w:hideMark/>
          </w:tcPr>
          <w:p w14:paraId="161054F4"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 xml:space="preserve">Termene </w:t>
            </w:r>
            <w:r w:rsidRPr="004A252D">
              <w:rPr>
                <w:b/>
                <w:bCs/>
                <w:color w:val="000000" w:themeColor="text1"/>
                <w:sz w:val="16"/>
                <w:szCs w:val="16"/>
                <w:lang w:eastAsia="ro-RO"/>
              </w:rPr>
              <w:br/>
              <w:t>de realizare</w:t>
            </w:r>
          </w:p>
        </w:tc>
        <w:tc>
          <w:tcPr>
            <w:tcW w:w="592" w:type="dxa"/>
            <w:gridSpan w:val="2"/>
            <w:tcBorders>
              <w:top w:val="single" w:sz="4" w:space="0" w:color="auto"/>
              <w:left w:val="single" w:sz="4" w:space="0" w:color="auto"/>
              <w:right w:val="single" w:sz="4" w:space="0" w:color="auto"/>
            </w:tcBorders>
            <w:shd w:val="clear" w:color="000000" w:fill="FFFFFF"/>
            <w:vAlign w:val="center"/>
            <w:hideMark/>
          </w:tcPr>
          <w:p w14:paraId="0B97DD8D" w14:textId="07CA4831"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Instituți</w:t>
            </w:r>
            <w:r w:rsidR="00D93A10" w:rsidRPr="004A252D">
              <w:rPr>
                <w:b/>
                <w:bCs/>
                <w:color w:val="000000" w:themeColor="text1"/>
                <w:sz w:val="16"/>
                <w:szCs w:val="16"/>
                <w:lang w:eastAsia="ro-RO"/>
              </w:rPr>
              <w:t>i</w:t>
            </w:r>
            <w:r w:rsidRPr="004A252D">
              <w:rPr>
                <w:b/>
                <w:bCs/>
                <w:color w:val="000000" w:themeColor="text1"/>
                <w:sz w:val="16"/>
                <w:szCs w:val="16"/>
                <w:lang w:eastAsia="ro-RO"/>
              </w:rPr>
              <w:t xml:space="preserve"> responsabil</w:t>
            </w:r>
            <w:r w:rsidR="00D93A10" w:rsidRPr="004A252D">
              <w:rPr>
                <w:b/>
                <w:bCs/>
                <w:color w:val="000000" w:themeColor="text1"/>
                <w:sz w:val="16"/>
                <w:szCs w:val="16"/>
                <w:lang w:eastAsia="ro-RO"/>
              </w:rPr>
              <w:t>e</w:t>
            </w:r>
            <w:r w:rsidR="00C570DD" w:rsidRPr="004A252D">
              <w:rPr>
                <w:b/>
                <w:bCs/>
                <w:color w:val="000000" w:themeColor="text1"/>
                <w:sz w:val="16"/>
                <w:szCs w:val="16"/>
                <w:lang w:eastAsia="ro-RO"/>
              </w:rPr>
              <w:t>/parteneri de dezvoltare</w:t>
            </w:r>
          </w:p>
        </w:tc>
      </w:tr>
      <w:tr w:rsidR="004A252D" w:rsidRPr="004A252D" w14:paraId="51D74822" w14:textId="77777777" w:rsidTr="00565354">
        <w:trPr>
          <w:gridAfter w:val="4"/>
          <w:wAfter w:w="1139" w:type="dxa"/>
          <w:trHeight w:val="315"/>
        </w:trPr>
        <w:tc>
          <w:tcPr>
            <w:tcW w:w="236" w:type="dxa"/>
            <w:tcBorders>
              <w:top w:val="nil"/>
              <w:left w:val="nil"/>
              <w:bottom w:val="nil"/>
              <w:right w:val="nil"/>
            </w:tcBorders>
            <w:shd w:val="clear" w:color="000000" w:fill="FFFFFF"/>
            <w:noWrap/>
            <w:vAlign w:val="bottom"/>
            <w:hideMark/>
          </w:tcPr>
          <w:p w14:paraId="2C772E2E" w14:textId="77777777" w:rsidR="00C0057F" w:rsidRPr="004A252D" w:rsidRDefault="00C0057F" w:rsidP="00262272">
            <w:pPr>
              <w:rPr>
                <w:color w:val="000000" w:themeColor="text1"/>
                <w:sz w:val="16"/>
                <w:szCs w:val="16"/>
                <w:lang w:eastAsia="ro-RO"/>
              </w:rPr>
            </w:pPr>
            <w:r w:rsidRPr="004A252D">
              <w:rPr>
                <w:color w:val="000000" w:themeColor="text1"/>
                <w:sz w:val="16"/>
                <w:szCs w:val="16"/>
                <w:lang w:eastAsia="ro-RO"/>
              </w:rPr>
              <w:t> </w:t>
            </w:r>
          </w:p>
        </w:tc>
        <w:tc>
          <w:tcPr>
            <w:tcW w:w="422" w:type="dxa"/>
            <w:vMerge/>
            <w:tcBorders>
              <w:top w:val="single" w:sz="4" w:space="0" w:color="auto"/>
              <w:left w:val="single" w:sz="4" w:space="0" w:color="auto"/>
              <w:bottom w:val="single" w:sz="4" w:space="0" w:color="auto"/>
              <w:right w:val="single" w:sz="4" w:space="0" w:color="auto"/>
            </w:tcBorders>
            <w:vAlign w:val="center"/>
            <w:hideMark/>
          </w:tcPr>
          <w:p w14:paraId="73335CB8" w14:textId="77777777" w:rsidR="00C0057F" w:rsidRPr="004A252D" w:rsidRDefault="00C0057F" w:rsidP="00262272">
            <w:pPr>
              <w:rPr>
                <w:b/>
                <w:bCs/>
                <w:color w:val="000000" w:themeColor="text1"/>
                <w:sz w:val="16"/>
                <w:szCs w:val="16"/>
                <w:lang w:eastAsia="ro-RO"/>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14790006" w14:textId="77777777" w:rsidR="00C0057F" w:rsidRPr="004A252D" w:rsidRDefault="00C0057F" w:rsidP="00262272">
            <w:pPr>
              <w:rPr>
                <w:b/>
                <w:bCs/>
                <w:color w:val="000000" w:themeColor="text1"/>
                <w:sz w:val="16"/>
                <w:szCs w:val="16"/>
                <w:lang w:eastAsia="ro-RO"/>
              </w:rPr>
            </w:pPr>
          </w:p>
        </w:tc>
        <w:tc>
          <w:tcPr>
            <w:tcW w:w="825" w:type="dxa"/>
            <w:vMerge/>
            <w:tcBorders>
              <w:top w:val="single" w:sz="4" w:space="0" w:color="auto"/>
              <w:left w:val="nil"/>
              <w:bottom w:val="single" w:sz="4" w:space="0" w:color="auto"/>
              <w:right w:val="single" w:sz="4" w:space="0" w:color="auto"/>
            </w:tcBorders>
            <w:vAlign w:val="center"/>
            <w:hideMark/>
          </w:tcPr>
          <w:p w14:paraId="01029F5B" w14:textId="77777777" w:rsidR="00C0057F" w:rsidRPr="004A252D" w:rsidRDefault="00C0057F" w:rsidP="00262272">
            <w:pPr>
              <w:rPr>
                <w:b/>
                <w:bCs/>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CA809DF" w14:textId="77777777" w:rsidR="00C0057F" w:rsidRPr="004A252D" w:rsidRDefault="00C0057F" w:rsidP="00262272">
            <w:pPr>
              <w:rPr>
                <w:b/>
                <w:bCs/>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358FA979" w14:textId="77777777" w:rsidR="00C0057F" w:rsidRPr="004A252D" w:rsidRDefault="00C0057F" w:rsidP="00262272">
            <w:pPr>
              <w:rPr>
                <w:b/>
                <w:bCs/>
                <w:color w:val="000000" w:themeColor="text1"/>
                <w:sz w:val="16"/>
                <w:szCs w:val="16"/>
                <w:lang w:eastAsia="ro-RO"/>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636556C1" w14:textId="77777777" w:rsidR="00C0057F" w:rsidRPr="004A252D" w:rsidRDefault="00C0057F" w:rsidP="00262272">
            <w:pPr>
              <w:rPr>
                <w:b/>
                <w:bCs/>
                <w:color w:val="000000" w:themeColor="text1"/>
                <w:sz w:val="16"/>
                <w:szCs w:val="16"/>
                <w:lang w:eastAsia="ro-RO"/>
              </w:rPr>
            </w:pP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BE151C"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 xml:space="preserve">Surse bugetare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3CBBB3"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FAOAM</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F9846B"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Surse externe</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59ADCD" w14:textId="3FAEC42E"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Cost neacoperit</w:t>
            </w:r>
          </w:p>
        </w:tc>
        <w:tc>
          <w:tcPr>
            <w:tcW w:w="850" w:type="dxa"/>
            <w:vMerge/>
            <w:tcBorders>
              <w:left w:val="single" w:sz="4" w:space="0" w:color="auto"/>
              <w:right w:val="single" w:sz="4" w:space="0" w:color="auto"/>
            </w:tcBorders>
            <w:vAlign w:val="center"/>
            <w:hideMark/>
          </w:tcPr>
          <w:p w14:paraId="066D5C68" w14:textId="77777777" w:rsidR="00C0057F" w:rsidRPr="004A252D" w:rsidRDefault="00C0057F" w:rsidP="00262272">
            <w:pPr>
              <w:rPr>
                <w:b/>
                <w:bCs/>
                <w:color w:val="000000" w:themeColor="text1"/>
                <w:sz w:val="16"/>
                <w:szCs w:val="16"/>
                <w:lang w:eastAsia="ro-RO"/>
              </w:rPr>
            </w:pPr>
          </w:p>
        </w:tc>
        <w:tc>
          <w:tcPr>
            <w:tcW w:w="7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7EA779"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2026</w:t>
            </w:r>
          </w:p>
        </w:tc>
        <w:tc>
          <w:tcPr>
            <w:tcW w:w="783" w:type="dxa"/>
            <w:vMerge w:val="restart"/>
            <w:tcBorders>
              <w:top w:val="single" w:sz="4" w:space="0" w:color="auto"/>
              <w:left w:val="single" w:sz="4" w:space="0" w:color="auto"/>
              <w:bottom w:val="single" w:sz="4" w:space="0" w:color="auto"/>
              <w:right w:val="nil"/>
            </w:tcBorders>
            <w:shd w:val="clear" w:color="000000" w:fill="FFFFFF"/>
            <w:vAlign w:val="center"/>
            <w:hideMark/>
          </w:tcPr>
          <w:p w14:paraId="11EB8E73"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2027</w:t>
            </w:r>
          </w:p>
        </w:tc>
        <w:tc>
          <w:tcPr>
            <w:tcW w:w="709" w:type="dxa"/>
            <w:vMerge w:val="restart"/>
            <w:tcBorders>
              <w:top w:val="single" w:sz="4" w:space="0" w:color="auto"/>
              <w:left w:val="single" w:sz="4" w:space="0" w:color="auto"/>
              <w:bottom w:val="single" w:sz="4" w:space="0" w:color="auto"/>
              <w:right w:val="nil"/>
            </w:tcBorders>
            <w:shd w:val="clear" w:color="000000" w:fill="FFFFFF"/>
            <w:vAlign w:val="center"/>
            <w:hideMark/>
          </w:tcPr>
          <w:p w14:paraId="14C47BD1"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2028</w:t>
            </w:r>
          </w:p>
        </w:tc>
        <w:tc>
          <w:tcPr>
            <w:tcW w:w="851" w:type="dxa"/>
            <w:gridSpan w:val="3"/>
            <w:vMerge w:val="restart"/>
            <w:tcBorders>
              <w:top w:val="single" w:sz="4" w:space="0" w:color="auto"/>
              <w:left w:val="single" w:sz="4" w:space="0" w:color="auto"/>
              <w:bottom w:val="single" w:sz="4" w:space="0" w:color="auto"/>
              <w:right w:val="nil"/>
            </w:tcBorders>
            <w:shd w:val="clear" w:color="000000" w:fill="FFFFFF"/>
            <w:vAlign w:val="center"/>
            <w:hideMark/>
          </w:tcPr>
          <w:p w14:paraId="50CEB094"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2029</w:t>
            </w:r>
          </w:p>
        </w:tc>
        <w:tc>
          <w:tcPr>
            <w:tcW w:w="899" w:type="dxa"/>
            <w:vMerge w:val="restart"/>
            <w:tcBorders>
              <w:top w:val="single" w:sz="4" w:space="0" w:color="auto"/>
              <w:left w:val="single" w:sz="4" w:space="0" w:color="auto"/>
              <w:bottom w:val="single" w:sz="4" w:space="0" w:color="auto"/>
              <w:right w:val="nil"/>
            </w:tcBorders>
            <w:shd w:val="clear" w:color="000000" w:fill="FFFFFF"/>
            <w:vAlign w:val="center"/>
            <w:hideMark/>
          </w:tcPr>
          <w:p w14:paraId="24590BB0" w14:textId="77777777" w:rsidR="00C0057F" w:rsidRPr="004A252D" w:rsidRDefault="00C0057F" w:rsidP="00262272">
            <w:pPr>
              <w:jc w:val="center"/>
              <w:rPr>
                <w:b/>
                <w:bCs/>
                <w:color w:val="000000" w:themeColor="text1"/>
                <w:sz w:val="16"/>
                <w:szCs w:val="16"/>
                <w:lang w:eastAsia="ro-RO"/>
              </w:rPr>
            </w:pPr>
            <w:r w:rsidRPr="004A252D">
              <w:rPr>
                <w:b/>
                <w:bCs/>
                <w:color w:val="000000" w:themeColor="text1"/>
                <w:sz w:val="16"/>
                <w:szCs w:val="16"/>
                <w:lang w:eastAsia="ro-RO"/>
              </w:rPr>
              <w:t>2030</w:t>
            </w:r>
          </w:p>
        </w:tc>
        <w:tc>
          <w:tcPr>
            <w:tcW w:w="850" w:type="dxa"/>
            <w:gridSpan w:val="3"/>
            <w:vMerge w:val="restart"/>
            <w:tcBorders>
              <w:left w:val="single" w:sz="4" w:space="0" w:color="auto"/>
              <w:right w:val="single" w:sz="4" w:space="0" w:color="auto"/>
            </w:tcBorders>
            <w:vAlign w:val="center"/>
            <w:hideMark/>
          </w:tcPr>
          <w:p w14:paraId="07222453" w14:textId="77777777" w:rsidR="00C0057F" w:rsidRPr="004A252D" w:rsidRDefault="00C0057F" w:rsidP="00262272">
            <w:pPr>
              <w:rPr>
                <w:b/>
                <w:bCs/>
                <w:color w:val="000000" w:themeColor="text1"/>
                <w:sz w:val="16"/>
                <w:szCs w:val="16"/>
                <w:lang w:eastAsia="ro-RO"/>
              </w:rPr>
            </w:pPr>
          </w:p>
        </w:tc>
        <w:tc>
          <w:tcPr>
            <w:tcW w:w="592" w:type="dxa"/>
            <w:gridSpan w:val="2"/>
            <w:vMerge w:val="restart"/>
            <w:tcBorders>
              <w:left w:val="single" w:sz="4" w:space="0" w:color="auto"/>
              <w:right w:val="single" w:sz="4" w:space="0" w:color="auto"/>
            </w:tcBorders>
            <w:vAlign w:val="center"/>
            <w:hideMark/>
          </w:tcPr>
          <w:p w14:paraId="43D83F45" w14:textId="77777777" w:rsidR="00C0057F" w:rsidRPr="004A252D" w:rsidRDefault="00C0057F" w:rsidP="00262272">
            <w:pPr>
              <w:rPr>
                <w:b/>
                <w:bCs/>
                <w:color w:val="000000" w:themeColor="text1"/>
                <w:sz w:val="16"/>
                <w:szCs w:val="16"/>
                <w:lang w:eastAsia="ro-RO"/>
              </w:rPr>
            </w:pPr>
          </w:p>
        </w:tc>
      </w:tr>
      <w:tr w:rsidR="004A252D" w:rsidRPr="004A252D" w14:paraId="47C8CC56" w14:textId="77777777" w:rsidTr="00565354">
        <w:trPr>
          <w:gridAfter w:val="4"/>
          <w:wAfter w:w="1139" w:type="dxa"/>
          <w:trHeight w:val="315"/>
        </w:trPr>
        <w:tc>
          <w:tcPr>
            <w:tcW w:w="236" w:type="dxa"/>
            <w:tcBorders>
              <w:top w:val="nil"/>
              <w:left w:val="nil"/>
              <w:bottom w:val="nil"/>
              <w:right w:val="nil"/>
            </w:tcBorders>
            <w:shd w:val="clear" w:color="000000" w:fill="FFFFFF"/>
            <w:noWrap/>
            <w:vAlign w:val="bottom"/>
            <w:hideMark/>
          </w:tcPr>
          <w:p w14:paraId="4AF70E6D" w14:textId="77777777" w:rsidR="00C0057F" w:rsidRPr="004A252D" w:rsidRDefault="00C0057F" w:rsidP="00262272">
            <w:pPr>
              <w:rPr>
                <w:color w:val="000000" w:themeColor="text1"/>
                <w:sz w:val="16"/>
                <w:szCs w:val="16"/>
                <w:lang w:eastAsia="ro-RO"/>
              </w:rPr>
            </w:pPr>
            <w:r w:rsidRPr="004A252D">
              <w:rPr>
                <w:color w:val="000000" w:themeColor="text1"/>
                <w:sz w:val="16"/>
                <w:szCs w:val="16"/>
                <w:lang w:eastAsia="ro-RO"/>
              </w:rPr>
              <w:t> </w:t>
            </w:r>
          </w:p>
        </w:tc>
        <w:tc>
          <w:tcPr>
            <w:tcW w:w="422" w:type="dxa"/>
            <w:vMerge/>
            <w:tcBorders>
              <w:top w:val="single" w:sz="4" w:space="0" w:color="auto"/>
              <w:left w:val="single" w:sz="4" w:space="0" w:color="auto"/>
              <w:bottom w:val="single" w:sz="4" w:space="0" w:color="auto"/>
              <w:right w:val="single" w:sz="4" w:space="0" w:color="auto"/>
            </w:tcBorders>
            <w:vAlign w:val="center"/>
            <w:hideMark/>
          </w:tcPr>
          <w:p w14:paraId="02F14FC8" w14:textId="77777777" w:rsidR="00C0057F" w:rsidRPr="004A252D" w:rsidRDefault="00C0057F" w:rsidP="00262272">
            <w:pPr>
              <w:rPr>
                <w:b/>
                <w:bCs/>
                <w:color w:val="000000" w:themeColor="text1"/>
                <w:sz w:val="16"/>
                <w:szCs w:val="16"/>
                <w:lang w:eastAsia="ro-RO"/>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7E8E5982" w14:textId="77777777" w:rsidR="00C0057F" w:rsidRPr="004A252D" w:rsidRDefault="00C0057F" w:rsidP="00262272">
            <w:pPr>
              <w:rPr>
                <w:b/>
                <w:bCs/>
                <w:color w:val="000000" w:themeColor="text1"/>
                <w:sz w:val="16"/>
                <w:szCs w:val="16"/>
                <w:lang w:eastAsia="ro-RO"/>
              </w:rPr>
            </w:pPr>
          </w:p>
        </w:tc>
        <w:tc>
          <w:tcPr>
            <w:tcW w:w="825" w:type="dxa"/>
            <w:vMerge/>
            <w:tcBorders>
              <w:top w:val="single" w:sz="4" w:space="0" w:color="auto"/>
              <w:left w:val="nil"/>
              <w:bottom w:val="single" w:sz="4" w:space="0" w:color="auto"/>
              <w:right w:val="single" w:sz="4" w:space="0" w:color="auto"/>
            </w:tcBorders>
            <w:vAlign w:val="center"/>
            <w:hideMark/>
          </w:tcPr>
          <w:p w14:paraId="360CD6BA" w14:textId="77777777" w:rsidR="00C0057F" w:rsidRPr="004A252D" w:rsidRDefault="00C0057F" w:rsidP="00262272">
            <w:pPr>
              <w:rPr>
                <w:b/>
                <w:bCs/>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59669C6" w14:textId="77777777" w:rsidR="00C0057F" w:rsidRPr="004A252D" w:rsidRDefault="00C0057F" w:rsidP="00262272">
            <w:pPr>
              <w:rPr>
                <w:b/>
                <w:bCs/>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1664A05B" w14:textId="77777777" w:rsidR="00C0057F" w:rsidRPr="004A252D" w:rsidRDefault="00C0057F" w:rsidP="00262272">
            <w:pPr>
              <w:rPr>
                <w:b/>
                <w:bCs/>
                <w:color w:val="000000" w:themeColor="text1"/>
                <w:sz w:val="16"/>
                <w:szCs w:val="16"/>
                <w:lang w:eastAsia="ro-RO"/>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2D688B37" w14:textId="77777777" w:rsidR="00C0057F" w:rsidRPr="004A252D" w:rsidRDefault="00C0057F" w:rsidP="00262272">
            <w:pPr>
              <w:rPr>
                <w:b/>
                <w:bCs/>
                <w:color w:val="000000" w:themeColor="text1"/>
                <w:sz w:val="16"/>
                <w:szCs w:val="16"/>
                <w:lang w:eastAsia="ro-RO"/>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EB193C0"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7DED44"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040C3E"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566563" w14:textId="77777777" w:rsidR="00C0057F" w:rsidRPr="004A252D" w:rsidRDefault="00C0057F" w:rsidP="00262272">
            <w:pPr>
              <w:rPr>
                <w:b/>
                <w:bCs/>
                <w:color w:val="000000" w:themeColor="text1"/>
                <w:sz w:val="16"/>
                <w:szCs w:val="16"/>
                <w:lang w:eastAsia="ro-RO"/>
              </w:rPr>
            </w:pPr>
          </w:p>
        </w:tc>
        <w:tc>
          <w:tcPr>
            <w:tcW w:w="850" w:type="dxa"/>
            <w:vMerge/>
            <w:tcBorders>
              <w:left w:val="single" w:sz="4" w:space="0" w:color="auto"/>
              <w:right w:val="single" w:sz="4" w:space="0" w:color="auto"/>
            </w:tcBorders>
            <w:vAlign w:val="center"/>
            <w:hideMark/>
          </w:tcPr>
          <w:p w14:paraId="067C7005" w14:textId="77777777" w:rsidR="00C0057F" w:rsidRPr="004A252D" w:rsidRDefault="00C0057F" w:rsidP="00262272">
            <w:pPr>
              <w:rPr>
                <w:b/>
                <w:bCs/>
                <w:color w:val="000000" w:themeColor="text1"/>
                <w:sz w:val="16"/>
                <w:szCs w:val="16"/>
                <w:lang w:eastAsia="ro-RO"/>
              </w:rPr>
            </w:pPr>
          </w:p>
        </w:tc>
        <w:tc>
          <w:tcPr>
            <w:tcW w:w="775" w:type="dxa"/>
            <w:gridSpan w:val="3"/>
            <w:vMerge/>
            <w:tcBorders>
              <w:top w:val="single" w:sz="4" w:space="0" w:color="auto"/>
              <w:left w:val="single" w:sz="4" w:space="0" w:color="auto"/>
              <w:bottom w:val="single" w:sz="4" w:space="0" w:color="auto"/>
              <w:right w:val="single" w:sz="4" w:space="0" w:color="auto"/>
            </w:tcBorders>
            <w:vAlign w:val="center"/>
            <w:hideMark/>
          </w:tcPr>
          <w:p w14:paraId="6EE22D41" w14:textId="77777777" w:rsidR="00C0057F" w:rsidRPr="004A252D" w:rsidRDefault="00C0057F" w:rsidP="00262272">
            <w:pPr>
              <w:rPr>
                <w:b/>
                <w:bCs/>
                <w:color w:val="000000" w:themeColor="text1"/>
                <w:sz w:val="16"/>
                <w:szCs w:val="16"/>
                <w:lang w:eastAsia="ro-RO"/>
              </w:rPr>
            </w:pPr>
          </w:p>
        </w:tc>
        <w:tc>
          <w:tcPr>
            <w:tcW w:w="783" w:type="dxa"/>
            <w:vMerge/>
            <w:tcBorders>
              <w:top w:val="single" w:sz="4" w:space="0" w:color="auto"/>
              <w:left w:val="single" w:sz="4" w:space="0" w:color="auto"/>
              <w:bottom w:val="single" w:sz="4" w:space="0" w:color="auto"/>
              <w:right w:val="nil"/>
            </w:tcBorders>
            <w:vAlign w:val="center"/>
            <w:hideMark/>
          </w:tcPr>
          <w:p w14:paraId="75EF14B7"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nil"/>
            </w:tcBorders>
            <w:vAlign w:val="center"/>
            <w:hideMark/>
          </w:tcPr>
          <w:p w14:paraId="6FFAA54B" w14:textId="77777777" w:rsidR="00C0057F" w:rsidRPr="004A252D" w:rsidRDefault="00C0057F" w:rsidP="00262272">
            <w:pPr>
              <w:rPr>
                <w:b/>
                <w:bCs/>
                <w:color w:val="000000" w:themeColor="text1"/>
                <w:sz w:val="16"/>
                <w:szCs w:val="16"/>
                <w:lang w:eastAsia="ro-RO"/>
              </w:rPr>
            </w:pPr>
          </w:p>
        </w:tc>
        <w:tc>
          <w:tcPr>
            <w:tcW w:w="851" w:type="dxa"/>
            <w:gridSpan w:val="3"/>
            <w:vMerge/>
            <w:tcBorders>
              <w:top w:val="single" w:sz="4" w:space="0" w:color="auto"/>
              <w:left w:val="single" w:sz="4" w:space="0" w:color="auto"/>
              <w:bottom w:val="single" w:sz="4" w:space="0" w:color="auto"/>
              <w:right w:val="nil"/>
            </w:tcBorders>
            <w:vAlign w:val="center"/>
            <w:hideMark/>
          </w:tcPr>
          <w:p w14:paraId="7DA40EFA" w14:textId="77777777" w:rsidR="00C0057F" w:rsidRPr="004A252D" w:rsidRDefault="00C0057F" w:rsidP="00262272">
            <w:pPr>
              <w:rPr>
                <w:b/>
                <w:bCs/>
                <w:color w:val="000000" w:themeColor="text1"/>
                <w:sz w:val="16"/>
                <w:szCs w:val="16"/>
                <w:lang w:eastAsia="ro-RO"/>
              </w:rPr>
            </w:pPr>
          </w:p>
        </w:tc>
        <w:tc>
          <w:tcPr>
            <w:tcW w:w="899" w:type="dxa"/>
            <w:vMerge/>
            <w:tcBorders>
              <w:top w:val="single" w:sz="4" w:space="0" w:color="auto"/>
              <w:left w:val="single" w:sz="4" w:space="0" w:color="auto"/>
              <w:bottom w:val="single" w:sz="4" w:space="0" w:color="auto"/>
              <w:right w:val="nil"/>
            </w:tcBorders>
            <w:vAlign w:val="center"/>
            <w:hideMark/>
          </w:tcPr>
          <w:p w14:paraId="19DF79D8" w14:textId="77777777" w:rsidR="00C0057F" w:rsidRPr="004A252D" w:rsidRDefault="00C0057F" w:rsidP="00262272">
            <w:pPr>
              <w:rPr>
                <w:b/>
                <w:bCs/>
                <w:color w:val="000000" w:themeColor="text1"/>
                <w:sz w:val="16"/>
                <w:szCs w:val="16"/>
                <w:lang w:eastAsia="ro-RO"/>
              </w:rPr>
            </w:pPr>
          </w:p>
        </w:tc>
        <w:tc>
          <w:tcPr>
            <w:tcW w:w="850" w:type="dxa"/>
            <w:gridSpan w:val="3"/>
            <w:vMerge/>
            <w:tcBorders>
              <w:left w:val="single" w:sz="4" w:space="0" w:color="auto"/>
              <w:right w:val="single" w:sz="4" w:space="0" w:color="auto"/>
            </w:tcBorders>
            <w:vAlign w:val="center"/>
            <w:hideMark/>
          </w:tcPr>
          <w:p w14:paraId="2D521209" w14:textId="77777777" w:rsidR="00C0057F" w:rsidRPr="004A252D" w:rsidRDefault="00C0057F" w:rsidP="00262272">
            <w:pPr>
              <w:rPr>
                <w:b/>
                <w:bCs/>
                <w:color w:val="000000" w:themeColor="text1"/>
                <w:sz w:val="16"/>
                <w:szCs w:val="16"/>
                <w:lang w:eastAsia="ro-RO"/>
              </w:rPr>
            </w:pPr>
          </w:p>
        </w:tc>
        <w:tc>
          <w:tcPr>
            <w:tcW w:w="592" w:type="dxa"/>
            <w:gridSpan w:val="2"/>
            <w:vMerge/>
            <w:tcBorders>
              <w:left w:val="single" w:sz="4" w:space="0" w:color="auto"/>
              <w:right w:val="single" w:sz="4" w:space="0" w:color="auto"/>
            </w:tcBorders>
            <w:vAlign w:val="center"/>
            <w:hideMark/>
          </w:tcPr>
          <w:p w14:paraId="408AB072" w14:textId="77777777" w:rsidR="00C0057F" w:rsidRPr="004A252D" w:rsidRDefault="00C0057F" w:rsidP="00262272">
            <w:pPr>
              <w:rPr>
                <w:b/>
                <w:bCs/>
                <w:color w:val="000000" w:themeColor="text1"/>
                <w:sz w:val="16"/>
                <w:szCs w:val="16"/>
                <w:lang w:eastAsia="ro-RO"/>
              </w:rPr>
            </w:pPr>
          </w:p>
        </w:tc>
      </w:tr>
      <w:tr w:rsidR="004A252D" w:rsidRPr="004A252D" w14:paraId="77F6323D" w14:textId="77777777" w:rsidTr="00565354">
        <w:trPr>
          <w:gridAfter w:val="4"/>
          <w:wAfter w:w="1139" w:type="dxa"/>
          <w:trHeight w:val="570"/>
        </w:trPr>
        <w:tc>
          <w:tcPr>
            <w:tcW w:w="236" w:type="dxa"/>
            <w:tcBorders>
              <w:top w:val="nil"/>
              <w:left w:val="nil"/>
              <w:bottom w:val="nil"/>
              <w:right w:val="nil"/>
            </w:tcBorders>
            <w:shd w:val="clear" w:color="000000" w:fill="FFFFFF"/>
            <w:noWrap/>
            <w:vAlign w:val="bottom"/>
            <w:hideMark/>
          </w:tcPr>
          <w:p w14:paraId="7D53DAE0" w14:textId="77777777" w:rsidR="00C0057F" w:rsidRPr="004A252D" w:rsidRDefault="00C0057F" w:rsidP="00262272">
            <w:pPr>
              <w:rPr>
                <w:color w:val="000000" w:themeColor="text1"/>
                <w:sz w:val="16"/>
                <w:szCs w:val="16"/>
                <w:lang w:eastAsia="ro-RO"/>
              </w:rPr>
            </w:pPr>
            <w:r w:rsidRPr="004A252D">
              <w:rPr>
                <w:color w:val="000000" w:themeColor="text1"/>
                <w:sz w:val="16"/>
                <w:szCs w:val="16"/>
                <w:lang w:eastAsia="ro-RO"/>
              </w:rPr>
              <w:t> </w:t>
            </w:r>
          </w:p>
        </w:tc>
        <w:tc>
          <w:tcPr>
            <w:tcW w:w="422" w:type="dxa"/>
            <w:vMerge/>
            <w:tcBorders>
              <w:top w:val="single" w:sz="4" w:space="0" w:color="auto"/>
              <w:left w:val="single" w:sz="4" w:space="0" w:color="auto"/>
              <w:bottom w:val="single" w:sz="4" w:space="0" w:color="auto"/>
              <w:right w:val="single" w:sz="4" w:space="0" w:color="auto"/>
            </w:tcBorders>
            <w:vAlign w:val="center"/>
            <w:hideMark/>
          </w:tcPr>
          <w:p w14:paraId="1500C933" w14:textId="77777777" w:rsidR="00C0057F" w:rsidRPr="004A252D" w:rsidRDefault="00C0057F" w:rsidP="00262272">
            <w:pPr>
              <w:rPr>
                <w:b/>
                <w:bCs/>
                <w:color w:val="000000" w:themeColor="text1"/>
                <w:sz w:val="16"/>
                <w:szCs w:val="16"/>
                <w:lang w:eastAsia="ro-RO"/>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5A336CE3" w14:textId="77777777" w:rsidR="00C0057F" w:rsidRPr="004A252D" w:rsidRDefault="00C0057F" w:rsidP="00262272">
            <w:pPr>
              <w:rPr>
                <w:b/>
                <w:bCs/>
                <w:color w:val="000000" w:themeColor="text1"/>
                <w:sz w:val="16"/>
                <w:szCs w:val="16"/>
                <w:lang w:eastAsia="ro-RO"/>
              </w:rPr>
            </w:pPr>
          </w:p>
        </w:tc>
        <w:tc>
          <w:tcPr>
            <w:tcW w:w="825" w:type="dxa"/>
            <w:vMerge/>
            <w:tcBorders>
              <w:top w:val="single" w:sz="4" w:space="0" w:color="auto"/>
              <w:left w:val="nil"/>
              <w:bottom w:val="single" w:sz="4" w:space="0" w:color="auto"/>
              <w:right w:val="single" w:sz="4" w:space="0" w:color="auto"/>
            </w:tcBorders>
            <w:vAlign w:val="center"/>
            <w:hideMark/>
          </w:tcPr>
          <w:p w14:paraId="01E5259F" w14:textId="77777777" w:rsidR="00C0057F" w:rsidRPr="004A252D" w:rsidRDefault="00C0057F" w:rsidP="00262272">
            <w:pPr>
              <w:rPr>
                <w:b/>
                <w:bCs/>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EE1007B" w14:textId="77777777" w:rsidR="00C0057F" w:rsidRPr="004A252D" w:rsidRDefault="00C0057F" w:rsidP="00262272">
            <w:pPr>
              <w:rPr>
                <w:b/>
                <w:bCs/>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28DC3F9C" w14:textId="77777777" w:rsidR="00C0057F" w:rsidRPr="004A252D" w:rsidRDefault="00C0057F" w:rsidP="00262272">
            <w:pPr>
              <w:rPr>
                <w:b/>
                <w:bCs/>
                <w:color w:val="000000" w:themeColor="text1"/>
                <w:sz w:val="16"/>
                <w:szCs w:val="16"/>
                <w:lang w:eastAsia="ro-RO"/>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248114BF" w14:textId="77777777" w:rsidR="00C0057F" w:rsidRPr="004A252D" w:rsidRDefault="00C0057F" w:rsidP="00262272">
            <w:pPr>
              <w:rPr>
                <w:b/>
                <w:bCs/>
                <w:color w:val="000000" w:themeColor="text1"/>
                <w:sz w:val="16"/>
                <w:szCs w:val="16"/>
                <w:lang w:eastAsia="ro-RO"/>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705AB66"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8D0A85"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D97F6F"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FAAD8D" w14:textId="77777777" w:rsidR="00C0057F" w:rsidRPr="004A252D" w:rsidRDefault="00C0057F" w:rsidP="00262272">
            <w:pPr>
              <w:rPr>
                <w:b/>
                <w:bCs/>
                <w:color w:val="000000" w:themeColor="text1"/>
                <w:sz w:val="16"/>
                <w:szCs w:val="16"/>
                <w:lang w:eastAsia="ro-RO"/>
              </w:rPr>
            </w:pPr>
          </w:p>
        </w:tc>
        <w:tc>
          <w:tcPr>
            <w:tcW w:w="850" w:type="dxa"/>
            <w:vMerge/>
            <w:tcBorders>
              <w:left w:val="single" w:sz="4" w:space="0" w:color="auto"/>
              <w:bottom w:val="single" w:sz="4" w:space="0" w:color="auto"/>
              <w:right w:val="single" w:sz="4" w:space="0" w:color="auto"/>
            </w:tcBorders>
            <w:vAlign w:val="center"/>
            <w:hideMark/>
          </w:tcPr>
          <w:p w14:paraId="35E0C71A" w14:textId="77777777" w:rsidR="00C0057F" w:rsidRPr="004A252D" w:rsidRDefault="00C0057F" w:rsidP="00262272">
            <w:pPr>
              <w:rPr>
                <w:b/>
                <w:bCs/>
                <w:color w:val="000000" w:themeColor="text1"/>
                <w:sz w:val="16"/>
                <w:szCs w:val="16"/>
                <w:lang w:eastAsia="ro-RO"/>
              </w:rPr>
            </w:pPr>
          </w:p>
        </w:tc>
        <w:tc>
          <w:tcPr>
            <w:tcW w:w="775" w:type="dxa"/>
            <w:gridSpan w:val="3"/>
            <w:vMerge/>
            <w:tcBorders>
              <w:top w:val="single" w:sz="4" w:space="0" w:color="auto"/>
              <w:left w:val="single" w:sz="4" w:space="0" w:color="auto"/>
              <w:bottom w:val="single" w:sz="4" w:space="0" w:color="auto"/>
              <w:right w:val="single" w:sz="4" w:space="0" w:color="auto"/>
            </w:tcBorders>
            <w:vAlign w:val="center"/>
            <w:hideMark/>
          </w:tcPr>
          <w:p w14:paraId="0B42F1DC" w14:textId="77777777" w:rsidR="00C0057F" w:rsidRPr="004A252D" w:rsidRDefault="00C0057F" w:rsidP="00262272">
            <w:pPr>
              <w:rPr>
                <w:b/>
                <w:bCs/>
                <w:color w:val="000000" w:themeColor="text1"/>
                <w:sz w:val="16"/>
                <w:szCs w:val="16"/>
                <w:lang w:eastAsia="ro-RO"/>
              </w:rPr>
            </w:pPr>
          </w:p>
        </w:tc>
        <w:tc>
          <w:tcPr>
            <w:tcW w:w="783" w:type="dxa"/>
            <w:vMerge/>
            <w:tcBorders>
              <w:top w:val="single" w:sz="4" w:space="0" w:color="auto"/>
              <w:left w:val="single" w:sz="4" w:space="0" w:color="auto"/>
              <w:bottom w:val="single" w:sz="4" w:space="0" w:color="auto"/>
              <w:right w:val="nil"/>
            </w:tcBorders>
            <w:vAlign w:val="center"/>
            <w:hideMark/>
          </w:tcPr>
          <w:p w14:paraId="22454E5B" w14:textId="77777777" w:rsidR="00C0057F" w:rsidRPr="004A252D" w:rsidRDefault="00C0057F" w:rsidP="00262272">
            <w:pPr>
              <w:rPr>
                <w:b/>
                <w:bCs/>
                <w:color w:val="000000" w:themeColor="text1"/>
                <w:sz w:val="16"/>
                <w:szCs w:val="16"/>
                <w:lang w:eastAsia="ro-RO"/>
              </w:rPr>
            </w:pPr>
          </w:p>
        </w:tc>
        <w:tc>
          <w:tcPr>
            <w:tcW w:w="709" w:type="dxa"/>
            <w:vMerge/>
            <w:tcBorders>
              <w:top w:val="single" w:sz="4" w:space="0" w:color="auto"/>
              <w:left w:val="single" w:sz="4" w:space="0" w:color="auto"/>
              <w:bottom w:val="single" w:sz="4" w:space="0" w:color="auto"/>
              <w:right w:val="nil"/>
            </w:tcBorders>
            <w:vAlign w:val="center"/>
            <w:hideMark/>
          </w:tcPr>
          <w:p w14:paraId="57DBACD5" w14:textId="77777777" w:rsidR="00C0057F" w:rsidRPr="004A252D" w:rsidRDefault="00C0057F" w:rsidP="00262272">
            <w:pPr>
              <w:rPr>
                <w:b/>
                <w:bCs/>
                <w:color w:val="000000" w:themeColor="text1"/>
                <w:sz w:val="16"/>
                <w:szCs w:val="16"/>
                <w:lang w:eastAsia="ro-RO"/>
              </w:rPr>
            </w:pPr>
          </w:p>
        </w:tc>
        <w:tc>
          <w:tcPr>
            <w:tcW w:w="851" w:type="dxa"/>
            <w:gridSpan w:val="3"/>
            <w:vMerge/>
            <w:tcBorders>
              <w:top w:val="single" w:sz="4" w:space="0" w:color="auto"/>
              <w:left w:val="single" w:sz="4" w:space="0" w:color="auto"/>
              <w:bottom w:val="single" w:sz="4" w:space="0" w:color="auto"/>
              <w:right w:val="nil"/>
            </w:tcBorders>
            <w:vAlign w:val="center"/>
            <w:hideMark/>
          </w:tcPr>
          <w:p w14:paraId="218254ED" w14:textId="77777777" w:rsidR="00C0057F" w:rsidRPr="004A252D" w:rsidRDefault="00C0057F" w:rsidP="00262272">
            <w:pPr>
              <w:rPr>
                <w:b/>
                <w:bCs/>
                <w:color w:val="000000" w:themeColor="text1"/>
                <w:sz w:val="16"/>
                <w:szCs w:val="16"/>
                <w:lang w:eastAsia="ro-RO"/>
              </w:rPr>
            </w:pPr>
          </w:p>
        </w:tc>
        <w:tc>
          <w:tcPr>
            <w:tcW w:w="899" w:type="dxa"/>
            <w:vMerge/>
            <w:tcBorders>
              <w:top w:val="single" w:sz="4" w:space="0" w:color="auto"/>
              <w:left w:val="single" w:sz="4" w:space="0" w:color="auto"/>
              <w:bottom w:val="single" w:sz="4" w:space="0" w:color="auto"/>
              <w:right w:val="nil"/>
            </w:tcBorders>
            <w:vAlign w:val="center"/>
            <w:hideMark/>
          </w:tcPr>
          <w:p w14:paraId="2000D101" w14:textId="77777777" w:rsidR="00C0057F" w:rsidRPr="004A252D" w:rsidRDefault="00C0057F" w:rsidP="00262272">
            <w:pPr>
              <w:rPr>
                <w:b/>
                <w:bCs/>
                <w:color w:val="000000" w:themeColor="text1"/>
                <w:sz w:val="16"/>
                <w:szCs w:val="16"/>
                <w:lang w:eastAsia="ro-RO"/>
              </w:rPr>
            </w:pPr>
          </w:p>
        </w:tc>
        <w:tc>
          <w:tcPr>
            <w:tcW w:w="850" w:type="dxa"/>
            <w:gridSpan w:val="3"/>
            <w:vMerge/>
            <w:tcBorders>
              <w:left w:val="single" w:sz="4" w:space="0" w:color="auto"/>
              <w:bottom w:val="single" w:sz="4" w:space="0" w:color="auto"/>
              <w:right w:val="single" w:sz="4" w:space="0" w:color="auto"/>
            </w:tcBorders>
            <w:vAlign w:val="center"/>
            <w:hideMark/>
          </w:tcPr>
          <w:p w14:paraId="5A5EE316" w14:textId="77777777" w:rsidR="00C0057F" w:rsidRPr="004A252D" w:rsidRDefault="00C0057F" w:rsidP="00262272">
            <w:pPr>
              <w:rPr>
                <w:b/>
                <w:bCs/>
                <w:color w:val="000000" w:themeColor="text1"/>
                <w:sz w:val="16"/>
                <w:szCs w:val="16"/>
                <w:lang w:eastAsia="ro-RO"/>
              </w:rPr>
            </w:pPr>
          </w:p>
        </w:tc>
        <w:tc>
          <w:tcPr>
            <w:tcW w:w="592" w:type="dxa"/>
            <w:gridSpan w:val="2"/>
            <w:vMerge/>
            <w:tcBorders>
              <w:left w:val="single" w:sz="4" w:space="0" w:color="auto"/>
              <w:bottom w:val="single" w:sz="4" w:space="0" w:color="auto"/>
              <w:right w:val="single" w:sz="4" w:space="0" w:color="auto"/>
            </w:tcBorders>
            <w:vAlign w:val="center"/>
            <w:hideMark/>
          </w:tcPr>
          <w:p w14:paraId="053AA706" w14:textId="77777777" w:rsidR="00C0057F" w:rsidRPr="004A252D" w:rsidRDefault="00C0057F" w:rsidP="00262272">
            <w:pPr>
              <w:rPr>
                <w:b/>
                <w:bCs/>
                <w:color w:val="000000" w:themeColor="text1"/>
                <w:sz w:val="16"/>
                <w:szCs w:val="16"/>
                <w:lang w:eastAsia="ro-RO"/>
              </w:rPr>
            </w:pPr>
          </w:p>
        </w:tc>
      </w:tr>
      <w:tr w:rsidR="004A252D" w:rsidRPr="004A252D" w14:paraId="53A21B0F" w14:textId="77777777" w:rsidTr="00565354">
        <w:trPr>
          <w:gridAfter w:val="4"/>
          <w:wAfter w:w="1139" w:type="dxa"/>
          <w:trHeight w:val="315"/>
        </w:trPr>
        <w:tc>
          <w:tcPr>
            <w:tcW w:w="236" w:type="dxa"/>
            <w:tcBorders>
              <w:top w:val="nil"/>
              <w:left w:val="nil"/>
              <w:bottom w:val="nil"/>
              <w:right w:val="nil"/>
            </w:tcBorders>
            <w:shd w:val="clear" w:color="000000" w:fill="FFFFFF"/>
            <w:noWrap/>
            <w:vAlign w:val="bottom"/>
            <w:hideMark/>
          </w:tcPr>
          <w:p w14:paraId="3AF24F56"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7CDA75C6"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3E51D78"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2</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7A87E33"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3</w:t>
            </w:r>
          </w:p>
        </w:tc>
        <w:tc>
          <w:tcPr>
            <w:tcW w:w="757" w:type="dxa"/>
            <w:gridSpan w:val="2"/>
            <w:tcBorders>
              <w:top w:val="single" w:sz="4" w:space="0" w:color="auto"/>
              <w:left w:val="nil"/>
              <w:bottom w:val="single" w:sz="4" w:space="0" w:color="auto"/>
              <w:right w:val="single" w:sz="4" w:space="0" w:color="auto"/>
            </w:tcBorders>
            <w:shd w:val="clear" w:color="000000" w:fill="FFFFFF"/>
            <w:vAlign w:val="center"/>
            <w:hideMark/>
          </w:tcPr>
          <w:p w14:paraId="45FE632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4</w:t>
            </w:r>
          </w:p>
        </w:tc>
        <w:tc>
          <w:tcPr>
            <w:tcW w:w="1249" w:type="dxa"/>
            <w:gridSpan w:val="3"/>
            <w:tcBorders>
              <w:top w:val="single" w:sz="4" w:space="0" w:color="auto"/>
              <w:left w:val="nil"/>
              <w:bottom w:val="single" w:sz="4" w:space="0" w:color="auto"/>
              <w:right w:val="single" w:sz="4" w:space="0" w:color="auto"/>
            </w:tcBorders>
            <w:shd w:val="clear" w:color="000000" w:fill="FFFFFF"/>
            <w:vAlign w:val="center"/>
            <w:hideMark/>
          </w:tcPr>
          <w:p w14:paraId="4B2F06AB"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5</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61FA1BD"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6</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68CC4C5"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65B61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607B292"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05A94E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E0F6A83"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11</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0760273"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12</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48CDF9"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1274EB"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14</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D1C1C56"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15</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A77D53A"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16</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23BDE92"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17</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DD67256" w14:textId="77777777" w:rsidR="00262272" w:rsidRPr="004A252D" w:rsidRDefault="00262272" w:rsidP="00262272">
            <w:pPr>
              <w:jc w:val="center"/>
              <w:rPr>
                <w:b/>
                <w:bCs/>
                <w:color w:val="000000" w:themeColor="text1"/>
                <w:sz w:val="16"/>
                <w:szCs w:val="16"/>
                <w:lang w:eastAsia="ro-RO"/>
              </w:rPr>
            </w:pPr>
            <w:r w:rsidRPr="004A252D">
              <w:rPr>
                <w:b/>
                <w:bCs/>
                <w:color w:val="000000" w:themeColor="text1"/>
                <w:sz w:val="16"/>
                <w:szCs w:val="16"/>
                <w:lang w:eastAsia="ro-RO"/>
              </w:rPr>
              <w:t>18</w:t>
            </w:r>
          </w:p>
        </w:tc>
      </w:tr>
      <w:tr w:rsidR="004A252D" w:rsidRPr="004A252D" w14:paraId="2B413235" w14:textId="77777777" w:rsidTr="00755795">
        <w:trPr>
          <w:gridAfter w:val="4"/>
          <w:wAfter w:w="1139" w:type="dxa"/>
          <w:trHeight w:val="623"/>
        </w:trPr>
        <w:tc>
          <w:tcPr>
            <w:tcW w:w="236" w:type="dxa"/>
            <w:tcBorders>
              <w:top w:val="nil"/>
              <w:left w:val="nil"/>
              <w:bottom w:val="nil"/>
              <w:right w:val="nil"/>
            </w:tcBorders>
            <w:shd w:val="clear" w:color="000000" w:fill="FFFFFF"/>
            <w:noWrap/>
            <w:vAlign w:val="bottom"/>
            <w:hideMark/>
          </w:tcPr>
          <w:p w14:paraId="0CF4E73E"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vAlign w:val="center"/>
            <w:hideMark/>
          </w:tcPr>
          <w:p w14:paraId="2A57F25E" w14:textId="5A6E1964" w:rsidR="00720645" w:rsidRPr="004A252D" w:rsidRDefault="00262272" w:rsidP="00C24C6F">
            <w:pPr>
              <w:rPr>
                <w:b/>
                <w:bCs/>
                <w:color w:val="000000" w:themeColor="text1"/>
                <w:sz w:val="16"/>
                <w:szCs w:val="16"/>
                <w:lang w:eastAsia="ro-RO"/>
              </w:rPr>
            </w:pPr>
            <w:r w:rsidRPr="004A252D">
              <w:rPr>
                <w:b/>
                <w:bCs/>
                <w:color w:val="000000" w:themeColor="text1"/>
                <w:sz w:val="16"/>
                <w:szCs w:val="16"/>
                <w:lang w:eastAsia="ro-RO"/>
              </w:rPr>
              <w:t>Obiectivul general al Programului</w:t>
            </w:r>
            <w:r w:rsidR="00D73D35" w:rsidRPr="004A252D">
              <w:rPr>
                <w:b/>
                <w:bCs/>
                <w:color w:val="000000" w:themeColor="text1"/>
                <w:sz w:val="16"/>
                <w:szCs w:val="16"/>
                <w:lang w:eastAsia="ro-RO"/>
              </w:rPr>
              <w:t>: Reducerea poverii cancerului în Republica Moldova până la sfârșitul anului 2030, în concordanță cu Strategia Națională de Sănătate „Sănătatea 2030”, Planul european de combatere a cancerului și Agenda 2030 pentru Dezvoltare Durabilă.</w:t>
            </w:r>
          </w:p>
        </w:tc>
      </w:tr>
      <w:tr w:rsidR="004A252D" w:rsidRPr="004A252D" w14:paraId="61DA9CA0" w14:textId="77777777" w:rsidTr="00755795">
        <w:trPr>
          <w:gridAfter w:val="4"/>
          <w:wAfter w:w="1139" w:type="dxa"/>
          <w:trHeight w:val="480"/>
        </w:trPr>
        <w:tc>
          <w:tcPr>
            <w:tcW w:w="236" w:type="dxa"/>
            <w:tcBorders>
              <w:top w:val="nil"/>
              <w:left w:val="nil"/>
              <w:bottom w:val="nil"/>
              <w:right w:val="nil"/>
            </w:tcBorders>
            <w:shd w:val="clear" w:color="000000" w:fill="FFFFFF"/>
            <w:noWrap/>
            <w:vAlign w:val="bottom"/>
            <w:hideMark/>
          </w:tcPr>
          <w:p w14:paraId="7F2FF1F1"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vAlign w:val="center"/>
            <w:hideMark/>
          </w:tcPr>
          <w:p w14:paraId="6D61B0D2" w14:textId="4D572E02" w:rsidR="00262272" w:rsidRPr="004A252D" w:rsidRDefault="00262272" w:rsidP="00262272">
            <w:pPr>
              <w:rPr>
                <w:b/>
                <w:bCs/>
                <w:i/>
                <w:iCs/>
                <w:color w:val="000000" w:themeColor="text1"/>
                <w:sz w:val="16"/>
                <w:szCs w:val="16"/>
                <w:lang w:eastAsia="ro-RO"/>
              </w:rPr>
            </w:pPr>
            <w:r w:rsidRPr="004A252D">
              <w:rPr>
                <w:b/>
                <w:bCs/>
                <w:i/>
                <w:iCs/>
                <w:color w:val="000000" w:themeColor="text1"/>
                <w:sz w:val="16"/>
                <w:szCs w:val="16"/>
                <w:lang w:eastAsia="ro-RO"/>
              </w:rPr>
              <w:t>Obiectivul specific 1.  Reducerea poverii cancerelor prevenibile prin diminuarea expunerii populației la factorii de risc comportamentali și de mediu</w:t>
            </w:r>
            <w:r w:rsidR="00A503ED" w:rsidRPr="004A252D">
              <w:rPr>
                <w:b/>
                <w:bCs/>
                <w:i/>
                <w:iCs/>
                <w:color w:val="000000" w:themeColor="text1"/>
                <w:sz w:val="16"/>
                <w:szCs w:val="16"/>
                <w:lang w:eastAsia="ro-RO"/>
              </w:rPr>
              <w:t xml:space="preserve"> și ocupaționali, precum și prin prevenirea infecțiilor asociate cancerului prin vaccinare.</w:t>
            </w:r>
          </w:p>
        </w:tc>
      </w:tr>
      <w:tr w:rsidR="004A252D" w:rsidRPr="004A252D" w14:paraId="2F9028F9" w14:textId="77777777" w:rsidTr="00755795">
        <w:trPr>
          <w:gridAfter w:val="4"/>
          <w:wAfter w:w="1139" w:type="dxa"/>
          <w:trHeight w:val="639"/>
        </w:trPr>
        <w:tc>
          <w:tcPr>
            <w:tcW w:w="236" w:type="dxa"/>
            <w:tcBorders>
              <w:top w:val="nil"/>
              <w:left w:val="nil"/>
              <w:bottom w:val="nil"/>
              <w:right w:val="nil"/>
            </w:tcBorders>
            <w:shd w:val="clear" w:color="000000" w:fill="FFFFFF"/>
            <w:noWrap/>
            <w:vAlign w:val="bottom"/>
            <w:hideMark/>
          </w:tcPr>
          <w:p w14:paraId="1AB799AB"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vAlign w:val="center"/>
            <w:hideMark/>
          </w:tcPr>
          <w:p w14:paraId="532B400E" w14:textId="6161987F" w:rsidR="00370606" w:rsidRPr="004A252D" w:rsidRDefault="00262272" w:rsidP="00370606">
            <w:pPr>
              <w:rPr>
                <w:b/>
                <w:bCs/>
                <w:strike/>
                <w:color w:val="000000" w:themeColor="text1"/>
                <w:sz w:val="16"/>
                <w:szCs w:val="16"/>
                <w:lang w:eastAsia="ro-RO"/>
              </w:rPr>
            </w:pPr>
            <w:r w:rsidRPr="004A252D">
              <w:rPr>
                <w:b/>
                <w:bCs/>
                <w:color w:val="000000" w:themeColor="text1"/>
                <w:sz w:val="16"/>
                <w:szCs w:val="16"/>
                <w:lang w:eastAsia="ro-RO"/>
              </w:rPr>
              <w:t xml:space="preserve">1.1.  Prevenirea şi reducerea factorilor comportamentali de risc pentru cancer – </w:t>
            </w:r>
            <w:r w:rsidR="00370606" w:rsidRPr="004A252D">
              <w:rPr>
                <w:b/>
                <w:bCs/>
                <w:color w:val="000000" w:themeColor="text1"/>
                <w:sz w:val="16"/>
                <w:szCs w:val="16"/>
                <w:lang w:eastAsia="ro-RO"/>
              </w:rPr>
              <w:t>reducerea consumului de tutun și alcool, promovarea alimentației sănătoase și a activității fizice, precum și consolidarea programelor de vaccinare împotriva infecției cu virusul hepatitei B (HBV) și virusul papilloma uman (HPV).</w:t>
            </w:r>
          </w:p>
          <w:p w14:paraId="108EEC0C" w14:textId="3D452E0E" w:rsidR="00262272" w:rsidRPr="004A252D" w:rsidRDefault="00262272" w:rsidP="00262272">
            <w:pPr>
              <w:rPr>
                <w:b/>
                <w:bCs/>
                <w:color w:val="000000" w:themeColor="text1"/>
                <w:sz w:val="16"/>
                <w:szCs w:val="16"/>
                <w:lang w:eastAsia="ro-RO"/>
              </w:rPr>
            </w:pPr>
          </w:p>
        </w:tc>
      </w:tr>
      <w:tr w:rsidR="004A252D" w:rsidRPr="004A252D" w14:paraId="1E75D5AA" w14:textId="77777777" w:rsidTr="00F867C0">
        <w:trPr>
          <w:gridAfter w:val="4"/>
          <w:wAfter w:w="1139" w:type="dxa"/>
          <w:trHeight w:val="423"/>
        </w:trPr>
        <w:tc>
          <w:tcPr>
            <w:tcW w:w="236" w:type="dxa"/>
            <w:tcBorders>
              <w:top w:val="nil"/>
              <w:left w:val="nil"/>
              <w:bottom w:val="nil"/>
              <w:right w:val="nil"/>
            </w:tcBorders>
            <w:shd w:val="clear" w:color="000000" w:fill="FFFFFF"/>
            <w:noWrap/>
            <w:vAlign w:val="bottom"/>
            <w:hideMark/>
          </w:tcPr>
          <w:p w14:paraId="4880B7EA" w14:textId="77777777"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C7596"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1.1.1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7D7AC59" w14:textId="02C8F714"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Actualizarea și armonizarea cadrului normativ național privind controlul tutunului și al produselor conexe cu ghidurile de aplicare ale Convenției-</w:t>
            </w:r>
            <w:r w:rsidRPr="004A252D">
              <w:rPr>
                <w:color w:val="000000" w:themeColor="text1"/>
                <w:sz w:val="16"/>
                <w:szCs w:val="16"/>
                <w:lang w:eastAsia="ro-RO"/>
              </w:rPr>
              <w:lastRenderedPageBreak/>
              <w:t>Cadru a OMS (CCCT OMS)</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47FB964B" w14:textId="18F86006"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lastRenderedPageBreak/>
              <w:t xml:space="preserve">Numărul de acte normative modificate și aprobate, în concordanță cu ghidurile CCCT OMS. </w:t>
            </w:r>
            <w:r w:rsidRPr="004A252D">
              <w:rPr>
                <w:color w:val="000000" w:themeColor="text1"/>
                <w:sz w:val="16"/>
                <w:szCs w:val="16"/>
                <w:lang w:eastAsia="ro-RO"/>
              </w:rPr>
              <w:lastRenderedPageBreak/>
              <w:t>Gradul de aliniere a legislației naționale la măsurile MPOWER</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C18B6C"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lastRenderedPageBreak/>
              <w:t xml:space="preserve">Se va stabili în baza celor mai recente date statistice disponibile la nivel </w:t>
            </w:r>
            <w:r w:rsidRPr="004A252D">
              <w:rPr>
                <w:color w:val="000000" w:themeColor="text1"/>
                <w:sz w:val="16"/>
                <w:szCs w:val="16"/>
                <w:lang w:eastAsia="ro-RO"/>
              </w:rPr>
              <w:lastRenderedPageBreak/>
              <w:t>național.</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0E6F59" w14:textId="766DE6FD"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lastRenderedPageBreak/>
              <w:t>Se va determina în funcție de evoluția indicatorilor și de rezultatele monitorizării implementării intervențiilor.</w:t>
            </w:r>
            <w:r w:rsidRPr="004A252D">
              <w:rPr>
                <w:color w:val="000000" w:themeColor="text1"/>
                <w:sz w:val="16"/>
                <w:szCs w:val="16"/>
                <w:lang w:eastAsia="ro-RO"/>
              </w:rPr>
              <w:br/>
              <w:t xml:space="preserve">Prevalența consumului produselor din tutun și conexe 26,9 % </w:t>
            </w:r>
            <w:r w:rsidRPr="004A252D">
              <w:rPr>
                <w:color w:val="000000" w:themeColor="text1"/>
                <w:sz w:val="16"/>
                <w:szCs w:val="16"/>
                <w:lang w:eastAsia="ro-RO"/>
              </w:rPr>
              <w:lastRenderedPageBreak/>
              <w:t>(femei/bărbaţi; rural/urban);</w:t>
            </w:r>
            <w:r w:rsidRPr="004A252D">
              <w:rPr>
                <w:color w:val="000000" w:themeColor="text1"/>
                <w:sz w:val="16"/>
                <w:szCs w:val="16"/>
                <w:lang w:eastAsia="ro-RO"/>
              </w:rPr>
              <w:br/>
              <w:t>Prevalența consumului de alcool, 58,2 %, pe sexe, vârstă și medii;</w:t>
            </w:r>
            <w:r w:rsidRPr="004A252D">
              <w:rPr>
                <w:color w:val="000000" w:themeColor="text1"/>
                <w:sz w:val="16"/>
                <w:szCs w:val="16"/>
                <w:lang w:eastAsia="ro-RO"/>
              </w:rPr>
              <w:br/>
              <w:t>Prevalența consumului mai puțin de 5 porții total de fructe și legume, 59,2%;</w:t>
            </w:r>
            <w:r w:rsidRPr="004A252D">
              <w:rPr>
                <w:color w:val="000000" w:themeColor="text1"/>
                <w:sz w:val="16"/>
                <w:szCs w:val="16"/>
                <w:lang w:eastAsia="ro-RO"/>
              </w:rPr>
              <w:br/>
              <w:t xml:space="preserve">Rata vaccinării populaţiei cu HBV 92 % (femei/bărbaţi); </w:t>
            </w:r>
            <w:r w:rsidRPr="004A252D">
              <w:rPr>
                <w:color w:val="000000" w:themeColor="text1"/>
                <w:sz w:val="16"/>
                <w:szCs w:val="16"/>
                <w:lang w:eastAsia="ro-RO"/>
              </w:rPr>
              <w:br/>
              <w:t xml:space="preserve">Rata vaccinării populaţiei cu HPV % - 72% fete, 20% băieți.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1D27D41" w14:textId="0B4CEDCD" w:rsidR="001C41AD" w:rsidRPr="004A252D" w:rsidRDefault="00BE70A1" w:rsidP="001C41AD">
            <w:pPr>
              <w:jc w:val="center"/>
              <w:rPr>
                <w:b/>
                <w:bCs/>
                <w:color w:val="000000" w:themeColor="text1"/>
                <w:sz w:val="16"/>
                <w:szCs w:val="16"/>
                <w:lang w:val="ru-RU" w:eastAsia="ro-RO"/>
              </w:rPr>
            </w:pPr>
            <w:r w:rsidRPr="004A252D">
              <w:rPr>
                <w:b/>
                <w:bCs/>
                <w:color w:val="000000" w:themeColor="text1"/>
                <w:sz w:val="16"/>
                <w:szCs w:val="16"/>
                <w:lang w:eastAsia="ro-RO"/>
              </w:rPr>
              <w:lastRenderedPageBreak/>
              <w:t>200</w:t>
            </w:r>
            <w:r w:rsidRPr="004A252D">
              <w:rPr>
                <w:b/>
                <w:bCs/>
                <w:color w:val="000000" w:themeColor="text1"/>
                <w:sz w:val="16"/>
                <w:szCs w:val="16"/>
                <w:lang w:val="ru-RU"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31BEADF" w14:textId="129F810F"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10E590E" w14:textId="49A17625"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E7B6B71" w14:textId="3CA4906E"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FD5A38B" w14:textId="579821F1"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1EFEF00" w14:textId="779AA3C5"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CB0B53C" w14:textId="7A18AEDB"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225775E" w14:textId="1FF9133B" w:rsidR="001C41AD" w:rsidRPr="004A252D" w:rsidRDefault="001C41AD" w:rsidP="001C41AD">
            <w:pPr>
              <w:jc w:val="center"/>
              <w:rPr>
                <w:b/>
                <w:bCs/>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61304F" w14:textId="50187DAD"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100,0 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5871466" w14:textId="75FBAF66"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100,0 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A2674C2" w14:textId="27650B5E"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059F8EF" w14:textId="2E88A17E"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DF9059A"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xml:space="preserve"> MS;</w:t>
            </w:r>
          </w:p>
          <w:p w14:paraId="4558BBDD"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ANSP;</w:t>
            </w:r>
          </w:p>
          <w:p w14:paraId="46AFED72" w14:textId="782BDBBB"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OMS;</w:t>
            </w:r>
          </w:p>
        </w:tc>
      </w:tr>
      <w:tr w:rsidR="004A252D" w:rsidRPr="004A252D" w14:paraId="7D1C051D" w14:textId="77777777" w:rsidTr="00565354">
        <w:trPr>
          <w:gridAfter w:val="4"/>
          <w:wAfter w:w="1139" w:type="dxa"/>
          <w:trHeight w:val="1530"/>
        </w:trPr>
        <w:tc>
          <w:tcPr>
            <w:tcW w:w="236" w:type="dxa"/>
            <w:tcBorders>
              <w:top w:val="nil"/>
              <w:left w:val="nil"/>
              <w:bottom w:val="nil"/>
              <w:right w:val="nil"/>
            </w:tcBorders>
            <w:shd w:val="clear" w:color="000000" w:fill="FFFFFF"/>
            <w:noWrap/>
            <w:vAlign w:val="bottom"/>
          </w:tcPr>
          <w:p w14:paraId="24CC87A4" w14:textId="77777777" w:rsidR="001C41AD" w:rsidRPr="004A252D" w:rsidRDefault="001C41AD" w:rsidP="001C41AD">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557C57D3" w14:textId="622DD87D"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1.1.2</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1E420ACD" w14:textId="68D79385"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Completarea Programului Unic al AOAM cu includerea serviciilor de consiliere și tratament compensate pentru dependența de nicotină.</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66A52972" w14:textId="4B2C345B"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Program Unic actualizat; Poziții noi incluse.</w:t>
            </w:r>
          </w:p>
        </w:tc>
        <w:tc>
          <w:tcPr>
            <w:tcW w:w="757"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6933E57C" w14:textId="77777777" w:rsidR="001C41AD" w:rsidRPr="004A252D" w:rsidRDefault="001C41AD" w:rsidP="001C41AD">
            <w:pPr>
              <w:jc w:val="cente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shd w:val="clear" w:color="000000" w:fill="FFFFFF"/>
            <w:vAlign w:val="center"/>
          </w:tcPr>
          <w:p w14:paraId="06F7B58B" w14:textId="77777777" w:rsidR="001C41AD" w:rsidRPr="004A252D" w:rsidRDefault="001C41AD" w:rsidP="001C41AD">
            <w:pPr>
              <w:jc w:val="cente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67FC53C2" w14:textId="633DE563"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56263781" w14:textId="0C02EC4D"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32C3DA3" w14:textId="35FD4866"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3454DAA" w14:textId="3B118985"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34C1361F" w14:textId="5CC052C6"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7346020C" w14:textId="46890E60" w:rsidR="001C41AD" w:rsidRPr="004A252D" w:rsidRDefault="001C41AD" w:rsidP="001C41AD">
            <w:pPr>
              <w:jc w:val="center"/>
              <w:rPr>
                <w:color w:val="000000" w:themeColor="text1"/>
                <w:sz w:val="16"/>
                <w:szCs w:val="16"/>
                <w:lang w:eastAsia="ro-RO"/>
              </w:rPr>
            </w:pPr>
            <w:r w:rsidRPr="004A252D">
              <w:rPr>
                <w:color w:val="000000" w:themeColor="text1"/>
                <w:sz w:val="16"/>
                <w:szCs w:val="16"/>
                <w:lang w:val="en-US"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5FC98ECD" w14:textId="0459ABF7"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527845D5" w14:textId="0D7C1D61"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B1BE3C7" w14:textId="5D62E606"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27FE3C9C" w14:textId="6EC3B0A7"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5F67F520" w14:textId="5A417FBF"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3233BF44" w14:textId="19AE15DC"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063D6A19" w14:textId="1BAC5D95"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xml:space="preserve">CNAM MS; ANSP, IMPS DRN, </w:t>
            </w:r>
          </w:p>
        </w:tc>
      </w:tr>
      <w:tr w:rsidR="004A252D" w:rsidRPr="004A252D" w14:paraId="637A1507" w14:textId="77777777" w:rsidTr="00565354">
        <w:trPr>
          <w:gridAfter w:val="4"/>
          <w:wAfter w:w="1139" w:type="dxa"/>
          <w:trHeight w:val="2280"/>
        </w:trPr>
        <w:tc>
          <w:tcPr>
            <w:tcW w:w="236" w:type="dxa"/>
            <w:tcBorders>
              <w:top w:val="nil"/>
              <w:left w:val="nil"/>
              <w:bottom w:val="nil"/>
              <w:right w:val="nil"/>
            </w:tcBorders>
            <w:shd w:val="clear" w:color="000000" w:fill="FFFFFF"/>
            <w:noWrap/>
            <w:vAlign w:val="bottom"/>
            <w:hideMark/>
          </w:tcPr>
          <w:p w14:paraId="1E2C18BF"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CBE1D99"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1.1.3</w:t>
            </w:r>
          </w:p>
        </w:tc>
        <w:tc>
          <w:tcPr>
            <w:tcW w:w="1326" w:type="dxa"/>
            <w:tcBorders>
              <w:top w:val="nil"/>
              <w:left w:val="nil"/>
              <w:bottom w:val="single" w:sz="4" w:space="0" w:color="auto"/>
              <w:right w:val="single" w:sz="4" w:space="0" w:color="auto"/>
            </w:tcBorders>
            <w:shd w:val="clear" w:color="000000" w:fill="FFFFFF"/>
            <w:vAlign w:val="center"/>
            <w:hideMark/>
          </w:tcPr>
          <w:p w14:paraId="448231A0" w14:textId="0FF1FD54" w:rsidR="009022D7" w:rsidRPr="004A252D" w:rsidRDefault="00CA4BB4" w:rsidP="009022D7">
            <w:pPr>
              <w:rPr>
                <w:color w:val="000000" w:themeColor="text1"/>
                <w:sz w:val="16"/>
                <w:szCs w:val="16"/>
                <w:lang w:eastAsia="ro-RO"/>
              </w:rPr>
            </w:pPr>
            <w:r w:rsidRPr="004A252D">
              <w:rPr>
                <w:color w:val="000000" w:themeColor="text1"/>
                <w:sz w:val="16"/>
                <w:szCs w:val="16"/>
                <w:lang w:eastAsia="ro-RO"/>
              </w:rPr>
              <w:t>A</w:t>
            </w:r>
            <w:r w:rsidR="009022D7" w:rsidRPr="004A252D">
              <w:rPr>
                <w:color w:val="000000" w:themeColor="text1"/>
                <w:sz w:val="16"/>
                <w:szCs w:val="16"/>
                <w:lang w:eastAsia="ro-RO"/>
              </w:rPr>
              <w:t xml:space="preserve">ctualizarea Protocolului clinic </w:t>
            </w:r>
            <w:r w:rsidR="0094560A" w:rsidRPr="004A252D">
              <w:rPr>
                <w:color w:val="000000" w:themeColor="text1"/>
                <w:sz w:val="16"/>
                <w:szCs w:val="16"/>
                <w:lang w:eastAsia="ro-RO"/>
              </w:rPr>
              <w:t>național</w:t>
            </w:r>
            <w:r w:rsidR="009022D7" w:rsidRPr="004A252D">
              <w:rPr>
                <w:color w:val="000000" w:themeColor="text1"/>
                <w:sz w:val="16"/>
                <w:szCs w:val="16"/>
                <w:lang w:eastAsia="ro-RO"/>
              </w:rPr>
              <w:t xml:space="preserve">  „Renunțare la fumat” PCN-335, aprobat prin Ordinul Ministrului </w:t>
            </w:r>
            <w:r w:rsidR="0094560A" w:rsidRPr="004A252D">
              <w:rPr>
                <w:color w:val="000000" w:themeColor="text1"/>
                <w:sz w:val="16"/>
                <w:szCs w:val="16"/>
                <w:lang w:eastAsia="ro-RO"/>
              </w:rPr>
              <w:t>Sănătății</w:t>
            </w:r>
            <w:r w:rsidR="009022D7" w:rsidRPr="004A252D">
              <w:rPr>
                <w:color w:val="000000" w:themeColor="text1"/>
                <w:sz w:val="16"/>
                <w:szCs w:val="16"/>
                <w:lang w:eastAsia="ro-RO"/>
              </w:rPr>
              <w:t xml:space="preserve"> nr.1298/2018, conform recomandări</w:t>
            </w:r>
            <w:r w:rsidRPr="004A252D">
              <w:rPr>
                <w:color w:val="000000" w:themeColor="text1"/>
                <w:sz w:val="16"/>
                <w:szCs w:val="16"/>
                <w:lang w:eastAsia="ro-RO"/>
              </w:rPr>
              <w:t>lor</w:t>
            </w:r>
            <w:r w:rsidR="009022D7" w:rsidRPr="004A252D">
              <w:rPr>
                <w:color w:val="000000" w:themeColor="text1"/>
                <w:sz w:val="16"/>
                <w:szCs w:val="16"/>
                <w:lang w:eastAsia="ro-RO"/>
              </w:rPr>
              <w:t xml:space="preserve"> internaționale, în vederea oferirii tratamentului persoanelor care decid să renunțe la fumat.  </w:t>
            </w:r>
          </w:p>
        </w:tc>
        <w:tc>
          <w:tcPr>
            <w:tcW w:w="825" w:type="dxa"/>
            <w:tcBorders>
              <w:top w:val="nil"/>
              <w:left w:val="nil"/>
              <w:bottom w:val="single" w:sz="4" w:space="0" w:color="auto"/>
              <w:right w:val="single" w:sz="4" w:space="0" w:color="auto"/>
            </w:tcBorders>
            <w:shd w:val="clear" w:color="000000" w:fill="FFFFFF"/>
            <w:vAlign w:val="center"/>
            <w:hideMark/>
          </w:tcPr>
          <w:p w14:paraId="51B6A60F" w14:textId="16CBBD3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Protocol actualizat</w:t>
            </w:r>
            <w:r w:rsidR="001C41AD" w:rsidRPr="004A252D">
              <w:rPr>
                <w:color w:val="000000" w:themeColor="text1"/>
                <w:sz w:val="16"/>
                <w:szCs w:val="16"/>
                <w:lang w:eastAsia="ro-RO"/>
              </w:rPr>
              <w:t>.</w:t>
            </w:r>
          </w:p>
        </w:tc>
        <w:tc>
          <w:tcPr>
            <w:tcW w:w="757" w:type="dxa"/>
            <w:gridSpan w:val="2"/>
            <w:vMerge/>
            <w:tcBorders>
              <w:top w:val="nil"/>
              <w:left w:val="single" w:sz="4" w:space="0" w:color="auto"/>
              <w:bottom w:val="single" w:sz="4" w:space="0" w:color="auto"/>
              <w:right w:val="single" w:sz="4" w:space="0" w:color="auto"/>
            </w:tcBorders>
            <w:vAlign w:val="center"/>
            <w:hideMark/>
          </w:tcPr>
          <w:p w14:paraId="670D6C9B" w14:textId="77777777" w:rsidR="009022D7" w:rsidRPr="004A252D" w:rsidRDefault="009022D7" w:rsidP="009022D7">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090C6A60" w14:textId="77777777" w:rsidR="009022D7" w:rsidRPr="004A252D" w:rsidRDefault="009022D7" w:rsidP="009022D7">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3C59A637" w14:textId="152071E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100,0</w:t>
            </w:r>
          </w:p>
        </w:tc>
        <w:tc>
          <w:tcPr>
            <w:tcW w:w="564" w:type="dxa"/>
            <w:tcBorders>
              <w:top w:val="nil"/>
              <w:left w:val="nil"/>
              <w:bottom w:val="single" w:sz="4" w:space="0" w:color="auto"/>
              <w:right w:val="single" w:sz="4" w:space="0" w:color="auto"/>
            </w:tcBorders>
            <w:shd w:val="clear" w:color="000000" w:fill="FFFFFF"/>
            <w:vAlign w:val="center"/>
            <w:hideMark/>
          </w:tcPr>
          <w:p w14:paraId="564A4E71" w14:textId="6D31FFC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BB0234F" w14:textId="5AAC7252"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F477ADF" w14:textId="41ED9E49"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nil"/>
              <w:left w:val="nil"/>
              <w:bottom w:val="single" w:sz="4" w:space="0" w:color="auto"/>
              <w:right w:val="single" w:sz="4" w:space="0" w:color="auto"/>
            </w:tcBorders>
            <w:shd w:val="clear" w:color="000000" w:fill="FFFFFF"/>
            <w:noWrap/>
            <w:vAlign w:val="center"/>
            <w:hideMark/>
          </w:tcPr>
          <w:p w14:paraId="64418983" w14:textId="0C4B7E1C"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14551E3" w14:textId="564DFF9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1B634F81" w14:textId="5561DEEE"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BEDB9C4" w14:textId="1C163D42"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9FC6CFD" w14:textId="4C1027B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63EE2F7A" w14:textId="2DE67303"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nil"/>
              <w:left w:val="nil"/>
              <w:bottom w:val="single" w:sz="4" w:space="0" w:color="auto"/>
              <w:right w:val="single" w:sz="4" w:space="0" w:color="auto"/>
            </w:tcBorders>
            <w:shd w:val="clear" w:color="000000" w:fill="FFFFFF"/>
            <w:vAlign w:val="center"/>
            <w:hideMark/>
          </w:tcPr>
          <w:p w14:paraId="43A0480B"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6F896F9"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2029</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39C4CB83" w14:textId="4B13CCD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MS;USMF; IMSP DRN; IMSP IO; OMS</w:t>
            </w:r>
          </w:p>
        </w:tc>
      </w:tr>
      <w:tr w:rsidR="004A252D" w:rsidRPr="004A252D" w14:paraId="2758DEEB" w14:textId="77777777" w:rsidTr="00565354">
        <w:trPr>
          <w:gridAfter w:val="4"/>
          <w:wAfter w:w="1139" w:type="dxa"/>
          <w:trHeight w:val="409"/>
        </w:trPr>
        <w:tc>
          <w:tcPr>
            <w:tcW w:w="236" w:type="dxa"/>
            <w:tcBorders>
              <w:top w:val="nil"/>
              <w:left w:val="nil"/>
              <w:bottom w:val="nil"/>
              <w:right w:val="single" w:sz="4" w:space="0" w:color="auto"/>
            </w:tcBorders>
            <w:shd w:val="clear" w:color="000000" w:fill="FFFFFF"/>
            <w:noWrap/>
            <w:vAlign w:val="bottom"/>
            <w:hideMark/>
          </w:tcPr>
          <w:p w14:paraId="5D858E46"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00060"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1.1.4</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B40C2" w14:textId="205EB021"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Realizarea sondajului privind prevalența fumatului în rândul lucrătorilor medicali și personalului auxiliar, pentru a aborda factorul de risc asociat cancerelor legat de tutu</w:t>
            </w:r>
            <w:r w:rsidR="00CA4BB4" w:rsidRPr="004A252D">
              <w:rPr>
                <w:color w:val="000000" w:themeColor="text1"/>
                <w:sz w:val="16"/>
                <w:szCs w:val="16"/>
                <w:lang w:eastAsia="ro-RO"/>
              </w:rPr>
              <w:t>n</w:t>
            </w:r>
            <w:r w:rsidRPr="004A252D">
              <w:rPr>
                <w:color w:val="000000" w:themeColor="text1"/>
                <w:sz w:val="16"/>
                <w:szCs w:val="16"/>
                <w:lang w:eastAsia="ro-RO"/>
              </w:rPr>
              <w:t>.</w:t>
            </w: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0432B" w14:textId="1D76192D" w:rsidR="009022D7" w:rsidRPr="004A252D" w:rsidRDefault="00AF002E" w:rsidP="009022D7">
            <w:pPr>
              <w:jc w:val="center"/>
              <w:rPr>
                <w:color w:val="000000" w:themeColor="text1"/>
                <w:sz w:val="16"/>
                <w:szCs w:val="16"/>
                <w:lang w:eastAsia="ro-RO"/>
              </w:rPr>
            </w:pPr>
            <w:r w:rsidRPr="004A252D">
              <w:rPr>
                <w:color w:val="000000" w:themeColor="text1"/>
                <w:sz w:val="16"/>
                <w:szCs w:val="16"/>
                <w:lang w:eastAsia="ro-RO"/>
              </w:rPr>
              <w:t>Raportul s</w:t>
            </w:r>
            <w:r w:rsidR="009022D7" w:rsidRPr="004A252D">
              <w:rPr>
                <w:color w:val="000000" w:themeColor="text1"/>
                <w:sz w:val="16"/>
                <w:szCs w:val="16"/>
                <w:lang w:eastAsia="ro-RO"/>
              </w:rPr>
              <w:t xml:space="preserve">ondaj </w:t>
            </w:r>
            <w:r w:rsidRPr="004A252D">
              <w:rPr>
                <w:color w:val="000000" w:themeColor="text1"/>
                <w:sz w:val="16"/>
                <w:szCs w:val="16"/>
                <w:lang w:eastAsia="ro-RO"/>
              </w:rPr>
              <w:t>elaborat;</w:t>
            </w:r>
            <w:r w:rsidR="009022D7" w:rsidRPr="004A252D">
              <w:rPr>
                <w:color w:val="000000" w:themeColor="text1"/>
                <w:sz w:val="16"/>
                <w:szCs w:val="16"/>
                <w:lang w:eastAsia="ro-RO"/>
              </w:rPr>
              <w:t xml:space="preserve"> </w:t>
            </w:r>
            <w:r w:rsidRPr="004A252D">
              <w:rPr>
                <w:color w:val="000000" w:themeColor="text1"/>
                <w:sz w:val="16"/>
                <w:szCs w:val="16"/>
                <w:lang w:eastAsia="ro-RO"/>
              </w:rPr>
              <w:t>Plan implementat.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2DDA9A7"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6CC24E1F"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3BEF06" w14:textId="0539C03E"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180,0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4DAB73" w14:textId="324BDDE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70E68" w14:textId="4821E7D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06507" w14:textId="56B74F7F"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180,0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08EB0" w14:textId="0C81571A"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EEB47" w14:textId="1D64C3DC"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64C7A7" w14:textId="38150A1F"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C28BC" w14:textId="1135283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C390AE" w14:textId="32DF03C3"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180,0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9261FE"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C60DA4"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06012E"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CC84C2"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w:t>
            </w:r>
          </w:p>
          <w:p w14:paraId="5D6808D1" w14:textId="0388493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 CNAM</w:t>
            </w:r>
          </w:p>
        </w:tc>
      </w:tr>
      <w:tr w:rsidR="004A252D" w:rsidRPr="004A252D" w14:paraId="20027653" w14:textId="77777777" w:rsidTr="00565354">
        <w:trPr>
          <w:gridAfter w:val="4"/>
          <w:wAfter w:w="1139" w:type="dxa"/>
          <w:trHeight w:val="409"/>
        </w:trPr>
        <w:tc>
          <w:tcPr>
            <w:tcW w:w="236" w:type="dxa"/>
            <w:tcBorders>
              <w:top w:val="nil"/>
              <w:left w:val="nil"/>
              <w:bottom w:val="nil"/>
              <w:right w:val="single" w:sz="4" w:space="0" w:color="auto"/>
            </w:tcBorders>
            <w:shd w:val="clear" w:color="000000" w:fill="FFFFFF"/>
            <w:noWrap/>
            <w:vAlign w:val="bottom"/>
          </w:tcPr>
          <w:p w14:paraId="1C9F5BF2" w14:textId="77777777" w:rsidR="001C41AD" w:rsidRPr="004A252D" w:rsidRDefault="001C41AD" w:rsidP="001C41AD">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2897112F" w14:textId="1FBFA078"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1.1.5</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tcPr>
          <w:p w14:paraId="157BE567" w14:textId="77777777"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Transformarea IMSP Institutul Oncologic într-</w:t>
            </w:r>
            <w:r w:rsidRPr="004A252D">
              <w:rPr>
                <w:color w:val="000000" w:themeColor="text1"/>
                <w:sz w:val="16"/>
                <w:szCs w:val="16"/>
                <w:lang w:eastAsia="ro-RO"/>
              </w:rPr>
              <w:lastRenderedPageBreak/>
              <w:t xml:space="preserve">un spital liber de fumat „Smoke- free hospital”, ca măsură de reducere a expunerii la factorii de risc comportamentali asociați cancerului, cu extinderea graduală în tot sistemul medical. </w:t>
            </w:r>
          </w:p>
          <w:p w14:paraId="467B0061" w14:textId="77777777" w:rsidR="001C41AD" w:rsidRPr="004A252D" w:rsidRDefault="001C41AD" w:rsidP="001C41AD">
            <w:pPr>
              <w:rPr>
                <w:color w:val="000000" w:themeColor="text1"/>
                <w:sz w:val="16"/>
                <w:szCs w:val="16"/>
                <w:lang w:eastAsia="ro-RO"/>
              </w:rPr>
            </w:pP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tcPr>
          <w:p w14:paraId="4D1C50AC"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lastRenderedPageBreak/>
              <w:t xml:space="preserve">Aprobarea cadrului </w:t>
            </w:r>
            <w:r w:rsidRPr="004A252D">
              <w:rPr>
                <w:color w:val="000000" w:themeColor="text1"/>
                <w:sz w:val="16"/>
                <w:szCs w:val="16"/>
                <w:lang w:eastAsia="ro-RO"/>
              </w:rPr>
              <w:lastRenderedPageBreak/>
              <w:t>de reglementare,</w:t>
            </w:r>
          </w:p>
          <w:p w14:paraId="77CA6DF0" w14:textId="524FAF6C"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Rata pacienților  incluși în programe de consiliere și terapie de substituție nicotinică.</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2BE89530" w14:textId="77777777" w:rsidR="001C41AD" w:rsidRPr="004A252D" w:rsidRDefault="001C41AD" w:rsidP="001C41AD">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tcPr>
          <w:p w14:paraId="14B015CD" w14:textId="77777777" w:rsidR="001C41AD" w:rsidRPr="004A252D" w:rsidRDefault="001C41AD" w:rsidP="001C41AD">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tcPr>
          <w:p w14:paraId="42411843" w14:textId="5609B360"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400,0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tcPr>
          <w:p w14:paraId="564CA46C" w14:textId="4D334E5A"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54C9428" w14:textId="4451C2CA"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5DCA2F6" w14:textId="0FAA8F09"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400,0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64AECE" w14:textId="1D3E02F8" w:rsidR="001C41AD" w:rsidRPr="004A252D" w:rsidRDefault="001C41AD" w:rsidP="001C41AD">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92DCD8" w14:textId="6F04AE7F"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62F134C" w14:textId="77777777" w:rsidR="001C41AD" w:rsidRPr="004A252D" w:rsidRDefault="001C41AD" w:rsidP="001C41AD">
            <w:pPr>
              <w:jc w:val="center"/>
              <w:rPr>
                <w:b/>
                <w:bCs/>
                <w:color w:val="000000" w:themeColor="text1"/>
                <w:sz w:val="16"/>
                <w:szCs w:val="16"/>
                <w:lang w:eastAsia="ro-RO"/>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14:paraId="070439BB" w14:textId="21A72624"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8277CCC" w14:textId="246EEB0D"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DEB6AFD" w14:textId="4E3C1F7F"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3B742D53" w14:textId="739139CE" w:rsidR="001C41AD" w:rsidRPr="004A252D" w:rsidRDefault="001C41AD" w:rsidP="001C41AD">
            <w:pPr>
              <w:jc w:val="center"/>
              <w:rPr>
                <w:b/>
                <w:bCs/>
                <w:color w:val="000000" w:themeColor="text1"/>
                <w:sz w:val="16"/>
                <w:szCs w:val="16"/>
                <w:lang w:eastAsia="ro-RO"/>
              </w:rPr>
            </w:pPr>
            <w:r w:rsidRPr="004A252D">
              <w:rPr>
                <w:b/>
                <w:bCs/>
                <w:color w:val="000000" w:themeColor="text1"/>
                <w:sz w:val="16"/>
                <w:szCs w:val="16"/>
                <w:lang w:eastAsia="ro-RO"/>
              </w:rPr>
              <w:t>100 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2FB9294" w14:textId="2563788B"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1424C4" w14:textId="77777777" w:rsidR="001C41AD" w:rsidRPr="004A252D" w:rsidRDefault="001C41AD" w:rsidP="001C41AD">
            <w:pPr>
              <w:jc w:val="center"/>
              <w:rPr>
                <w:strike/>
                <w:color w:val="000000" w:themeColor="text1"/>
                <w:sz w:val="16"/>
                <w:szCs w:val="16"/>
                <w:lang w:eastAsia="ro-RO"/>
              </w:rPr>
            </w:pPr>
          </w:p>
          <w:p w14:paraId="43D35CDA" w14:textId="77777777"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lastRenderedPageBreak/>
              <w:t xml:space="preserve">MS;ANSP; </w:t>
            </w:r>
          </w:p>
          <w:p w14:paraId="38333845" w14:textId="1E9DF562" w:rsidR="001C41AD" w:rsidRPr="004A252D" w:rsidRDefault="001C41AD" w:rsidP="001C41AD">
            <w:pPr>
              <w:jc w:val="center"/>
              <w:rPr>
                <w:color w:val="000000" w:themeColor="text1"/>
                <w:sz w:val="16"/>
                <w:szCs w:val="16"/>
                <w:lang w:eastAsia="ro-RO"/>
              </w:rPr>
            </w:pPr>
            <w:r w:rsidRPr="004A252D">
              <w:rPr>
                <w:color w:val="000000" w:themeColor="text1"/>
                <w:sz w:val="16"/>
                <w:szCs w:val="16"/>
                <w:lang w:eastAsia="ro-RO"/>
              </w:rPr>
              <w:t>IMSP IO OMS; SCD</w:t>
            </w:r>
            <w:r w:rsidRPr="004A252D">
              <w:rPr>
                <w:strike/>
                <w:color w:val="000000" w:themeColor="text1"/>
                <w:sz w:val="16"/>
                <w:szCs w:val="16"/>
                <w:lang w:eastAsia="ro-RO"/>
              </w:rPr>
              <w:t xml:space="preserve">; </w:t>
            </w:r>
          </w:p>
        </w:tc>
      </w:tr>
      <w:tr w:rsidR="004A252D" w:rsidRPr="004A252D" w14:paraId="41C7843A" w14:textId="77777777" w:rsidTr="00F867C0">
        <w:trPr>
          <w:gridAfter w:val="4"/>
          <w:wAfter w:w="1139" w:type="dxa"/>
          <w:trHeight w:val="564"/>
        </w:trPr>
        <w:tc>
          <w:tcPr>
            <w:tcW w:w="236" w:type="dxa"/>
            <w:tcBorders>
              <w:top w:val="nil"/>
              <w:left w:val="nil"/>
              <w:bottom w:val="nil"/>
              <w:right w:val="nil"/>
            </w:tcBorders>
            <w:shd w:val="clear" w:color="000000" w:fill="FFFFFF"/>
            <w:noWrap/>
            <w:vAlign w:val="bottom"/>
            <w:hideMark/>
          </w:tcPr>
          <w:p w14:paraId="0871DCAC"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32B60CB" w14:textId="7E052F32"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w:t>
            </w:r>
            <w:r w:rsidR="0016374E" w:rsidRPr="004A252D">
              <w:rPr>
                <w:color w:val="000000" w:themeColor="text1"/>
                <w:sz w:val="16"/>
                <w:szCs w:val="16"/>
                <w:lang w:eastAsia="ro-RO"/>
              </w:rPr>
              <w:t>6</w:t>
            </w:r>
          </w:p>
        </w:tc>
        <w:tc>
          <w:tcPr>
            <w:tcW w:w="1326" w:type="dxa"/>
            <w:tcBorders>
              <w:top w:val="nil"/>
              <w:left w:val="nil"/>
              <w:bottom w:val="single" w:sz="4" w:space="0" w:color="auto"/>
              <w:right w:val="single" w:sz="4" w:space="0" w:color="auto"/>
            </w:tcBorders>
            <w:shd w:val="clear" w:color="000000" w:fill="FFFFFF"/>
            <w:vAlign w:val="center"/>
            <w:hideMark/>
          </w:tcPr>
          <w:p w14:paraId="022D08F7" w14:textId="08EE11B7" w:rsidR="009022D7" w:rsidRPr="004A252D" w:rsidRDefault="00D52344" w:rsidP="009022D7">
            <w:pPr>
              <w:rPr>
                <w:color w:val="000000" w:themeColor="text1"/>
                <w:sz w:val="16"/>
                <w:szCs w:val="16"/>
                <w:lang w:eastAsia="ro-RO"/>
              </w:rPr>
            </w:pPr>
            <w:r w:rsidRPr="004A252D">
              <w:rPr>
                <w:color w:val="000000" w:themeColor="text1"/>
                <w:sz w:val="16"/>
                <w:szCs w:val="16"/>
                <w:lang w:eastAsia="ro-RO"/>
              </w:rPr>
              <w:t>Elaborarea și a</w:t>
            </w:r>
            <w:r w:rsidR="009022D7" w:rsidRPr="004A252D">
              <w:rPr>
                <w:color w:val="000000" w:themeColor="text1"/>
                <w:sz w:val="16"/>
                <w:szCs w:val="16"/>
                <w:lang w:eastAsia="ro-RO"/>
              </w:rPr>
              <w:t>ctualizarea cadrului normativ privind alimentația și nutriția în instituțiile medico-sanitare și sociale în vederea alinierii la standardele nutriționale actuale și la nevoile specifice ale diferitor grupuri populaționale</w:t>
            </w:r>
          </w:p>
        </w:tc>
        <w:tc>
          <w:tcPr>
            <w:tcW w:w="825" w:type="dxa"/>
            <w:tcBorders>
              <w:top w:val="nil"/>
              <w:left w:val="nil"/>
              <w:bottom w:val="single" w:sz="4" w:space="0" w:color="auto"/>
              <w:right w:val="single" w:sz="4" w:space="0" w:color="auto"/>
            </w:tcBorders>
            <w:shd w:val="clear" w:color="000000" w:fill="FFFFFF"/>
            <w:vAlign w:val="center"/>
            <w:hideMark/>
          </w:tcPr>
          <w:p w14:paraId="14BDAE92"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Regulament – cadru elaborat; </w:t>
            </w:r>
            <w:r w:rsidRPr="004A252D">
              <w:rPr>
                <w:color w:val="000000" w:themeColor="text1"/>
                <w:sz w:val="16"/>
                <w:szCs w:val="16"/>
                <w:lang w:eastAsia="ro-RO"/>
              </w:rPr>
              <w:br/>
              <w:t xml:space="preserve">Ordinului Ministerului Sănătății nr. 238/2009 modificat; </w:t>
            </w:r>
            <w:r w:rsidRPr="004A252D">
              <w:rPr>
                <w:color w:val="000000" w:themeColor="text1"/>
                <w:sz w:val="16"/>
                <w:szCs w:val="16"/>
                <w:lang w:eastAsia="ro-RO"/>
              </w:rPr>
              <w:br/>
              <w:t>HG nr. 506/2006 actualizată</w:t>
            </w:r>
          </w:p>
        </w:tc>
        <w:tc>
          <w:tcPr>
            <w:tcW w:w="757" w:type="dxa"/>
            <w:gridSpan w:val="2"/>
            <w:vMerge/>
            <w:tcBorders>
              <w:top w:val="nil"/>
              <w:left w:val="single" w:sz="4" w:space="0" w:color="auto"/>
              <w:bottom w:val="single" w:sz="4" w:space="0" w:color="auto"/>
              <w:right w:val="single" w:sz="4" w:space="0" w:color="auto"/>
            </w:tcBorders>
            <w:vAlign w:val="center"/>
            <w:hideMark/>
          </w:tcPr>
          <w:p w14:paraId="4BDECB6A" w14:textId="77777777" w:rsidR="009022D7" w:rsidRPr="004A252D" w:rsidRDefault="009022D7" w:rsidP="009022D7">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3D2E9114" w14:textId="77777777" w:rsidR="009022D7" w:rsidRPr="004A252D" w:rsidRDefault="009022D7" w:rsidP="009022D7">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3E807180" w14:textId="0D6BF728"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206,0</w:t>
            </w:r>
          </w:p>
        </w:tc>
        <w:tc>
          <w:tcPr>
            <w:tcW w:w="564" w:type="dxa"/>
            <w:tcBorders>
              <w:top w:val="nil"/>
              <w:left w:val="nil"/>
              <w:bottom w:val="single" w:sz="4" w:space="0" w:color="auto"/>
              <w:right w:val="single" w:sz="4" w:space="0" w:color="auto"/>
            </w:tcBorders>
            <w:shd w:val="clear" w:color="000000" w:fill="FFFFFF"/>
            <w:vAlign w:val="center"/>
            <w:hideMark/>
          </w:tcPr>
          <w:p w14:paraId="608F0F0B" w14:textId="3DFF476F"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B410723" w14:textId="74D12A7F"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8BBCA5E" w14:textId="2FE3EC0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206,0</w:t>
            </w:r>
          </w:p>
        </w:tc>
        <w:tc>
          <w:tcPr>
            <w:tcW w:w="709" w:type="dxa"/>
            <w:tcBorders>
              <w:top w:val="nil"/>
              <w:left w:val="nil"/>
              <w:bottom w:val="single" w:sz="4" w:space="0" w:color="auto"/>
              <w:right w:val="single" w:sz="4" w:space="0" w:color="auto"/>
            </w:tcBorders>
            <w:shd w:val="clear" w:color="000000" w:fill="FFFFFF"/>
            <w:noWrap/>
            <w:vAlign w:val="center"/>
            <w:hideMark/>
          </w:tcPr>
          <w:p w14:paraId="174F4D58" w14:textId="068D142C"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856F099" w14:textId="06F0D1D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1A59104D" w14:textId="5FAFAF2D" w:rsidR="009022D7" w:rsidRPr="004A252D" w:rsidRDefault="009022D7" w:rsidP="009022D7">
            <w:pPr>
              <w:jc w:val="center"/>
              <w:rPr>
                <w:b/>
                <w:bCs/>
                <w:color w:val="000000" w:themeColor="text1"/>
                <w:sz w:val="16"/>
                <w:szCs w:val="16"/>
                <w:lang w:eastAsia="ro-RO"/>
              </w:rPr>
            </w:pPr>
          </w:p>
        </w:tc>
        <w:tc>
          <w:tcPr>
            <w:tcW w:w="783" w:type="dxa"/>
            <w:tcBorders>
              <w:top w:val="nil"/>
              <w:left w:val="nil"/>
              <w:bottom w:val="single" w:sz="4" w:space="0" w:color="auto"/>
              <w:right w:val="single" w:sz="4" w:space="0" w:color="auto"/>
            </w:tcBorders>
            <w:shd w:val="clear" w:color="000000" w:fill="FFFFFF"/>
            <w:vAlign w:val="center"/>
            <w:hideMark/>
          </w:tcPr>
          <w:p w14:paraId="65D310F8" w14:textId="3FEE41B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206,0</w:t>
            </w:r>
          </w:p>
        </w:tc>
        <w:tc>
          <w:tcPr>
            <w:tcW w:w="709" w:type="dxa"/>
            <w:tcBorders>
              <w:top w:val="nil"/>
              <w:left w:val="nil"/>
              <w:bottom w:val="single" w:sz="4" w:space="0" w:color="auto"/>
              <w:right w:val="single" w:sz="4" w:space="0" w:color="auto"/>
            </w:tcBorders>
            <w:shd w:val="clear" w:color="000000" w:fill="FFFFFF"/>
            <w:vAlign w:val="center"/>
            <w:hideMark/>
          </w:tcPr>
          <w:p w14:paraId="6D3EE05E"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0327408"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4A9A1060"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37318EE" w14:textId="3CDCFFB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2027</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4786482C" w14:textId="4509499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 MS; MMPS;</w:t>
            </w:r>
          </w:p>
          <w:p w14:paraId="41902513" w14:textId="10599EC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OMS;; UNICEF; </w:t>
            </w:r>
          </w:p>
        </w:tc>
      </w:tr>
      <w:tr w:rsidR="004A252D" w:rsidRPr="004A252D" w14:paraId="5B1B9B72" w14:textId="77777777" w:rsidTr="001C41AD">
        <w:trPr>
          <w:gridAfter w:val="4"/>
          <w:wAfter w:w="1139" w:type="dxa"/>
          <w:trHeight w:val="409"/>
        </w:trPr>
        <w:tc>
          <w:tcPr>
            <w:tcW w:w="236" w:type="dxa"/>
            <w:tcBorders>
              <w:top w:val="nil"/>
              <w:left w:val="nil"/>
              <w:bottom w:val="nil"/>
              <w:right w:val="single" w:sz="4" w:space="0" w:color="auto"/>
            </w:tcBorders>
            <w:shd w:val="clear" w:color="000000" w:fill="FFFFFF"/>
            <w:noWrap/>
            <w:vAlign w:val="bottom"/>
            <w:hideMark/>
          </w:tcPr>
          <w:p w14:paraId="1E287240"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3B82D" w14:textId="56138D2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w:t>
            </w:r>
            <w:r w:rsidR="00495B40" w:rsidRPr="004A252D">
              <w:rPr>
                <w:color w:val="000000" w:themeColor="text1"/>
                <w:sz w:val="16"/>
                <w:szCs w:val="16"/>
                <w:lang w:eastAsia="ro-RO"/>
              </w:rPr>
              <w:t>7</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AD4F4B" w14:textId="5905AA7A"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Implementarea recomandărilor OMS privind comercializarea alimentelor și băuturilor sănătoase pentru copii, în vederea reducerii factorilor de risc nutriționali asociați cancerului și creșterii prevalenței consumului de fructe și legume la 59,2%</w:t>
            </w:r>
            <w:r w:rsidR="00B44E47" w:rsidRPr="004A252D">
              <w:rPr>
                <w:color w:val="000000" w:themeColor="text1"/>
                <w:sz w:val="16"/>
                <w:szCs w:val="16"/>
                <w:lang w:eastAsia="ro-RO"/>
              </w:rPr>
              <w:t xml:space="preserve">. </w:t>
            </w: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C7CBE2" w14:textId="46861A38"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Recomandări </w:t>
            </w:r>
            <w:r w:rsidR="00AF002E" w:rsidRPr="004A252D">
              <w:rPr>
                <w:color w:val="000000" w:themeColor="text1"/>
                <w:sz w:val="16"/>
                <w:szCs w:val="16"/>
                <w:lang w:eastAsia="ro-RO"/>
              </w:rPr>
              <w:t xml:space="preserve">implementate; </w:t>
            </w:r>
            <w:r w:rsidRPr="004A252D">
              <w:rPr>
                <w:color w:val="000000" w:themeColor="text1"/>
                <w:sz w:val="16"/>
                <w:szCs w:val="16"/>
                <w:lang w:eastAsia="ro-RO"/>
              </w:rPr>
              <w:t>Note informative elaborate și prezentate MS</w:t>
            </w:r>
            <w:r w:rsidR="00AF002E" w:rsidRPr="004A252D">
              <w:rPr>
                <w:color w:val="000000" w:themeColor="text1"/>
                <w:sz w:val="16"/>
                <w:szCs w:val="16"/>
                <w:lang w:eastAsia="ro-RO"/>
              </w:rPr>
              <w:t xml:space="preserv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3E57C8F"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25E86386"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3EE2E5" w14:textId="1FE9995D"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30,0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935585" w14:textId="163F926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47920" w14:textId="653E21A0"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7A81A" w14:textId="6E7032B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8C15E" w14:textId="3FEE17FC"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EF769" w14:textId="20BDAAE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B63CD3" w14:textId="57B0F703" w:rsidR="009022D7" w:rsidRPr="004A252D" w:rsidRDefault="009022D7" w:rsidP="009022D7">
            <w:pPr>
              <w:jc w:val="center"/>
              <w:rPr>
                <w:b/>
                <w:bCs/>
                <w:color w:val="000000" w:themeColor="text1"/>
                <w:sz w:val="16"/>
                <w:szCs w:val="16"/>
                <w:lang w:eastAsia="ro-RO"/>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486801" w14:textId="036B2BE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CAEA37" w14:textId="5C45DFCC"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8849D9" w14:textId="54F9563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15,0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5EC11"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00AB"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3913A5" w14:textId="2DB85F3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 ANSA;</w:t>
            </w:r>
          </w:p>
          <w:p w14:paraId="09279790" w14:textId="1DB3A352"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 Consiliul Audiovizualului;</w:t>
            </w:r>
          </w:p>
          <w:p w14:paraId="452C9EAD" w14:textId="4EEE194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OMS; UNICEF;</w:t>
            </w:r>
          </w:p>
        </w:tc>
      </w:tr>
      <w:tr w:rsidR="004A252D" w:rsidRPr="004A252D" w14:paraId="29189214" w14:textId="77777777" w:rsidTr="00565354">
        <w:trPr>
          <w:gridAfter w:val="4"/>
          <w:wAfter w:w="1139" w:type="dxa"/>
          <w:trHeight w:val="1500"/>
        </w:trPr>
        <w:tc>
          <w:tcPr>
            <w:tcW w:w="236" w:type="dxa"/>
            <w:tcBorders>
              <w:top w:val="nil"/>
              <w:left w:val="nil"/>
              <w:bottom w:val="nil"/>
              <w:right w:val="nil"/>
            </w:tcBorders>
            <w:shd w:val="clear" w:color="000000" w:fill="FFFFFF"/>
            <w:noWrap/>
            <w:vAlign w:val="bottom"/>
            <w:hideMark/>
          </w:tcPr>
          <w:p w14:paraId="4D2750C3"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521557" w14:textId="532C81B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w:t>
            </w:r>
            <w:r w:rsidR="00832CC2" w:rsidRPr="004A252D">
              <w:rPr>
                <w:color w:val="000000" w:themeColor="text1"/>
                <w:sz w:val="16"/>
                <w:szCs w:val="16"/>
                <w:lang w:eastAsia="ro-RO"/>
              </w:rPr>
              <w:t>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00995E8" w14:textId="6B9E7476"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Consolidarea capacităților specialiștilor responsabili de alimentația în instituțiile educaționale și sociale</w:t>
            </w:r>
            <w:r w:rsidRPr="004A252D">
              <w:rPr>
                <w:color w:val="000000" w:themeColor="text1"/>
              </w:rPr>
              <w:t xml:space="preserve"> </w:t>
            </w:r>
            <w:r w:rsidRPr="004A252D">
              <w:rPr>
                <w:color w:val="000000" w:themeColor="text1"/>
                <w:sz w:val="16"/>
                <w:szCs w:val="16"/>
                <w:lang w:eastAsia="ro-RO"/>
              </w:rPr>
              <w:t>privind elaborarea meniurilor sănătoase și echilibrate, în vederea reducerii factorilor de risc nutriționali asociați cancerului și altor boli netransmisibile.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0AC89CF5" w14:textId="3B2B1F90"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Număr de specialiști instruiți.</w:t>
            </w:r>
            <w:r w:rsidR="00AF002E" w:rsidRPr="004A252D">
              <w:rPr>
                <w:color w:val="000000" w:themeColor="text1"/>
                <w:sz w:val="16"/>
                <w:szCs w:val="16"/>
                <w:lang w:eastAsia="ro-RO"/>
              </w:rPr>
              <w:t xml:space="preserve"> Meniuri elaborate și implementate.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D3A14E8"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4840EEBA"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E133327" w14:textId="7C26ECF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19E5A5A" w14:textId="213A592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2FCF9D8" w14:textId="428A714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09DAC9" w14:textId="58F5BDE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300,0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B1B5306" w14:textId="4DA999E0" w:rsidR="009022D7" w:rsidRPr="00FE59EC" w:rsidRDefault="009022D7" w:rsidP="009022D7">
            <w:pPr>
              <w:rPr>
                <w:color w:val="000000" w:themeColor="text1"/>
                <w:sz w:val="16"/>
                <w:szCs w:val="16"/>
                <w:lang w:eastAsia="ro-RO"/>
              </w:rPr>
            </w:pPr>
            <w:r w:rsidRPr="00FE59EC">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24CC65A" w14:textId="3625CD53" w:rsidR="009022D7" w:rsidRPr="00FE59EC" w:rsidRDefault="009022D7" w:rsidP="009022D7">
            <w:pPr>
              <w:jc w:val="center"/>
              <w:rPr>
                <w:color w:val="000000" w:themeColor="text1"/>
                <w:sz w:val="16"/>
                <w:szCs w:val="16"/>
                <w:lang w:eastAsia="ro-RO"/>
              </w:rPr>
            </w:pPr>
            <w:r w:rsidRPr="00FE59EC">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66234E0" w14:textId="138FD85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0934879" w14:textId="6A84403C"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D500E4A" w14:textId="3B30538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3411FE6" w14:textId="7B5337D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4718D80"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34E4442" w14:textId="3DEE457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239DF83"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ANSP; </w:t>
            </w:r>
          </w:p>
          <w:p w14:paraId="1C9D933C" w14:textId="5759913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MS;MEC; MMPS;</w:t>
            </w:r>
            <w:r w:rsidR="00D52344" w:rsidRPr="004A252D">
              <w:rPr>
                <w:color w:val="000000" w:themeColor="text1"/>
                <w:sz w:val="16"/>
                <w:szCs w:val="16"/>
                <w:lang w:eastAsia="ro-RO"/>
              </w:rPr>
              <w:t xml:space="preserve"> USMF,</w:t>
            </w:r>
            <w:r w:rsidRPr="004A252D">
              <w:rPr>
                <w:color w:val="000000" w:themeColor="text1"/>
                <w:sz w:val="16"/>
                <w:szCs w:val="16"/>
                <w:lang w:eastAsia="ro-RO"/>
              </w:rPr>
              <w:t xml:space="preserve"> OMS; UNICEF</w:t>
            </w:r>
          </w:p>
        </w:tc>
      </w:tr>
      <w:tr w:rsidR="004A252D" w:rsidRPr="004A252D" w14:paraId="447122D3" w14:textId="77777777" w:rsidTr="00565354">
        <w:trPr>
          <w:gridAfter w:val="4"/>
          <w:wAfter w:w="1139" w:type="dxa"/>
          <w:trHeight w:val="735"/>
        </w:trPr>
        <w:tc>
          <w:tcPr>
            <w:tcW w:w="236" w:type="dxa"/>
            <w:tcBorders>
              <w:top w:val="nil"/>
              <w:left w:val="nil"/>
              <w:bottom w:val="nil"/>
              <w:right w:val="nil"/>
            </w:tcBorders>
            <w:shd w:val="clear" w:color="000000" w:fill="FFFFFF"/>
            <w:noWrap/>
            <w:vAlign w:val="bottom"/>
            <w:hideMark/>
          </w:tcPr>
          <w:p w14:paraId="2EA8E102"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FCCD81B" w14:textId="77CCBCEC"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w:t>
            </w:r>
            <w:r w:rsidR="00B53ACE" w:rsidRPr="004A252D">
              <w:rPr>
                <w:color w:val="000000" w:themeColor="text1"/>
                <w:sz w:val="16"/>
                <w:szCs w:val="16"/>
                <w:lang w:eastAsia="ro-RO"/>
              </w:rPr>
              <w:t>9</w:t>
            </w:r>
          </w:p>
        </w:tc>
        <w:tc>
          <w:tcPr>
            <w:tcW w:w="1326" w:type="dxa"/>
            <w:tcBorders>
              <w:top w:val="nil"/>
              <w:left w:val="nil"/>
              <w:bottom w:val="single" w:sz="4" w:space="0" w:color="auto"/>
              <w:right w:val="single" w:sz="4" w:space="0" w:color="auto"/>
            </w:tcBorders>
            <w:shd w:val="clear" w:color="000000" w:fill="FFFFFF"/>
            <w:vAlign w:val="center"/>
            <w:hideMark/>
          </w:tcPr>
          <w:p w14:paraId="108B3723" w14:textId="1DBAB242"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Evaluarea impactului </w:t>
            </w:r>
            <w:r w:rsidR="0094560A" w:rsidRPr="004A252D">
              <w:rPr>
                <w:color w:val="000000" w:themeColor="text1"/>
                <w:sz w:val="16"/>
                <w:szCs w:val="16"/>
                <w:lang w:eastAsia="ro-RO"/>
              </w:rPr>
              <w:t>poluării</w:t>
            </w:r>
            <w:r w:rsidRPr="004A252D">
              <w:rPr>
                <w:color w:val="000000" w:themeColor="text1"/>
                <w:sz w:val="16"/>
                <w:szCs w:val="16"/>
                <w:lang w:eastAsia="ro-RO"/>
              </w:rPr>
              <w:t xml:space="preserve"> aerului asupra sănătății</w:t>
            </w:r>
            <w:r w:rsidR="0094560A" w:rsidRPr="004A252D">
              <w:rPr>
                <w:color w:val="000000" w:themeColor="text1"/>
                <w:sz w:val="16"/>
                <w:szCs w:val="16"/>
                <w:lang w:eastAsia="ro-RO"/>
              </w:rPr>
              <w:t xml:space="preserve"> </w:t>
            </w:r>
            <w:r w:rsidRPr="004A252D">
              <w:rPr>
                <w:color w:val="000000" w:themeColor="text1"/>
                <w:sz w:val="16"/>
                <w:szCs w:val="16"/>
                <w:lang w:eastAsia="ro-RO"/>
              </w:rPr>
              <w:t>populației.</w:t>
            </w:r>
          </w:p>
        </w:tc>
        <w:tc>
          <w:tcPr>
            <w:tcW w:w="825" w:type="dxa"/>
            <w:tcBorders>
              <w:top w:val="nil"/>
              <w:left w:val="nil"/>
              <w:bottom w:val="single" w:sz="4" w:space="0" w:color="auto"/>
              <w:right w:val="single" w:sz="4" w:space="0" w:color="auto"/>
            </w:tcBorders>
            <w:shd w:val="clear" w:color="000000" w:fill="FFFFFF"/>
            <w:vAlign w:val="center"/>
            <w:hideMark/>
          </w:tcPr>
          <w:p w14:paraId="47CEFD73" w14:textId="5713285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Raport publicat.</w:t>
            </w:r>
          </w:p>
        </w:tc>
        <w:tc>
          <w:tcPr>
            <w:tcW w:w="757" w:type="dxa"/>
            <w:gridSpan w:val="2"/>
            <w:vMerge/>
            <w:tcBorders>
              <w:top w:val="nil"/>
              <w:left w:val="single" w:sz="4" w:space="0" w:color="auto"/>
              <w:bottom w:val="single" w:sz="4" w:space="0" w:color="auto"/>
              <w:right w:val="single" w:sz="4" w:space="0" w:color="auto"/>
            </w:tcBorders>
            <w:vAlign w:val="center"/>
            <w:hideMark/>
          </w:tcPr>
          <w:p w14:paraId="6ADE0668" w14:textId="77777777" w:rsidR="009022D7" w:rsidRPr="004A252D" w:rsidRDefault="009022D7" w:rsidP="009022D7">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62A8B79E" w14:textId="77777777" w:rsidR="009022D7" w:rsidRPr="004A252D" w:rsidRDefault="009022D7" w:rsidP="009022D7">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7D9921B4" w14:textId="11F040A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30,0</w:t>
            </w:r>
          </w:p>
        </w:tc>
        <w:tc>
          <w:tcPr>
            <w:tcW w:w="564" w:type="dxa"/>
            <w:tcBorders>
              <w:top w:val="nil"/>
              <w:left w:val="nil"/>
              <w:bottom w:val="single" w:sz="4" w:space="0" w:color="auto"/>
              <w:right w:val="single" w:sz="4" w:space="0" w:color="auto"/>
            </w:tcBorders>
            <w:shd w:val="clear" w:color="000000" w:fill="FFFFFF"/>
            <w:vAlign w:val="center"/>
            <w:hideMark/>
          </w:tcPr>
          <w:p w14:paraId="76AEF983" w14:textId="3FADDB0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30,0 </w:t>
            </w:r>
          </w:p>
        </w:tc>
        <w:tc>
          <w:tcPr>
            <w:tcW w:w="709" w:type="dxa"/>
            <w:tcBorders>
              <w:top w:val="nil"/>
              <w:left w:val="nil"/>
              <w:bottom w:val="single" w:sz="4" w:space="0" w:color="auto"/>
              <w:right w:val="single" w:sz="4" w:space="0" w:color="auto"/>
            </w:tcBorders>
            <w:shd w:val="clear" w:color="000000" w:fill="FFFFFF"/>
            <w:vAlign w:val="center"/>
            <w:hideMark/>
          </w:tcPr>
          <w:p w14:paraId="31A711FF" w14:textId="3EBE1F4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16A43C4" w14:textId="4EE77EBD" w:rsidR="009022D7" w:rsidRPr="004A252D" w:rsidRDefault="009022D7" w:rsidP="009022D7">
            <w:pPr>
              <w:jc w:val="center"/>
              <w:rPr>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noWrap/>
            <w:vAlign w:val="center"/>
            <w:hideMark/>
          </w:tcPr>
          <w:p w14:paraId="14B6B822" w14:textId="501D4B2D" w:rsidR="009022D7" w:rsidRPr="00FE59EC" w:rsidRDefault="009022D7" w:rsidP="009022D7">
            <w:pPr>
              <w:rPr>
                <w:color w:val="000000" w:themeColor="text1"/>
                <w:sz w:val="16"/>
                <w:szCs w:val="16"/>
                <w:lang w:eastAsia="ro-RO"/>
              </w:rPr>
            </w:pPr>
            <w:r w:rsidRPr="00FE59EC">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0C2A2A1" w14:textId="3536E0B2" w:rsidR="009022D7" w:rsidRPr="00FE59EC" w:rsidRDefault="00F2718D" w:rsidP="009022D7">
            <w:pPr>
              <w:jc w:val="center"/>
              <w:rPr>
                <w:color w:val="000000" w:themeColor="text1"/>
                <w:sz w:val="16"/>
                <w:szCs w:val="16"/>
                <w:lang w:eastAsia="ro-RO"/>
              </w:rPr>
            </w:pPr>
            <w:r w:rsidRPr="00EE63FD">
              <w:rPr>
                <w:sz w:val="16"/>
                <w:szCs w:val="16"/>
                <w:lang w:val="ro-MD" w:eastAsia="ro-RO"/>
              </w:rPr>
              <w:t>8004</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5E5CFC3" w14:textId="5DB395AD"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5C601413" w14:textId="0C5734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CEF0B7E" w14:textId="5C8FFECF"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998E4E0" w14:textId="7F8F2A0B"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699121D7" w14:textId="4CF30D00"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30,0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FCC2558" w14:textId="1B08223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55C1A4EB" w14:textId="1CBC03B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 AIEA</w:t>
            </w:r>
          </w:p>
        </w:tc>
      </w:tr>
      <w:tr w:rsidR="004A252D" w:rsidRPr="004A252D" w14:paraId="60AE4D66" w14:textId="77777777" w:rsidTr="00565354">
        <w:trPr>
          <w:gridAfter w:val="4"/>
          <w:wAfter w:w="1139" w:type="dxa"/>
          <w:trHeight w:val="735"/>
        </w:trPr>
        <w:tc>
          <w:tcPr>
            <w:tcW w:w="236" w:type="dxa"/>
            <w:tcBorders>
              <w:top w:val="nil"/>
              <w:left w:val="nil"/>
              <w:bottom w:val="nil"/>
              <w:right w:val="nil"/>
            </w:tcBorders>
            <w:shd w:val="clear" w:color="000000" w:fill="FFFFFF"/>
            <w:noWrap/>
            <w:vAlign w:val="bottom"/>
          </w:tcPr>
          <w:p w14:paraId="412D6A5B" w14:textId="77777777" w:rsidR="009022D7" w:rsidRPr="004A252D" w:rsidRDefault="009022D7" w:rsidP="009022D7">
            <w:pPr>
              <w:rPr>
                <w:color w:val="000000" w:themeColor="text1"/>
                <w:sz w:val="16"/>
                <w:szCs w:val="16"/>
                <w:lang w:eastAsia="ro-RO"/>
              </w:rPr>
            </w:pPr>
          </w:p>
        </w:tc>
        <w:tc>
          <w:tcPr>
            <w:tcW w:w="422" w:type="dxa"/>
            <w:tcBorders>
              <w:top w:val="nil"/>
              <w:left w:val="single" w:sz="4" w:space="0" w:color="auto"/>
              <w:bottom w:val="single" w:sz="4" w:space="0" w:color="auto"/>
              <w:right w:val="single" w:sz="4" w:space="0" w:color="auto"/>
            </w:tcBorders>
            <w:shd w:val="clear" w:color="000000" w:fill="FFFFFF"/>
            <w:vAlign w:val="center"/>
          </w:tcPr>
          <w:p w14:paraId="06560CEA" w14:textId="0578055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1.1.1</w:t>
            </w:r>
            <w:r w:rsidR="00B8635F" w:rsidRPr="004A252D">
              <w:rPr>
                <w:color w:val="000000" w:themeColor="text1"/>
                <w:sz w:val="16"/>
                <w:szCs w:val="16"/>
                <w:lang w:eastAsia="ro-RO"/>
              </w:rPr>
              <w:t>0</w:t>
            </w:r>
          </w:p>
        </w:tc>
        <w:tc>
          <w:tcPr>
            <w:tcW w:w="1326" w:type="dxa"/>
            <w:tcBorders>
              <w:top w:val="nil"/>
              <w:left w:val="nil"/>
              <w:bottom w:val="single" w:sz="4" w:space="0" w:color="auto"/>
              <w:right w:val="single" w:sz="4" w:space="0" w:color="auto"/>
            </w:tcBorders>
            <w:shd w:val="clear" w:color="000000" w:fill="FFFFFF"/>
            <w:vAlign w:val="center"/>
          </w:tcPr>
          <w:p w14:paraId="2E3A170B" w14:textId="54D820C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Consolidarea măsurilor de control al consumului de alcool prin modificarea cadrului legislativ privind etichetarea obligatorie a băuturilor alcoolice cu avertismente de sănătate referitoare la riscul de cancer, inclusiv cancer de sân și colorectal și reducerea prevalenței consumului de alcool la 58,2%, până în anul 2030. </w:t>
            </w:r>
          </w:p>
        </w:tc>
        <w:tc>
          <w:tcPr>
            <w:tcW w:w="825" w:type="dxa"/>
            <w:tcBorders>
              <w:top w:val="nil"/>
              <w:left w:val="nil"/>
              <w:bottom w:val="single" w:sz="4" w:space="0" w:color="auto"/>
              <w:right w:val="single" w:sz="4" w:space="0" w:color="auto"/>
            </w:tcBorders>
            <w:shd w:val="clear" w:color="000000" w:fill="FFFFFF"/>
            <w:vAlign w:val="center"/>
          </w:tcPr>
          <w:p w14:paraId="0592D705" w14:textId="3B45C72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Act modificat și aprobat </w:t>
            </w:r>
            <w:r w:rsidR="00AF002E" w:rsidRPr="004A252D">
              <w:rPr>
                <w:color w:val="000000" w:themeColor="text1"/>
                <w:sz w:val="16"/>
                <w:szCs w:val="16"/>
                <w:lang w:eastAsia="ro-RO"/>
              </w:rPr>
              <w:t xml:space="preserve">Etichetele la alcool modificate. </w:t>
            </w:r>
          </w:p>
        </w:tc>
        <w:tc>
          <w:tcPr>
            <w:tcW w:w="757" w:type="dxa"/>
            <w:gridSpan w:val="2"/>
            <w:vMerge/>
            <w:tcBorders>
              <w:top w:val="nil"/>
              <w:left w:val="single" w:sz="4" w:space="0" w:color="auto"/>
              <w:bottom w:val="single" w:sz="4" w:space="0" w:color="auto"/>
              <w:right w:val="single" w:sz="4" w:space="0" w:color="auto"/>
            </w:tcBorders>
            <w:vAlign w:val="center"/>
          </w:tcPr>
          <w:p w14:paraId="6D4F7C02" w14:textId="77777777" w:rsidR="009022D7" w:rsidRPr="004A252D" w:rsidRDefault="009022D7" w:rsidP="009022D7">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tcPr>
          <w:p w14:paraId="1D55447A" w14:textId="77777777" w:rsidR="009022D7" w:rsidRPr="004A252D" w:rsidRDefault="009022D7" w:rsidP="009022D7">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tcPr>
          <w:p w14:paraId="6B30B770" w14:textId="176AEDB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90,0</w:t>
            </w:r>
          </w:p>
        </w:tc>
        <w:tc>
          <w:tcPr>
            <w:tcW w:w="564" w:type="dxa"/>
            <w:tcBorders>
              <w:top w:val="nil"/>
              <w:left w:val="nil"/>
              <w:bottom w:val="single" w:sz="4" w:space="0" w:color="auto"/>
              <w:right w:val="single" w:sz="4" w:space="0" w:color="auto"/>
            </w:tcBorders>
            <w:shd w:val="clear" w:color="000000" w:fill="FFFFFF"/>
            <w:vAlign w:val="center"/>
          </w:tcPr>
          <w:p w14:paraId="46FA2997" w14:textId="286DD8CC"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90</w:t>
            </w:r>
            <w:r w:rsidRPr="004A252D">
              <w:rPr>
                <w:b/>
                <w:bCs/>
                <w:color w:val="000000" w:themeColor="text1"/>
                <w:sz w:val="16"/>
                <w:szCs w:val="16"/>
                <w:lang w:val="ro-MD" w:eastAsia="ro-RO"/>
              </w:rPr>
              <w:t>,</w:t>
            </w:r>
            <w:r w:rsidRPr="004A252D">
              <w:rPr>
                <w:b/>
                <w:bCs/>
                <w:color w:val="000000" w:themeColor="text1"/>
                <w:sz w:val="16"/>
                <w:szCs w:val="16"/>
                <w:lang w:eastAsia="ro-RO"/>
              </w:rPr>
              <w:t>0 </w:t>
            </w:r>
          </w:p>
        </w:tc>
        <w:tc>
          <w:tcPr>
            <w:tcW w:w="709" w:type="dxa"/>
            <w:tcBorders>
              <w:top w:val="nil"/>
              <w:left w:val="nil"/>
              <w:bottom w:val="single" w:sz="4" w:space="0" w:color="auto"/>
              <w:right w:val="single" w:sz="4" w:space="0" w:color="auto"/>
            </w:tcBorders>
            <w:shd w:val="clear" w:color="000000" w:fill="FFFFFF"/>
            <w:vAlign w:val="center"/>
          </w:tcPr>
          <w:p w14:paraId="061A60E6" w14:textId="67035BD0"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3D03FF44" w14:textId="1F95AA2C" w:rsidR="009022D7" w:rsidRPr="004A252D" w:rsidRDefault="009022D7" w:rsidP="009022D7">
            <w:pPr>
              <w:jc w:val="center"/>
              <w:rPr>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noWrap/>
            <w:vAlign w:val="center"/>
          </w:tcPr>
          <w:p w14:paraId="5D64B7E1" w14:textId="49078746" w:rsidR="009022D7" w:rsidRPr="00FE59EC" w:rsidRDefault="009022D7" w:rsidP="009022D7">
            <w:pPr>
              <w:rPr>
                <w:color w:val="000000" w:themeColor="text1"/>
                <w:sz w:val="16"/>
                <w:szCs w:val="16"/>
                <w:lang w:eastAsia="ro-RO"/>
              </w:rPr>
            </w:pPr>
            <w:r w:rsidRPr="00FE59EC">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tcPr>
          <w:p w14:paraId="3B0D79D6" w14:textId="1556D160" w:rsidR="009022D7" w:rsidRPr="00FE59EC" w:rsidRDefault="00D22CC5" w:rsidP="00FE59EC">
            <w:pPr>
              <w:jc w:val="center"/>
              <w:rPr>
                <w:color w:val="000000" w:themeColor="text1"/>
                <w:sz w:val="16"/>
                <w:szCs w:val="16"/>
                <w:lang w:val="ro-MD" w:eastAsia="ro-RO"/>
              </w:rPr>
            </w:pPr>
            <w:r w:rsidRPr="00FE59EC">
              <w:rPr>
                <w:color w:val="000000" w:themeColor="text1"/>
                <w:sz w:val="16"/>
                <w:szCs w:val="16"/>
                <w:lang w:val="ro-MD" w:eastAsia="ro-RO"/>
              </w:rPr>
              <w:t>8004</w:t>
            </w:r>
          </w:p>
          <w:p w14:paraId="3EEAF802" w14:textId="77777777" w:rsidR="00D22CC5" w:rsidRPr="00FE59EC" w:rsidRDefault="00D22CC5" w:rsidP="009022D7">
            <w:pPr>
              <w:jc w:val="center"/>
              <w:rPr>
                <w:ins w:id="1" w:author="Direcția Politici de Buget și Asigurări Medicale" w:date="2026-08-24T13:43:00Z" w16du:dateUtc="2026-08-24T10:43:00Z"/>
                <w:color w:val="000000" w:themeColor="text1"/>
                <w:sz w:val="16"/>
                <w:szCs w:val="16"/>
                <w:lang w:val="ro-MD" w:eastAsia="ro-RO"/>
              </w:rPr>
            </w:pPr>
          </w:p>
          <w:p w14:paraId="7BEF2D51" w14:textId="0396CC5D" w:rsidR="00D22CC5" w:rsidRPr="00FE59EC" w:rsidRDefault="00D22CC5" w:rsidP="009022D7">
            <w:pPr>
              <w:jc w:val="center"/>
              <w:rPr>
                <w:color w:val="000000" w:themeColor="text1"/>
                <w:sz w:val="16"/>
                <w:szCs w:val="16"/>
                <w:lang w:eastAsia="ro-RO"/>
              </w:rPr>
            </w:pPr>
          </w:p>
        </w:tc>
        <w:tc>
          <w:tcPr>
            <w:tcW w:w="775" w:type="dxa"/>
            <w:gridSpan w:val="3"/>
            <w:tcBorders>
              <w:top w:val="nil"/>
              <w:left w:val="nil"/>
              <w:bottom w:val="single" w:sz="4" w:space="0" w:color="auto"/>
              <w:right w:val="single" w:sz="4" w:space="0" w:color="auto"/>
            </w:tcBorders>
            <w:shd w:val="clear" w:color="000000" w:fill="FFFFFF"/>
            <w:vAlign w:val="center"/>
          </w:tcPr>
          <w:p w14:paraId="21AA82ED" w14:textId="1D128A2C"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tcPr>
          <w:p w14:paraId="256D7360" w14:textId="47208022"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72EFE2F8" w14:textId="743B746E"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90,0</w:t>
            </w:r>
          </w:p>
        </w:tc>
        <w:tc>
          <w:tcPr>
            <w:tcW w:w="851" w:type="dxa"/>
            <w:gridSpan w:val="3"/>
            <w:tcBorders>
              <w:top w:val="nil"/>
              <w:left w:val="nil"/>
              <w:bottom w:val="single" w:sz="4" w:space="0" w:color="auto"/>
              <w:right w:val="single" w:sz="4" w:space="0" w:color="auto"/>
            </w:tcBorders>
            <w:shd w:val="clear" w:color="000000" w:fill="FFFFFF"/>
            <w:vAlign w:val="center"/>
          </w:tcPr>
          <w:p w14:paraId="77E32DAA" w14:textId="27E69416" w:rsidR="009022D7" w:rsidRPr="004A252D" w:rsidRDefault="009022D7" w:rsidP="009022D7">
            <w:pPr>
              <w:jc w:val="center"/>
              <w:rPr>
                <w:b/>
                <w:bCs/>
                <w:color w:val="000000" w:themeColor="text1"/>
                <w:sz w:val="16"/>
                <w:szCs w:val="16"/>
                <w:lang w:eastAsia="ro-RO"/>
              </w:rPr>
            </w:pPr>
          </w:p>
        </w:tc>
        <w:tc>
          <w:tcPr>
            <w:tcW w:w="899" w:type="dxa"/>
            <w:tcBorders>
              <w:top w:val="nil"/>
              <w:left w:val="nil"/>
              <w:bottom w:val="single" w:sz="4" w:space="0" w:color="auto"/>
              <w:right w:val="single" w:sz="4" w:space="0" w:color="auto"/>
            </w:tcBorders>
            <w:shd w:val="clear" w:color="000000" w:fill="FFFFFF"/>
            <w:vAlign w:val="center"/>
          </w:tcPr>
          <w:p w14:paraId="615BD069" w14:textId="4BC22C7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tcPr>
          <w:p w14:paraId="1A573D83" w14:textId="37B36963"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nil"/>
              <w:left w:val="nil"/>
              <w:bottom w:val="single" w:sz="4" w:space="0" w:color="auto"/>
              <w:right w:val="single" w:sz="4" w:space="0" w:color="auto"/>
            </w:tcBorders>
            <w:shd w:val="clear" w:color="000000" w:fill="FFFFFF"/>
            <w:vAlign w:val="center"/>
          </w:tcPr>
          <w:p w14:paraId="1FDF9D9D" w14:textId="166BC1F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MAIA; MS; ANSP; OMS; FAO</w:t>
            </w:r>
          </w:p>
        </w:tc>
      </w:tr>
      <w:tr w:rsidR="004A252D" w:rsidRPr="004A252D" w14:paraId="3B927854" w14:textId="77777777" w:rsidTr="00565354">
        <w:trPr>
          <w:gridAfter w:val="4"/>
          <w:wAfter w:w="1139" w:type="dxa"/>
          <w:trHeight w:val="735"/>
        </w:trPr>
        <w:tc>
          <w:tcPr>
            <w:tcW w:w="236" w:type="dxa"/>
            <w:tcBorders>
              <w:top w:val="nil"/>
              <w:left w:val="nil"/>
              <w:bottom w:val="nil"/>
              <w:right w:val="nil"/>
            </w:tcBorders>
            <w:shd w:val="clear" w:color="000000" w:fill="FFFFFF"/>
            <w:noWrap/>
            <w:vAlign w:val="bottom"/>
          </w:tcPr>
          <w:p w14:paraId="706FED60" w14:textId="77777777" w:rsidR="00E8760E" w:rsidRPr="004A252D" w:rsidRDefault="00E8760E" w:rsidP="00E8760E">
            <w:pPr>
              <w:rPr>
                <w:color w:val="000000" w:themeColor="text1"/>
                <w:sz w:val="16"/>
                <w:szCs w:val="16"/>
                <w:lang w:eastAsia="ro-RO"/>
              </w:rPr>
            </w:pPr>
          </w:p>
        </w:tc>
        <w:tc>
          <w:tcPr>
            <w:tcW w:w="422" w:type="dxa"/>
            <w:tcBorders>
              <w:top w:val="nil"/>
              <w:left w:val="single" w:sz="4" w:space="0" w:color="auto"/>
              <w:bottom w:val="single" w:sz="4" w:space="0" w:color="auto"/>
              <w:right w:val="single" w:sz="4" w:space="0" w:color="auto"/>
            </w:tcBorders>
            <w:shd w:val="clear" w:color="000000" w:fill="FFFFFF"/>
            <w:vAlign w:val="center"/>
          </w:tcPr>
          <w:p w14:paraId="10F2665A" w14:textId="34890C2A"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1.1.1</w:t>
            </w:r>
            <w:r w:rsidR="00B8635F" w:rsidRPr="004A252D">
              <w:rPr>
                <w:color w:val="000000" w:themeColor="text1"/>
                <w:sz w:val="16"/>
                <w:szCs w:val="16"/>
                <w:lang w:eastAsia="ro-RO"/>
              </w:rPr>
              <w:t>1</w:t>
            </w:r>
          </w:p>
        </w:tc>
        <w:tc>
          <w:tcPr>
            <w:tcW w:w="1326" w:type="dxa"/>
            <w:tcBorders>
              <w:top w:val="nil"/>
              <w:left w:val="nil"/>
              <w:bottom w:val="single" w:sz="4" w:space="0" w:color="auto"/>
              <w:right w:val="single" w:sz="4" w:space="0" w:color="auto"/>
            </w:tcBorders>
            <w:shd w:val="clear" w:color="000000" w:fill="FFFFFF"/>
            <w:vAlign w:val="center"/>
          </w:tcPr>
          <w:p w14:paraId="3E4D4284" w14:textId="37955FCB" w:rsidR="00E8760E" w:rsidRPr="004A252D" w:rsidRDefault="0066185B" w:rsidP="00E8760E">
            <w:pPr>
              <w:rPr>
                <w:color w:val="000000" w:themeColor="text1"/>
                <w:sz w:val="16"/>
                <w:szCs w:val="16"/>
                <w:lang w:eastAsia="ro-RO"/>
              </w:rPr>
            </w:pPr>
            <w:r w:rsidRPr="004A252D">
              <w:rPr>
                <w:color w:val="000000" w:themeColor="text1"/>
                <w:sz w:val="16"/>
                <w:szCs w:val="16"/>
                <w:lang w:eastAsia="ro-RO"/>
              </w:rPr>
              <w:t xml:space="preserve">Monitorizarea acoperirii vaccinării împotriva hepatitei și a infecției cu HPV în vederea </w:t>
            </w:r>
            <w:r w:rsidRPr="004A252D">
              <w:rPr>
                <w:color w:val="000000" w:themeColor="text1"/>
                <w:sz w:val="16"/>
                <w:szCs w:val="16"/>
                <w:lang w:eastAsia="ro-RO"/>
              </w:rPr>
              <w:lastRenderedPageBreak/>
              <w:t>estimării incidenței cancerelor asociate și fundamentării deciziilor de sănătate publică.</w:t>
            </w:r>
          </w:p>
        </w:tc>
        <w:tc>
          <w:tcPr>
            <w:tcW w:w="825" w:type="dxa"/>
            <w:tcBorders>
              <w:top w:val="nil"/>
              <w:left w:val="nil"/>
              <w:bottom w:val="single" w:sz="4" w:space="0" w:color="auto"/>
              <w:right w:val="single" w:sz="4" w:space="0" w:color="auto"/>
            </w:tcBorders>
            <w:shd w:val="clear" w:color="000000" w:fill="FFFFFF"/>
            <w:vAlign w:val="center"/>
          </w:tcPr>
          <w:p w14:paraId="34FDA828" w14:textId="31B48516" w:rsidR="00E8760E" w:rsidRPr="004A252D" w:rsidRDefault="00F57915" w:rsidP="00E8760E">
            <w:pPr>
              <w:jc w:val="center"/>
              <w:rPr>
                <w:color w:val="000000" w:themeColor="text1"/>
                <w:sz w:val="16"/>
                <w:szCs w:val="16"/>
                <w:lang w:eastAsia="ro-RO"/>
              </w:rPr>
            </w:pPr>
            <w:r w:rsidRPr="004A252D">
              <w:rPr>
                <w:color w:val="000000" w:themeColor="text1"/>
                <w:sz w:val="16"/>
                <w:szCs w:val="16"/>
                <w:lang w:eastAsia="ro-RO"/>
              </w:rPr>
              <w:lastRenderedPageBreak/>
              <w:t>Raport de evaluare</w:t>
            </w:r>
            <w:r w:rsidR="00AF002E" w:rsidRPr="004A252D">
              <w:rPr>
                <w:color w:val="000000" w:themeColor="text1"/>
                <w:sz w:val="16"/>
                <w:szCs w:val="16"/>
                <w:lang w:eastAsia="ro-RO"/>
              </w:rPr>
              <w:t xml:space="preserve"> elaborat; Politici și masuri în baza </w:t>
            </w:r>
            <w:r w:rsidR="00AF002E" w:rsidRPr="004A252D">
              <w:rPr>
                <w:color w:val="000000" w:themeColor="text1"/>
                <w:sz w:val="16"/>
                <w:szCs w:val="16"/>
                <w:lang w:eastAsia="ro-RO"/>
              </w:rPr>
              <w:lastRenderedPageBreak/>
              <w:t xml:space="preserve">raportului ajustate. </w:t>
            </w:r>
          </w:p>
        </w:tc>
        <w:tc>
          <w:tcPr>
            <w:tcW w:w="757" w:type="dxa"/>
            <w:gridSpan w:val="2"/>
            <w:vMerge/>
            <w:tcBorders>
              <w:top w:val="nil"/>
              <w:left w:val="single" w:sz="4" w:space="0" w:color="auto"/>
              <w:bottom w:val="single" w:sz="4" w:space="0" w:color="auto"/>
              <w:right w:val="single" w:sz="4" w:space="0" w:color="auto"/>
            </w:tcBorders>
            <w:vAlign w:val="center"/>
          </w:tcPr>
          <w:p w14:paraId="0228D715" w14:textId="77777777" w:rsidR="00E8760E" w:rsidRPr="004A252D" w:rsidRDefault="00E8760E" w:rsidP="00E8760E">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tcPr>
          <w:p w14:paraId="73CFFE38" w14:textId="77777777" w:rsidR="00E8760E" w:rsidRPr="004A252D" w:rsidRDefault="00E8760E" w:rsidP="00E8760E">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tcPr>
          <w:p w14:paraId="0D589007" w14:textId="51A0A616"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564" w:type="dxa"/>
            <w:tcBorders>
              <w:top w:val="nil"/>
              <w:left w:val="nil"/>
              <w:bottom w:val="single" w:sz="4" w:space="0" w:color="auto"/>
              <w:right w:val="single" w:sz="4" w:space="0" w:color="auto"/>
            </w:tcBorders>
            <w:shd w:val="clear" w:color="000000" w:fill="FFFFFF"/>
            <w:vAlign w:val="center"/>
          </w:tcPr>
          <w:p w14:paraId="199A1351" w14:textId="1B107003"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46E3DBCC" w14:textId="60A5EAA5"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2E7404FD" w14:textId="5827A7B0"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tcPr>
          <w:p w14:paraId="33F03C9F" w14:textId="0458EC6C" w:rsidR="00E8760E" w:rsidRPr="00FE59EC" w:rsidRDefault="00E8760E" w:rsidP="00E8760E">
            <w:pPr>
              <w:rPr>
                <w:color w:val="000000" w:themeColor="text1"/>
                <w:sz w:val="16"/>
                <w:szCs w:val="16"/>
                <w:lang w:eastAsia="ro-RO"/>
              </w:rPr>
            </w:pPr>
            <w:r w:rsidRPr="00FE59EC">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tcPr>
          <w:p w14:paraId="22526A05" w14:textId="6272AAC6" w:rsidR="00E8760E" w:rsidRPr="00FE59EC" w:rsidRDefault="00E8760E" w:rsidP="00E8760E">
            <w:pPr>
              <w:jc w:val="center"/>
              <w:rPr>
                <w:color w:val="000000" w:themeColor="text1"/>
                <w:sz w:val="16"/>
                <w:szCs w:val="16"/>
                <w:lang w:eastAsia="ro-RO"/>
              </w:rPr>
            </w:pPr>
            <w:r w:rsidRPr="00FE59EC">
              <w:rPr>
                <w:color w:val="000000" w:themeColor="text1"/>
                <w:sz w:val="16"/>
                <w:szCs w:val="16"/>
                <w:lang w:eastAsia="ro-RO"/>
              </w:rPr>
              <w:t>Sursa externa</w:t>
            </w:r>
          </w:p>
        </w:tc>
        <w:tc>
          <w:tcPr>
            <w:tcW w:w="775" w:type="dxa"/>
            <w:gridSpan w:val="3"/>
            <w:tcBorders>
              <w:top w:val="nil"/>
              <w:left w:val="nil"/>
              <w:bottom w:val="single" w:sz="4" w:space="0" w:color="auto"/>
              <w:right w:val="single" w:sz="4" w:space="0" w:color="auto"/>
            </w:tcBorders>
            <w:shd w:val="clear" w:color="000000" w:fill="FFFFFF"/>
            <w:vAlign w:val="center"/>
          </w:tcPr>
          <w:p w14:paraId="4EB9F584" w14:textId="640E48F7"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tcPr>
          <w:p w14:paraId="4F0CAF88" w14:textId="1312202C"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34B6C16F" w14:textId="3968F5CD"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tcPr>
          <w:p w14:paraId="62278EAC" w14:textId="0AAA8DB2"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tcPr>
          <w:p w14:paraId="2299440A" w14:textId="4C0A9F6F" w:rsidR="00E8760E" w:rsidRPr="004A252D" w:rsidRDefault="00E8760E" w:rsidP="00E8760E">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tcPr>
          <w:p w14:paraId="6CD3E828" w14:textId="2CCCAA69"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202</w:t>
            </w:r>
            <w:r w:rsidR="0083384C" w:rsidRPr="004A252D">
              <w:rPr>
                <w:color w:val="000000" w:themeColor="text1"/>
                <w:sz w:val="16"/>
                <w:szCs w:val="16"/>
                <w:lang w:eastAsia="ro-RO"/>
              </w:rPr>
              <w:t>7</w:t>
            </w:r>
            <w:r w:rsidRPr="004A252D">
              <w:rPr>
                <w:color w:val="000000" w:themeColor="text1"/>
                <w:sz w:val="16"/>
                <w:szCs w:val="16"/>
                <w:lang w:eastAsia="ro-RO"/>
              </w:rPr>
              <w:t>-2030 Anual</w:t>
            </w:r>
          </w:p>
        </w:tc>
        <w:tc>
          <w:tcPr>
            <w:tcW w:w="592" w:type="dxa"/>
            <w:gridSpan w:val="2"/>
            <w:tcBorders>
              <w:top w:val="nil"/>
              <w:left w:val="nil"/>
              <w:bottom w:val="single" w:sz="4" w:space="0" w:color="auto"/>
              <w:right w:val="single" w:sz="4" w:space="0" w:color="auto"/>
            </w:tcBorders>
            <w:shd w:val="clear" w:color="000000" w:fill="FFFFFF"/>
            <w:vAlign w:val="center"/>
          </w:tcPr>
          <w:p w14:paraId="022D1CF6" w14:textId="2B17F30D" w:rsidR="00E8760E" w:rsidRPr="004A252D" w:rsidRDefault="00F57915" w:rsidP="00E8760E">
            <w:pPr>
              <w:jc w:val="center"/>
              <w:rPr>
                <w:color w:val="000000" w:themeColor="text1"/>
                <w:sz w:val="16"/>
                <w:szCs w:val="16"/>
                <w:lang w:eastAsia="ro-RO"/>
              </w:rPr>
            </w:pPr>
            <w:r w:rsidRPr="004A252D">
              <w:rPr>
                <w:color w:val="000000" w:themeColor="text1"/>
                <w:sz w:val="16"/>
                <w:szCs w:val="16"/>
                <w:lang w:eastAsia="ro-RO"/>
              </w:rPr>
              <w:t xml:space="preserve">ANSP; </w:t>
            </w:r>
            <w:r w:rsidR="00E8760E" w:rsidRPr="004A252D">
              <w:rPr>
                <w:color w:val="000000" w:themeColor="text1"/>
                <w:sz w:val="16"/>
                <w:szCs w:val="16"/>
                <w:lang w:eastAsia="ro-RO"/>
              </w:rPr>
              <w:t xml:space="preserve">MS; </w:t>
            </w:r>
          </w:p>
          <w:p w14:paraId="187E2D09" w14:textId="77C30F8C" w:rsidR="00E8760E" w:rsidRPr="004A252D" w:rsidRDefault="00E8760E" w:rsidP="00E8760E">
            <w:pPr>
              <w:jc w:val="center"/>
              <w:rPr>
                <w:color w:val="000000" w:themeColor="text1"/>
                <w:sz w:val="16"/>
                <w:szCs w:val="16"/>
                <w:lang w:eastAsia="ro-RO"/>
              </w:rPr>
            </w:pPr>
            <w:r w:rsidRPr="004A252D">
              <w:rPr>
                <w:color w:val="000000" w:themeColor="text1"/>
                <w:sz w:val="16"/>
                <w:szCs w:val="16"/>
                <w:lang w:eastAsia="ro-RO"/>
              </w:rPr>
              <w:t>UNICEF; UNF</w:t>
            </w:r>
            <w:r w:rsidRPr="004A252D">
              <w:rPr>
                <w:color w:val="000000" w:themeColor="text1"/>
                <w:sz w:val="16"/>
                <w:szCs w:val="16"/>
                <w:lang w:eastAsia="ro-RO"/>
              </w:rPr>
              <w:lastRenderedPageBreak/>
              <w:t>PA, OMS</w:t>
            </w:r>
          </w:p>
        </w:tc>
      </w:tr>
      <w:tr w:rsidR="004A252D" w:rsidRPr="004A252D" w14:paraId="333C1279" w14:textId="77777777" w:rsidTr="00CA4BB4">
        <w:trPr>
          <w:gridAfter w:val="4"/>
          <w:wAfter w:w="1139" w:type="dxa"/>
          <w:trHeight w:val="2100"/>
        </w:trPr>
        <w:tc>
          <w:tcPr>
            <w:tcW w:w="236" w:type="dxa"/>
            <w:tcBorders>
              <w:top w:val="nil"/>
              <w:left w:val="nil"/>
              <w:bottom w:val="nil"/>
              <w:right w:val="nil"/>
            </w:tcBorders>
            <w:shd w:val="clear" w:color="000000" w:fill="FFFFFF"/>
            <w:noWrap/>
            <w:vAlign w:val="bottom"/>
            <w:hideMark/>
          </w:tcPr>
          <w:p w14:paraId="0F75BFCD"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34BE5A7" w14:textId="523DF96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1.1.1</w:t>
            </w:r>
            <w:r w:rsidR="00B91E4F" w:rsidRPr="004A252D">
              <w:rPr>
                <w:color w:val="000000" w:themeColor="text1"/>
                <w:sz w:val="16"/>
                <w:szCs w:val="16"/>
                <w:lang w:eastAsia="ro-RO"/>
              </w:rPr>
              <w:t>2</w:t>
            </w:r>
          </w:p>
        </w:tc>
        <w:tc>
          <w:tcPr>
            <w:tcW w:w="1326" w:type="dxa"/>
            <w:tcBorders>
              <w:top w:val="nil"/>
              <w:left w:val="nil"/>
              <w:bottom w:val="single" w:sz="4" w:space="0" w:color="auto"/>
              <w:right w:val="single" w:sz="4" w:space="0" w:color="auto"/>
            </w:tcBorders>
            <w:shd w:val="clear" w:color="000000" w:fill="FFFFFF"/>
            <w:vAlign w:val="center"/>
            <w:hideMark/>
          </w:tcPr>
          <w:p w14:paraId="01B60AC4" w14:textId="62EB6BEC"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Consolidarea măsurilor de prevenire și control al expunerii la agenți ca</w:t>
            </w:r>
            <w:r w:rsidR="004D5962" w:rsidRPr="004A252D">
              <w:rPr>
                <w:color w:val="000000" w:themeColor="text1"/>
                <w:sz w:val="16"/>
                <w:szCs w:val="16"/>
                <w:lang w:eastAsia="ro-RO"/>
              </w:rPr>
              <w:t>ncerigeni</w:t>
            </w:r>
            <w:r w:rsidRPr="004A252D">
              <w:rPr>
                <w:color w:val="000000" w:themeColor="text1"/>
                <w:sz w:val="16"/>
                <w:szCs w:val="16"/>
                <w:lang w:eastAsia="ro-RO"/>
              </w:rPr>
              <w:t xml:space="preserve"> în mediul ocupațional. </w:t>
            </w:r>
          </w:p>
        </w:tc>
        <w:tc>
          <w:tcPr>
            <w:tcW w:w="825" w:type="dxa"/>
            <w:tcBorders>
              <w:top w:val="nil"/>
              <w:left w:val="nil"/>
              <w:bottom w:val="single" w:sz="4" w:space="0" w:color="auto"/>
              <w:right w:val="single" w:sz="4" w:space="0" w:color="auto"/>
            </w:tcBorders>
            <w:shd w:val="clear" w:color="000000" w:fill="FFFFFF"/>
            <w:vAlign w:val="center"/>
            <w:hideMark/>
          </w:tcPr>
          <w:p w14:paraId="3FC7C58A" w14:textId="5FF51FED" w:rsidR="009022D7" w:rsidRPr="004A252D" w:rsidRDefault="004D5962" w:rsidP="009022D7">
            <w:pPr>
              <w:jc w:val="center"/>
              <w:rPr>
                <w:color w:val="000000" w:themeColor="text1"/>
                <w:sz w:val="16"/>
                <w:szCs w:val="16"/>
                <w:lang w:eastAsia="ro-RO"/>
              </w:rPr>
            </w:pPr>
            <w:r w:rsidRPr="004A252D">
              <w:rPr>
                <w:color w:val="000000" w:themeColor="text1"/>
                <w:sz w:val="16"/>
                <w:szCs w:val="16"/>
                <w:lang w:eastAsia="ro-RO"/>
              </w:rPr>
              <w:t xml:space="preserve">Actualizarea </w:t>
            </w:r>
            <w:r w:rsidR="00AF002E" w:rsidRPr="004A252D">
              <w:rPr>
                <w:color w:val="000000" w:themeColor="text1"/>
                <w:sz w:val="16"/>
                <w:szCs w:val="16"/>
                <w:lang w:eastAsia="ro-RO"/>
              </w:rPr>
              <w:t>reglementărilor</w:t>
            </w:r>
            <w:r w:rsidRPr="004A252D">
              <w:rPr>
                <w:color w:val="000000" w:themeColor="text1"/>
                <w:sz w:val="16"/>
                <w:szCs w:val="16"/>
                <w:lang w:eastAsia="ro-RO"/>
              </w:rPr>
              <w:t xml:space="preserve"> </w:t>
            </w:r>
          </w:p>
        </w:tc>
        <w:tc>
          <w:tcPr>
            <w:tcW w:w="757" w:type="dxa"/>
            <w:gridSpan w:val="2"/>
            <w:vMerge/>
            <w:tcBorders>
              <w:top w:val="nil"/>
              <w:left w:val="single" w:sz="4" w:space="0" w:color="auto"/>
              <w:bottom w:val="single" w:sz="4" w:space="0" w:color="auto"/>
              <w:right w:val="single" w:sz="4" w:space="0" w:color="auto"/>
            </w:tcBorders>
            <w:vAlign w:val="center"/>
            <w:hideMark/>
          </w:tcPr>
          <w:p w14:paraId="6DF20BC9" w14:textId="77777777" w:rsidR="009022D7" w:rsidRPr="004A252D" w:rsidRDefault="009022D7" w:rsidP="009022D7">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79BB07E4" w14:textId="77777777" w:rsidR="009022D7" w:rsidRPr="004A252D" w:rsidRDefault="009022D7" w:rsidP="009022D7">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172AA8FF" w14:textId="0731BBB5"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125</w:t>
            </w:r>
            <w:r w:rsidRPr="004A252D">
              <w:rPr>
                <w:b/>
                <w:bCs/>
                <w:color w:val="000000" w:themeColor="text1"/>
                <w:sz w:val="16"/>
                <w:szCs w:val="16"/>
                <w:lang w:eastAsia="ro-RO"/>
              </w:rPr>
              <w:t>,0</w:t>
            </w:r>
          </w:p>
        </w:tc>
        <w:tc>
          <w:tcPr>
            <w:tcW w:w="564" w:type="dxa"/>
            <w:tcBorders>
              <w:top w:val="nil"/>
              <w:left w:val="nil"/>
              <w:bottom w:val="single" w:sz="4" w:space="0" w:color="auto"/>
              <w:right w:val="single" w:sz="4" w:space="0" w:color="auto"/>
            </w:tcBorders>
            <w:shd w:val="clear" w:color="000000" w:fill="FFFFFF"/>
            <w:vAlign w:val="center"/>
            <w:hideMark/>
          </w:tcPr>
          <w:p w14:paraId="5AA1F928" w14:textId="445EBE9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125,0 </w:t>
            </w:r>
          </w:p>
        </w:tc>
        <w:tc>
          <w:tcPr>
            <w:tcW w:w="709" w:type="dxa"/>
            <w:tcBorders>
              <w:top w:val="nil"/>
              <w:left w:val="nil"/>
              <w:bottom w:val="single" w:sz="4" w:space="0" w:color="auto"/>
              <w:right w:val="single" w:sz="4" w:space="0" w:color="auto"/>
            </w:tcBorders>
            <w:shd w:val="clear" w:color="000000" w:fill="FFFFFF"/>
            <w:vAlign w:val="center"/>
            <w:hideMark/>
          </w:tcPr>
          <w:p w14:paraId="12E0480E" w14:textId="0DE115D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138F05E" w14:textId="763A565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06A113A" w14:textId="6F87F20F" w:rsidR="009022D7" w:rsidRPr="00FE59EC" w:rsidRDefault="009022D7" w:rsidP="009022D7">
            <w:pPr>
              <w:rPr>
                <w:b/>
                <w:bCs/>
                <w:color w:val="000000" w:themeColor="text1"/>
                <w:sz w:val="16"/>
                <w:szCs w:val="16"/>
                <w:lang w:eastAsia="ro-RO"/>
              </w:rPr>
            </w:pPr>
            <w:r w:rsidRPr="00FE59EC">
              <w:rPr>
                <w:b/>
                <w:bCs/>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023B80F" w14:textId="3EAB1901" w:rsidR="009022D7" w:rsidRPr="00FE59EC" w:rsidRDefault="008F2318" w:rsidP="009022D7">
            <w:pPr>
              <w:jc w:val="center"/>
              <w:rPr>
                <w:b/>
                <w:bCs/>
                <w:color w:val="000000" w:themeColor="text1"/>
                <w:sz w:val="16"/>
                <w:szCs w:val="16"/>
                <w:lang w:eastAsia="ro-RO"/>
              </w:rPr>
            </w:pPr>
            <w:r w:rsidRPr="00EE63FD">
              <w:rPr>
                <w:b/>
                <w:bCs/>
                <w:color w:val="000000" w:themeColor="text1"/>
                <w:sz w:val="16"/>
                <w:szCs w:val="16"/>
                <w:lang w:val="ro-MD" w:eastAsia="ro-RO"/>
              </w:rPr>
              <w:t>8004</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3558F70F" w14:textId="1AB8C591" w:rsidR="009022D7" w:rsidRPr="004A252D" w:rsidRDefault="009022D7" w:rsidP="009022D7">
            <w:pPr>
              <w:jc w:val="center"/>
              <w:rPr>
                <w:b/>
                <w:bCs/>
                <w:color w:val="000000" w:themeColor="text1"/>
                <w:sz w:val="16"/>
                <w:szCs w:val="16"/>
                <w:lang w:eastAsia="ro-RO"/>
              </w:rPr>
            </w:pPr>
          </w:p>
        </w:tc>
        <w:tc>
          <w:tcPr>
            <w:tcW w:w="783" w:type="dxa"/>
            <w:tcBorders>
              <w:top w:val="nil"/>
              <w:left w:val="nil"/>
              <w:bottom w:val="single" w:sz="4" w:space="0" w:color="auto"/>
              <w:right w:val="single" w:sz="4" w:space="0" w:color="auto"/>
            </w:tcBorders>
            <w:shd w:val="clear" w:color="000000" w:fill="FFFFFF"/>
            <w:vAlign w:val="center"/>
            <w:hideMark/>
          </w:tcPr>
          <w:p w14:paraId="310ACB99" w14:textId="3CDC6D7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6317B8F" w14:textId="666FF0D5"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35,0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335DE1A9" w14:textId="4495956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40,0</w:t>
            </w:r>
          </w:p>
        </w:tc>
        <w:tc>
          <w:tcPr>
            <w:tcW w:w="899" w:type="dxa"/>
            <w:tcBorders>
              <w:top w:val="nil"/>
              <w:left w:val="nil"/>
              <w:bottom w:val="single" w:sz="4" w:space="0" w:color="auto"/>
              <w:right w:val="single" w:sz="4" w:space="0" w:color="auto"/>
            </w:tcBorders>
            <w:shd w:val="clear" w:color="000000" w:fill="FFFFFF"/>
            <w:vAlign w:val="center"/>
            <w:hideMark/>
          </w:tcPr>
          <w:p w14:paraId="33A6D987" w14:textId="09C2FA28"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2F3CE4F" w14:textId="0FBE5F7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2028 - 2030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7E3E845D" w14:textId="08DDAFF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ANSP; </w:t>
            </w:r>
            <w:r w:rsidR="00F57915" w:rsidRPr="004A252D">
              <w:rPr>
                <w:color w:val="000000" w:themeColor="text1"/>
                <w:sz w:val="16"/>
                <w:szCs w:val="16"/>
                <w:lang w:eastAsia="ro-RO"/>
              </w:rPr>
              <w:t xml:space="preserve">MS; </w:t>
            </w:r>
            <w:r w:rsidRPr="004A252D">
              <w:rPr>
                <w:color w:val="000000" w:themeColor="text1"/>
                <w:sz w:val="16"/>
                <w:szCs w:val="16"/>
                <w:lang w:eastAsia="ro-RO"/>
              </w:rPr>
              <w:t xml:space="preserve">MMPS; Inspectoratul de Stat al Muncii  </w:t>
            </w:r>
          </w:p>
        </w:tc>
      </w:tr>
      <w:tr w:rsidR="004A252D" w:rsidRPr="004A252D" w14:paraId="173DEEF7" w14:textId="77777777" w:rsidTr="00F867C0">
        <w:trPr>
          <w:gridAfter w:val="4"/>
          <w:wAfter w:w="1139" w:type="dxa"/>
          <w:trHeight w:val="565"/>
        </w:trPr>
        <w:tc>
          <w:tcPr>
            <w:tcW w:w="236" w:type="dxa"/>
            <w:tcBorders>
              <w:top w:val="nil"/>
              <w:left w:val="nil"/>
              <w:bottom w:val="nil"/>
              <w:right w:val="single" w:sz="4" w:space="0" w:color="auto"/>
            </w:tcBorders>
            <w:shd w:val="clear" w:color="000000" w:fill="FFFFFF"/>
            <w:noWrap/>
            <w:vAlign w:val="bottom"/>
            <w:hideMark/>
          </w:tcPr>
          <w:p w14:paraId="229D764A"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FAF8E" w14:textId="26F34F1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1.1.1</w:t>
            </w:r>
            <w:r w:rsidR="00B91E4F" w:rsidRPr="004A252D">
              <w:rPr>
                <w:color w:val="000000" w:themeColor="text1"/>
                <w:sz w:val="16"/>
                <w:szCs w:val="16"/>
                <w:lang w:eastAsia="ro-RO"/>
              </w:rPr>
              <w:t>3</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E96AD" w14:textId="61F3F40D"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Implementarea intervențiilor comunitare pentru promovarea activității fizice pentru toate grupele de vârstă ca măsură de prevenire a cancerului.</w:t>
            </w: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75E9D" w14:textId="33B23C6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Proiect realizat.</w:t>
            </w:r>
            <w:r w:rsidRPr="004A252D">
              <w:rPr>
                <w:color w:val="000000" w:themeColor="text1"/>
                <w:sz w:val="16"/>
                <w:szCs w:val="16"/>
                <w:lang w:eastAsia="ro-RO"/>
              </w:rPr>
              <w:br/>
              <w:t>Numărul de campanii desfășurate anual</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73578F0"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496D691A"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5E317" w14:textId="7BA97E5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1 200,0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59843" w14:textId="0C928FA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r w:rsidRPr="004A252D">
              <w:rPr>
                <w:color w:val="000000" w:themeColor="text1"/>
                <w:sz w:val="16"/>
                <w:szCs w:val="16"/>
                <w:lang w:val="ro-MD" w:eastAsia="ro-RO"/>
              </w:rPr>
              <w:t xml:space="preserve">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F10F1" w14:textId="4330A39D"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1 200,0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E9B5C8" w14:textId="01271B2A" w:rsidR="009022D7" w:rsidRPr="004A252D" w:rsidRDefault="009022D7" w:rsidP="009022D7">
            <w:pPr>
              <w:jc w:val="center"/>
              <w:rPr>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F9765" w14:textId="225A9300" w:rsidR="009022D7" w:rsidRPr="00FE59EC" w:rsidRDefault="009022D7" w:rsidP="009022D7">
            <w:pPr>
              <w:rPr>
                <w:color w:val="000000" w:themeColor="text1"/>
                <w:sz w:val="16"/>
                <w:szCs w:val="16"/>
                <w:lang w:eastAsia="ro-RO"/>
              </w:rPr>
            </w:pPr>
            <w:r w:rsidRPr="00FE59EC">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C38190" w14:textId="77777777" w:rsidR="009022D7" w:rsidRPr="00FE59EC" w:rsidRDefault="008F2318" w:rsidP="009022D7">
            <w:pPr>
              <w:jc w:val="center"/>
              <w:rPr>
                <w:sz w:val="16"/>
                <w:szCs w:val="16"/>
                <w:lang w:eastAsia="ro-RO"/>
              </w:rPr>
            </w:pPr>
            <w:r w:rsidRPr="00FE59EC">
              <w:rPr>
                <w:sz w:val="16"/>
                <w:szCs w:val="16"/>
                <w:lang w:eastAsia="ro-RO"/>
              </w:rPr>
              <w:t>8004</w:t>
            </w:r>
          </w:p>
          <w:p w14:paraId="5B265511" w14:textId="77777777" w:rsidR="00654B9A" w:rsidRPr="00FE59EC" w:rsidRDefault="00654B9A" w:rsidP="009022D7">
            <w:pPr>
              <w:jc w:val="center"/>
              <w:rPr>
                <w:sz w:val="16"/>
                <w:szCs w:val="16"/>
                <w:lang w:eastAsia="ro-RO"/>
              </w:rPr>
            </w:pPr>
            <w:r w:rsidRPr="00FE59EC">
              <w:rPr>
                <w:sz w:val="16"/>
                <w:szCs w:val="16"/>
                <w:lang w:eastAsia="ro-RO"/>
              </w:rPr>
              <w:t>8005</w:t>
            </w:r>
          </w:p>
          <w:p w14:paraId="5C8FBA28" w14:textId="327E22C8" w:rsidR="00D22CC5" w:rsidRPr="00FE59EC" w:rsidRDefault="00D22CC5" w:rsidP="009022D7">
            <w:pPr>
              <w:jc w:val="center"/>
              <w:rPr>
                <w:color w:val="000000" w:themeColor="text1"/>
                <w:sz w:val="16"/>
                <w:szCs w:val="16"/>
                <w:lang w:eastAsia="ro-RO"/>
              </w:rPr>
            </w:pPr>
            <w:r w:rsidRPr="00FE59EC">
              <w:rPr>
                <w:sz w:val="16"/>
                <w:szCs w:val="16"/>
                <w:lang w:eastAsia="ro-RO"/>
              </w:rPr>
              <w:t>8010</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E580C7" w14:textId="44CF7FA4" w:rsidR="009022D7" w:rsidRPr="004A252D" w:rsidRDefault="009022D7" w:rsidP="009022D7">
            <w:pPr>
              <w:jc w:val="center"/>
              <w:rPr>
                <w:b/>
                <w:bCs/>
                <w:color w:val="000000" w:themeColor="text1"/>
                <w:sz w:val="16"/>
                <w:szCs w:val="16"/>
                <w:lang w:eastAsia="ro-RO"/>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A0984" w14:textId="58317220"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BE1C5" w14:textId="5FE7B88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1 200,0 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0313415" w14:textId="66EDF8F3"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A7EAA9" w14:textId="5A37606F"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E237D9" w14:textId="2CC22679"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DECC45"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w:t>
            </w:r>
          </w:p>
          <w:p w14:paraId="184F6F00"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MS; </w:t>
            </w:r>
          </w:p>
          <w:p w14:paraId="3A62171C"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CNAM;</w:t>
            </w:r>
          </w:p>
          <w:p w14:paraId="5F857398" w14:textId="601D6B48"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MMPS; MEC;  ONG;</w:t>
            </w:r>
          </w:p>
        </w:tc>
      </w:tr>
      <w:tr w:rsidR="004A252D" w:rsidRPr="004A252D" w14:paraId="6ED2B955"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3E052C02"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61DFE"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nil"/>
              <w:bottom w:val="single" w:sz="4" w:space="0" w:color="auto"/>
              <w:right w:val="single" w:sz="4" w:space="0" w:color="auto"/>
            </w:tcBorders>
            <w:shd w:val="clear" w:color="000000" w:fill="FFFFFF"/>
            <w:vAlign w:val="center"/>
            <w:hideMark/>
          </w:tcPr>
          <w:p w14:paraId="07A85E72" w14:textId="77777777" w:rsidR="009022D7" w:rsidRPr="004A252D" w:rsidRDefault="009022D7" w:rsidP="009022D7">
            <w:pPr>
              <w:rPr>
                <w:b/>
                <w:bCs/>
                <w:color w:val="000000" w:themeColor="text1"/>
                <w:sz w:val="16"/>
                <w:szCs w:val="16"/>
                <w:lang w:eastAsia="ro-RO"/>
              </w:rPr>
            </w:pPr>
            <w:r w:rsidRPr="004A252D">
              <w:rPr>
                <w:b/>
                <w:bCs/>
                <w:color w:val="000000" w:themeColor="text1"/>
                <w:sz w:val="16"/>
                <w:szCs w:val="16"/>
                <w:lang w:eastAsia="ro-RO"/>
              </w:rPr>
              <w:t>Total acțiunea 1.1.</w:t>
            </w:r>
          </w:p>
          <w:p w14:paraId="3DFB8C92" w14:textId="3CEF2786" w:rsidR="009022D7" w:rsidRPr="004A252D" w:rsidRDefault="009022D7" w:rsidP="009022D7">
            <w:pPr>
              <w:jc w:val="center"/>
              <w:rPr>
                <w:b/>
                <w:bCs/>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64C7FF2" w14:textId="69CD175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 xml:space="preserve">3 </w:t>
            </w:r>
            <w:r w:rsidR="009D09B7" w:rsidRPr="004A252D">
              <w:rPr>
                <w:b/>
                <w:bCs/>
                <w:color w:val="000000" w:themeColor="text1"/>
                <w:sz w:val="16"/>
                <w:szCs w:val="16"/>
                <w:lang w:val="ro-MD" w:eastAsia="ro-RO"/>
              </w:rPr>
              <w:t>011</w:t>
            </w:r>
            <w:r w:rsidRPr="004A252D">
              <w:rPr>
                <w:b/>
                <w:bCs/>
                <w:color w:val="000000" w:themeColor="text1"/>
                <w:sz w:val="16"/>
                <w:szCs w:val="16"/>
                <w:lang w:val="ro-MD"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FD56EFB" w14:textId="48A209F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245,0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A0F8DFD" w14:textId="3A99E108"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w:t>
            </w:r>
            <w:r w:rsidRPr="004A252D">
              <w:rPr>
                <w:b/>
                <w:bCs/>
                <w:color w:val="000000" w:themeColor="text1"/>
                <w:sz w:val="16"/>
                <w:szCs w:val="16"/>
                <w:lang w:val="ro-MD" w:eastAsia="ro-RO"/>
              </w:rPr>
              <w:t xml:space="preserve"> 3</w:t>
            </w:r>
            <w:r w:rsidRPr="004A252D">
              <w:rPr>
                <w:b/>
                <w:bCs/>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1C71805" w14:textId="4E82858F"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val="ro-MD" w:eastAsia="ro-RO"/>
              </w:rPr>
              <w:t xml:space="preserve">1 </w:t>
            </w:r>
            <w:r w:rsidR="009D09B7" w:rsidRPr="004A252D">
              <w:rPr>
                <w:b/>
                <w:bCs/>
                <w:color w:val="000000" w:themeColor="text1"/>
                <w:sz w:val="16"/>
                <w:szCs w:val="16"/>
                <w:lang w:val="ro-MD" w:eastAsia="ro-RO"/>
              </w:rPr>
              <w:t>416</w:t>
            </w:r>
            <w:r w:rsidRPr="004A252D">
              <w:rPr>
                <w:b/>
                <w:bCs/>
                <w:color w:val="000000" w:themeColor="text1"/>
                <w:sz w:val="16"/>
                <w:szCs w:val="16"/>
                <w:lang w:val="ro-MD" w:eastAsia="ro-RO"/>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DF17458" w14:textId="74040931"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x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3094FFA" w14:textId="59E19BB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74DF4FA" w14:textId="2C4E1BAB" w:rsidR="009022D7" w:rsidRPr="004A252D" w:rsidRDefault="009171D2" w:rsidP="009022D7">
            <w:pPr>
              <w:jc w:val="center"/>
              <w:rPr>
                <w:b/>
                <w:bCs/>
                <w:color w:val="000000" w:themeColor="text1"/>
                <w:sz w:val="16"/>
                <w:szCs w:val="16"/>
                <w:lang w:eastAsia="ro-RO"/>
              </w:rPr>
            </w:pPr>
            <w:r w:rsidRPr="004A252D">
              <w:rPr>
                <w:b/>
                <w:bCs/>
                <w:color w:val="000000" w:themeColor="text1"/>
                <w:sz w:val="16"/>
                <w:szCs w:val="16"/>
                <w:lang w:eastAsia="ro-RO"/>
              </w:rPr>
              <w:t>x</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4BBD56A" w14:textId="0C07958E" w:rsidR="009022D7" w:rsidRPr="004A252D" w:rsidRDefault="00561BE9" w:rsidP="009022D7">
            <w:pPr>
              <w:jc w:val="center"/>
              <w:rPr>
                <w:b/>
                <w:bCs/>
                <w:color w:val="000000" w:themeColor="text1"/>
                <w:sz w:val="16"/>
                <w:szCs w:val="16"/>
                <w:lang w:eastAsia="ro-RO"/>
              </w:rPr>
            </w:pPr>
            <w:r w:rsidRPr="004A252D">
              <w:rPr>
                <w:b/>
                <w:bCs/>
                <w:color w:val="000000" w:themeColor="text1"/>
                <w:sz w:val="16"/>
                <w:szCs w:val="16"/>
                <w:lang w:val="ro-MD" w:eastAsia="ro-RO"/>
              </w:rPr>
              <w:t>321,</w:t>
            </w:r>
            <w:r w:rsidR="009022D7" w:rsidRPr="004A252D">
              <w:rPr>
                <w:b/>
                <w:bCs/>
                <w:color w:val="000000" w:themeColor="text1"/>
                <w:sz w:val="16"/>
                <w:szCs w:val="16"/>
                <w:lang w:eastAsia="ro-RO"/>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4F71EFF" w14:textId="5AEE82F1" w:rsidR="009022D7" w:rsidRPr="004A252D" w:rsidRDefault="00561BE9" w:rsidP="009022D7">
            <w:pPr>
              <w:jc w:val="center"/>
              <w:rPr>
                <w:b/>
                <w:bCs/>
                <w:color w:val="000000" w:themeColor="text1"/>
                <w:sz w:val="16"/>
                <w:szCs w:val="16"/>
                <w:lang w:eastAsia="ro-RO"/>
              </w:rPr>
            </w:pPr>
            <w:r w:rsidRPr="004A252D">
              <w:rPr>
                <w:b/>
                <w:bCs/>
                <w:color w:val="000000" w:themeColor="text1"/>
                <w:sz w:val="16"/>
                <w:szCs w:val="16"/>
                <w:lang w:val="ro-MD" w:eastAsia="ro-RO"/>
              </w:rPr>
              <w:t>2 005</w:t>
            </w:r>
            <w:r w:rsidR="009022D7" w:rsidRPr="004A252D">
              <w:rPr>
                <w:b/>
                <w:bCs/>
                <w:color w:val="000000" w:themeColor="text1"/>
                <w:sz w:val="16"/>
                <w:szCs w:val="16"/>
                <w:lang w:val="ro-MD" w:eastAsia="ro-RO"/>
              </w:rPr>
              <w:t>,0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76CEE28" w14:textId="21D609AC" w:rsidR="009022D7" w:rsidRPr="004A252D" w:rsidRDefault="00561BE9" w:rsidP="009022D7">
            <w:pPr>
              <w:jc w:val="center"/>
              <w:rPr>
                <w:b/>
                <w:bCs/>
                <w:color w:val="000000" w:themeColor="text1"/>
                <w:sz w:val="16"/>
                <w:szCs w:val="16"/>
                <w:lang w:eastAsia="ro-RO"/>
              </w:rPr>
            </w:pPr>
            <w:r w:rsidRPr="004A252D">
              <w:rPr>
                <w:b/>
                <w:bCs/>
                <w:color w:val="000000" w:themeColor="text1"/>
                <w:sz w:val="16"/>
                <w:szCs w:val="16"/>
                <w:lang w:val="ro-MD" w:eastAsia="ro-RO"/>
              </w:rPr>
              <w:t>5</w:t>
            </w:r>
            <w:r w:rsidR="009022D7" w:rsidRPr="004A252D">
              <w:rPr>
                <w:b/>
                <w:bCs/>
                <w:color w:val="000000" w:themeColor="text1"/>
                <w:sz w:val="16"/>
                <w:szCs w:val="16"/>
                <w:lang w:val="ro-MD" w:eastAsia="ro-RO"/>
              </w:rPr>
              <w:t>05</w:t>
            </w:r>
            <w:r w:rsidR="009022D7" w:rsidRPr="004A252D">
              <w:rPr>
                <w:b/>
                <w:bCs/>
                <w:color w:val="000000" w:themeColor="text1"/>
                <w:sz w:val="16"/>
                <w:szCs w:val="16"/>
                <w:lang w:eastAsia="ro-RO"/>
              </w:rPr>
              <w:t>,0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8F9665A" w14:textId="2B3DC568" w:rsidR="009022D7" w:rsidRPr="004A252D" w:rsidRDefault="00561BE9" w:rsidP="009022D7">
            <w:pPr>
              <w:jc w:val="center"/>
              <w:rPr>
                <w:b/>
                <w:bCs/>
                <w:color w:val="000000" w:themeColor="text1"/>
                <w:sz w:val="16"/>
                <w:szCs w:val="16"/>
                <w:lang w:eastAsia="ro-RO"/>
              </w:rPr>
            </w:pPr>
            <w:r w:rsidRPr="004A252D">
              <w:rPr>
                <w:b/>
                <w:bCs/>
                <w:color w:val="000000" w:themeColor="text1"/>
                <w:sz w:val="16"/>
                <w:szCs w:val="16"/>
                <w:lang w:val="ro-MD" w:eastAsia="ro-RO"/>
              </w:rPr>
              <w:t>1</w:t>
            </w:r>
            <w:r w:rsidR="009022D7" w:rsidRPr="004A252D">
              <w:rPr>
                <w:b/>
                <w:bCs/>
                <w:color w:val="000000" w:themeColor="text1"/>
                <w:sz w:val="16"/>
                <w:szCs w:val="16"/>
                <w:lang w:val="ro-MD" w:eastAsia="ro-RO"/>
              </w:rPr>
              <w:t>8</w:t>
            </w:r>
            <w:r w:rsidR="009022D7" w:rsidRPr="004A252D">
              <w:rPr>
                <w:b/>
                <w:bCs/>
                <w:color w:val="000000" w:themeColor="text1"/>
                <w:sz w:val="16"/>
                <w:szCs w:val="16"/>
                <w:lang w:eastAsia="ro-RO"/>
              </w:rPr>
              <w:t>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2D83ACC" w14:textId="3F202362"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x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C54957A" w14:textId="4EFA4742"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x</w:t>
            </w:r>
          </w:p>
        </w:tc>
      </w:tr>
      <w:tr w:rsidR="004A252D" w:rsidRPr="004A252D" w14:paraId="12AE2F92"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251CE917"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nil"/>
              <w:left w:val="single" w:sz="4" w:space="0" w:color="auto"/>
              <w:bottom w:val="nil"/>
              <w:right w:val="nil"/>
            </w:tcBorders>
            <w:shd w:val="clear" w:color="000000" w:fill="FFFFFF"/>
            <w:vAlign w:val="center"/>
            <w:hideMark/>
          </w:tcPr>
          <w:p w14:paraId="6126F0E5" w14:textId="45BBEDA0" w:rsidR="00262272" w:rsidRPr="004A252D" w:rsidRDefault="00262272" w:rsidP="00262272">
            <w:pPr>
              <w:rPr>
                <w:b/>
                <w:bCs/>
                <w:color w:val="000000" w:themeColor="text1"/>
                <w:sz w:val="16"/>
                <w:szCs w:val="16"/>
                <w:lang w:eastAsia="ro-RO"/>
              </w:rPr>
            </w:pPr>
            <w:r w:rsidRPr="004A252D">
              <w:rPr>
                <w:b/>
                <w:bCs/>
                <w:color w:val="000000" w:themeColor="text1"/>
                <w:sz w:val="16"/>
                <w:szCs w:val="16"/>
                <w:lang w:eastAsia="ro-RO"/>
              </w:rPr>
              <w:t>1.2.Comunicarea, informarea şi educarea publicului şi a prestatorilor de servicii de sănătate privind controlul cancerului</w:t>
            </w:r>
            <w:r w:rsidR="008504FF" w:rsidRPr="004A252D">
              <w:rPr>
                <w:b/>
                <w:bCs/>
                <w:color w:val="000000" w:themeColor="text1"/>
                <w:sz w:val="16"/>
                <w:szCs w:val="16"/>
                <w:lang w:eastAsia="ro-RO"/>
              </w:rPr>
              <w:t>.</w:t>
            </w:r>
          </w:p>
        </w:tc>
      </w:tr>
      <w:tr w:rsidR="004A252D" w:rsidRPr="004A252D" w14:paraId="3CB7E9C8" w14:textId="77777777" w:rsidTr="00E668F2">
        <w:trPr>
          <w:gridAfter w:val="4"/>
          <w:wAfter w:w="1139" w:type="dxa"/>
          <w:trHeight w:val="1800"/>
        </w:trPr>
        <w:tc>
          <w:tcPr>
            <w:tcW w:w="236" w:type="dxa"/>
            <w:tcBorders>
              <w:top w:val="single" w:sz="4" w:space="0" w:color="auto"/>
              <w:left w:val="nil"/>
              <w:bottom w:val="nil"/>
              <w:right w:val="nil"/>
            </w:tcBorders>
            <w:shd w:val="clear" w:color="000000" w:fill="FFFFFF"/>
            <w:noWrap/>
            <w:vAlign w:val="bottom"/>
            <w:hideMark/>
          </w:tcPr>
          <w:p w14:paraId="654ED7A7"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412BD"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1.2.1.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33F93CF" w14:textId="5632252E"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Organizarea evenimente</w:t>
            </w:r>
            <w:r w:rsidR="00CA4BB4" w:rsidRPr="004A252D">
              <w:rPr>
                <w:color w:val="000000" w:themeColor="text1"/>
                <w:sz w:val="16"/>
                <w:szCs w:val="16"/>
                <w:lang w:eastAsia="ro-RO"/>
              </w:rPr>
              <w:t>lor</w:t>
            </w:r>
            <w:r w:rsidRPr="004A252D">
              <w:rPr>
                <w:color w:val="000000" w:themeColor="text1"/>
                <w:sz w:val="16"/>
                <w:szCs w:val="16"/>
                <w:lang w:eastAsia="ro-RO"/>
              </w:rPr>
              <w:t xml:space="preserve"> științifice: conferințe, ateliere și lecții în domeniul prevenirii și controlul cancerului, în vederea îmbunătățirii practicilor clinice și de sănătate publică și a implementării recomandărilor bazate pe dovezi.</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9163A0C"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10 acţiuni realizate;</w:t>
            </w:r>
            <w:r w:rsidRPr="004A252D">
              <w:rPr>
                <w:color w:val="000000" w:themeColor="text1"/>
                <w:sz w:val="16"/>
                <w:szCs w:val="16"/>
                <w:lang w:eastAsia="ro-RO"/>
              </w:rPr>
              <w:br/>
              <w:t>250 de persoane instruite</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BDD3FF"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Date de referință urmează a fi stabilite prin studii ulterioare.</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7ABE5E"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Se va urmări creșterea numărului de acțiuni de informare și comunicare, fără a fi definită o valoare fixă.</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CE60918" w14:textId="66EFDBC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FF7BB9A" w14:textId="1CB486A9"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DE4F3A3" w14:textId="6BC6700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3639540" w14:textId="5A77C84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617457" w14:textId="1427DA2B"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BB9215F" w14:textId="30ECA728"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8420569" w14:textId="74BF2078"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7D68D6D" w14:textId="316200C0"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CFC40E1" w14:textId="46809905"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451A6A5" w14:textId="6615DC13"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B72D68B" w14:textId="33828953"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F9D5ABB"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E537E17"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IMSP IO;</w:t>
            </w:r>
            <w:r w:rsidRPr="004A252D">
              <w:rPr>
                <w:color w:val="000000" w:themeColor="text1"/>
                <w:sz w:val="16"/>
                <w:szCs w:val="16"/>
                <w:lang w:eastAsia="ro-RO"/>
              </w:rPr>
              <w:br/>
              <w:t>USMF;</w:t>
            </w:r>
            <w:r w:rsidRPr="004A252D">
              <w:rPr>
                <w:color w:val="000000" w:themeColor="text1"/>
                <w:sz w:val="16"/>
                <w:szCs w:val="16"/>
                <w:lang w:eastAsia="ro-RO"/>
              </w:rPr>
              <w:br/>
              <w:t>IMSP IMC;</w:t>
            </w:r>
          </w:p>
          <w:p w14:paraId="660AF6F3" w14:textId="38850973"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w:t>
            </w:r>
          </w:p>
          <w:p w14:paraId="3C2F26BA"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ANSP; </w:t>
            </w:r>
          </w:p>
          <w:p w14:paraId="5716830A"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CNAM;</w:t>
            </w:r>
          </w:p>
          <w:p w14:paraId="72AE6F4E" w14:textId="245B213A"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AIEA; OMS;SDC </w:t>
            </w:r>
          </w:p>
        </w:tc>
      </w:tr>
      <w:tr w:rsidR="004A252D" w:rsidRPr="004A252D" w14:paraId="20063B98" w14:textId="77777777" w:rsidTr="00B33BD8">
        <w:trPr>
          <w:gridAfter w:val="4"/>
          <w:wAfter w:w="1139" w:type="dxa"/>
          <w:trHeight w:val="3811"/>
        </w:trPr>
        <w:tc>
          <w:tcPr>
            <w:tcW w:w="236" w:type="dxa"/>
            <w:tcBorders>
              <w:top w:val="nil"/>
              <w:left w:val="nil"/>
              <w:bottom w:val="nil"/>
              <w:right w:val="single" w:sz="4" w:space="0" w:color="auto"/>
            </w:tcBorders>
            <w:shd w:val="clear" w:color="000000" w:fill="FFFFFF"/>
            <w:noWrap/>
            <w:vAlign w:val="bottom"/>
            <w:hideMark/>
          </w:tcPr>
          <w:p w14:paraId="769066EF"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C9D164"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1.2.2.</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72B8D5" w14:textId="4FDD620E" w:rsidR="009022D7" w:rsidRPr="004A252D" w:rsidRDefault="008D5C3F" w:rsidP="009022D7">
            <w:pPr>
              <w:rPr>
                <w:color w:val="000000" w:themeColor="text1"/>
                <w:sz w:val="16"/>
                <w:szCs w:val="16"/>
                <w:lang w:eastAsia="ro-RO"/>
              </w:rPr>
            </w:pPr>
            <w:r w:rsidRPr="004A252D">
              <w:rPr>
                <w:color w:val="000000" w:themeColor="text1"/>
                <w:sz w:val="16"/>
                <w:szCs w:val="16"/>
                <w:lang w:eastAsia="ro-RO"/>
              </w:rPr>
              <w:t xml:space="preserve">Implementarea anuală a campaniilor de informare și prevenire a cancerului de col uterin, mamar și colorectal, pentru creșterea participării populației la programele de screening și depistare precoce, inclusiv prin social media și activități de informare a grupurilor-țintă. </w:t>
            </w: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96C24"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5 campanii</w:t>
            </w:r>
            <w:r w:rsidRPr="004A252D">
              <w:rPr>
                <w:color w:val="000000" w:themeColor="text1"/>
                <w:sz w:val="16"/>
                <w:szCs w:val="16"/>
                <w:lang w:eastAsia="ro-RO"/>
              </w:rPr>
              <w:br/>
              <w:t>de comunicare realizate.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92673B9"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33326776"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7D8E2" w14:textId="0A74EDD5"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7 500,0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826BA" w14:textId="74DAA70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27221" w14:textId="41339D2A"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13D8C" w14:textId="3845BA02"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7 500,0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C2EA5F" w14:textId="4F8D7C25"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5EF10" w14:textId="18FC7920"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D12DA1" w14:textId="56D84F7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1 500,0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D033DB" w14:textId="5061C2E2"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624581" w14:textId="7179DA48"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1 500,0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1143C1" w14:textId="2BC4305A"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1 500,0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0E714" w14:textId="5CA918B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1 500,0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8DCB4C" w14:textId="4C70AC8A"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202</w:t>
            </w:r>
            <w:r w:rsidR="0083384C" w:rsidRPr="004A252D">
              <w:rPr>
                <w:color w:val="000000" w:themeColor="text1"/>
                <w:sz w:val="16"/>
                <w:szCs w:val="16"/>
                <w:lang w:eastAsia="ro-RO"/>
              </w:rPr>
              <w:t>7</w:t>
            </w:r>
            <w:r w:rsidRPr="004A252D">
              <w:rPr>
                <w:color w:val="000000" w:themeColor="text1"/>
                <w:sz w:val="16"/>
                <w:szCs w:val="16"/>
                <w:lang w:eastAsia="ro-RO"/>
              </w:rPr>
              <w:t>-2030 Anual</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48CA01" w14:textId="306DE6C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 IMSP IO; IMSP IMC</w:t>
            </w:r>
          </w:p>
          <w:p w14:paraId="48EAC4BD"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w:t>
            </w:r>
          </w:p>
          <w:p w14:paraId="293F5285"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CNAM;</w:t>
            </w:r>
          </w:p>
          <w:p w14:paraId="4B0B2F3F" w14:textId="598549D6"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ANSP;</w:t>
            </w:r>
          </w:p>
          <w:p w14:paraId="25BD0511" w14:textId="280BB62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UNFPA; OMS; </w:t>
            </w:r>
            <w:r w:rsidR="0094560A" w:rsidRPr="004A252D">
              <w:rPr>
                <w:color w:val="000000" w:themeColor="text1"/>
                <w:sz w:val="16"/>
                <w:szCs w:val="16"/>
                <w:lang w:eastAsia="ro-RO"/>
              </w:rPr>
              <w:t>APL; INP/MAI; ONG, culte religioase.</w:t>
            </w:r>
          </w:p>
        </w:tc>
      </w:tr>
      <w:tr w:rsidR="004A252D" w:rsidRPr="004A252D" w14:paraId="3E2AA336" w14:textId="77777777" w:rsidTr="00E668F2">
        <w:trPr>
          <w:gridAfter w:val="4"/>
          <w:wAfter w:w="1139" w:type="dxa"/>
          <w:trHeight w:val="900"/>
        </w:trPr>
        <w:tc>
          <w:tcPr>
            <w:tcW w:w="236" w:type="dxa"/>
            <w:tcBorders>
              <w:top w:val="nil"/>
              <w:left w:val="nil"/>
              <w:bottom w:val="nil"/>
              <w:right w:val="nil"/>
            </w:tcBorders>
            <w:shd w:val="clear" w:color="000000" w:fill="FFFFFF"/>
            <w:noWrap/>
            <w:vAlign w:val="bottom"/>
            <w:hideMark/>
          </w:tcPr>
          <w:p w14:paraId="2A29092B"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16D06"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1.2.3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5D02DB5" w14:textId="66B1C879"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Elaborarea </w:t>
            </w:r>
            <w:r w:rsidR="004D5962" w:rsidRPr="004A252D">
              <w:rPr>
                <w:color w:val="000000" w:themeColor="text1"/>
                <w:sz w:val="16"/>
                <w:szCs w:val="16"/>
                <w:lang w:eastAsia="ro-RO"/>
              </w:rPr>
              <w:t>ghidului</w:t>
            </w:r>
            <w:r w:rsidRPr="004A252D">
              <w:rPr>
                <w:color w:val="000000" w:themeColor="text1"/>
                <w:sz w:val="16"/>
                <w:szCs w:val="16"/>
                <w:lang w:eastAsia="ro-RO"/>
              </w:rPr>
              <w:t xml:space="preserve"> de promovare a screeningului cervical bazat pe HPV în baza rezultatelor studiului KAP.</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E76713D" w14:textId="1771624D" w:rsidR="009022D7" w:rsidRPr="004A252D" w:rsidRDefault="004D5962" w:rsidP="009022D7">
            <w:pPr>
              <w:jc w:val="center"/>
              <w:rPr>
                <w:color w:val="000000" w:themeColor="text1"/>
                <w:sz w:val="16"/>
                <w:szCs w:val="16"/>
                <w:lang w:eastAsia="ro-RO"/>
              </w:rPr>
            </w:pPr>
            <w:r w:rsidRPr="004A252D">
              <w:rPr>
                <w:color w:val="000000" w:themeColor="text1"/>
                <w:sz w:val="16"/>
                <w:szCs w:val="16"/>
                <w:lang w:eastAsia="ro-RO"/>
              </w:rPr>
              <w:t>Un ghid elaborat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0E32500"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450F43F2"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AE77AC" w14:textId="6C4C1515"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131FCBE" w14:textId="30C90D8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B9D739" w14:textId="4D2699B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826326" w14:textId="2CBAC67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622808B" w14:textId="2CCC4A7D"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AA493C" w14:textId="597C5204"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3C85C7D" w14:textId="2B3569C0"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890EB25" w14:textId="573CDE7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99CC13" w14:textId="01D4150B"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936C262"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4CBD609"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ADEE618"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Trimestrul IV, 2028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42E03DC" w14:textId="2FC4CDD2"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 IMSP IMC, ANSP; UNICEF;OMS</w:t>
            </w:r>
          </w:p>
        </w:tc>
      </w:tr>
      <w:tr w:rsidR="004A252D" w:rsidRPr="004A252D" w14:paraId="617E1199" w14:textId="77777777" w:rsidTr="00E668F2">
        <w:trPr>
          <w:gridAfter w:val="4"/>
          <w:wAfter w:w="1139" w:type="dxa"/>
          <w:trHeight w:val="1785"/>
        </w:trPr>
        <w:tc>
          <w:tcPr>
            <w:tcW w:w="236" w:type="dxa"/>
            <w:tcBorders>
              <w:top w:val="nil"/>
              <w:left w:val="nil"/>
              <w:bottom w:val="nil"/>
              <w:right w:val="nil"/>
            </w:tcBorders>
            <w:shd w:val="clear" w:color="000000" w:fill="FFFFFF"/>
            <w:noWrap/>
            <w:vAlign w:val="bottom"/>
            <w:hideMark/>
          </w:tcPr>
          <w:p w14:paraId="04C4295C"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73609F"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1.2.4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94EA86E"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Dezvoltarea intervențiilor de comunicare pentru combaterea dezinformării și promovarea mesajelor bazate pe dovezi privind vaccinarea și screeningul cancerului .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9A03065" w14:textId="26BA80F2"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Număr de campanii/intervenții implementate; nivelul de încredere al populației în programele de prevenire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16D6185"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5C42E216"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CE85DBB" w14:textId="51FB7916"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96097EA" w14:textId="254ED808"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9B0C2B4" w14:textId="2CA7EDDB"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D2A2CF0" w14:textId="1AD6BD8C"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60AB9D8" w14:textId="14955832"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4887853" w14:textId="0332134F"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27CCE5D" w14:textId="3BFD3D9D"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90580D5" w14:textId="6E8C1EAD"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32C23F3" w14:textId="5E53F96F"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200,0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F6C006F"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D599663"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0EB3BAB"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2027-2030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E3418C2"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br/>
              <w:t>ANSP;</w:t>
            </w:r>
            <w:r w:rsidRPr="004A252D">
              <w:rPr>
                <w:color w:val="000000" w:themeColor="text1"/>
                <w:sz w:val="16"/>
                <w:szCs w:val="16"/>
                <w:lang w:eastAsia="ro-RO"/>
              </w:rPr>
              <w:br/>
              <w:t>IMSP IO;</w:t>
            </w:r>
          </w:p>
          <w:p w14:paraId="5B5CD195" w14:textId="5291AA4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USMF; OMS; UNICEF;</w:t>
            </w:r>
          </w:p>
        </w:tc>
      </w:tr>
      <w:tr w:rsidR="004A252D" w:rsidRPr="004A252D" w14:paraId="468F2459" w14:textId="77777777" w:rsidTr="00B33BD8">
        <w:trPr>
          <w:gridAfter w:val="4"/>
          <w:wAfter w:w="1139" w:type="dxa"/>
          <w:trHeight w:val="1259"/>
        </w:trPr>
        <w:tc>
          <w:tcPr>
            <w:tcW w:w="236" w:type="dxa"/>
            <w:tcBorders>
              <w:top w:val="nil"/>
              <w:left w:val="nil"/>
              <w:bottom w:val="nil"/>
              <w:right w:val="nil"/>
            </w:tcBorders>
            <w:shd w:val="clear" w:color="000000" w:fill="FFFFFF"/>
            <w:noWrap/>
            <w:vAlign w:val="bottom"/>
            <w:hideMark/>
          </w:tcPr>
          <w:p w14:paraId="3C76055B" w14:textId="77777777"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B847AE"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1.2.5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6A2ACF6" w14:textId="747783E4"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xml:space="preserve">Elaborarea și implementarea </w:t>
            </w:r>
            <w:r w:rsidR="004D5962" w:rsidRPr="004A252D">
              <w:rPr>
                <w:color w:val="000000" w:themeColor="text1"/>
                <w:sz w:val="16"/>
                <w:szCs w:val="16"/>
                <w:lang w:eastAsia="ro-RO"/>
              </w:rPr>
              <w:t>ghid</w:t>
            </w:r>
            <w:r w:rsidR="0094560A" w:rsidRPr="004A252D">
              <w:rPr>
                <w:color w:val="000000" w:themeColor="text1"/>
                <w:sz w:val="16"/>
                <w:szCs w:val="16"/>
                <w:lang w:eastAsia="ro-RO"/>
              </w:rPr>
              <w:t xml:space="preserve">ului </w:t>
            </w:r>
            <w:r w:rsidRPr="004A252D">
              <w:rPr>
                <w:color w:val="000000" w:themeColor="text1"/>
                <w:sz w:val="16"/>
                <w:szCs w:val="16"/>
                <w:lang w:eastAsia="ro-RO"/>
              </w:rPr>
              <w:t xml:space="preserve">de comunicare pentru </w:t>
            </w:r>
            <w:r w:rsidR="0094560A" w:rsidRPr="004A252D">
              <w:rPr>
                <w:color w:val="000000" w:themeColor="text1"/>
                <w:sz w:val="16"/>
                <w:szCs w:val="16"/>
                <w:lang w:eastAsia="ro-RO"/>
              </w:rPr>
              <w:t xml:space="preserve">pilotarea </w:t>
            </w:r>
            <w:r w:rsidRPr="004A252D">
              <w:rPr>
                <w:color w:val="000000" w:themeColor="text1"/>
                <w:sz w:val="16"/>
                <w:szCs w:val="16"/>
                <w:lang w:eastAsia="ro-RO"/>
              </w:rPr>
              <w:t>programul</w:t>
            </w:r>
            <w:r w:rsidR="0094560A" w:rsidRPr="004A252D">
              <w:rPr>
                <w:color w:val="000000" w:themeColor="text1"/>
                <w:sz w:val="16"/>
                <w:szCs w:val="16"/>
                <w:lang w:eastAsia="ro-RO"/>
              </w:rPr>
              <w:t>ui</w:t>
            </w:r>
            <w:r w:rsidRPr="004A252D">
              <w:rPr>
                <w:color w:val="000000" w:themeColor="text1"/>
                <w:sz w:val="16"/>
                <w:szCs w:val="16"/>
                <w:lang w:eastAsia="ro-RO"/>
              </w:rPr>
              <w:t xml:space="preserve"> de screening pulmonar la </w:t>
            </w:r>
            <w:r w:rsidRPr="004A252D">
              <w:rPr>
                <w:color w:val="000000" w:themeColor="text1"/>
                <w:sz w:val="16"/>
                <w:szCs w:val="16"/>
                <w:lang w:eastAsia="ro-RO"/>
              </w:rPr>
              <w:lastRenderedPageBreak/>
              <w:t xml:space="preserve">nivel </w:t>
            </w:r>
            <w:r w:rsidR="0094560A" w:rsidRPr="004A252D">
              <w:rPr>
                <w:color w:val="000000" w:themeColor="text1"/>
                <w:sz w:val="16"/>
                <w:szCs w:val="16"/>
                <w:lang w:eastAsia="ro-RO"/>
              </w:rPr>
              <w:t>național</w:t>
            </w:r>
            <w:r w:rsidRPr="004A252D">
              <w:rPr>
                <w:color w:val="000000" w:themeColor="text1"/>
                <w:sz w:val="16"/>
                <w:szCs w:val="16"/>
                <w:lang w:eastAsia="ro-RO"/>
              </w:rPr>
              <w:t xml:space="preserve">, în vederea </w:t>
            </w:r>
            <w:r w:rsidR="0094560A" w:rsidRPr="004A252D">
              <w:rPr>
                <w:color w:val="000000" w:themeColor="text1"/>
                <w:sz w:val="16"/>
                <w:szCs w:val="16"/>
                <w:lang w:eastAsia="ro-RO"/>
              </w:rPr>
              <w:t xml:space="preserve">informării și </w:t>
            </w:r>
            <w:r w:rsidRPr="004A252D">
              <w:rPr>
                <w:color w:val="000000" w:themeColor="text1"/>
                <w:sz w:val="16"/>
                <w:szCs w:val="16"/>
                <w:lang w:eastAsia="ro-RO"/>
              </w:rPr>
              <w:t>participării populației eligibile</w:t>
            </w:r>
            <w:r w:rsidR="0094560A" w:rsidRPr="004A252D">
              <w:rPr>
                <w:color w:val="000000" w:themeColor="text1"/>
                <w:sz w:val="16"/>
                <w:szCs w:val="16"/>
                <w:lang w:eastAsia="ro-RO"/>
              </w:rPr>
              <w:t xml:space="preserv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19D22F8A" w14:textId="0ED8422A" w:rsidR="009022D7" w:rsidRPr="004A252D" w:rsidRDefault="004D5962" w:rsidP="009022D7">
            <w:pPr>
              <w:jc w:val="center"/>
              <w:rPr>
                <w:color w:val="000000" w:themeColor="text1"/>
                <w:sz w:val="16"/>
                <w:szCs w:val="16"/>
                <w:lang w:eastAsia="ro-RO"/>
              </w:rPr>
            </w:pPr>
            <w:r w:rsidRPr="004A252D">
              <w:rPr>
                <w:color w:val="000000" w:themeColor="text1"/>
                <w:sz w:val="16"/>
                <w:szCs w:val="16"/>
                <w:lang w:eastAsia="ro-RO"/>
              </w:rPr>
              <w:lastRenderedPageBreak/>
              <w:t>Plan de comunicare</w:t>
            </w:r>
            <w:r w:rsidR="0094560A" w:rsidRPr="004A252D">
              <w:rPr>
                <w:color w:val="000000" w:themeColor="text1"/>
                <w:sz w:val="16"/>
                <w:szCs w:val="16"/>
                <w:lang w:eastAsia="ro-RO"/>
              </w:rPr>
              <w:t xml:space="preserve"> elaborat și implementat.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F767044" w14:textId="77777777" w:rsidR="009022D7" w:rsidRPr="004A252D" w:rsidRDefault="009022D7" w:rsidP="009022D7">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6DBD9DD8" w14:textId="77777777" w:rsidR="009022D7" w:rsidRPr="004A252D" w:rsidRDefault="009022D7" w:rsidP="009022D7">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E5D49B4" w14:textId="0A54937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BE136F5" w14:textId="45613A05"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A065A88" w14:textId="7CA16A6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CBBAE5" w14:textId="7115843E"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2CDB278" w14:textId="65AB0486" w:rsidR="009022D7" w:rsidRPr="004A252D" w:rsidRDefault="009022D7" w:rsidP="009022D7">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8445FCF" w14:textId="6F7C423F"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21C8D92" w14:textId="4880F789"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C70002A" w14:textId="581934E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FC33B46" w14:textId="1B178974"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FC5DB78"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4819249" w14:textId="77777777" w:rsidR="009022D7" w:rsidRPr="004A252D" w:rsidRDefault="009022D7" w:rsidP="009022D7">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9D5F8EC"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Trimestrul IV, 2028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4404508" w14:textId="77777777"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 xml:space="preserve">IMSP IO; ANSP; </w:t>
            </w:r>
          </w:p>
          <w:p w14:paraId="4104D189" w14:textId="012796D1"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MS;</w:t>
            </w:r>
          </w:p>
          <w:p w14:paraId="00BB5FFD" w14:textId="0B7A7CD3" w:rsidR="009022D7" w:rsidRPr="004A252D" w:rsidRDefault="009022D7" w:rsidP="009022D7">
            <w:pPr>
              <w:jc w:val="center"/>
              <w:rPr>
                <w:color w:val="000000" w:themeColor="text1"/>
                <w:sz w:val="16"/>
                <w:szCs w:val="16"/>
                <w:lang w:eastAsia="ro-RO"/>
              </w:rPr>
            </w:pPr>
            <w:r w:rsidRPr="004A252D">
              <w:rPr>
                <w:color w:val="000000" w:themeColor="text1"/>
                <w:sz w:val="16"/>
                <w:szCs w:val="16"/>
                <w:lang w:eastAsia="ro-RO"/>
              </w:rPr>
              <w:t>OMS</w:t>
            </w:r>
          </w:p>
        </w:tc>
      </w:tr>
      <w:tr w:rsidR="004A252D" w:rsidRPr="004A252D" w14:paraId="4572C367"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7C724960" w14:textId="77777777" w:rsidR="00275ACA" w:rsidRPr="004A252D" w:rsidRDefault="00275ACA" w:rsidP="00275ACA">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5E4B5" w14:textId="77777777"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nil"/>
              <w:bottom w:val="single" w:sz="4" w:space="0" w:color="auto"/>
              <w:right w:val="single" w:sz="4" w:space="0" w:color="auto"/>
            </w:tcBorders>
            <w:shd w:val="clear" w:color="000000" w:fill="FFFFFF"/>
            <w:vAlign w:val="center"/>
            <w:hideMark/>
          </w:tcPr>
          <w:p w14:paraId="2A504E97" w14:textId="58547EB2" w:rsidR="00275ACA" w:rsidRPr="004A252D" w:rsidRDefault="00275ACA" w:rsidP="00275ACA">
            <w:pPr>
              <w:rPr>
                <w:b/>
                <w:bCs/>
                <w:color w:val="000000" w:themeColor="text1"/>
                <w:sz w:val="16"/>
                <w:szCs w:val="16"/>
                <w:lang w:eastAsia="ro-RO"/>
              </w:rPr>
            </w:pPr>
            <w:r w:rsidRPr="004A252D">
              <w:rPr>
                <w:b/>
                <w:bCs/>
                <w:color w:val="000000" w:themeColor="text1"/>
                <w:sz w:val="16"/>
                <w:szCs w:val="16"/>
                <w:lang w:eastAsia="ro-RO"/>
              </w:rPr>
              <w:t>Total acțiunea 1.2.</w:t>
            </w:r>
            <w:r w:rsidRPr="004A252D">
              <w:rPr>
                <w:color w:val="000000" w:themeColor="text1"/>
                <w:sz w:val="16"/>
                <w:szCs w:val="16"/>
                <w:lang w:eastAsia="ro-RO"/>
              </w:rPr>
              <w:t> </w:t>
            </w:r>
          </w:p>
          <w:p w14:paraId="30C997D4" w14:textId="46724F12"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0D26B78" w14:textId="5DD75DB1"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8 250,0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371B10F" w14:textId="010B75F3"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BA27DD1" w14:textId="2FB8ACD7"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3C18DF2" w14:textId="08D7BB29"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8 250,0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36F60A4" w14:textId="5ACB8B79"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2DB6AB8" w14:textId="4DB27E5B"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699C121" w14:textId="01A41263"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1 500,0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392CFE0" w14:textId="65933093"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1 550,0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3DA9C1" w14:textId="5F803536"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2 100,0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2A621BC" w14:textId="3EDC9B0D"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1 550,0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A691438" w14:textId="7F72405D"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1 550,0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C3989E7" w14:textId="53A63FAD"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x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66C296E" w14:textId="2BE5A8CA"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50E2B95D"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5EBF2726" w14:textId="77777777" w:rsidR="00275ACA" w:rsidRPr="004A252D" w:rsidRDefault="00275ACA" w:rsidP="00275ACA">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nil"/>
            </w:tcBorders>
            <w:shd w:val="clear" w:color="000000" w:fill="FFFFFF"/>
            <w:vAlign w:val="center"/>
            <w:hideMark/>
          </w:tcPr>
          <w:p w14:paraId="664DC9C0" w14:textId="77777777"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single" w:sz="4" w:space="0" w:color="auto"/>
              <w:bottom w:val="single" w:sz="4" w:space="0" w:color="auto"/>
              <w:right w:val="single" w:sz="4" w:space="0" w:color="auto"/>
            </w:tcBorders>
            <w:shd w:val="clear" w:color="000000" w:fill="FFFFFF"/>
            <w:vAlign w:val="center"/>
            <w:hideMark/>
          </w:tcPr>
          <w:p w14:paraId="5D1C9694" w14:textId="2AAF10E7" w:rsidR="00275ACA" w:rsidRPr="004A252D" w:rsidRDefault="00275ACA" w:rsidP="00275ACA">
            <w:pPr>
              <w:rPr>
                <w:b/>
                <w:bCs/>
                <w:color w:val="000000" w:themeColor="text1"/>
                <w:sz w:val="16"/>
                <w:szCs w:val="16"/>
                <w:lang w:eastAsia="ro-RO"/>
              </w:rPr>
            </w:pPr>
            <w:r w:rsidRPr="004A252D">
              <w:rPr>
                <w:b/>
                <w:bCs/>
                <w:color w:val="000000" w:themeColor="text1"/>
                <w:sz w:val="16"/>
                <w:szCs w:val="16"/>
                <w:lang w:eastAsia="ro-RO"/>
              </w:rPr>
              <w:t>TOTAL Obiectivul specific 1.</w:t>
            </w:r>
          </w:p>
          <w:p w14:paraId="23995580" w14:textId="3575FBC4"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single" w:sz="4" w:space="0" w:color="auto"/>
              <w:right w:val="single" w:sz="4" w:space="0" w:color="auto"/>
            </w:tcBorders>
            <w:shd w:val="clear" w:color="000000" w:fill="FFFFFF"/>
            <w:vAlign w:val="center"/>
            <w:hideMark/>
          </w:tcPr>
          <w:p w14:paraId="4C71DCE7" w14:textId="5CB0FD63"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ml:space="preserve">11 </w:t>
            </w:r>
            <w:r w:rsidR="00D775CE" w:rsidRPr="004A252D">
              <w:rPr>
                <w:b/>
                <w:bCs/>
                <w:color w:val="000000" w:themeColor="text1"/>
                <w:sz w:val="16"/>
                <w:szCs w:val="16"/>
                <w:lang w:val="ro-MD" w:eastAsia="ro-RO"/>
              </w:rPr>
              <w:t>261</w:t>
            </w:r>
            <w:r w:rsidRPr="004A252D">
              <w:rPr>
                <w:b/>
                <w:bCs/>
                <w:color w:val="000000" w:themeColor="text1"/>
                <w:sz w:val="16"/>
                <w:szCs w:val="16"/>
                <w:lang w:eastAsia="ro-RO"/>
              </w:rPr>
              <w:t>,0</w:t>
            </w:r>
          </w:p>
        </w:tc>
        <w:tc>
          <w:tcPr>
            <w:tcW w:w="564" w:type="dxa"/>
            <w:tcBorders>
              <w:top w:val="nil"/>
              <w:left w:val="nil"/>
              <w:bottom w:val="single" w:sz="4" w:space="0" w:color="auto"/>
              <w:right w:val="single" w:sz="4" w:space="0" w:color="auto"/>
            </w:tcBorders>
            <w:shd w:val="clear" w:color="000000" w:fill="FFFFFF"/>
            <w:vAlign w:val="center"/>
            <w:hideMark/>
          </w:tcPr>
          <w:p w14:paraId="473455BF" w14:textId="74FA55CF"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val="ro-MD" w:eastAsia="ro-RO"/>
              </w:rPr>
              <w:t>245,0</w:t>
            </w: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DCA5355" w14:textId="18288387"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1</w:t>
            </w:r>
            <w:r w:rsidRPr="004A252D">
              <w:rPr>
                <w:b/>
                <w:bCs/>
                <w:color w:val="000000" w:themeColor="text1"/>
                <w:sz w:val="16"/>
                <w:szCs w:val="16"/>
                <w:lang w:val="ro-MD" w:eastAsia="ro-RO"/>
              </w:rPr>
              <w:t xml:space="preserve"> 3</w:t>
            </w:r>
            <w:r w:rsidRPr="004A252D">
              <w:rPr>
                <w:b/>
                <w:bCs/>
                <w:color w:val="000000" w:themeColor="text1"/>
                <w:sz w:val="16"/>
                <w:szCs w:val="16"/>
                <w:lang w:eastAsia="ro-RO"/>
              </w:rPr>
              <w:t>50,0</w:t>
            </w:r>
          </w:p>
        </w:tc>
        <w:tc>
          <w:tcPr>
            <w:tcW w:w="709" w:type="dxa"/>
            <w:tcBorders>
              <w:top w:val="nil"/>
              <w:left w:val="nil"/>
              <w:bottom w:val="single" w:sz="4" w:space="0" w:color="auto"/>
              <w:right w:val="single" w:sz="4" w:space="0" w:color="auto"/>
            </w:tcBorders>
            <w:shd w:val="clear" w:color="000000" w:fill="FFFFFF"/>
            <w:vAlign w:val="center"/>
            <w:hideMark/>
          </w:tcPr>
          <w:p w14:paraId="15EBC0A5" w14:textId="1A1B508D"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val="ro-MD" w:eastAsia="ro-RO"/>
              </w:rPr>
              <w:t xml:space="preserve">9 </w:t>
            </w:r>
            <w:r w:rsidR="00D775CE" w:rsidRPr="004A252D">
              <w:rPr>
                <w:b/>
                <w:bCs/>
                <w:color w:val="000000" w:themeColor="text1"/>
                <w:sz w:val="16"/>
                <w:szCs w:val="16"/>
                <w:lang w:val="ro-MD" w:eastAsia="ro-RO"/>
              </w:rPr>
              <w:t>666</w:t>
            </w:r>
            <w:r w:rsidRPr="004A252D">
              <w:rPr>
                <w:b/>
                <w:bCs/>
                <w:color w:val="000000" w:themeColor="text1"/>
                <w:sz w:val="16"/>
                <w:szCs w:val="16"/>
                <w:lang w:val="ro-MD" w:eastAsia="ro-RO"/>
              </w:rPr>
              <w:t>,0</w:t>
            </w:r>
          </w:p>
        </w:tc>
        <w:tc>
          <w:tcPr>
            <w:tcW w:w="709" w:type="dxa"/>
            <w:tcBorders>
              <w:top w:val="nil"/>
              <w:left w:val="nil"/>
              <w:bottom w:val="single" w:sz="4" w:space="0" w:color="auto"/>
              <w:right w:val="single" w:sz="4" w:space="0" w:color="auto"/>
            </w:tcBorders>
            <w:shd w:val="clear" w:color="000000" w:fill="FFFFFF"/>
            <w:vAlign w:val="center"/>
            <w:hideMark/>
          </w:tcPr>
          <w:p w14:paraId="104A287A" w14:textId="12B7499C"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nil"/>
              <w:left w:val="nil"/>
              <w:bottom w:val="single" w:sz="4" w:space="0" w:color="auto"/>
              <w:right w:val="single" w:sz="4" w:space="0" w:color="auto"/>
            </w:tcBorders>
            <w:shd w:val="clear" w:color="000000" w:fill="FFFFFF"/>
            <w:vAlign w:val="center"/>
            <w:hideMark/>
          </w:tcPr>
          <w:p w14:paraId="07FF7C15" w14:textId="1C8F8EF6"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F47E819" w14:textId="352A9AE3"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val="ro-MD" w:eastAsia="ro-RO"/>
              </w:rPr>
              <w:t xml:space="preserve">1 </w:t>
            </w:r>
            <w:r w:rsidR="00400B0C" w:rsidRPr="004A252D">
              <w:rPr>
                <w:b/>
                <w:bCs/>
                <w:color w:val="000000" w:themeColor="text1"/>
                <w:sz w:val="16"/>
                <w:szCs w:val="16"/>
                <w:lang w:val="ro-MD" w:eastAsia="ro-RO"/>
              </w:rPr>
              <w:t>50</w:t>
            </w:r>
            <w:r w:rsidRPr="004A252D">
              <w:rPr>
                <w:b/>
                <w:bCs/>
                <w:color w:val="000000" w:themeColor="text1"/>
                <w:sz w:val="16"/>
                <w:szCs w:val="16"/>
                <w:lang w:val="ro-MD" w:eastAsia="ro-RO"/>
              </w:rPr>
              <w:t>0</w:t>
            </w:r>
            <w:r w:rsidRPr="004A252D">
              <w:rPr>
                <w:b/>
                <w:bCs/>
                <w:color w:val="000000" w:themeColor="text1"/>
                <w:sz w:val="16"/>
                <w:szCs w:val="16"/>
                <w:lang w:eastAsia="ro-RO"/>
              </w:rPr>
              <w:t>,0</w:t>
            </w:r>
          </w:p>
        </w:tc>
        <w:tc>
          <w:tcPr>
            <w:tcW w:w="783" w:type="dxa"/>
            <w:tcBorders>
              <w:top w:val="nil"/>
              <w:left w:val="nil"/>
              <w:bottom w:val="single" w:sz="4" w:space="0" w:color="auto"/>
              <w:right w:val="single" w:sz="4" w:space="0" w:color="auto"/>
            </w:tcBorders>
            <w:shd w:val="clear" w:color="000000" w:fill="FFFFFF"/>
            <w:vAlign w:val="center"/>
            <w:hideMark/>
          </w:tcPr>
          <w:p w14:paraId="34A0094F" w14:textId="5017A796" w:rsidR="00275ACA" w:rsidRPr="004A252D" w:rsidRDefault="00400B0C" w:rsidP="00275ACA">
            <w:pPr>
              <w:jc w:val="center"/>
              <w:rPr>
                <w:b/>
                <w:bCs/>
                <w:color w:val="000000" w:themeColor="text1"/>
                <w:sz w:val="16"/>
                <w:szCs w:val="16"/>
                <w:lang w:eastAsia="ro-RO"/>
              </w:rPr>
            </w:pPr>
            <w:r w:rsidRPr="004A252D">
              <w:rPr>
                <w:b/>
                <w:bCs/>
                <w:color w:val="000000" w:themeColor="text1"/>
                <w:sz w:val="16"/>
                <w:szCs w:val="16"/>
                <w:lang w:eastAsia="ro-RO"/>
              </w:rPr>
              <w:t>1 871</w:t>
            </w:r>
            <w:r w:rsidR="00275ACA" w:rsidRPr="004A252D">
              <w:rPr>
                <w:b/>
                <w:bCs/>
                <w:color w:val="000000" w:themeColor="text1"/>
                <w:sz w:val="16"/>
                <w:szCs w:val="16"/>
                <w:lang w:eastAsia="ro-RO"/>
              </w:rPr>
              <w:t>,0</w:t>
            </w:r>
          </w:p>
        </w:tc>
        <w:tc>
          <w:tcPr>
            <w:tcW w:w="709" w:type="dxa"/>
            <w:tcBorders>
              <w:top w:val="nil"/>
              <w:left w:val="nil"/>
              <w:bottom w:val="single" w:sz="4" w:space="0" w:color="auto"/>
              <w:right w:val="single" w:sz="4" w:space="0" w:color="auto"/>
            </w:tcBorders>
            <w:shd w:val="clear" w:color="000000" w:fill="FFFFFF"/>
            <w:vAlign w:val="center"/>
            <w:hideMark/>
          </w:tcPr>
          <w:p w14:paraId="7A91E9D9" w14:textId="28ED9E6A"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val="ro-MD" w:eastAsia="ro-RO"/>
              </w:rPr>
              <w:t xml:space="preserve">4 </w:t>
            </w:r>
            <w:r w:rsidR="00400B0C" w:rsidRPr="004A252D">
              <w:rPr>
                <w:b/>
                <w:bCs/>
                <w:color w:val="000000" w:themeColor="text1"/>
                <w:sz w:val="16"/>
                <w:szCs w:val="16"/>
                <w:lang w:val="ro-MD" w:eastAsia="ro-RO"/>
              </w:rPr>
              <w:t>1</w:t>
            </w:r>
            <w:r w:rsidRPr="004A252D">
              <w:rPr>
                <w:b/>
                <w:bCs/>
                <w:color w:val="000000" w:themeColor="text1"/>
                <w:sz w:val="16"/>
                <w:szCs w:val="16"/>
                <w:lang w:val="ro-MD" w:eastAsia="ro-RO"/>
              </w:rPr>
              <w:t>05</w:t>
            </w:r>
            <w:r w:rsidRPr="004A252D">
              <w:rPr>
                <w:b/>
                <w:bCs/>
                <w:color w:val="000000" w:themeColor="text1"/>
                <w:sz w:val="16"/>
                <w:szCs w:val="16"/>
                <w:lang w:eastAsia="ro-RO"/>
              </w:rPr>
              <w:t>,0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AC514FB" w14:textId="0A345314" w:rsidR="00275ACA" w:rsidRPr="004A252D" w:rsidRDefault="00400B0C" w:rsidP="00275ACA">
            <w:pPr>
              <w:jc w:val="center"/>
              <w:rPr>
                <w:b/>
                <w:bCs/>
                <w:color w:val="000000" w:themeColor="text1"/>
                <w:sz w:val="16"/>
                <w:szCs w:val="16"/>
                <w:lang w:eastAsia="ro-RO"/>
              </w:rPr>
            </w:pPr>
            <w:r w:rsidRPr="004A252D">
              <w:rPr>
                <w:b/>
                <w:bCs/>
                <w:color w:val="000000" w:themeColor="text1"/>
                <w:sz w:val="16"/>
                <w:szCs w:val="16"/>
                <w:lang w:val="ro-MD" w:eastAsia="ro-RO"/>
              </w:rPr>
              <w:t>2 0</w:t>
            </w:r>
            <w:r w:rsidR="00275ACA" w:rsidRPr="004A252D">
              <w:rPr>
                <w:b/>
                <w:bCs/>
                <w:color w:val="000000" w:themeColor="text1"/>
                <w:sz w:val="16"/>
                <w:szCs w:val="16"/>
                <w:lang w:val="ro-MD" w:eastAsia="ro-RO"/>
              </w:rPr>
              <w:t>55</w:t>
            </w:r>
            <w:r w:rsidR="00275ACA" w:rsidRPr="004A252D">
              <w:rPr>
                <w:b/>
                <w:bCs/>
                <w:color w:val="000000" w:themeColor="text1"/>
                <w:sz w:val="16"/>
                <w:szCs w:val="16"/>
                <w:lang w:eastAsia="ro-RO"/>
              </w:rPr>
              <w:t>,0</w:t>
            </w:r>
          </w:p>
        </w:tc>
        <w:tc>
          <w:tcPr>
            <w:tcW w:w="899" w:type="dxa"/>
            <w:tcBorders>
              <w:top w:val="nil"/>
              <w:left w:val="nil"/>
              <w:bottom w:val="single" w:sz="4" w:space="0" w:color="auto"/>
              <w:right w:val="single" w:sz="4" w:space="0" w:color="auto"/>
            </w:tcBorders>
            <w:shd w:val="clear" w:color="000000" w:fill="FFFFFF"/>
            <w:vAlign w:val="center"/>
            <w:hideMark/>
          </w:tcPr>
          <w:p w14:paraId="05C2B170" w14:textId="22A1F368" w:rsidR="00275ACA" w:rsidRPr="004A252D" w:rsidRDefault="00275ACA" w:rsidP="00275ACA">
            <w:pPr>
              <w:jc w:val="center"/>
              <w:rPr>
                <w:b/>
                <w:bCs/>
                <w:color w:val="000000" w:themeColor="text1"/>
                <w:sz w:val="16"/>
                <w:szCs w:val="16"/>
                <w:lang w:eastAsia="ro-RO"/>
              </w:rPr>
            </w:pPr>
            <w:r w:rsidRPr="004A252D">
              <w:rPr>
                <w:b/>
                <w:bCs/>
                <w:color w:val="000000" w:themeColor="text1"/>
                <w:sz w:val="16"/>
                <w:szCs w:val="16"/>
                <w:lang w:eastAsia="ro-RO"/>
              </w:rPr>
              <w:t xml:space="preserve">1 </w:t>
            </w:r>
            <w:r w:rsidR="00D775CE" w:rsidRPr="004A252D">
              <w:rPr>
                <w:b/>
                <w:bCs/>
                <w:color w:val="000000" w:themeColor="text1"/>
                <w:sz w:val="16"/>
                <w:szCs w:val="16"/>
                <w:lang w:val="ro-MD" w:eastAsia="ro-RO"/>
              </w:rPr>
              <w:t>7</w:t>
            </w:r>
            <w:r w:rsidRPr="004A252D">
              <w:rPr>
                <w:b/>
                <w:bCs/>
                <w:color w:val="000000" w:themeColor="text1"/>
                <w:sz w:val="16"/>
                <w:szCs w:val="16"/>
                <w:lang w:val="ro-MD" w:eastAsia="ro-RO"/>
              </w:rPr>
              <w:t>30</w:t>
            </w:r>
            <w:r w:rsidRPr="004A252D">
              <w:rPr>
                <w:b/>
                <w:bCs/>
                <w:color w:val="000000" w:themeColor="text1"/>
                <w:sz w:val="16"/>
                <w:szCs w:val="16"/>
                <w:lang w:eastAsia="ro-RO"/>
              </w:rPr>
              <w:t>,0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91DB768" w14:textId="2489182A"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x</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2411E095" w14:textId="3A70C160" w:rsidR="00275ACA" w:rsidRPr="004A252D" w:rsidRDefault="00275ACA" w:rsidP="00275ACA">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6BF28D13" w14:textId="77777777" w:rsidTr="001468E7">
        <w:trPr>
          <w:gridAfter w:val="4"/>
          <w:wAfter w:w="1139" w:type="dxa"/>
          <w:trHeight w:val="416"/>
        </w:trPr>
        <w:tc>
          <w:tcPr>
            <w:tcW w:w="236" w:type="dxa"/>
            <w:tcBorders>
              <w:top w:val="nil"/>
              <w:left w:val="nil"/>
              <w:bottom w:val="nil"/>
              <w:right w:val="nil"/>
            </w:tcBorders>
            <w:shd w:val="clear" w:color="000000" w:fill="FFFFFF"/>
            <w:noWrap/>
            <w:vAlign w:val="bottom"/>
            <w:hideMark/>
          </w:tcPr>
          <w:p w14:paraId="24EE0D89"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noWrap/>
            <w:hideMark/>
          </w:tcPr>
          <w:p w14:paraId="5B8A180F" w14:textId="704BDAEF" w:rsidR="00262272" w:rsidRPr="004A252D" w:rsidRDefault="00262272" w:rsidP="00262272">
            <w:pPr>
              <w:rPr>
                <w:b/>
                <w:bCs/>
                <w:i/>
                <w:iCs/>
                <w:color w:val="000000" w:themeColor="text1"/>
                <w:sz w:val="16"/>
                <w:szCs w:val="16"/>
                <w:lang w:eastAsia="ro-RO"/>
              </w:rPr>
            </w:pPr>
            <w:r w:rsidRPr="004A252D">
              <w:rPr>
                <w:b/>
                <w:bCs/>
                <w:i/>
                <w:iCs/>
                <w:color w:val="000000" w:themeColor="text1"/>
                <w:sz w:val="16"/>
                <w:szCs w:val="16"/>
                <w:lang w:eastAsia="ro-RO"/>
              </w:rPr>
              <w:t>Obiectivul specific 2.  Creșterea cu 15 % a ratei de depistare prin screeningul cervical, colorectal, pulmonar, precum și depistarea precoce al cancerului mamar (stadiile I şi II), până în anul 20</w:t>
            </w:r>
            <w:r w:rsidR="00925D54" w:rsidRPr="004A252D">
              <w:rPr>
                <w:b/>
                <w:bCs/>
                <w:i/>
                <w:iCs/>
                <w:color w:val="000000" w:themeColor="text1"/>
                <w:sz w:val="16"/>
                <w:szCs w:val="16"/>
                <w:lang w:eastAsia="ro-RO"/>
              </w:rPr>
              <w:t>30</w:t>
            </w:r>
            <w:r w:rsidR="002A56D7" w:rsidRPr="004A252D">
              <w:rPr>
                <w:b/>
                <w:bCs/>
                <w:i/>
                <w:iCs/>
                <w:color w:val="000000" w:themeColor="text1"/>
                <w:sz w:val="16"/>
                <w:szCs w:val="16"/>
                <w:lang w:eastAsia="ro-RO"/>
              </w:rPr>
              <w:t>.</w:t>
            </w:r>
          </w:p>
        </w:tc>
      </w:tr>
      <w:tr w:rsidR="004A252D" w:rsidRPr="004A252D" w14:paraId="78C5B002" w14:textId="77777777" w:rsidTr="001468E7">
        <w:trPr>
          <w:gridAfter w:val="4"/>
          <w:wAfter w:w="1139" w:type="dxa"/>
          <w:trHeight w:val="408"/>
        </w:trPr>
        <w:tc>
          <w:tcPr>
            <w:tcW w:w="236" w:type="dxa"/>
            <w:tcBorders>
              <w:top w:val="nil"/>
              <w:left w:val="nil"/>
              <w:bottom w:val="nil"/>
              <w:right w:val="nil"/>
            </w:tcBorders>
            <w:shd w:val="clear" w:color="000000" w:fill="FFFFFF"/>
            <w:noWrap/>
            <w:vAlign w:val="bottom"/>
            <w:hideMark/>
          </w:tcPr>
          <w:p w14:paraId="531AF9C1"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4CEC31A9" w14:textId="176BB5B2" w:rsidR="00B8388D" w:rsidRPr="004A252D" w:rsidRDefault="00262272" w:rsidP="00B8388D">
            <w:pPr>
              <w:rPr>
                <w:b/>
                <w:bCs/>
                <w:color w:val="000000" w:themeColor="text1"/>
                <w:sz w:val="16"/>
                <w:szCs w:val="16"/>
                <w:lang w:eastAsia="ro-RO"/>
              </w:rPr>
            </w:pPr>
            <w:r w:rsidRPr="004A252D">
              <w:rPr>
                <w:b/>
                <w:bCs/>
                <w:color w:val="000000" w:themeColor="text1"/>
                <w:sz w:val="16"/>
                <w:szCs w:val="16"/>
                <w:lang w:eastAsia="ro-RO"/>
              </w:rPr>
              <w:t xml:space="preserve">2.1. </w:t>
            </w:r>
            <w:r w:rsidR="00B8388D" w:rsidRPr="004A252D">
              <w:rPr>
                <w:b/>
                <w:bCs/>
                <w:color w:val="000000" w:themeColor="text1"/>
                <w:sz w:val="16"/>
                <w:szCs w:val="16"/>
                <w:lang w:eastAsia="ro-RO"/>
              </w:rPr>
              <w:t>Elaborarea și actualizarea cadrului legislativ și normativ pentru programe le de screening și depistare precoce</w:t>
            </w:r>
          </w:p>
        </w:tc>
      </w:tr>
      <w:tr w:rsidR="004A252D" w:rsidRPr="004A252D" w14:paraId="20F51DF2" w14:textId="77777777" w:rsidTr="00565354">
        <w:trPr>
          <w:gridAfter w:val="4"/>
          <w:wAfter w:w="1139" w:type="dxa"/>
          <w:trHeight w:val="1635"/>
        </w:trPr>
        <w:tc>
          <w:tcPr>
            <w:tcW w:w="236" w:type="dxa"/>
            <w:tcBorders>
              <w:top w:val="nil"/>
              <w:left w:val="nil"/>
              <w:bottom w:val="nil"/>
              <w:right w:val="nil"/>
            </w:tcBorders>
            <w:shd w:val="clear" w:color="000000" w:fill="FFFFFF"/>
            <w:noWrap/>
            <w:vAlign w:val="bottom"/>
            <w:hideMark/>
          </w:tcPr>
          <w:p w14:paraId="6662BF24" w14:textId="77777777"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754BAB6E"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2.1.1</w:t>
            </w:r>
          </w:p>
        </w:tc>
        <w:tc>
          <w:tcPr>
            <w:tcW w:w="1326" w:type="dxa"/>
            <w:tcBorders>
              <w:top w:val="nil"/>
              <w:left w:val="nil"/>
              <w:bottom w:val="single" w:sz="4" w:space="0" w:color="auto"/>
              <w:right w:val="single" w:sz="4" w:space="0" w:color="auto"/>
            </w:tcBorders>
            <w:shd w:val="clear" w:color="000000" w:fill="FFFFFF"/>
            <w:vAlign w:val="center"/>
            <w:hideMark/>
          </w:tcPr>
          <w:p w14:paraId="72FC959E" w14:textId="40C9F6D6"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Operaționalizarea unui mecanism multidisciplinar de coordonare a programelor de screening și depistare precoce, pentru îmbunătățirea calității implementării, coordonării interinstituționale și utilizării datelor în procesul decizional.</w:t>
            </w:r>
          </w:p>
        </w:tc>
        <w:tc>
          <w:tcPr>
            <w:tcW w:w="825" w:type="dxa"/>
            <w:tcBorders>
              <w:top w:val="nil"/>
              <w:left w:val="nil"/>
              <w:bottom w:val="single" w:sz="4" w:space="0" w:color="auto"/>
              <w:right w:val="single" w:sz="4" w:space="0" w:color="auto"/>
            </w:tcBorders>
            <w:shd w:val="clear" w:color="000000" w:fill="FFFFFF"/>
            <w:vAlign w:val="center"/>
            <w:hideMark/>
          </w:tcPr>
          <w:p w14:paraId="5F04B593" w14:textId="59D6C08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Bordur creat cu regulamentul și plan de lucru elaborat.</w:t>
            </w:r>
          </w:p>
        </w:tc>
        <w:tc>
          <w:tcPr>
            <w:tcW w:w="757" w:type="dxa"/>
            <w:gridSpan w:val="2"/>
            <w:tcBorders>
              <w:top w:val="nil"/>
              <w:left w:val="single" w:sz="4" w:space="0" w:color="auto"/>
              <w:bottom w:val="single" w:sz="4" w:space="0" w:color="000000"/>
              <w:right w:val="single" w:sz="4" w:space="0" w:color="auto"/>
            </w:tcBorders>
            <w:shd w:val="clear" w:color="000000" w:fill="FFFFFF"/>
            <w:vAlign w:val="center"/>
            <w:hideMark/>
          </w:tcPr>
          <w:p w14:paraId="52B6A6E3"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Board-ul multidisciplinar neconstituit</w:t>
            </w:r>
          </w:p>
        </w:tc>
        <w:tc>
          <w:tcPr>
            <w:tcW w:w="1249" w:type="dxa"/>
            <w:gridSpan w:val="3"/>
            <w:tcBorders>
              <w:top w:val="nil"/>
              <w:left w:val="single" w:sz="4" w:space="0" w:color="auto"/>
              <w:bottom w:val="single" w:sz="4" w:space="0" w:color="000000"/>
              <w:right w:val="single" w:sz="4" w:space="0" w:color="auto"/>
            </w:tcBorders>
            <w:shd w:val="clear" w:color="000000" w:fill="FFFFFF"/>
            <w:vAlign w:val="center"/>
            <w:hideMark/>
          </w:tcPr>
          <w:p w14:paraId="442D2E2D"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Board multidisciplinar funcțional până în anul 2030.</w:t>
            </w:r>
          </w:p>
        </w:tc>
        <w:tc>
          <w:tcPr>
            <w:tcW w:w="1138" w:type="dxa"/>
            <w:tcBorders>
              <w:top w:val="nil"/>
              <w:left w:val="nil"/>
              <w:bottom w:val="single" w:sz="4" w:space="0" w:color="auto"/>
              <w:right w:val="single" w:sz="4" w:space="0" w:color="auto"/>
            </w:tcBorders>
            <w:shd w:val="clear" w:color="000000" w:fill="FFFFFF"/>
            <w:vAlign w:val="center"/>
            <w:hideMark/>
          </w:tcPr>
          <w:p w14:paraId="14515AC7" w14:textId="3F6E6197"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170,0</w:t>
            </w:r>
          </w:p>
        </w:tc>
        <w:tc>
          <w:tcPr>
            <w:tcW w:w="564" w:type="dxa"/>
            <w:tcBorders>
              <w:top w:val="nil"/>
              <w:left w:val="nil"/>
              <w:bottom w:val="single" w:sz="4" w:space="0" w:color="auto"/>
              <w:right w:val="single" w:sz="4" w:space="0" w:color="auto"/>
            </w:tcBorders>
            <w:shd w:val="clear" w:color="000000" w:fill="FFFFFF"/>
            <w:vAlign w:val="center"/>
            <w:hideMark/>
          </w:tcPr>
          <w:p w14:paraId="10144363" w14:textId="66D2694C"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469DE31" w14:textId="798ABB3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170,0</w:t>
            </w:r>
          </w:p>
        </w:tc>
        <w:tc>
          <w:tcPr>
            <w:tcW w:w="709" w:type="dxa"/>
            <w:tcBorders>
              <w:top w:val="nil"/>
              <w:left w:val="nil"/>
              <w:bottom w:val="single" w:sz="4" w:space="0" w:color="auto"/>
              <w:right w:val="single" w:sz="4" w:space="0" w:color="auto"/>
            </w:tcBorders>
            <w:shd w:val="clear" w:color="000000" w:fill="FFFFFF"/>
            <w:vAlign w:val="center"/>
            <w:hideMark/>
          </w:tcPr>
          <w:p w14:paraId="1C7DE49B" w14:textId="796B2544"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4B7C9E1" w14:textId="6AD75983"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9C87FBA" w14:textId="106E6CD8"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5BD8C4E1" w14:textId="2D201C18"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2605E26D" w14:textId="65C77E31"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ACC3EA6" w14:textId="26B385DF"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80,0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188C31FC" w14:textId="7AE61B2A"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45,0</w:t>
            </w:r>
          </w:p>
        </w:tc>
        <w:tc>
          <w:tcPr>
            <w:tcW w:w="899" w:type="dxa"/>
            <w:tcBorders>
              <w:top w:val="nil"/>
              <w:left w:val="nil"/>
              <w:bottom w:val="single" w:sz="4" w:space="0" w:color="auto"/>
              <w:right w:val="single" w:sz="4" w:space="0" w:color="auto"/>
            </w:tcBorders>
            <w:shd w:val="clear" w:color="000000" w:fill="FFFFFF"/>
            <w:vAlign w:val="center"/>
            <w:hideMark/>
          </w:tcPr>
          <w:p w14:paraId="5566558E" w14:textId="5352F8D2"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45,0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1ED0D97"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Trimestrul IV, 2028</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0E2F2E01" w14:textId="5F285298"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xml:space="preserve">IMSP IO; </w:t>
            </w:r>
            <w:r w:rsidR="004D5962" w:rsidRPr="004A252D">
              <w:rPr>
                <w:color w:val="000000" w:themeColor="text1"/>
                <w:sz w:val="16"/>
                <w:szCs w:val="16"/>
                <w:lang w:eastAsia="ro-RO"/>
              </w:rPr>
              <w:t>MS;</w:t>
            </w:r>
            <w:r w:rsidR="004D5962" w:rsidRPr="004A252D">
              <w:rPr>
                <w:color w:val="000000" w:themeColor="text1"/>
                <w:sz w:val="16"/>
                <w:szCs w:val="16"/>
                <w:lang w:eastAsia="ro-RO"/>
              </w:rPr>
              <w:br w:type="page"/>
              <w:t xml:space="preserve"> </w:t>
            </w:r>
            <w:r w:rsidRPr="004A252D">
              <w:rPr>
                <w:color w:val="000000" w:themeColor="text1"/>
                <w:sz w:val="16"/>
                <w:szCs w:val="16"/>
                <w:lang w:eastAsia="ro-RO"/>
              </w:rPr>
              <w:t>CNAM; IMSP IMC;</w:t>
            </w:r>
            <w:r w:rsidRPr="004A252D">
              <w:rPr>
                <w:color w:val="000000" w:themeColor="text1"/>
                <w:sz w:val="16"/>
                <w:szCs w:val="16"/>
                <w:lang w:eastAsia="ro-RO"/>
              </w:rPr>
              <w:br w:type="page"/>
              <w:t>ANSP;</w:t>
            </w:r>
            <w:r w:rsidRPr="004A252D">
              <w:rPr>
                <w:color w:val="000000" w:themeColor="text1"/>
                <w:sz w:val="16"/>
                <w:szCs w:val="16"/>
                <w:lang w:eastAsia="ro-RO"/>
              </w:rPr>
              <w:br w:type="page"/>
              <w:t>CNEAS; USMF</w:t>
            </w:r>
          </w:p>
        </w:tc>
      </w:tr>
      <w:tr w:rsidR="004A252D" w:rsidRPr="004A252D" w14:paraId="155ECAC1" w14:textId="77777777" w:rsidTr="00C01DCE">
        <w:trPr>
          <w:gridAfter w:val="4"/>
          <w:wAfter w:w="1139" w:type="dxa"/>
          <w:trHeight w:val="565"/>
        </w:trPr>
        <w:tc>
          <w:tcPr>
            <w:tcW w:w="236" w:type="dxa"/>
            <w:tcBorders>
              <w:top w:val="nil"/>
              <w:left w:val="nil"/>
              <w:bottom w:val="nil"/>
              <w:right w:val="nil"/>
            </w:tcBorders>
            <w:shd w:val="clear" w:color="000000" w:fill="FFFFFF"/>
            <w:noWrap/>
            <w:vAlign w:val="bottom"/>
            <w:hideMark/>
          </w:tcPr>
          <w:p w14:paraId="1AFDD1A0" w14:textId="4B6E1DC8" w:rsidR="00203472" w:rsidRPr="004A252D" w:rsidRDefault="00203472" w:rsidP="00203472">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5FA55B" w14:textId="629FF24F"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2.1.2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E57550E" w14:textId="2D1FBEF4"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xml:space="preserve">Actualizarea și aprobarea cadrului normativ privind implementarea programelor de screening a cancerului cervical, colorectal și depistarea precoce a cancerului mamar, stadii 0-II, în vederea asigurării unui acces organizat și standardizat la servicii de screening.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766FD1A" w14:textId="249DFA8D" w:rsidR="00203472" w:rsidRPr="004A252D" w:rsidRDefault="00162AFE" w:rsidP="00203472">
            <w:pPr>
              <w:pStyle w:val="CommentText"/>
              <w:rPr>
                <w:color w:val="000000" w:themeColor="text1"/>
                <w:sz w:val="16"/>
                <w:szCs w:val="16"/>
                <w:lang w:eastAsia="ro-RO"/>
              </w:rPr>
            </w:pPr>
            <w:r w:rsidRPr="004A252D">
              <w:rPr>
                <w:color w:val="000000" w:themeColor="text1"/>
                <w:sz w:val="16"/>
                <w:szCs w:val="16"/>
                <w:lang w:eastAsia="ro-RO"/>
              </w:rPr>
              <w:t>A</w:t>
            </w:r>
            <w:r w:rsidR="00796DAF" w:rsidRPr="004A252D">
              <w:rPr>
                <w:color w:val="000000" w:themeColor="text1"/>
                <w:sz w:val="16"/>
                <w:szCs w:val="16"/>
                <w:lang w:eastAsia="ro-RO"/>
              </w:rPr>
              <w:t>cte normative</w:t>
            </w:r>
            <w:r w:rsidR="00203472" w:rsidRPr="004A252D">
              <w:rPr>
                <w:color w:val="000000" w:themeColor="text1"/>
                <w:sz w:val="16"/>
                <w:szCs w:val="16"/>
                <w:lang w:eastAsia="ro-RO"/>
              </w:rPr>
              <w:t xml:space="preserve"> actualizate.   </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0885D1"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Cadru legal și normativ existent</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0285AF"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Cadru legal și normativ actualizat pentru toate programele de screening.</w:t>
            </w:r>
            <w:r w:rsidRPr="004A252D">
              <w:rPr>
                <w:color w:val="000000" w:themeColor="text1"/>
                <w:sz w:val="16"/>
                <w:szCs w:val="16"/>
                <w:lang w:eastAsia="ro-RO"/>
              </w:rPr>
              <w:br/>
              <w:t>Ponderea femeilor depistate cu cancer cervical pe stadii I-II (65 %), total.</w:t>
            </w:r>
            <w:r w:rsidRPr="004A252D">
              <w:rPr>
                <w:color w:val="000000" w:themeColor="text1"/>
                <w:sz w:val="16"/>
                <w:szCs w:val="16"/>
                <w:lang w:eastAsia="ro-RO"/>
              </w:rPr>
              <w:br/>
              <w:t>Ponderea femeilor depistate cu cancer cervical pe stadii III-IV (35 %), total.</w:t>
            </w:r>
            <w:r w:rsidRPr="004A252D">
              <w:rPr>
                <w:color w:val="000000" w:themeColor="text1"/>
                <w:sz w:val="16"/>
                <w:szCs w:val="16"/>
                <w:lang w:eastAsia="ro-RO"/>
              </w:rPr>
              <w:br/>
              <w:t xml:space="preserve">Ponderea populației </w:t>
            </w:r>
            <w:r w:rsidRPr="004A252D">
              <w:rPr>
                <w:color w:val="000000" w:themeColor="text1"/>
                <w:sz w:val="16"/>
                <w:szCs w:val="16"/>
                <w:lang w:eastAsia="ro-RO"/>
              </w:rPr>
              <w:lastRenderedPageBreak/>
              <w:t>depistate cu cancer colorectal pe stadii I -II (38 %), pe sex și medii</w:t>
            </w:r>
            <w:r w:rsidRPr="004A252D">
              <w:rPr>
                <w:color w:val="000000" w:themeColor="text1"/>
                <w:sz w:val="16"/>
                <w:szCs w:val="16"/>
                <w:lang w:eastAsia="ro-RO"/>
              </w:rPr>
              <w:br/>
              <w:t>Ponderea populației depistate cu cancer colorectal pe stadii III-IV (40 %), pe sex și medii</w:t>
            </w:r>
            <w:r w:rsidRPr="004A252D">
              <w:rPr>
                <w:color w:val="000000" w:themeColor="text1"/>
                <w:sz w:val="16"/>
                <w:szCs w:val="16"/>
                <w:lang w:eastAsia="ro-RO"/>
              </w:rPr>
              <w:br/>
              <w:t>Ponderea populației depistare cu cancer mamar pe stadii 0 -II (73 %), pe sex și medii</w:t>
            </w:r>
            <w:r w:rsidRPr="004A252D">
              <w:rPr>
                <w:color w:val="000000" w:themeColor="text1"/>
                <w:sz w:val="16"/>
                <w:szCs w:val="16"/>
                <w:lang w:eastAsia="ro-RO"/>
              </w:rPr>
              <w:br/>
              <w:t>Ponderea populației depistare cu cancer mamar pe stadii III-IV (27 %), pe sex și medii</w:t>
            </w:r>
            <w:r w:rsidRPr="004A252D">
              <w:rPr>
                <w:color w:val="000000" w:themeColor="text1"/>
                <w:sz w:val="16"/>
                <w:szCs w:val="16"/>
                <w:lang w:eastAsia="ro-RO"/>
              </w:rPr>
              <w:br/>
              <w:t>Ponderea populației depistate cu cancer pulmonar pe stadii I - II (20 %), pe sex și medii</w:t>
            </w:r>
            <w:r w:rsidRPr="004A252D">
              <w:rPr>
                <w:color w:val="000000" w:themeColor="text1"/>
                <w:sz w:val="16"/>
                <w:szCs w:val="16"/>
                <w:lang w:eastAsia="ro-RO"/>
              </w:rPr>
              <w:br/>
              <w:t>Ponderea populației depistate cu cancer pulmonar pe stadii III-IV (80 %), pe sex și medii</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2CF4D7C" w14:textId="1BA9BA2F"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lastRenderedPageBreak/>
              <w:t>750,0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5DC6FC1" w14:textId="2EC603FD"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4B81390" w14:textId="284AD6D1"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750,0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D323A0" w14:textId="13976A0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30A8053" w14:textId="61790CCC"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E9C9C4" w14:textId="457A8A0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7EE4756" w14:textId="202A3639"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B336DA1" w14:textId="5193DF9F"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F01ACF3" w14:textId="01E4E100"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E54E308" w14:textId="29A96CC5"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9969462" w14:textId="1E66041C"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0C72B6C" w14:textId="75CD381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202</w:t>
            </w:r>
            <w:r w:rsidR="0083384C" w:rsidRPr="004A252D">
              <w:rPr>
                <w:color w:val="000000" w:themeColor="text1"/>
                <w:sz w:val="16"/>
                <w:szCs w:val="16"/>
                <w:lang w:eastAsia="ro-RO"/>
              </w:rPr>
              <w:t>7</w:t>
            </w:r>
            <w:r w:rsidRPr="004A252D">
              <w:rPr>
                <w:color w:val="000000" w:themeColor="text1"/>
                <w:sz w:val="16"/>
                <w:szCs w:val="16"/>
                <w:lang w:eastAsia="ro-RO"/>
              </w:rPr>
              <w:t>-2030 anual</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BE4A1AC" w14:textId="2E0DDF16" w:rsidR="00203472" w:rsidRPr="004A252D" w:rsidRDefault="00796DAF" w:rsidP="00796DAF">
            <w:pPr>
              <w:jc w:val="center"/>
              <w:rPr>
                <w:color w:val="000000" w:themeColor="text1"/>
                <w:sz w:val="16"/>
                <w:szCs w:val="16"/>
                <w:lang w:eastAsia="ro-RO"/>
              </w:rPr>
            </w:pPr>
            <w:r w:rsidRPr="004A252D">
              <w:rPr>
                <w:color w:val="000000" w:themeColor="text1"/>
                <w:sz w:val="16"/>
                <w:szCs w:val="16"/>
                <w:lang w:eastAsia="ro-RO"/>
              </w:rPr>
              <w:t xml:space="preserve">MS; </w:t>
            </w:r>
            <w:r w:rsidR="00203472" w:rsidRPr="004A252D">
              <w:rPr>
                <w:color w:val="000000" w:themeColor="text1"/>
                <w:sz w:val="16"/>
                <w:szCs w:val="16"/>
                <w:lang w:eastAsia="ro-RO"/>
              </w:rPr>
              <w:t>IMSP IO;</w:t>
            </w:r>
            <w:r w:rsidR="004D5962" w:rsidRPr="004A252D">
              <w:rPr>
                <w:color w:val="000000" w:themeColor="text1"/>
                <w:sz w:val="16"/>
                <w:szCs w:val="16"/>
                <w:lang w:eastAsia="ro-RO"/>
              </w:rPr>
              <w:t xml:space="preserve"> </w:t>
            </w:r>
            <w:r w:rsidR="00203472" w:rsidRPr="004A252D">
              <w:rPr>
                <w:color w:val="000000" w:themeColor="text1"/>
                <w:sz w:val="16"/>
                <w:szCs w:val="16"/>
                <w:lang w:eastAsia="ro-RO"/>
              </w:rPr>
              <w:t>IMSP IMC;</w:t>
            </w:r>
          </w:p>
          <w:p w14:paraId="33D9B470" w14:textId="3BF83988"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xml:space="preserve">USMF; CNAM;OMS; UNFPA; </w:t>
            </w:r>
          </w:p>
        </w:tc>
      </w:tr>
      <w:tr w:rsidR="004A252D" w:rsidRPr="004A252D" w14:paraId="6EB437AB" w14:textId="77777777" w:rsidTr="00565354">
        <w:trPr>
          <w:gridAfter w:val="4"/>
          <w:wAfter w:w="1139" w:type="dxa"/>
          <w:trHeight w:val="2325"/>
        </w:trPr>
        <w:tc>
          <w:tcPr>
            <w:tcW w:w="236" w:type="dxa"/>
            <w:tcBorders>
              <w:top w:val="nil"/>
              <w:left w:val="nil"/>
              <w:bottom w:val="nil"/>
              <w:right w:val="nil"/>
            </w:tcBorders>
            <w:shd w:val="clear" w:color="000000" w:fill="FFFFFF"/>
            <w:noWrap/>
            <w:vAlign w:val="bottom"/>
            <w:hideMark/>
          </w:tcPr>
          <w:p w14:paraId="70950D6D" w14:textId="77777777" w:rsidR="00203472" w:rsidRPr="004A252D" w:rsidRDefault="00203472" w:rsidP="00203472">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0FB19" w14:textId="6503B46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2.1.3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F1DA228" w14:textId="5671485A"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Actualizarea  Protocoalelor Clinice privind screeningul cancerului cervical, colorectal pulmonar și depistarea precoce a cancerului mamar.</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EE2BB96" w14:textId="1EA5F249"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PCN relevante  actualizate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B43486D" w14:textId="77777777" w:rsidR="00203472" w:rsidRPr="004A252D" w:rsidRDefault="00203472" w:rsidP="0020347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1F3E5CC2" w14:textId="77777777" w:rsidR="00203472" w:rsidRPr="004A252D" w:rsidRDefault="00203472" w:rsidP="0020347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6794C2E" w14:textId="30418741"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350,0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66C420C" w14:textId="46713521"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22EAF2F" w14:textId="00BDCA3B"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350,0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4037C56" w14:textId="0AFE247F"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4C5B60E" w14:textId="49CC38CC"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FE5DD27" w14:textId="6AF36E29"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061DF23" w14:textId="0BEE7F00"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5B9FD81" w14:textId="07C5504B"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B3F3C1E" w14:textId="7684EA3B"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3F22736" w14:textId="71F45860"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BD71410" w14:textId="07DC9EBE"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350,0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52994A9"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738F223"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IMSP IO; USMF;</w:t>
            </w:r>
            <w:r w:rsidRPr="004A252D">
              <w:rPr>
                <w:color w:val="000000" w:themeColor="text1"/>
                <w:sz w:val="16"/>
                <w:szCs w:val="16"/>
                <w:lang w:eastAsia="ro-RO"/>
              </w:rPr>
              <w:br/>
              <w:t>IMSP IMC</w:t>
            </w:r>
          </w:p>
        </w:tc>
      </w:tr>
      <w:tr w:rsidR="004A252D" w:rsidRPr="004A252D" w14:paraId="3DAB19F0" w14:textId="77777777" w:rsidTr="00565354">
        <w:trPr>
          <w:gridAfter w:val="4"/>
          <w:wAfter w:w="1139" w:type="dxa"/>
          <w:trHeight w:val="2040"/>
        </w:trPr>
        <w:tc>
          <w:tcPr>
            <w:tcW w:w="236" w:type="dxa"/>
            <w:tcBorders>
              <w:top w:val="nil"/>
              <w:left w:val="nil"/>
              <w:bottom w:val="nil"/>
              <w:right w:val="nil"/>
            </w:tcBorders>
            <w:shd w:val="clear" w:color="000000" w:fill="FFFFFF"/>
            <w:noWrap/>
            <w:vAlign w:val="bottom"/>
            <w:hideMark/>
          </w:tcPr>
          <w:p w14:paraId="4D63E4E4" w14:textId="77777777"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50E496" w14:textId="1D2B2C5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2.1.4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65DF53C" w14:textId="45CAE13C"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xml:space="preserve">Elaborarea Protocoalelor Clinice Național în managementul leziunilor pre-canceroase ale tractului digestiv superior și a leziunilor pre-canceroase ale tractului digestiv inferior și în screeningul cancerului pulmonar.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D95AEC1" w14:textId="52F17DB6"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 protocol clinice aprobate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25DDF2E" w14:textId="77777777" w:rsidR="00203472" w:rsidRPr="004A252D" w:rsidRDefault="00203472" w:rsidP="0020347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4647C2F9" w14:textId="77777777" w:rsidR="00203472" w:rsidRPr="004A252D" w:rsidRDefault="00203472" w:rsidP="0020347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A0FAD70" w14:textId="009DADC8"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67D7981" w14:textId="44BA70E1"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AB1F35" w14:textId="122F3F3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300,0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D909D3" w14:textId="3571F151"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A5AA7C3" w14:textId="0C756BE1"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2E2C1F3" w14:textId="2D45E32B"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0376683" w14:textId="4F79BD62"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8648442" w14:textId="56985371"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332BB8F" w14:textId="4450E44E"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C521FC8" w14:textId="0FF1AEC8"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300,0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59A3CC2" w14:textId="77777777"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919B71E"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xml:space="preserve">Trimestrul IV, 2029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A92CF2A" w14:textId="77777777"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USMF;</w:t>
            </w:r>
            <w:r w:rsidRPr="004A252D">
              <w:rPr>
                <w:color w:val="000000" w:themeColor="text1"/>
                <w:sz w:val="16"/>
                <w:szCs w:val="16"/>
                <w:lang w:eastAsia="ro-RO"/>
              </w:rPr>
              <w:br/>
              <w:t>IMSP IO</w:t>
            </w:r>
          </w:p>
        </w:tc>
      </w:tr>
      <w:tr w:rsidR="004A252D" w:rsidRPr="004A252D" w14:paraId="1D393363" w14:textId="77777777" w:rsidTr="006308BA">
        <w:trPr>
          <w:gridAfter w:val="4"/>
          <w:wAfter w:w="1139" w:type="dxa"/>
          <w:trHeight w:val="699"/>
        </w:trPr>
        <w:tc>
          <w:tcPr>
            <w:tcW w:w="236" w:type="dxa"/>
            <w:tcBorders>
              <w:top w:val="nil"/>
              <w:left w:val="nil"/>
              <w:bottom w:val="nil"/>
              <w:right w:val="nil"/>
            </w:tcBorders>
            <w:shd w:val="clear" w:color="000000" w:fill="FFFFFF"/>
            <w:noWrap/>
            <w:vAlign w:val="bottom"/>
          </w:tcPr>
          <w:p w14:paraId="13AD6655" w14:textId="77777777" w:rsidR="00203472" w:rsidRPr="004A252D" w:rsidRDefault="00203472" w:rsidP="00203472">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7E3B82B2" w14:textId="409AE808"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2.1.5</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4C11F33B" w14:textId="5AC632F3"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Elaborarea și aprobarea normativelor de organizare și funcționare a laboratorului</w:t>
            </w:r>
            <w:r w:rsidR="00796DAF" w:rsidRPr="004A252D">
              <w:rPr>
                <w:color w:val="000000" w:themeColor="text1"/>
                <w:sz w:val="16"/>
                <w:szCs w:val="16"/>
                <w:lang w:eastAsia="ro-RO"/>
              </w:rPr>
              <w:t xml:space="preserve"> tip</w:t>
            </w:r>
            <w:r w:rsidRPr="004A252D">
              <w:rPr>
                <w:color w:val="000000" w:themeColor="text1"/>
                <w:sz w:val="16"/>
                <w:szCs w:val="16"/>
                <w:lang w:eastAsia="ro-RO"/>
              </w:rPr>
              <w:t xml:space="preserve"> imunologic și citologic, cu scopul asigurării implementării screeningului cervical bazat pe HPV și îmbunătățirii depistării precoce a leziunilor precanceroase la femei. </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67ACEEFB" w14:textId="3684BEF4"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Normative elaborate și aprobate.</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7058F723" w14:textId="77777777" w:rsidR="00203472" w:rsidRPr="004A252D" w:rsidRDefault="00203472" w:rsidP="0020347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tcPr>
          <w:p w14:paraId="200DDF65" w14:textId="77777777" w:rsidR="00203472" w:rsidRPr="004A252D" w:rsidRDefault="00203472" w:rsidP="0020347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4F3FEBE6" w14:textId="1696A57C"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180,0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6249B7F6" w14:textId="2AD9093F"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4123374D" w14:textId="57FFE79A"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180,0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F0D6421" w14:textId="2F5B34F6"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3FC73A0D" w14:textId="2D6AD0A2" w:rsidR="00203472" w:rsidRPr="004A252D" w:rsidRDefault="00203472" w:rsidP="0020347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590AEC7F" w14:textId="2E52CDAA"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131FB3EF" w14:textId="1A1FEDE1"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42468B9A" w14:textId="497EA564"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180,0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7665A21" w14:textId="0ACAED12"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1C9C6CE5" w14:textId="25F5950C"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380A5CEA" w14:textId="5963A81A" w:rsidR="00203472" w:rsidRPr="004A252D" w:rsidRDefault="00203472" w:rsidP="00203472">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009B610B" w14:textId="5F34D6DE"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t>Trimestrul IV, 2027</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63E682EA" w14:textId="0923F24C" w:rsidR="00203472" w:rsidRPr="004A252D" w:rsidRDefault="00203472" w:rsidP="00203472">
            <w:pPr>
              <w:jc w:val="center"/>
              <w:rPr>
                <w:color w:val="000000" w:themeColor="text1"/>
                <w:sz w:val="16"/>
                <w:szCs w:val="16"/>
                <w:lang w:eastAsia="ro-RO"/>
              </w:rPr>
            </w:pPr>
            <w:r w:rsidRPr="004A252D">
              <w:rPr>
                <w:color w:val="000000" w:themeColor="text1"/>
                <w:sz w:val="16"/>
                <w:szCs w:val="16"/>
                <w:lang w:eastAsia="ro-RO"/>
              </w:rPr>
              <w:br/>
              <w:t>IMSP IO;</w:t>
            </w:r>
            <w:r w:rsidRPr="004A252D">
              <w:rPr>
                <w:color w:val="000000" w:themeColor="text1"/>
                <w:sz w:val="16"/>
                <w:szCs w:val="16"/>
                <w:lang w:eastAsia="ro-RO"/>
              </w:rPr>
              <w:br/>
              <w:t>IMSP IMC</w:t>
            </w:r>
          </w:p>
        </w:tc>
      </w:tr>
      <w:tr w:rsidR="004A252D" w:rsidRPr="004A252D" w14:paraId="5B2D6486" w14:textId="77777777" w:rsidTr="00565354">
        <w:trPr>
          <w:gridAfter w:val="4"/>
          <w:wAfter w:w="1139" w:type="dxa"/>
          <w:trHeight w:val="1770"/>
        </w:trPr>
        <w:tc>
          <w:tcPr>
            <w:tcW w:w="236" w:type="dxa"/>
            <w:tcBorders>
              <w:top w:val="nil"/>
              <w:left w:val="nil"/>
              <w:bottom w:val="nil"/>
              <w:right w:val="nil"/>
            </w:tcBorders>
            <w:shd w:val="clear" w:color="000000" w:fill="FFFFFF"/>
            <w:noWrap/>
            <w:vAlign w:val="bottom"/>
            <w:hideMark/>
          </w:tcPr>
          <w:p w14:paraId="680EE9EC"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0E57E" w14:textId="6CBF0D05"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2.1.6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1E0D5B0" w14:textId="09E8A7FC"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xml:space="preserve">Realizarea studiilor de </w:t>
            </w:r>
            <w:r w:rsidR="00796DAF" w:rsidRPr="004A252D">
              <w:rPr>
                <w:color w:val="000000" w:themeColor="text1"/>
                <w:sz w:val="16"/>
                <w:szCs w:val="16"/>
                <w:lang w:eastAsia="ro-RO"/>
              </w:rPr>
              <w:t>evaluare</w:t>
            </w:r>
            <w:r w:rsidRPr="004A252D">
              <w:rPr>
                <w:color w:val="000000" w:themeColor="text1"/>
                <w:sz w:val="16"/>
                <w:szCs w:val="16"/>
                <w:lang w:eastAsia="ro-RO"/>
              </w:rPr>
              <w:t xml:space="preserve"> pentru screening și depistarea precoce a tumorilor în regiunii cap-gât, cancer cutanat, </w:t>
            </w:r>
            <w:r w:rsidRPr="004A252D">
              <w:rPr>
                <w:color w:val="000000" w:themeColor="text1"/>
                <w:sz w:val="16"/>
                <w:szCs w:val="16"/>
                <w:lang w:eastAsia="ro-RO"/>
              </w:rPr>
              <w:lastRenderedPageBreak/>
              <w:t xml:space="preserve">cancer de prostată, gastric, limfoame. Elaborarea planurilor de </w:t>
            </w:r>
            <w:r w:rsidR="00636CEC" w:rsidRPr="004A252D">
              <w:rPr>
                <w:color w:val="000000" w:themeColor="text1"/>
                <w:sz w:val="16"/>
                <w:szCs w:val="16"/>
                <w:lang w:eastAsia="ro-RO"/>
              </w:rPr>
              <w:t>implementare</w:t>
            </w:r>
            <w:r w:rsidRPr="004A252D">
              <w:rPr>
                <w:color w:val="000000" w:themeColor="text1"/>
                <w:sz w:val="16"/>
                <w:szCs w:val="16"/>
                <w:lang w:eastAsia="ro-RO"/>
              </w:rPr>
              <w:t xml:space="preserve"> etapizată pentru fiecare localizare.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19727C49" w14:textId="716D1834"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lastRenderedPageBreak/>
              <w:t xml:space="preserve">Studiu de </w:t>
            </w:r>
            <w:r w:rsidR="00796DAF" w:rsidRPr="004A252D">
              <w:rPr>
                <w:color w:val="000000" w:themeColor="text1"/>
                <w:sz w:val="16"/>
                <w:szCs w:val="16"/>
                <w:lang w:eastAsia="ro-RO"/>
              </w:rPr>
              <w:t xml:space="preserve">evaluare </w:t>
            </w:r>
            <w:r w:rsidRPr="004A252D">
              <w:rPr>
                <w:color w:val="000000" w:themeColor="text1"/>
                <w:sz w:val="16"/>
                <w:szCs w:val="16"/>
                <w:lang w:eastAsia="ro-RO"/>
              </w:rPr>
              <w:t xml:space="preserve">elaborat; Planuri </w:t>
            </w:r>
            <w:r w:rsidR="00636CEC" w:rsidRPr="004A252D">
              <w:rPr>
                <w:color w:val="000000" w:themeColor="text1"/>
                <w:sz w:val="16"/>
                <w:szCs w:val="16"/>
                <w:lang w:eastAsia="ro-RO"/>
              </w:rPr>
              <w:t xml:space="preserve">pe fiecare localizare </w:t>
            </w:r>
            <w:r w:rsidRPr="004A252D">
              <w:rPr>
                <w:color w:val="000000" w:themeColor="text1"/>
                <w:sz w:val="16"/>
                <w:szCs w:val="16"/>
                <w:lang w:eastAsia="ro-RO"/>
              </w:rPr>
              <w:lastRenderedPageBreak/>
              <w:t>elaborate.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816AA99" w14:textId="77777777" w:rsidR="000A4B05" w:rsidRPr="004A252D" w:rsidRDefault="000A4B05" w:rsidP="000A4B05">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789BA49E" w14:textId="77777777" w:rsidR="000A4B05" w:rsidRPr="004A252D" w:rsidRDefault="000A4B05" w:rsidP="000A4B05">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60736F7" w14:textId="37E5A51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DD4550E" w14:textId="7BB40C7B"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CFE42F" w14:textId="21AB7244"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71C0B6" w14:textId="6A535D40"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DFAAD3B" w14:textId="33845A39"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D4833A" w14:textId="6D7DB1A4"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7BB3D41" w14:textId="5D6AB120"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529EA1C" w14:textId="3FCFFED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072BFC" w14:textId="2970DAFF" w:rsidR="000A4B05" w:rsidRPr="004A252D" w:rsidRDefault="000A4B05" w:rsidP="000A4B05">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22F2707" w14:textId="0E96B6A8"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5F9387F" w14:textId="188DE1A5"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450,0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4F92AD8" w14:textId="60249B6B"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9DA371A"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IMSP IO;</w:t>
            </w:r>
          </w:p>
          <w:p w14:paraId="35ED579E" w14:textId="4DC0FB52"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 MS; CNAM;  OMS;OIM</w:t>
            </w:r>
          </w:p>
        </w:tc>
      </w:tr>
      <w:tr w:rsidR="004A252D" w:rsidRPr="004A252D" w14:paraId="53A627D6" w14:textId="77777777" w:rsidTr="000D7D6F">
        <w:trPr>
          <w:gridAfter w:val="4"/>
          <w:wAfter w:w="1139" w:type="dxa"/>
          <w:trHeight w:val="551"/>
        </w:trPr>
        <w:tc>
          <w:tcPr>
            <w:tcW w:w="236" w:type="dxa"/>
            <w:tcBorders>
              <w:top w:val="nil"/>
              <w:left w:val="nil"/>
              <w:bottom w:val="nil"/>
              <w:right w:val="nil"/>
            </w:tcBorders>
            <w:shd w:val="clear" w:color="000000" w:fill="FFFFFF"/>
            <w:noWrap/>
            <w:vAlign w:val="bottom"/>
            <w:hideMark/>
          </w:tcPr>
          <w:p w14:paraId="77764969"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B2E18" w14:textId="3F328FC0"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2.1.7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C540664" w14:textId="1F0F4AB5"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xml:space="preserve">Prevenirea supra-diagnosticării și supra-tratării tumorilor benigne la femeile tinere prin instruirea specialiștilor implicați în programe de depistare precoce și a medicilor de familie.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4E860298"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Procedură standard elaborată;</w:t>
            </w:r>
            <w:r w:rsidRPr="004A252D">
              <w:rPr>
                <w:color w:val="000000" w:themeColor="text1"/>
                <w:sz w:val="16"/>
                <w:szCs w:val="16"/>
                <w:lang w:eastAsia="ro-RO"/>
              </w:rPr>
              <w:br/>
              <w:t>Număr de specialiști instruiți;</w:t>
            </w:r>
            <w:r w:rsidRPr="004A252D">
              <w:rPr>
                <w:color w:val="000000" w:themeColor="text1"/>
                <w:sz w:val="16"/>
                <w:szCs w:val="16"/>
                <w:lang w:eastAsia="ro-RO"/>
              </w:rPr>
              <w:br/>
              <w:t>PCN actualizat.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61E5A03" w14:textId="77777777" w:rsidR="000A4B05" w:rsidRPr="004A252D" w:rsidRDefault="000A4B05" w:rsidP="000A4B05">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556FE1EE" w14:textId="77777777" w:rsidR="000A4B05" w:rsidRPr="004A252D" w:rsidRDefault="000A4B05" w:rsidP="000A4B05">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03B542F" w14:textId="2A4662FD" w:rsidR="000A4B05" w:rsidRPr="004A252D" w:rsidRDefault="00ED5D92" w:rsidP="000A4B05">
            <w:pPr>
              <w:jc w:val="center"/>
              <w:rPr>
                <w:b/>
                <w:bCs/>
                <w:color w:val="000000" w:themeColor="text1"/>
                <w:sz w:val="16"/>
                <w:szCs w:val="16"/>
                <w:lang w:eastAsia="ro-RO"/>
              </w:rPr>
            </w:pPr>
            <w:r w:rsidRPr="004A252D">
              <w:rPr>
                <w:b/>
                <w:bCs/>
                <w:color w:val="000000" w:themeColor="text1"/>
                <w:sz w:val="16"/>
                <w:szCs w:val="16"/>
                <w:lang w:eastAsia="ro-RO"/>
              </w:rPr>
              <w:t>48</w:t>
            </w:r>
            <w:r w:rsidR="000A4B05" w:rsidRPr="004A252D">
              <w:rPr>
                <w:b/>
                <w:bCs/>
                <w:color w:val="000000" w:themeColor="text1"/>
                <w:sz w:val="16"/>
                <w:szCs w:val="16"/>
                <w:lang w:eastAsia="ro-RO"/>
              </w:rPr>
              <w:t>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F19580E" w14:textId="2E50AD13"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53E7C7" w14:textId="4E7C04EB" w:rsidR="000A4B05" w:rsidRPr="004A252D" w:rsidRDefault="00ED5D92" w:rsidP="000A4B05">
            <w:pPr>
              <w:jc w:val="center"/>
              <w:rPr>
                <w:color w:val="000000" w:themeColor="text1"/>
                <w:sz w:val="16"/>
                <w:szCs w:val="16"/>
                <w:lang w:eastAsia="ro-RO"/>
              </w:rPr>
            </w:pPr>
            <w:r w:rsidRPr="004A252D">
              <w:rPr>
                <w:color w:val="000000" w:themeColor="text1"/>
                <w:sz w:val="16"/>
                <w:szCs w:val="16"/>
                <w:lang w:eastAsia="ro-RO"/>
              </w:rPr>
              <w:t>8</w:t>
            </w:r>
            <w:r w:rsidR="000A4B05" w:rsidRPr="004A252D">
              <w:rPr>
                <w:color w:val="000000" w:themeColor="text1"/>
                <w:sz w:val="16"/>
                <w:szCs w:val="16"/>
                <w:lang w:eastAsia="ro-RO"/>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FEF9D34" w14:textId="1373BD87" w:rsidR="000A4B05" w:rsidRPr="004A252D" w:rsidRDefault="00ED5D92" w:rsidP="000A4B05">
            <w:pPr>
              <w:jc w:val="center"/>
              <w:rPr>
                <w:color w:val="000000" w:themeColor="text1"/>
                <w:sz w:val="16"/>
                <w:szCs w:val="16"/>
                <w:lang w:eastAsia="ro-RO"/>
              </w:rPr>
            </w:pPr>
            <w:r w:rsidRPr="004A252D">
              <w:rPr>
                <w:color w:val="000000" w:themeColor="text1"/>
                <w:sz w:val="16"/>
                <w:szCs w:val="16"/>
                <w:lang w:eastAsia="ro-RO"/>
              </w:rPr>
              <w:t>4</w:t>
            </w:r>
            <w:r w:rsidR="000A4B05" w:rsidRPr="004A252D">
              <w:rPr>
                <w:color w:val="000000" w:themeColor="text1"/>
                <w:sz w:val="16"/>
                <w:szCs w:val="16"/>
                <w:lang w:eastAsia="ro-RO"/>
              </w:rPr>
              <w:t>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6E9A8C" w14:textId="3EC5DF22"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C2BD1B7" w14:textId="5CA931C5"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8191FD8" w14:textId="53F916E2" w:rsidR="000A4B05" w:rsidRPr="004A252D" w:rsidRDefault="000A4B05" w:rsidP="000A4B05">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6E74416" w14:textId="6EF1DAA5"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12BD6AF" w14:textId="607E41A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9D7D77B" w14:textId="282B36ED"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180,0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87276B4" w14:textId="622B7113"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A40BC53" w14:textId="65461C6C"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202</w:t>
            </w:r>
            <w:r w:rsidR="00482262" w:rsidRPr="004A252D">
              <w:rPr>
                <w:color w:val="000000" w:themeColor="text1"/>
                <w:sz w:val="16"/>
                <w:szCs w:val="16"/>
                <w:lang w:eastAsia="ro-RO"/>
              </w:rPr>
              <w:t>7</w:t>
            </w:r>
            <w:r w:rsidRPr="004A252D">
              <w:rPr>
                <w:color w:val="000000" w:themeColor="text1"/>
                <w:sz w:val="16"/>
                <w:szCs w:val="16"/>
                <w:lang w:eastAsia="ro-RO"/>
              </w:rPr>
              <w:t>-2030</w:t>
            </w:r>
            <w:r w:rsidRPr="004A252D">
              <w:rPr>
                <w:color w:val="000000" w:themeColor="text1"/>
                <w:sz w:val="16"/>
                <w:szCs w:val="16"/>
                <w:lang w:eastAsia="ro-RO"/>
              </w:rPr>
              <w:br/>
              <w:t>Anual</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57B6786"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 xml:space="preserve">IMSP IO; </w:t>
            </w:r>
          </w:p>
          <w:p w14:paraId="708562F6" w14:textId="1A3F6C0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MS; USMF; OMS</w:t>
            </w:r>
          </w:p>
        </w:tc>
      </w:tr>
      <w:tr w:rsidR="004A252D" w:rsidRPr="004A252D" w14:paraId="0F19387D" w14:textId="77777777" w:rsidTr="006A5EE7">
        <w:trPr>
          <w:gridAfter w:val="4"/>
          <w:wAfter w:w="1139" w:type="dxa"/>
          <w:trHeight w:val="423"/>
        </w:trPr>
        <w:tc>
          <w:tcPr>
            <w:tcW w:w="236" w:type="dxa"/>
            <w:tcBorders>
              <w:top w:val="nil"/>
              <w:left w:val="nil"/>
              <w:bottom w:val="nil"/>
              <w:right w:val="nil"/>
            </w:tcBorders>
            <w:shd w:val="clear" w:color="000000" w:fill="FFFFFF"/>
            <w:noWrap/>
            <w:vAlign w:val="bottom"/>
          </w:tcPr>
          <w:p w14:paraId="0B410418" w14:textId="77777777" w:rsidR="000A4B05" w:rsidRPr="004A252D" w:rsidRDefault="000A4B05" w:rsidP="000A4B05">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5846C417" w14:textId="21F05E3B"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2.1.8</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2DDD891D" w14:textId="34A1FF66" w:rsidR="000A4B05" w:rsidRPr="004A252D" w:rsidRDefault="00F62B7C" w:rsidP="000A4B05">
            <w:pPr>
              <w:rPr>
                <w:color w:val="000000" w:themeColor="text1"/>
                <w:sz w:val="16"/>
                <w:szCs w:val="16"/>
                <w:lang w:eastAsia="ro-RO"/>
              </w:rPr>
            </w:pPr>
            <w:r w:rsidRPr="004A252D">
              <w:rPr>
                <w:color w:val="000000" w:themeColor="text1"/>
                <w:sz w:val="16"/>
                <w:szCs w:val="16"/>
                <w:lang w:eastAsia="ro-RO"/>
              </w:rPr>
              <w:t xml:space="preserve">Implementarea monitorizării </w:t>
            </w:r>
            <w:r w:rsidR="000A4B05" w:rsidRPr="004A252D">
              <w:rPr>
                <w:color w:val="000000" w:themeColor="text1"/>
                <w:sz w:val="16"/>
                <w:szCs w:val="16"/>
                <w:lang w:eastAsia="ro-RO"/>
              </w:rPr>
              <w:t xml:space="preserve"> calității și performanței programelor de screening și depistare precoce, în baza standardelor europene și internaționale, în vederea evaluării implementării și îmbunătățirii continue a serviciilor. </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26E1E073" w14:textId="2B0B86A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Standarde de calitate </w:t>
            </w:r>
            <w:r w:rsidR="00636CEC" w:rsidRPr="004A252D">
              <w:rPr>
                <w:color w:val="000000" w:themeColor="text1"/>
                <w:sz w:val="16"/>
                <w:szCs w:val="16"/>
                <w:lang w:eastAsia="ro-RO"/>
              </w:rPr>
              <w:t>implementate</w:t>
            </w:r>
            <w:r w:rsidRPr="004A252D">
              <w:rPr>
                <w:color w:val="000000" w:themeColor="text1"/>
                <w:sz w:val="16"/>
                <w:szCs w:val="16"/>
                <w:lang w:eastAsia="ro-RO"/>
              </w:rPr>
              <w:t>;</w:t>
            </w:r>
            <w:r w:rsidRPr="004A252D">
              <w:rPr>
                <w:color w:val="000000" w:themeColor="text1"/>
                <w:sz w:val="16"/>
                <w:szCs w:val="16"/>
                <w:lang w:eastAsia="ro-RO"/>
              </w:rPr>
              <w:br/>
            </w:r>
            <w:r w:rsidR="00636CEC" w:rsidRPr="004A252D">
              <w:rPr>
                <w:color w:val="000000" w:themeColor="text1"/>
                <w:sz w:val="16"/>
                <w:szCs w:val="16"/>
                <w:lang w:eastAsia="ro-RO"/>
              </w:rPr>
              <w:t>S</w:t>
            </w:r>
            <w:r w:rsidRPr="004A252D">
              <w:rPr>
                <w:color w:val="000000" w:themeColor="text1"/>
                <w:sz w:val="16"/>
                <w:szCs w:val="16"/>
                <w:lang w:eastAsia="ro-RO"/>
              </w:rPr>
              <w:t>eturi de indicatori de performanță elaborați și incluși în fișe de post.</w:t>
            </w:r>
          </w:p>
        </w:tc>
        <w:tc>
          <w:tcPr>
            <w:tcW w:w="757" w:type="dxa"/>
            <w:gridSpan w:val="2"/>
            <w:tcBorders>
              <w:top w:val="single" w:sz="4" w:space="0" w:color="auto"/>
              <w:left w:val="single" w:sz="4" w:space="0" w:color="auto"/>
              <w:bottom w:val="single" w:sz="4" w:space="0" w:color="auto"/>
              <w:right w:val="single" w:sz="4" w:space="0" w:color="auto"/>
            </w:tcBorders>
            <w:vAlign w:val="center"/>
          </w:tcPr>
          <w:p w14:paraId="426C571F" w14:textId="77777777" w:rsidR="000A4B05" w:rsidRPr="004A252D" w:rsidRDefault="000A4B05" w:rsidP="000A4B05">
            <w:pPr>
              <w:rPr>
                <w:color w:val="000000" w:themeColor="text1"/>
                <w:sz w:val="16"/>
                <w:szCs w:val="16"/>
                <w:lang w:eastAsia="ro-RO"/>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515714B5" w14:textId="77777777" w:rsidR="000A4B05" w:rsidRPr="004A252D" w:rsidRDefault="000A4B05" w:rsidP="000A4B05">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14C2326E" w14:textId="50DE5947"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550,0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79157528" w14:textId="7F83DFF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473C7F82" w14:textId="683F6ED9"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6F4815B" w14:textId="77BB7A8E"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550,0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1D1365D0" w14:textId="7E0630C8"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C35A9AB" w14:textId="2F1F0F15"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01BAB514" w14:textId="6E5DD5D7"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72C17D54" w14:textId="08A6AA2E"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3F20126" w14:textId="03F4EE13"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7622BBFC" w14:textId="3DF5E74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2D92A0B1" w14:textId="757D92B3"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550,0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6D2B8096" w14:textId="4F7AE73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3905DFEF"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IMSP IO; </w:t>
            </w:r>
          </w:p>
          <w:p w14:paraId="38F0F5FA" w14:textId="316CA652"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UNFPA; OMS</w:t>
            </w:r>
          </w:p>
        </w:tc>
      </w:tr>
      <w:tr w:rsidR="004A252D" w:rsidRPr="004A252D" w14:paraId="5D933067" w14:textId="77777777" w:rsidTr="001468E7">
        <w:trPr>
          <w:gridAfter w:val="4"/>
          <w:wAfter w:w="1139" w:type="dxa"/>
          <w:trHeight w:val="690"/>
        </w:trPr>
        <w:tc>
          <w:tcPr>
            <w:tcW w:w="236" w:type="dxa"/>
            <w:tcBorders>
              <w:top w:val="nil"/>
              <w:left w:val="nil"/>
              <w:bottom w:val="nil"/>
              <w:right w:val="nil"/>
            </w:tcBorders>
            <w:shd w:val="clear" w:color="000000" w:fill="FFFFFF"/>
            <w:noWrap/>
            <w:vAlign w:val="bottom"/>
            <w:hideMark/>
          </w:tcPr>
          <w:p w14:paraId="69B6E62A"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28A8C096"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5882C57" w14:textId="66981306" w:rsidR="000A4B05" w:rsidRPr="004A252D" w:rsidRDefault="000A4B05" w:rsidP="000A4B05">
            <w:pPr>
              <w:rPr>
                <w:b/>
                <w:bCs/>
                <w:color w:val="000000" w:themeColor="text1"/>
                <w:sz w:val="16"/>
                <w:szCs w:val="16"/>
                <w:lang w:eastAsia="ro-RO"/>
              </w:rPr>
            </w:pPr>
            <w:r w:rsidRPr="004A252D">
              <w:rPr>
                <w:b/>
                <w:bCs/>
                <w:color w:val="000000" w:themeColor="text1"/>
                <w:sz w:val="16"/>
                <w:szCs w:val="16"/>
                <w:lang w:eastAsia="ro-RO"/>
              </w:rPr>
              <w:t>Total acțiunea 2.1.</w:t>
            </w:r>
          </w:p>
          <w:p w14:paraId="22D7E37A" w14:textId="0F7BA57C"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F3E7412" w14:textId="1AF0C7E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ml:space="preserve">3 </w:t>
            </w:r>
            <w:r w:rsidR="00392A71" w:rsidRPr="004A252D">
              <w:rPr>
                <w:b/>
                <w:bCs/>
                <w:color w:val="000000" w:themeColor="text1"/>
                <w:sz w:val="16"/>
                <w:szCs w:val="16"/>
                <w:lang w:val="ro-MD" w:eastAsia="ro-RO"/>
              </w:rPr>
              <w:t>230</w:t>
            </w:r>
            <w:r w:rsidRPr="004A252D">
              <w:rPr>
                <w:b/>
                <w:bCs/>
                <w:color w:val="000000" w:themeColor="text1"/>
                <w:sz w:val="16"/>
                <w:szCs w:val="16"/>
                <w:lang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9F7AB96" w14:textId="764679EA"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D7E5330" w14:textId="6A0FF2F0"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 xml:space="preserve">1 </w:t>
            </w:r>
            <w:r w:rsidR="00392A71" w:rsidRPr="004A252D">
              <w:rPr>
                <w:b/>
                <w:bCs/>
                <w:color w:val="000000" w:themeColor="text1"/>
                <w:sz w:val="16"/>
                <w:szCs w:val="16"/>
                <w:lang w:val="ro-MD" w:eastAsia="ro-RO"/>
              </w:rPr>
              <w:t>830</w:t>
            </w:r>
            <w:r w:rsidRPr="004A252D">
              <w:rPr>
                <w:b/>
                <w:bCs/>
                <w:color w:val="000000" w:themeColor="text1"/>
                <w:sz w:val="16"/>
                <w:szCs w:val="16"/>
                <w:lang w:val="ro-MD" w:eastAsia="ro-RO"/>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24A2D09" w14:textId="5A2911B9"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ml:space="preserve">1 </w:t>
            </w:r>
            <w:r w:rsidR="00392A71" w:rsidRPr="004A252D">
              <w:rPr>
                <w:b/>
                <w:bCs/>
                <w:color w:val="000000" w:themeColor="text1"/>
                <w:sz w:val="16"/>
                <w:szCs w:val="16"/>
                <w:lang w:val="ro-MD" w:eastAsia="ro-RO"/>
              </w:rPr>
              <w:t>4</w:t>
            </w:r>
            <w:r w:rsidRPr="004A252D">
              <w:rPr>
                <w:b/>
                <w:bCs/>
                <w:color w:val="000000" w:themeColor="text1"/>
                <w:sz w:val="16"/>
                <w:szCs w:val="16"/>
                <w:lang w:eastAsia="ro-RO"/>
              </w:rPr>
              <w:t>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AE6885" w14:textId="08C00B3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7EC7D46" w14:textId="4A7BAEC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68EC0CC" w14:textId="10DE9A71" w:rsidR="000A4B05" w:rsidRPr="004A252D" w:rsidRDefault="00392A71" w:rsidP="000A4B05">
            <w:pPr>
              <w:jc w:val="center"/>
              <w:rPr>
                <w:b/>
                <w:bCs/>
                <w:color w:val="000000" w:themeColor="text1"/>
                <w:sz w:val="16"/>
                <w:szCs w:val="16"/>
                <w:lang w:eastAsia="ro-RO"/>
              </w:rPr>
            </w:pPr>
            <w:r w:rsidRPr="004A252D">
              <w:rPr>
                <w:b/>
                <w:bCs/>
                <w:color w:val="000000" w:themeColor="text1"/>
                <w:sz w:val="16"/>
                <w:szCs w:val="16"/>
                <w:lang w:eastAsia="ro-RO"/>
              </w:rPr>
              <w:t>15</w:t>
            </w:r>
            <w:r w:rsidR="000A4B05" w:rsidRPr="004A252D">
              <w:rPr>
                <w:b/>
                <w:bCs/>
                <w:color w:val="000000" w:themeColor="text1"/>
                <w:sz w:val="16"/>
                <w:szCs w:val="16"/>
                <w:lang w:eastAsia="ro-RO"/>
              </w:rPr>
              <w:t>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D8707D6" w14:textId="3A2C9CA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430</w:t>
            </w:r>
            <w:r w:rsidRPr="004A252D">
              <w:rPr>
                <w:b/>
                <w:bCs/>
                <w:color w:val="000000" w:themeColor="text1"/>
                <w:sz w:val="16"/>
                <w:szCs w:val="16"/>
                <w:lang w:eastAsia="ro-RO"/>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445949" w14:textId="3067E81D"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330</w:t>
            </w:r>
            <w:r w:rsidRPr="004A252D">
              <w:rPr>
                <w:b/>
                <w:bCs/>
                <w:color w:val="000000" w:themeColor="text1"/>
                <w:sz w:val="16"/>
                <w:szCs w:val="16"/>
                <w:lang w:eastAsia="ro-RO"/>
              </w:rPr>
              <w:t>,0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922165E" w14:textId="4E4D1EE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6</w:t>
            </w:r>
            <w:r w:rsidRPr="004A252D">
              <w:rPr>
                <w:b/>
                <w:bCs/>
                <w:color w:val="000000" w:themeColor="text1"/>
                <w:sz w:val="16"/>
                <w:szCs w:val="16"/>
                <w:lang w:val="ro-MD" w:eastAsia="ro-RO"/>
              </w:rPr>
              <w:t>75</w:t>
            </w:r>
            <w:r w:rsidRPr="004A252D">
              <w:rPr>
                <w:b/>
                <w:bCs/>
                <w:color w:val="000000" w:themeColor="text1"/>
                <w:sz w:val="16"/>
                <w:szCs w:val="16"/>
                <w:lang w:eastAsia="ro-RO"/>
              </w:rPr>
              <w:t>,0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BC0ED9D" w14:textId="67C11B70"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1 645,0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368753A" w14:textId="05ECC1B1"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x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9662012" w14:textId="66CF5C05"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31526B8D"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72B4C5B1"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1C11152F" w14:textId="6A6A8E77" w:rsidR="00262272" w:rsidRPr="004A252D" w:rsidRDefault="00262272" w:rsidP="00262272">
            <w:pPr>
              <w:rPr>
                <w:b/>
                <w:bCs/>
                <w:color w:val="000000" w:themeColor="text1"/>
                <w:sz w:val="16"/>
                <w:szCs w:val="16"/>
                <w:lang w:eastAsia="ro-RO"/>
              </w:rPr>
            </w:pPr>
            <w:r w:rsidRPr="004A252D">
              <w:rPr>
                <w:b/>
                <w:bCs/>
                <w:color w:val="000000" w:themeColor="text1"/>
                <w:sz w:val="16"/>
                <w:szCs w:val="16"/>
                <w:lang w:eastAsia="ro-RO"/>
              </w:rPr>
              <w:t>2.</w:t>
            </w:r>
            <w:r w:rsidR="000A4B05" w:rsidRPr="004A252D">
              <w:rPr>
                <w:b/>
                <w:bCs/>
                <w:color w:val="000000" w:themeColor="text1"/>
                <w:sz w:val="16"/>
                <w:szCs w:val="16"/>
                <w:lang w:eastAsia="ro-RO"/>
              </w:rPr>
              <w:t>2</w:t>
            </w:r>
            <w:r w:rsidRPr="004A252D">
              <w:rPr>
                <w:b/>
                <w:bCs/>
                <w:color w:val="000000" w:themeColor="text1"/>
                <w:sz w:val="16"/>
                <w:szCs w:val="16"/>
                <w:lang w:eastAsia="ro-RO"/>
              </w:rPr>
              <w:t xml:space="preserve">. </w:t>
            </w:r>
            <w:r w:rsidR="00F40715" w:rsidRPr="004A252D">
              <w:rPr>
                <w:b/>
                <w:bCs/>
                <w:color w:val="000000" w:themeColor="text1"/>
                <w:sz w:val="16"/>
                <w:szCs w:val="16"/>
                <w:lang w:eastAsia="ro-RO"/>
              </w:rPr>
              <w:t>Elaborarea și actualizarea programului de formare profesională a lucrătorilor medicali implicați în prestarea serviciilor de screening cervical, colorectal, pulmonar şi diagnosticarea precoce a cancerului mamar</w:t>
            </w:r>
            <w:r w:rsidRPr="004A252D">
              <w:rPr>
                <w:b/>
                <w:bCs/>
                <w:color w:val="000000" w:themeColor="text1"/>
                <w:sz w:val="16"/>
                <w:szCs w:val="16"/>
                <w:lang w:eastAsia="ro-RO"/>
              </w:rPr>
              <w:t>.</w:t>
            </w:r>
          </w:p>
        </w:tc>
      </w:tr>
      <w:tr w:rsidR="004A252D" w:rsidRPr="004A252D" w14:paraId="7D1BBEDD" w14:textId="77777777" w:rsidTr="000A6366">
        <w:trPr>
          <w:gridAfter w:val="4"/>
          <w:wAfter w:w="1139" w:type="dxa"/>
          <w:trHeight w:val="557"/>
        </w:trPr>
        <w:tc>
          <w:tcPr>
            <w:tcW w:w="236" w:type="dxa"/>
            <w:tcBorders>
              <w:top w:val="nil"/>
              <w:left w:val="nil"/>
              <w:bottom w:val="nil"/>
              <w:right w:val="nil"/>
            </w:tcBorders>
            <w:shd w:val="clear" w:color="000000" w:fill="FFFFFF"/>
            <w:noWrap/>
            <w:vAlign w:val="bottom"/>
            <w:hideMark/>
          </w:tcPr>
          <w:p w14:paraId="560F1A6A"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C754341" w14:textId="2FDF1BFE"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2.2.1.</w:t>
            </w:r>
          </w:p>
        </w:tc>
        <w:tc>
          <w:tcPr>
            <w:tcW w:w="1326" w:type="dxa"/>
            <w:tcBorders>
              <w:top w:val="nil"/>
              <w:left w:val="nil"/>
              <w:bottom w:val="single" w:sz="4" w:space="0" w:color="auto"/>
              <w:right w:val="single" w:sz="4" w:space="0" w:color="auto"/>
            </w:tcBorders>
            <w:shd w:val="clear" w:color="000000" w:fill="FFFFFF"/>
            <w:vAlign w:val="center"/>
            <w:hideMark/>
          </w:tcPr>
          <w:p w14:paraId="59A1D9EC" w14:textId="39864B68"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xml:space="preserve">Dezvoltarea competențelor profesionale prin instruire și supra-specializare a personalului implicat în depistarea </w:t>
            </w:r>
            <w:r w:rsidRPr="004A252D">
              <w:rPr>
                <w:color w:val="000000" w:themeColor="text1"/>
                <w:sz w:val="16"/>
                <w:szCs w:val="16"/>
                <w:lang w:eastAsia="ro-RO"/>
              </w:rPr>
              <w:lastRenderedPageBreak/>
              <w:t>precoce și screeningul oncologic pentru a crește calitatea și acoperirea populației cu serviciile de screening și depistare precoce</w:t>
            </w:r>
            <w:r w:rsidR="00636CEC" w:rsidRPr="004A252D">
              <w:rPr>
                <w:color w:val="000000" w:themeColor="text1"/>
                <w:sz w:val="16"/>
                <w:szCs w:val="16"/>
                <w:lang w:eastAsia="ro-RO"/>
              </w:rPr>
              <w:t xml:space="preserve">. </w:t>
            </w:r>
          </w:p>
        </w:tc>
        <w:tc>
          <w:tcPr>
            <w:tcW w:w="825" w:type="dxa"/>
            <w:tcBorders>
              <w:top w:val="nil"/>
              <w:left w:val="nil"/>
              <w:bottom w:val="single" w:sz="4" w:space="0" w:color="auto"/>
              <w:right w:val="single" w:sz="4" w:space="0" w:color="auto"/>
            </w:tcBorders>
            <w:shd w:val="clear" w:color="000000" w:fill="FFFFFF"/>
            <w:vAlign w:val="center"/>
            <w:hideMark/>
          </w:tcPr>
          <w:p w14:paraId="31320D40"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lastRenderedPageBreak/>
              <w:t>Numărul de specialiști instruiți.</w:t>
            </w:r>
          </w:p>
        </w:tc>
        <w:tc>
          <w:tcPr>
            <w:tcW w:w="75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3313E8"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În curs de stabilire.</w:t>
            </w:r>
          </w:p>
        </w:tc>
        <w:tc>
          <w:tcPr>
            <w:tcW w:w="1249"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0A8FAC50"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Creșterea capacității de personal instruit pentru </w:t>
            </w:r>
            <w:r w:rsidRPr="004A252D">
              <w:rPr>
                <w:color w:val="000000" w:themeColor="text1"/>
                <w:sz w:val="16"/>
                <w:szCs w:val="16"/>
                <w:lang w:eastAsia="ro-RO"/>
              </w:rPr>
              <w:br/>
              <w:t>screening și depistare precoce.</w:t>
            </w:r>
          </w:p>
        </w:tc>
        <w:tc>
          <w:tcPr>
            <w:tcW w:w="1138" w:type="dxa"/>
            <w:tcBorders>
              <w:top w:val="nil"/>
              <w:left w:val="nil"/>
              <w:bottom w:val="single" w:sz="4" w:space="0" w:color="auto"/>
              <w:right w:val="single" w:sz="4" w:space="0" w:color="auto"/>
            </w:tcBorders>
            <w:shd w:val="clear" w:color="000000" w:fill="FFFFFF"/>
            <w:vAlign w:val="center"/>
            <w:hideMark/>
          </w:tcPr>
          <w:p w14:paraId="44D2244C" w14:textId="633DF914"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195,0</w:t>
            </w:r>
          </w:p>
        </w:tc>
        <w:tc>
          <w:tcPr>
            <w:tcW w:w="564" w:type="dxa"/>
            <w:tcBorders>
              <w:top w:val="nil"/>
              <w:left w:val="nil"/>
              <w:bottom w:val="single" w:sz="4" w:space="0" w:color="auto"/>
              <w:right w:val="single" w:sz="4" w:space="0" w:color="auto"/>
            </w:tcBorders>
            <w:shd w:val="clear" w:color="000000" w:fill="FFFFFF"/>
            <w:vAlign w:val="center"/>
            <w:hideMark/>
          </w:tcPr>
          <w:p w14:paraId="4CC74A08" w14:textId="3F0D21E4"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146FE741" w14:textId="49AC75B4"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40773FE" w14:textId="5882A34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195,0</w:t>
            </w:r>
          </w:p>
        </w:tc>
        <w:tc>
          <w:tcPr>
            <w:tcW w:w="709" w:type="dxa"/>
            <w:tcBorders>
              <w:top w:val="nil"/>
              <w:left w:val="nil"/>
              <w:bottom w:val="single" w:sz="4" w:space="0" w:color="auto"/>
              <w:right w:val="single" w:sz="4" w:space="0" w:color="auto"/>
            </w:tcBorders>
            <w:shd w:val="clear" w:color="000000" w:fill="FFFFFF"/>
            <w:noWrap/>
            <w:vAlign w:val="center"/>
            <w:hideMark/>
          </w:tcPr>
          <w:p w14:paraId="4CF9A6C6" w14:textId="7C2787E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207FC90E" w14:textId="6C4FC0FE"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Sursa externa</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150F0BB" w14:textId="3BCB911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79301D2E" w14:textId="5D9062D4"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5DC7974" w14:textId="4A792E18"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362C27D7" w14:textId="25FFC6A5"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57012EA2" w14:textId="6E50A219"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195,0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366DA49"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53D4A0BE" w14:textId="56F16311"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IMSP IO;</w:t>
            </w:r>
            <w:r w:rsidRPr="004A252D">
              <w:rPr>
                <w:color w:val="000000" w:themeColor="text1"/>
                <w:sz w:val="16"/>
                <w:szCs w:val="16"/>
                <w:lang w:eastAsia="ro-RO"/>
              </w:rPr>
              <w:br/>
              <w:t>IMSP IMC</w:t>
            </w:r>
            <w:r w:rsidRPr="004A252D">
              <w:rPr>
                <w:color w:val="000000" w:themeColor="text1"/>
                <w:sz w:val="16"/>
                <w:szCs w:val="16"/>
                <w:lang w:eastAsia="ro-RO"/>
              </w:rPr>
              <w:br/>
              <w:t>MS;</w:t>
            </w:r>
          </w:p>
          <w:p w14:paraId="7BD10FC3" w14:textId="33E5D36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USMF; </w:t>
            </w:r>
            <w:r w:rsidRPr="004A252D">
              <w:rPr>
                <w:color w:val="000000" w:themeColor="text1"/>
                <w:sz w:val="16"/>
                <w:szCs w:val="16"/>
                <w:lang w:eastAsia="ro-RO"/>
              </w:rPr>
              <w:br/>
              <w:t>Cole</w:t>
            </w:r>
            <w:r w:rsidRPr="004A252D">
              <w:rPr>
                <w:color w:val="000000" w:themeColor="text1"/>
                <w:sz w:val="16"/>
                <w:szCs w:val="16"/>
                <w:lang w:eastAsia="ro-RO"/>
              </w:rPr>
              <w:lastRenderedPageBreak/>
              <w:t xml:space="preserve">gii de medicină;OMS </w:t>
            </w:r>
          </w:p>
        </w:tc>
      </w:tr>
      <w:tr w:rsidR="004A252D" w:rsidRPr="004A252D" w14:paraId="485F5AFB" w14:textId="77777777" w:rsidTr="00565354">
        <w:trPr>
          <w:gridAfter w:val="4"/>
          <w:wAfter w:w="1139" w:type="dxa"/>
          <w:trHeight w:val="2010"/>
        </w:trPr>
        <w:tc>
          <w:tcPr>
            <w:tcW w:w="236" w:type="dxa"/>
            <w:tcBorders>
              <w:top w:val="nil"/>
              <w:left w:val="nil"/>
              <w:bottom w:val="nil"/>
              <w:right w:val="nil"/>
            </w:tcBorders>
            <w:shd w:val="clear" w:color="000000" w:fill="FFFFFF"/>
            <w:noWrap/>
            <w:vAlign w:val="bottom"/>
            <w:hideMark/>
          </w:tcPr>
          <w:p w14:paraId="2C760DC9"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47FBA844" w14:textId="25D8E7A0"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2.2.2.</w:t>
            </w:r>
          </w:p>
        </w:tc>
        <w:tc>
          <w:tcPr>
            <w:tcW w:w="1326" w:type="dxa"/>
            <w:tcBorders>
              <w:top w:val="nil"/>
              <w:left w:val="nil"/>
              <w:bottom w:val="single" w:sz="4" w:space="0" w:color="auto"/>
              <w:right w:val="single" w:sz="4" w:space="0" w:color="auto"/>
            </w:tcBorders>
            <w:shd w:val="clear" w:color="000000" w:fill="FFFFFF"/>
            <w:vAlign w:val="center"/>
            <w:hideMark/>
          </w:tcPr>
          <w:p w14:paraId="1C732726"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xml:space="preserve">Elaborarea și implementarea programelor de educație medicală continuă și cursuri acreditate pentru personalul din asistența medicală primară, specialiști clinici și personal suport, pentru a spori accesibilitatea populației, în special din zonele rurale la serviciile de screening și depistare precoce. </w:t>
            </w:r>
          </w:p>
        </w:tc>
        <w:tc>
          <w:tcPr>
            <w:tcW w:w="825" w:type="dxa"/>
            <w:tcBorders>
              <w:top w:val="nil"/>
              <w:left w:val="nil"/>
              <w:bottom w:val="single" w:sz="4" w:space="0" w:color="auto"/>
              <w:right w:val="single" w:sz="4" w:space="0" w:color="auto"/>
            </w:tcBorders>
            <w:shd w:val="clear" w:color="000000" w:fill="FFFFFF"/>
            <w:vAlign w:val="center"/>
            <w:hideMark/>
          </w:tcPr>
          <w:p w14:paraId="08B1AC9B"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Programe EMC elaborate și actualizate.</w:t>
            </w:r>
          </w:p>
        </w:tc>
        <w:tc>
          <w:tcPr>
            <w:tcW w:w="757" w:type="dxa"/>
            <w:gridSpan w:val="2"/>
            <w:vMerge/>
            <w:tcBorders>
              <w:top w:val="nil"/>
              <w:left w:val="single" w:sz="4" w:space="0" w:color="auto"/>
              <w:bottom w:val="single" w:sz="4" w:space="0" w:color="auto"/>
              <w:right w:val="single" w:sz="4" w:space="0" w:color="auto"/>
            </w:tcBorders>
            <w:vAlign w:val="center"/>
            <w:hideMark/>
          </w:tcPr>
          <w:p w14:paraId="23377AF2" w14:textId="77777777" w:rsidR="000A4B05" w:rsidRPr="004A252D" w:rsidRDefault="000A4B05" w:rsidP="000A4B05">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22745814" w14:textId="77777777" w:rsidR="000A4B05" w:rsidRPr="004A252D" w:rsidRDefault="000A4B05" w:rsidP="000A4B05">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6463B9A6" w14:textId="152B28BA"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173,0</w:t>
            </w:r>
          </w:p>
        </w:tc>
        <w:tc>
          <w:tcPr>
            <w:tcW w:w="564" w:type="dxa"/>
            <w:tcBorders>
              <w:top w:val="nil"/>
              <w:left w:val="nil"/>
              <w:bottom w:val="single" w:sz="4" w:space="0" w:color="auto"/>
              <w:right w:val="single" w:sz="4" w:space="0" w:color="auto"/>
            </w:tcBorders>
            <w:shd w:val="clear" w:color="000000" w:fill="FFFFFF"/>
            <w:vAlign w:val="center"/>
            <w:hideMark/>
          </w:tcPr>
          <w:p w14:paraId="60D612F5" w14:textId="5230AB38"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FA2324C" w14:textId="273D85A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C7059A9" w14:textId="2B5F77CE"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173,0</w:t>
            </w:r>
          </w:p>
        </w:tc>
        <w:tc>
          <w:tcPr>
            <w:tcW w:w="709" w:type="dxa"/>
            <w:tcBorders>
              <w:top w:val="nil"/>
              <w:left w:val="nil"/>
              <w:bottom w:val="single" w:sz="4" w:space="0" w:color="auto"/>
              <w:right w:val="single" w:sz="4" w:space="0" w:color="auto"/>
            </w:tcBorders>
            <w:shd w:val="clear" w:color="000000" w:fill="FFFFFF"/>
            <w:noWrap/>
            <w:vAlign w:val="center"/>
            <w:hideMark/>
          </w:tcPr>
          <w:p w14:paraId="5D2C903E" w14:textId="48648E50"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11A6914A" w14:textId="2A71D831"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Sursa externa</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3E20738A" w14:textId="77E3D28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7DFD3CB0" w14:textId="60515EA4"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70E17AE" w14:textId="5CE9A1F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72AF7634" w14:textId="1291262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50569CCE" w14:textId="60E0C83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173,0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5CA64AD"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60851285" w14:textId="7BCC2C70"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IMSP IO;</w:t>
            </w:r>
            <w:r w:rsidRPr="004A252D">
              <w:rPr>
                <w:color w:val="000000" w:themeColor="text1"/>
                <w:sz w:val="16"/>
                <w:szCs w:val="16"/>
                <w:lang w:eastAsia="ro-RO"/>
              </w:rPr>
              <w:br/>
              <w:t>IMSP IMC</w:t>
            </w:r>
            <w:r w:rsidRPr="004A252D">
              <w:rPr>
                <w:color w:val="000000" w:themeColor="text1"/>
                <w:sz w:val="16"/>
                <w:szCs w:val="16"/>
                <w:lang w:eastAsia="ro-RO"/>
              </w:rPr>
              <w:br/>
              <w:t xml:space="preserve">USMF; </w:t>
            </w:r>
            <w:r w:rsidRPr="004A252D">
              <w:rPr>
                <w:color w:val="000000" w:themeColor="text1"/>
                <w:sz w:val="16"/>
                <w:szCs w:val="16"/>
                <w:lang w:eastAsia="ro-RO"/>
              </w:rPr>
              <w:br/>
              <w:t xml:space="preserve">Colegii de medicină; OMS </w:t>
            </w:r>
          </w:p>
        </w:tc>
      </w:tr>
      <w:tr w:rsidR="004A252D" w:rsidRPr="004A252D" w14:paraId="22DE123A" w14:textId="77777777" w:rsidTr="00501480">
        <w:trPr>
          <w:gridAfter w:val="4"/>
          <w:wAfter w:w="1139" w:type="dxa"/>
          <w:trHeight w:val="699"/>
        </w:trPr>
        <w:tc>
          <w:tcPr>
            <w:tcW w:w="236" w:type="dxa"/>
            <w:tcBorders>
              <w:top w:val="nil"/>
              <w:left w:val="nil"/>
              <w:bottom w:val="nil"/>
              <w:right w:val="nil"/>
            </w:tcBorders>
            <w:shd w:val="clear" w:color="000000" w:fill="FFFFFF"/>
            <w:noWrap/>
            <w:vAlign w:val="bottom"/>
            <w:hideMark/>
          </w:tcPr>
          <w:p w14:paraId="0D321AF1"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0352A" w14:textId="1F9D93D9"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2.2.3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8446D23" w14:textId="157080DE"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Elaborarea curriculelor de formare în baza recomandărilor internaționale și instruirea personalu</w:t>
            </w:r>
            <w:r w:rsidR="00636CEC" w:rsidRPr="004A252D">
              <w:rPr>
                <w:color w:val="000000" w:themeColor="text1"/>
                <w:sz w:val="16"/>
                <w:szCs w:val="16"/>
                <w:lang w:eastAsia="ro-RO"/>
              </w:rPr>
              <w:t>lu</w:t>
            </w:r>
            <w:r w:rsidRPr="004A252D">
              <w:rPr>
                <w:color w:val="000000" w:themeColor="text1"/>
                <w:sz w:val="16"/>
                <w:szCs w:val="16"/>
                <w:lang w:eastAsia="ro-RO"/>
              </w:rPr>
              <w:t xml:space="preserve">i medical și non-medical implicat în screeningul pulmonar, cu scopul depistării precoce a cancerului pulmonar.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41BD298" w14:textId="7307ACD1"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Curricul</w:t>
            </w:r>
            <w:r w:rsidR="00636CEC" w:rsidRPr="004A252D">
              <w:rPr>
                <w:color w:val="000000" w:themeColor="text1"/>
                <w:sz w:val="16"/>
                <w:szCs w:val="16"/>
                <w:lang w:eastAsia="ro-RO"/>
              </w:rPr>
              <w:t>a</w:t>
            </w:r>
            <w:r w:rsidRPr="004A252D">
              <w:rPr>
                <w:color w:val="000000" w:themeColor="text1"/>
                <w:sz w:val="16"/>
                <w:szCs w:val="16"/>
                <w:lang w:eastAsia="ro-RO"/>
              </w:rPr>
              <w:t xml:space="preserve"> elaborată;</w:t>
            </w:r>
            <w:r w:rsidRPr="004A252D">
              <w:rPr>
                <w:color w:val="000000" w:themeColor="text1"/>
                <w:sz w:val="16"/>
                <w:szCs w:val="16"/>
                <w:lang w:eastAsia="ro-RO"/>
              </w:rPr>
              <w:br/>
              <w:t>Numărul de specialiști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A6B0D39" w14:textId="77777777" w:rsidR="000A4B05" w:rsidRPr="004A252D" w:rsidRDefault="000A4B05" w:rsidP="000A4B05">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27E7353A" w14:textId="77777777" w:rsidR="000A4B05" w:rsidRPr="004A252D" w:rsidRDefault="000A4B05" w:rsidP="000A4B05">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BF1ACA9" w14:textId="7F5AD60D"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179D13F" w14:textId="5F788A3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95D2F7C" w14:textId="23FE9B3A"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6F37A77" w14:textId="0379C0F8"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5AE1FF0" w14:textId="40547C7D"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40C2C01" w14:textId="09727E3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200F8E8" w14:textId="24F77BBB"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59AE42" w14:textId="0A9B1AD9"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D7EC284" w14:textId="6CD52A1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200,0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2F8FFB1" w14:textId="77777777"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5761CEA" w14:textId="77777777"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F402157"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A4BC266" w14:textId="4159C2BB"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ml:space="preserve">IMSP IO; USMF; </w:t>
            </w:r>
            <w:r w:rsidRPr="004A252D">
              <w:rPr>
                <w:color w:val="000000" w:themeColor="text1"/>
                <w:sz w:val="16"/>
                <w:szCs w:val="16"/>
                <w:lang w:eastAsia="ro-RO"/>
              </w:rPr>
              <w:br/>
              <w:t>Colegii de medicină; OMS</w:t>
            </w:r>
          </w:p>
        </w:tc>
      </w:tr>
      <w:tr w:rsidR="004A252D" w:rsidRPr="004A252D" w14:paraId="0FA4CBD7" w14:textId="77777777" w:rsidTr="00127EB7">
        <w:trPr>
          <w:gridAfter w:val="4"/>
          <w:wAfter w:w="1139" w:type="dxa"/>
          <w:trHeight w:val="557"/>
        </w:trPr>
        <w:tc>
          <w:tcPr>
            <w:tcW w:w="236" w:type="dxa"/>
            <w:tcBorders>
              <w:top w:val="nil"/>
              <w:left w:val="nil"/>
              <w:bottom w:val="nil"/>
              <w:right w:val="nil"/>
            </w:tcBorders>
            <w:shd w:val="clear" w:color="000000" w:fill="FFFFFF"/>
            <w:noWrap/>
            <w:vAlign w:val="bottom"/>
          </w:tcPr>
          <w:p w14:paraId="06ACCC95" w14:textId="77777777" w:rsidR="000A4B05" w:rsidRPr="004A252D" w:rsidRDefault="000A4B05" w:rsidP="000A4B05">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2E3119A4" w14:textId="225978FF"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2.2.4</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2CB1742F" w14:textId="7EC33EA0"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xml:space="preserve">Elaborarea metodologiei de screening pentru cancerul pulmonar, definirea grupului-țintă </w:t>
            </w:r>
            <w:r w:rsidRPr="004A252D">
              <w:rPr>
                <w:color w:val="000000" w:themeColor="text1"/>
                <w:sz w:val="16"/>
                <w:szCs w:val="16"/>
                <w:lang w:eastAsia="ro-RO"/>
              </w:rPr>
              <w:lastRenderedPageBreak/>
              <w:t>inclusiv vârstă, statut de fumător, factori de risc, stabilirea frecvenței investigațiilor de screening și stabilirea criteriilor de includere și excludere în programul de screening, cu scopul reducerii numărului de cancere pulmonare depistate în stadii avansate, la bărbați și la femei.</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2EC2ED1E" w14:textId="58F930A2" w:rsidR="000A4B05" w:rsidRPr="004A252D" w:rsidRDefault="003D1FF9" w:rsidP="000A4B05">
            <w:pPr>
              <w:jc w:val="center"/>
              <w:rPr>
                <w:color w:val="000000" w:themeColor="text1"/>
                <w:sz w:val="16"/>
                <w:szCs w:val="16"/>
                <w:lang w:eastAsia="ro-RO"/>
              </w:rPr>
            </w:pPr>
            <w:r w:rsidRPr="004A252D">
              <w:rPr>
                <w:color w:val="000000" w:themeColor="text1"/>
                <w:sz w:val="16"/>
                <w:szCs w:val="16"/>
                <w:lang w:eastAsia="ro-RO"/>
              </w:rPr>
              <w:lastRenderedPageBreak/>
              <w:t xml:space="preserve">Procedura </w:t>
            </w:r>
            <w:r w:rsidR="00636CEC" w:rsidRPr="004A252D">
              <w:rPr>
                <w:color w:val="000000" w:themeColor="text1"/>
                <w:sz w:val="16"/>
                <w:szCs w:val="16"/>
                <w:lang w:eastAsia="ro-RO"/>
              </w:rPr>
              <w:t>operațională</w:t>
            </w:r>
            <w:r w:rsidRPr="004A252D">
              <w:rPr>
                <w:color w:val="000000" w:themeColor="text1"/>
                <w:sz w:val="16"/>
                <w:szCs w:val="16"/>
                <w:lang w:eastAsia="ro-RO"/>
              </w:rPr>
              <w:t xml:space="preserve"> standard</w:t>
            </w:r>
            <w:r w:rsidR="000A4B05" w:rsidRPr="004A252D">
              <w:rPr>
                <w:color w:val="000000" w:themeColor="text1"/>
                <w:sz w:val="16"/>
                <w:szCs w:val="16"/>
                <w:lang w:eastAsia="ro-RO"/>
              </w:rPr>
              <w:t xml:space="preserve">, cu criterii </w:t>
            </w:r>
            <w:r w:rsidR="000A4B05" w:rsidRPr="004A252D">
              <w:rPr>
                <w:color w:val="000000" w:themeColor="text1"/>
                <w:sz w:val="16"/>
                <w:szCs w:val="16"/>
                <w:lang w:eastAsia="ro-RO"/>
              </w:rPr>
              <w:lastRenderedPageBreak/>
              <w:t>de includere elaborată și aprobată.</w:t>
            </w:r>
          </w:p>
        </w:tc>
        <w:tc>
          <w:tcPr>
            <w:tcW w:w="757" w:type="dxa"/>
            <w:gridSpan w:val="2"/>
            <w:tcBorders>
              <w:top w:val="single" w:sz="4" w:space="0" w:color="auto"/>
              <w:left w:val="single" w:sz="4" w:space="0" w:color="auto"/>
              <w:bottom w:val="single" w:sz="4" w:space="0" w:color="auto"/>
              <w:right w:val="single" w:sz="4" w:space="0" w:color="auto"/>
            </w:tcBorders>
            <w:vAlign w:val="center"/>
          </w:tcPr>
          <w:p w14:paraId="070F5AAA" w14:textId="77777777" w:rsidR="000A4B05" w:rsidRPr="004A252D" w:rsidRDefault="000A4B05" w:rsidP="000A4B05">
            <w:pPr>
              <w:rPr>
                <w:color w:val="000000" w:themeColor="text1"/>
                <w:sz w:val="16"/>
                <w:szCs w:val="16"/>
                <w:lang w:eastAsia="ro-RO"/>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7315D929" w14:textId="77777777" w:rsidR="000A4B05" w:rsidRPr="004A252D" w:rsidRDefault="000A4B05" w:rsidP="000A4B05">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2838FCF2" w14:textId="18E1F844"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195,0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2D4C9DEA" w14:textId="417A9772"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F52F737" w14:textId="7C091BD0"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145,0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CE2F7AF" w14:textId="4A92F89A"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0A44D469" w14:textId="6632BB8A" w:rsidR="000A4B05" w:rsidRPr="004A252D" w:rsidRDefault="000A4B05" w:rsidP="000A4B05">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D957FD6" w14:textId="2905CC58"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3B55F75B" w14:textId="7F8E057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6BFF23E4" w14:textId="5E81F235"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610C6C2" w14:textId="3D342011"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195,0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3CA5CDBA" w14:textId="7A6F8642"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3FD23CD3" w14:textId="237E94E1"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7F7445D6" w14:textId="4A223BCD"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Trimestrul 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1E5D0CEE"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br/>
            </w:r>
          </w:p>
          <w:p w14:paraId="72C5B7B0"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IMSP IO; USMF; MS;</w:t>
            </w:r>
          </w:p>
          <w:p w14:paraId="2AA8251E" w14:textId="77777777" w:rsidR="000A4B05" w:rsidRPr="004A252D" w:rsidRDefault="000A4B05" w:rsidP="000A4B05">
            <w:pPr>
              <w:jc w:val="center"/>
              <w:rPr>
                <w:color w:val="000000" w:themeColor="text1"/>
                <w:sz w:val="16"/>
                <w:szCs w:val="16"/>
                <w:lang w:eastAsia="ro-RO"/>
              </w:rPr>
            </w:pPr>
          </w:p>
        </w:tc>
      </w:tr>
      <w:tr w:rsidR="004A252D" w:rsidRPr="004A252D" w14:paraId="27E12D04"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3C6E0C85" w14:textId="77777777" w:rsidR="000A4B05" w:rsidRPr="004A252D" w:rsidRDefault="000A4B05" w:rsidP="000A4B05">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64E30ECD" w14:textId="7777777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7ED8CC7" w14:textId="7CF271A6" w:rsidR="000A4B05" w:rsidRPr="004A252D" w:rsidRDefault="000A4B05" w:rsidP="000A4B05">
            <w:pPr>
              <w:rPr>
                <w:b/>
                <w:bCs/>
                <w:color w:val="000000" w:themeColor="text1"/>
                <w:sz w:val="16"/>
                <w:szCs w:val="16"/>
                <w:lang w:eastAsia="ro-RO"/>
              </w:rPr>
            </w:pPr>
            <w:r w:rsidRPr="004A252D">
              <w:rPr>
                <w:b/>
                <w:bCs/>
                <w:color w:val="000000" w:themeColor="text1"/>
                <w:sz w:val="16"/>
                <w:szCs w:val="16"/>
                <w:lang w:eastAsia="ro-RO"/>
              </w:rPr>
              <w:t>Total acțiunea 2.2.</w:t>
            </w:r>
          </w:p>
          <w:p w14:paraId="59412730" w14:textId="104B2CA8"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38951B4" w14:textId="469AFEE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763</w:t>
            </w:r>
            <w:r w:rsidRPr="004A252D">
              <w:rPr>
                <w:b/>
                <w:bCs/>
                <w:color w:val="000000" w:themeColor="text1"/>
                <w:sz w:val="16"/>
                <w:szCs w:val="16"/>
                <w:lang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6102422" w14:textId="23C26C92"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46F99B" w14:textId="3345DD6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w:t>
            </w:r>
            <w:r w:rsidRPr="004A252D">
              <w:rPr>
                <w:b/>
                <w:bCs/>
                <w:color w:val="000000" w:themeColor="text1"/>
                <w:sz w:val="16"/>
                <w:szCs w:val="16"/>
                <w:lang w:val="ro-MD" w:eastAsia="ro-RO"/>
              </w:rPr>
              <w:t>145,0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1E26D33" w14:textId="7B23C98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61</w:t>
            </w:r>
            <w:r w:rsidRPr="004A252D">
              <w:rPr>
                <w:b/>
                <w:bCs/>
                <w:color w:val="000000" w:themeColor="text1"/>
                <w:sz w:val="16"/>
                <w:szCs w:val="16"/>
                <w:lang w:eastAsia="ro-RO"/>
              </w:rPr>
              <w:t>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68418B6" w14:textId="74CBE198"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4B5007E" w14:textId="4C9A8C23"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EE0BDB5" w14:textId="5FFF07B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EDAC416" w14:textId="55D89C26"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A1593B" w14:textId="2C41088C"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val="ro-MD" w:eastAsia="ro-RO"/>
              </w:rPr>
              <w:t>395</w:t>
            </w:r>
            <w:r w:rsidRPr="004A252D">
              <w:rPr>
                <w:b/>
                <w:bCs/>
                <w:color w:val="000000" w:themeColor="text1"/>
                <w:sz w:val="16"/>
                <w:szCs w:val="16"/>
                <w:lang w:eastAsia="ro-RO"/>
              </w:rPr>
              <w:t>,0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DE91315" w14:textId="71EB4A60"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 x</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18E06FD" w14:textId="7FF637AA" w:rsidR="000A4B05" w:rsidRPr="004A252D" w:rsidRDefault="000A4B05" w:rsidP="000A4B05">
            <w:pPr>
              <w:jc w:val="center"/>
              <w:rPr>
                <w:b/>
                <w:bCs/>
                <w:color w:val="000000" w:themeColor="text1"/>
                <w:sz w:val="16"/>
                <w:szCs w:val="16"/>
                <w:lang w:eastAsia="ro-RO"/>
              </w:rPr>
            </w:pPr>
            <w:r w:rsidRPr="004A252D">
              <w:rPr>
                <w:b/>
                <w:bCs/>
                <w:color w:val="000000" w:themeColor="text1"/>
                <w:sz w:val="16"/>
                <w:szCs w:val="16"/>
                <w:lang w:eastAsia="ro-RO"/>
              </w:rPr>
              <w:t>368,0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0AEE336" w14:textId="6A912648"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 x</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304F7D83" w14:textId="5D767717" w:rsidR="000A4B05" w:rsidRPr="004A252D" w:rsidRDefault="000A4B05" w:rsidP="000A4B05">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099BD77C" w14:textId="77777777" w:rsidTr="00755795">
        <w:trPr>
          <w:gridAfter w:val="4"/>
          <w:wAfter w:w="1139" w:type="dxa"/>
          <w:trHeight w:val="468"/>
        </w:trPr>
        <w:tc>
          <w:tcPr>
            <w:tcW w:w="236" w:type="dxa"/>
            <w:tcBorders>
              <w:top w:val="nil"/>
              <w:left w:val="nil"/>
              <w:bottom w:val="nil"/>
              <w:right w:val="nil"/>
            </w:tcBorders>
            <w:shd w:val="clear" w:color="000000" w:fill="FFFFFF"/>
            <w:noWrap/>
            <w:vAlign w:val="bottom"/>
            <w:hideMark/>
          </w:tcPr>
          <w:p w14:paraId="0488B704" w14:textId="77777777" w:rsidR="00262272" w:rsidRPr="004A252D" w:rsidRDefault="00262272" w:rsidP="00262272">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vAlign w:val="center"/>
            <w:hideMark/>
          </w:tcPr>
          <w:p w14:paraId="0BE1CFA6" w14:textId="0EAEAE2F" w:rsidR="00262272" w:rsidRPr="004A252D" w:rsidRDefault="00262272" w:rsidP="00262272">
            <w:pPr>
              <w:rPr>
                <w:b/>
                <w:bCs/>
                <w:color w:val="000000" w:themeColor="text1"/>
                <w:sz w:val="16"/>
                <w:szCs w:val="16"/>
                <w:lang w:eastAsia="ro-RO"/>
              </w:rPr>
            </w:pPr>
            <w:r w:rsidRPr="004A252D">
              <w:rPr>
                <w:b/>
                <w:bCs/>
                <w:color w:val="000000" w:themeColor="text1"/>
                <w:sz w:val="16"/>
                <w:szCs w:val="16"/>
                <w:lang w:eastAsia="ro-RO"/>
              </w:rPr>
              <w:t>2.</w:t>
            </w:r>
            <w:r w:rsidR="0027517F" w:rsidRPr="004A252D">
              <w:rPr>
                <w:b/>
                <w:bCs/>
                <w:color w:val="000000" w:themeColor="text1"/>
                <w:sz w:val="16"/>
                <w:szCs w:val="16"/>
                <w:lang w:eastAsia="ro-RO"/>
              </w:rPr>
              <w:t>3</w:t>
            </w:r>
            <w:r w:rsidRPr="004A252D">
              <w:rPr>
                <w:b/>
                <w:bCs/>
                <w:color w:val="000000" w:themeColor="text1"/>
                <w:sz w:val="16"/>
                <w:szCs w:val="16"/>
                <w:lang w:eastAsia="ro-RO"/>
              </w:rPr>
              <w:t>. Fortificarea capacităților naționale de screening și depistare precoce a cancerului</w:t>
            </w:r>
          </w:p>
        </w:tc>
      </w:tr>
      <w:tr w:rsidR="004A252D" w:rsidRPr="004A252D" w14:paraId="7A32FCA8" w14:textId="77777777" w:rsidTr="00002E91">
        <w:trPr>
          <w:gridAfter w:val="4"/>
          <w:wAfter w:w="1139" w:type="dxa"/>
          <w:trHeight w:val="565"/>
        </w:trPr>
        <w:tc>
          <w:tcPr>
            <w:tcW w:w="236" w:type="dxa"/>
            <w:tcBorders>
              <w:top w:val="nil"/>
              <w:left w:val="nil"/>
              <w:bottom w:val="nil"/>
              <w:right w:val="single" w:sz="4" w:space="0" w:color="auto"/>
            </w:tcBorders>
            <w:shd w:val="clear" w:color="000000" w:fill="FFFFFF"/>
            <w:noWrap/>
            <w:vAlign w:val="bottom"/>
            <w:hideMark/>
          </w:tcPr>
          <w:p w14:paraId="79353D94" w14:textId="77777777"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85061" w14:textId="30D6631C"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2.3.1</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804539" w14:textId="1D5B2068"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xml:space="preserve">Consolidarea unităților de coordonare a serviciilor oncologice cu resurselor umane, pentru a optimiza numărul de centre regionale necesare pentru screening și depistare precoce. </w:t>
            </w:r>
          </w:p>
        </w:tc>
        <w:tc>
          <w:tcPr>
            <w:tcW w:w="8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C6716" w14:textId="7719CF66"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xml:space="preserve">Numărul de specialiști </w:t>
            </w:r>
            <w:r w:rsidR="00636CEC" w:rsidRPr="004A252D">
              <w:rPr>
                <w:color w:val="000000" w:themeColor="text1"/>
                <w:sz w:val="16"/>
                <w:szCs w:val="16"/>
                <w:lang w:eastAsia="ro-RO"/>
              </w:rPr>
              <w:t xml:space="preserve">instruiți și </w:t>
            </w:r>
            <w:r w:rsidRPr="004A252D">
              <w:rPr>
                <w:color w:val="000000" w:themeColor="text1"/>
                <w:sz w:val="16"/>
                <w:szCs w:val="16"/>
                <w:lang w:eastAsia="ro-RO"/>
              </w:rPr>
              <w:t>angajați.</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3B867E" w14:textId="6683055E"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Număr actual de centre de screening și depistare precoce operaționale</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A35EE5" w14:textId="77777777"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Număr de centre regionale pentru screeningul cervical, colorectal, pulmonar şi depistarea precoce a cancerului mamar.</w:t>
            </w:r>
            <w:r w:rsidRPr="004A252D">
              <w:rPr>
                <w:color w:val="000000" w:themeColor="text1"/>
                <w:sz w:val="16"/>
                <w:szCs w:val="16"/>
                <w:lang w:eastAsia="ro-RO"/>
              </w:rPr>
              <w:br/>
              <w:t>Rata de acoperire cu testul de screening cervical primar (citologic și HPV) - 70%</w:t>
            </w:r>
            <w:r w:rsidRPr="004A252D">
              <w:rPr>
                <w:color w:val="000000" w:themeColor="text1"/>
                <w:sz w:val="16"/>
                <w:szCs w:val="16"/>
                <w:lang w:eastAsia="ro-RO"/>
              </w:rPr>
              <w:br/>
              <w:t>Rata de acoperire cu servicii de colposcopie (90%)</w:t>
            </w:r>
            <w:r w:rsidRPr="004A252D">
              <w:rPr>
                <w:color w:val="000000" w:themeColor="text1"/>
                <w:sz w:val="16"/>
                <w:szCs w:val="16"/>
                <w:lang w:eastAsia="ro-RO"/>
              </w:rPr>
              <w:br/>
              <w:t xml:space="preserve">Rata de tratament a leziunilor cervicale precanceroase (90%), suspectate și </w:t>
            </w:r>
            <w:r w:rsidRPr="004A252D">
              <w:rPr>
                <w:color w:val="000000" w:themeColor="text1"/>
                <w:sz w:val="16"/>
                <w:szCs w:val="16"/>
                <w:lang w:eastAsia="ro-RO"/>
              </w:rPr>
              <w:lastRenderedPageBreak/>
              <w:t>confirmate</w:t>
            </w:r>
            <w:r w:rsidRPr="004A252D">
              <w:rPr>
                <w:color w:val="000000" w:themeColor="text1"/>
                <w:sz w:val="16"/>
                <w:szCs w:val="16"/>
                <w:lang w:eastAsia="ro-RO"/>
              </w:rPr>
              <w:br/>
              <w:t>20 - de centre de testare screening colorectal, de la oportunist/pilot la organizat operaționale, până în anul 2030</w:t>
            </w:r>
            <w:r w:rsidRPr="004A252D">
              <w:rPr>
                <w:color w:val="000000" w:themeColor="text1"/>
                <w:sz w:val="16"/>
                <w:szCs w:val="16"/>
                <w:lang w:eastAsia="ro-RO"/>
              </w:rPr>
              <w:br/>
              <w:t>5 - centre screening colorectal cu colonoscopii operaționale, până ăn 2030</w:t>
            </w:r>
            <w:r w:rsidRPr="004A252D">
              <w:rPr>
                <w:color w:val="000000" w:themeColor="text1"/>
                <w:sz w:val="16"/>
                <w:szCs w:val="16"/>
                <w:lang w:eastAsia="ro-RO"/>
              </w:rPr>
              <w:br/>
              <w:t>10 – centre de depistare precoce pilot, USG și mamografii.</w:t>
            </w: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C7033" w14:textId="33D53A5D"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lastRenderedPageBreak/>
              <w:t>5 484,6</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93BDB" w14:textId="513A6313"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AA069E" w14:textId="026E78C1"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5 484,6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CAEDF" w14:textId="235C0E1F"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D61D4" w14:textId="32EBCEC0"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EBA10" w14:textId="69DDA19F"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B4CC8E" w14:textId="4B075973"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84E22" w14:textId="269918DE"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A5395" w14:textId="0EDBDB1F"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E53DD2" w14:textId="659A3AE6"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147BB" w14:textId="6A52EA54"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5 484,6</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A98B61" w14:textId="77777777"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DABA50" w14:textId="50658AF9"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MS;</w:t>
            </w:r>
          </w:p>
          <w:p w14:paraId="7C0EC6EF" w14:textId="5DF2A7CC"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CNAM;</w:t>
            </w:r>
          </w:p>
          <w:p w14:paraId="7354D5C9" w14:textId="21EAC029"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IMSP IO; IMSP IMC</w:t>
            </w:r>
          </w:p>
        </w:tc>
      </w:tr>
      <w:tr w:rsidR="004A252D" w:rsidRPr="004A252D" w14:paraId="50A4E861" w14:textId="77777777" w:rsidTr="00B8388D">
        <w:trPr>
          <w:gridAfter w:val="4"/>
          <w:wAfter w:w="1139" w:type="dxa"/>
          <w:trHeight w:val="1665"/>
        </w:trPr>
        <w:tc>
          <w:tcPr>
            <w:tcW w:w="236" w:type="dxa"/>
            <w:tcBorders>
              <w:top w:val="nil"/>
              <w:left w:val="nil"/>
              <w:bottom w:val="nil"/>
              <w:right w:val="nil"/>
            </w:tcBorders>
            <w:shd w:val="clear" w:color="000000" w:fill="FFFFFF"/>
            <w:noWrap/>
            <w:vAlign w:val="bottom"/>
            <w:hideMark/>
          </w:tcPr>
          <w:p w14:paraId="1113A47B" w14:textId="77777777"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99C871" w14:textId="51AB83D8"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2.3.2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BAB7502" w14:textId="11B56798"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xml:space="preserve">Cartografierea serviciilor endoscopice (publice și private), cu elaborarea unui plan de optimizare și dotare, pentru a spori rata screeningului colorectal, și extinderea serviciilor în alte localități ale țării.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BB4C563" w14:textId="77777777"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Raport de cartografiere elaborat și un plan de optimizare prezentat.</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410543E0" w14:textId="77777777" w:rsidR="0027517F" w:rsidRPr="004A252D" w:rsidRDefault="0027517F" w:rsidP="0027517F">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000000"/>
              <w:right w:val="single" w:sz="4" w:space="0" w:color="auto"/>
            </w:tcBorders>
            <w:vAlign w:val="center"/>
            <w:hideMark/>
          </w:tcPr>
          <w:p w14:paraId="0209CB36" w14:textId="77777777" w:rsidR="0027517F" w:rsidRPr="004A252D" w:rsidRDefault="0027517F" w:rsidP="0027517F">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CC57A22" w14:textId="3BD98340"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350,0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EEB47F0" w14:textId="17960ADE"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33AE03" w14:textId="0DE42DE1"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350,0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A76B2D" w14:textId="4E1A9053"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1C77F22" w14:textId="165A54CE" w:rsidR="0027517F" w:rsidRPr="004A252D" w:rsidRDefault="0027517F" w:rsidP="0027517F">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64F067" w14:textId="5E2C22D5"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46769F9" w14:textId="0465ACDD"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E594508" w14:textId="1F040AC2"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1BA1A00" w14:textId="055E8528" w:rsidR="0027517F" w:rsidRPr="004A252D" w:rsidRDefault="0027517F" w:rsidP="0027517F">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B844086" w14:textId="77777777" w:rsidR="0027517F" w:rsidRPr="004A252D" w:rsidRDefault="0027517F" w:rsidP="0027517F">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BAC3C4F" w14:textId="1627137E" w:rsidR="0027517F" w:rsidRPr="004A252D" w:rsidRDefault="003935DB" w:rsidP="0027517F">
            <w:pPr>
              <w:jc w:val="center"/>
              <w:rPr>
                <w:b/>
                <w:bCs/>
                <w:color w:val="000000" w:themeColor="text1"/>
                <w:sz w:val="16"/>
                <w:szCs w:val="16"/>
                <w:lang w:eastAsia="ro-RO"/>
              </w:rPr>
            </w:pPr>
            <w:r w:rsidRPr="004A252D">
              <w:rPr>
                <w:b/>
                <w:bCs/>
                <w:color w:val="000000" w:themeColor="text1"/>
                <w:sz w:val="16"/>
                <w:szCs w:val="16"/>
                <w:lang w:eastAsia="ro-RO"/>
              </w:rPr>
              <w:t>350,0</w:t>
            </w:r>
            <w:r w:rsidR="0027517F"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9925E45" w14:textId="67CC6861"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single" w:sz="8" w:space="0" w:color="000000"/>
              <w:bottom w:val="single" w:sz="8" w:space="0" w:color="000000"/>
              <w:right w:val="single" w:sz="8" w:space="0" w:color="000000"/>
            </w:tcBorders>
            <w:shd w:val="clear" w:color="000000" w:fill="FFFFFF"/>
            <w:vAlign w:val="center"/>
            <w:hideMark/>
          </w:tcPr>
          <w:p w14:paraId="5A9802E1" w14:textId="77777777" w:rsidR="0027517F" w:rsidRPr="004A252D" w:rsidRDefault="0027517F" w:rsidP="0027517F">
            <w:pPr>
              <w:jc w:val="center"/>
              <w:rPr>
                <w:color w:val="000000" w:themeColor="text1"/>
                <w:sz w:val="16"/>
                <w:szCs w:val="16"/>
                <w:lang w:eastAsia="ro-RO"/>
              </w:rPr>
            </w:pPr>
          </w:p>
          <w:p w14:paraId="60081A15" w14:textId="77777777"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MS;</w:t>
            </w:r>
          </w:p>
          <w:p w14:paraId="06985D52" w14:textId="3ED72DE2"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 xml:space="preserve">IMSP IO; </w:t>
            </w:r>
          </w:p>
          <w:p w14:paraId="17093DC3" w14:textId="77777777"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USMF;</w:t>
            </w:r>
          </w:p>
          <w:p w14:paraId="3F37400D" w14:textId="66CE82B4" w:rsidR="0027517F" w:rsidRPr="004A252D" w:rsidRDefault="0027517F" w:rsidP="0027517F">
            <w:pPr>
              <w:jc w:val="center"/>
              <w:rPr>
                <w:color w:val="000000" w:themeColor="text1"/>
                <w:sz w:val="16"/>
                <w:szCs w:val="16"/>
                <w:lang w:eastAsia="ro-RO"/>
              </w:rPr>
            </w:pPr>
            <w:r w:rsidRPr="004A252D">
              <w:rPr>
                <w:color w:val="000000" w:themeColor="text1"/>
                <w:sz w:val="16"/>
                <w:szCs w:val="16"/>
                <w:lang w:eastAsia="ro-RO"/>
              </w:rPr>
              <w:t>OMS</w:t>
            </w:r>
          </w:p>
        </w:tc>
      </w:tr>
      <w:tr w:rsidR="004A252D" w:rsidRPr="004A252D" w14:paraId="6239A588" w14:textId="77777777" w:rsidTr="006A5EE7">
        <w:trPr>
          <w:gridAfter w:val="4"/>
          <w:wAfter w:w="1139" w:type="dxa"/>
          <w:trHeight w:val="555"/>
        </w:trPr>
        <w:tc>
          <w:tcPr>
            <w:tcW w:w="236" w:type="dxa"/>
            <w:tcBorders>
              <w:top w:val="nil"/>
              <w:left w:val="nil"/>
              <w:bottom w:val="nil"/>
              <w:right w:val="nil"/>
            </w:tcBorders>
            <w:shd w:val="clear" w:color="000000" w:fill="FFFFFF"/>
            <w:noWrap/>
            <w:vAlign w:val="bottom"/>
            <w:hideMark/>
          </w:tcPr>
          <w:p w14:paraId="6173A049" w14:textId="7777777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BD90290" w14:textId="07BB2675"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2.3.3</w:t>
            </w:r>
          </w:p>
        </w:tc>
        <w:tc>
          <w:tcPr>
            <w:tcW w:w="1326" w:type="dxa"/>
            <w:tcBorders>
              <w:top w:val="nil"/>
              <w:left w:val="nil"/>
              <w:bottom w:val="single" w:sz="4" w:space="0" w:color="auto"/>
              <w:right w:val="single" w:sz="4" w:space="0" w:color="auto"/>
            </w:tcBorders>
            <w:shd w:val="clear" w:color="000000" w:fill="FFFFFF"/>
            <w:vAlign w:val="center"/>
            <w:hideMark/>
          </w:tcPr>
          <w:p w14:paraId="3F441352" w14:textId="3F1F5FD1"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xml:space="preserve">Consolidarea capacităților tehnice și operaționale pentru a spori depistarea precoce și screeningul oncologic, prin dotarea spațiilor raionale, formarea </w:t>
            </w:r>
            <w:r w:rsidR="004F3B4D" w:rsidRPr="004A252D">
              <w:rPr>
                <w:color w:val="000000" w:themeColor="text1"/>
                <w:sz w:val="16"/>
                <w:szCs w:val="16"/>
                <w:lang w:eastAsia="ro-RO"/>
              </w:rPr>
              <w:t xml:space="preserve">continuă a </w:t>
            </w:r>
            <w:r w:rsidRPr="004A252D">
              <w:rPr>
                <w:color w:val="000000" w:themeColor="text1"/>
                <w:sz w:val="16"/>
                <w:szCs w:val="16"/>
                <w:lang w:eastAsia="ro-RO"/>
              </w:rPr>
              <w:t>echipelor multidisciplinare</w:t>
            </w:r>
            <w:r w:rsidR="004F3B4D" w:rsidRPr="004A252D">
              <w:rPr>
                <w:color w:val="000000" w:themeColor="text1"/>
                <w:sz w:val="16"/>
                <w:szCs w:val="16"/>
                <w:lang w:eastAsia="ro-RO"/>
              </w:rPr>
              <w:t xml:space="preserve"> (inclusiv specialiști non-medicali)</w:t>
            </w:r>
            <w:r w:rsidRPr="004A252D">
              <w:rPr>
                <w:color w:val="000000" w:themeColor="text1"/>
                <w:sz w:val="16"/>
                <w:szCs w:val="16"/>
                <w:lang w:eastAsia="ro-RO"/>
              </w:rPr>
              <w:t xml:space="preserve"> și asigurarea mentenanței infrastructurii și echipamentelor</w:t>
            </w:r>
            <w:r w:rsidR="004F3B4D" w:rsidRPr="004A252D">
              <w:rPr>
                <w:color w:val="000000" w:themeColor="text1"/>
                <w:sz w:val="16"/>
                <w:szCs w:val="16"/>
                <w:lang w:eastAsia="ro-RO"/>
              </w:rPr>
              <w:t xml:space="preserve">. </w:t>
            </w:r>
            <w:r w:rsidRPr="004A252D">
              <w:rPr>
                <w:color w:val="000000" w:themeColor="text1"/>
                <w:sz w:val="16"/>
                <w:szCs w:val="16"/>
                <w:lang w:eastAsia="ro-RO"/>
              </w:rPr>
              <w:t xml:space="preserve"> </w:t>
            </w:r>
          </w:p>
        </w:tc>
        <w:tc>
          <w:tcPr>
            <w:tcW w:w="825" w:type="dxa"/>
            <w:tcBorders>
              <w:top w:val="nil"/>
              <w:left w:val="nil"/>
              <w:bottom w:val="single" w:sz="4" w:space="0" w:color="auto"/>
              <w:right w:val="single" w:sz="4" w:space="0" w:color="auto"/>
            </w:tcBorders>
            <w:shd w:val="clear" w:color="000000" w:fill="FFFFFF"/>
            <w:vAlign w:val="center"/>
            <w:hideMark/>
          </w:tcPr>
          <w:p w14:paraId="31A615CB"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Număr de laboratoare dotate; Număr de specialiști instruiți</w:t>
            </w:r>
          </w:p>
        </w:tc>
        <w:tc>
          <w:tcPr>
            <w:tcW w:w="757" w:type="dxa"/>
            <w:gridSpan w:val="2"/>
            <w:vMerge/>
            <w:tcBorders>
              <w:top w:val="nil"/>
              <w:left w:val="single" w:sz="4" w:space="0" w:color="auto"/>
              <w:bottom w:val="single" w:sz="4" w:space="0" w:color="auto"/>
              <w:right w:val="single" w:sz="4" w:space="0" w:color="auto"/>
            </w:tcBorders>
            <w:vAlign w:val="center"/>
            <w:hideMark/>
          </w:tcPr>
          <w:p w14:paraId="4B9EE0E4" w14:textId="77777777" w:rsidR="00B52AB2" w:rsidRPr="004A252D" w:rsidRDefault="00B52AB2" w:rsidP="00B52AB2">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292663FF" w14:textId="77777777" w:rsidR="00B52AB2" w:rsidRPr="004A252D" w:rsidRDefault="00B52AB2" w:rsidP="00B52AB2">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40D6E6F5" w14:textId="7BDB1B48"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8 352,0</w:t>
            </w:r>
          </w:p>
        </w:tc>
        <w:tc>
          <w:tcPr>
            <w:tcW w:w="564" w:type="dxa"/>
            <w:tcBorders>
              <w:top w:val="nil"/>
              <w:left w:val="nil"/>
              <w:bottom w:val="single" w:sz="4" w:space="0" w:color="auto"/>
              <w:right w:val="single" w:sz="4" w:space="0" w:color="auto"/>
            </w:tcBorders>
            <w:shd w:val="clear" w:color="000000" w:fill="FFFFFF"/>
            <w:vAlign w:val="center"/>
            <w:hideMark/>
          </w:tcPr>
          <w:p w14:paraId="0F671D1F" w14:textId="2230AA7B"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1D4F91F" w14:textId="32B24D36"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7 672,0</w:t>
            </w:r>
          </w:p>
        </w:tc>
        <w:tc>
          <w:tcPr>
            <w:tcW w:w="709" w:type="dxa"/>
            <w:tcBorders>
              <w:top w:val="nil"/>
              <w:left w:val="nil"/>
              <w:bottom w:val="single" w:sz="4" w:space="0" w:color="auto"/>
              <w:right w:val="single" w:sz="4" w:space="0" w:color="auto"/>
            </w:tcBorders>
            <w:shd w:val="clear" w:color="000000" w:fill="FFFFFF"/>
            <w:vAlign w:val="center"/>
            <w:hideMark/>
          </w:tcPr>
          <w:p w14:paraId="6265B8FB" w14:textId="6F0FD66D"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680,0</w:t>
            </w:r>
          </w:p>
        </w:tc>
        <w:tc>
          <w:tcPr>
            <w:tcW w:w="709" w:type="dxa"/>
            <w:tcBorders>
              <w:top w:val="nil"/>
              <w:left w:val="nil"/>
              <w:bottom w:val="single" w:sz="4" w:space="0" w:color="auto"/>
              <w:right w:val="single" w:sz="4" w:space="0" w:color="auto"/>
            </w:tcBorders>
            <w:shd w:val="clear" w:color="000000" w:fill="FFFFFF"/>
            <w:noWrap/>
            <w:vAlign w:val="center"/>
            <w:hideMark/>
          </w:tcPr>
          <w:p w14:paraId="73766128" w14:textId="5CB37EAB"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1F7A228F" w14:textId="7F0C9B6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B8C9880" w14:textId="62615ED5"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BC32417" w14:textId="66214A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2 088,0</w:t>
            </w:r>
          </w:p>
        </w:tc>
        <w:tc>
          <w:tcPr>
            <w:tcW w:w="709" w:type="dxa"/>
            <w:tcBorders>
              <w:top w:val="nil"/>
              <w:left w:val="nil"/>
              <w:bottom w:val="single" w:sz="4" w:space="0" w:color="auto"/>
              <w:right w:val="single" w:sz="4" w:space="0" w:color="auto"/>
            </w:tcBorders>
            <w:shd w:val="clear" w:color="000000" w:fill="FFFFFF"/>
            <w:vAlign w:val="center"/>
            <w:hideMark/>
          </w:tcPr>
          <w:p w14:paraId="184C6C09" w14:textId="00ABA669"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2 088,0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6D95B67" w14:textId="4401D412"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2 088,0</w:t>
            </w:r>
          </w:p>
        </w:tc>
        <w:tc>
          <w:tcPr>
            <w:tcW w:w="899" w:type="dxa"/>
            <w:tcBorders>
              <w:top w:val="nil"/>
              <w:left w:val="nil"/>
              <w:bottom w:val="single" w:sz="4" w:space="0" w:color="auto"/>
              <w:right w:val="single" w:sz="4" w:space="0" w:color="auto"/>
            </w:tcBorders>
            <w:shd w:val="clear" w:color="000000" w:fill="FFFFFF"/>
            <w:vAlign w:val="center"/>
            <w:hideMark/>
          </w:tcPr>
          <w:p w14:paraId="1B9458DC" w14:textId="26E1C8EA"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2 088,0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521AC9E" w14:textId="50B65E1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202</w:t>
            </w:r>
            <w:r w:rsidR="0083384C" w:rsidRPr="004A252D">
              <w:rPr>
                <w:color w:val="000000" w:themeColor="text1"/>
                <w:sz w:val="16"/>
                <w:szCs w:val="16"/>
                <w:lang w:eastAsia="ro-RO"/>
              </w:rPr>
              <w:t>7</w:t>
            </w:r>
            <w:r w:rsidRPr="004A252D">
              <w:rPr>
                <w:color w:val="000000" w:themeColor="text1"/>
                <w:sz w:val="16"/>
                <w:szCs w:val="16"/>
                <w:lang w:eastAsia="ro-RO"/>
              </w:rPr>
              <w:t>-2030</w:t>
            </w:r>
            <w:r w:rsidRPr="004A252D">
              <w:rPr>
                <w:color w:val="000000" w:themeColor="text1"/>
                <w:sz w:val="16"/>
                <w:szCs w:val="16"/>
                <w:lang w:eastAsia="ro-RO"/>
              </w:rPr>
              <w:br/>
              <w:t>Anual</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7E7E1D2" w14:textId="4A5F595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MS; CNAM; OMS; IMSP IO; AIEA; </w:t>
            </w:r>
          </w:p>
        </w:tc>
      </w:tr>
      <w:tr w:rsidR="004A252D" w:rsidRPr="004A252D" w14:paraId="43F7CB9A" w14:textId="77777777" w:rsidTr="000A6366">
        <w:trPr>
          <w:gridAfter w:val="4"/>
          <w:wAfter w:w="1139" w:type="dxa"/>
          <w:trHeight w:val="267"/>
        </w:trPr>
        <w:tc>
          <w:tcPr>
            <w:tcW w:w="236" w:type="dxa"/>
            <w:tcBorders>
              <w:top w:val="nil"/>
              <w:left w:val="nil"/>
              <w:bottom w:val="nil"/>
              <w:right w:val="nil"/>
            </w:tcBorders>
            <w:shd w:val="clear" w:color="000000" w:fill="FFFFFF"/>
            <w:noWrap/>
            <w:vAlign w:val="bottom"/>
            <w:hideMark/>
          </w:tcPr>
          <w:p w14:paraId="5890395B" w14:textId="7777777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F547EE" w14:textId="2CE6133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FD53034" w14:textId="1B79FF88"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xml:space="preserve">Reorganizarea programului de depistare precoce </w:t>
            </w:r>
            <w:r w:rsidR="000A23A1" w:rsidRPr="004A252D">
              <w:rPr>
                <w:color w:val="000000" w:themeColor="text1"/>
                <w:sz w:val="16"/>
                <w:szCs w:val="16"/>
                <w:lang w:eastAsia="ro-RO"/>
              </w:rPr>
              <w:t>cancer mamar</w:t>
            </w:r>
            <w:r w:rsidRPr="004A252D">
              <w:rPr>
                <w:color w:val="000000" w:themeColor="text1"/>
                <w:sz w:val="16"/>
                <w:szCs w:val="16"/>
                <w:lang w:eastAsia="ro-RO"/>
              </w:rPr>
              <w:t xml:space="preserve"> prin re</w:t>
            </w:r>
            <w:r w:rsidR="000A23A1" w:rsidRPr="004A252D">
              <w:rPr>
                <w:color w:val="000000" w:themeColor="text1"/>
                <w:sz w:val="16"/>
                <w:szCs w:val="16"/>
                <w:lang w:eastAsia="ro-RO"/>
              </w:rPr>
              <w:t>organizarea</w:t>
            </w:r>
            <w:r w:rsidRPr="004A252D">
              <w:rPr>
                <w:color w:val="000000" w:themeColor="text1"/>
                <w:sz w:val="16"/>
                <w:szCs w:val="16"/>
                <w:lang w:eastAsia="ro-RO"/>
              </w:rPr>
              <w:t xml:space="preserve"> centrelor regionale, cu accent pe dezvoltarea serviciilor în Ungheni și Bălți.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0A72450" w14:textId="5CF28B22"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Ordin de re-organizare aprobat și implementat;</w:t>
            </w:r>
            <w:r w:rsidRPr="004A252D">
              <w:rPr>
                <w:color w:val="000000" w:themeColor="text1"/>
                <w:sz w:val="16"/>
                <w:szCs w:val="16"/>
                <w:lang w:eastAsia="ro-RO"/>
              </w:rPr>
              <w:br w:type="page"/>
            </w:r>
            <w:r w:rsidR="00636CEC" w:rsidRPr="004A252D">
              <w:rPr>
                <w:color w:val="000000" w:themeColor="text1"/>
                <w:sz w:val="16"/>
                <w:szCs w:val="16"/>
                <w:lang w:eastAsia="ro-RO"/>
              </w:rPr>
              <w:t xml:space="preserve"> </w:t>
            </w:r>
            <w:r w:rsidRPr="004A252D">
              <w:rPr>
                <w:color w:val="000000" w:themeColor="text1"/>
                <w:sz w:val="16"/>
                <w:szCs w:val="16"/>
                <w:lang w:eastAsia="ro-RO"/>
              </w:rPr>
              <w:t>Numărul de specialiști instruiți;</w:t>
            </w:r>
            <w:r w:rsidRPr="004A252D">
              <w:rPr>
                <w:color w:val="000000" w:themeColor="text1"/>
                <w:sz w:val="16"/>
                <w:szCs w:val="16"/>
                <w:lang w:eastAsia="ro-RO"/>
              </w:rPr>
              <w:br w:type="page"/>
              <w:t>Chestionare de satisfacție a pacienților aplicate și evaluate;</w:t>
            </w:r>
            <w:r w:rsidRPr="004A252D">
              <w:rPr>
                <w:color w:val="000000" w:themeColor="text1"/>
                <w:sz w:val="16"/>
                <w:szCs w:val="16"/>
                <w:lang w:eastAsia="ro-RO"/>
              </w:rPr>
              <w:br w:type="page"/>
              <w:t>Criterii de standardizare a serviciilor elaborate.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72900C9" w14:textId="77777777" w:rsidR="00B52AB2" w:rsidRPr="004A252D" w:rsidRDefault="00B52AB2" w:rsidP="00B52AB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4B0FCBD4" w14:textId="77777777" w:rsidR="00B52AB2" w:rsidRPr="004A252D" w:rsidRDefault="00B52AB2" w:rsidP="00B52AB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80B4F52" w14:textId="629A40A8"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940,0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4EEC552" w14:textId="29EE02C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714AE08" w14:textId="09F3F254"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240,0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F65618A" w14:textId="2C9C46C0"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700,0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F5BD60F" w14:textId="426EE2E1"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12FB8B8" w14:textId="084977C6"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ype="page"/>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ECE3852" w14:textId="49558E46"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8537497" w14:textId="1B1F0EFD"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940,0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4AC6D52"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5EA998F"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411FAAF"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0CAEF73"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Trimestrul IV, 2027</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5D8737C"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MS;</w:t>
            </w:r>
          </w:p>
          <w:p w14:paraId="572D347F" w14:textId="3AFF792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IMSP IO; </w:t>
            </w:r>
          </w:p>
          <w:p w14:paraId="01F1DEC2" w14:textId="3206AE1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CNAM;</w:t>
            </w:r>
          </w:p>
          <w:p w14:paraId="345113ED" w14:textId="5205B75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OMS; AIEA; </w:t>
            </w:r>
          </w:p>
        </w:tc>
      </w:tr>
      <w:tr w:rsidR="004A252D" w:rsidRPr="004A252D" w14:paraId="4018D469" w14:textId="77777777" w:rsidTr="00565354">
        <w:trPr>
          <w:gridAfter w:val="4"/>
          <w:wAfter w:w="1139" w:type="dxa"/>
          <w:trHeight w:val="3420"/>
        </w:trPr>
        <w:tc>
          <w:tcPr>
            <w:tcW w:w="236" w:type="dxa"/>
            <w:tcBorders>
              <w:top w:val="nil"/>
              <w:left w:val="nil"/>
              <w:bottom w:val="nil"/>
              <w:right w:val="nil"/>
            </w:tcBorders>
            <w:shd w:val="clear" w:color="000000" w:fill="FFFFFF"/>
            <w:noWrap/>
            <w:vAlign w:val="bottom"/>
          </w:tcPr>
          <w:p w14:paraId="7B2FC509" w14:textId="77777777" w:rsidR="00B52AB2" w:rsidRPr="004A252D" w:rsidRDefault="00B52AB2" w:rsidP="00B52AB2">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72A6DFAE" w14:textId="61F4D5E6"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2.3.5</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06E00855" w14:textId="320DFF94"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xml:space="preserve">Dezvoltarea parteneriatelor naționale și internaționale în cadrul programelor de screening cervical, colorectal și mamar, pentru a prelua și implementa cele mai bune practici în screening și depistare precoce. </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5BAC4A91" w14:textId="36EAF193"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3 parteneriate semnate;</w:t>
            </w:r>
            <w:r w:rsidRPr="004A252D">
              <w:rPr>
                <w:color w:val="000000" w:themeColor="text1"/>
                <w:sz w:val="16"/>
                <w:szCs w:val="16"/>
                <w:lang w:eastAsia="ro-RO"/>
              </w:rPr>
              <w:br/>
              <w:t>evenimente științifico-practice practice și de schimb de experiență realizate.</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7BB58486" w14:textId="77777777" w:rsidR="00B52AB2" w:rsidRPr="004A252D" w:rsidRDefault="00B52AB2" w:rsidP="00B52AB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tcPr>
          <w:p w14:paraId="7DA9FF70" w14:textId="77777777" w:rsidR="00B52AB2" w:rsidRPr="004A252D" w:rsidRDefault="00B52AB2" w:rsidP="00B52AB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7DB96824" w14:textId="782493D8"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140,0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4CDD220A" w14:textId="383BD02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A6FC84D" w14:textId="428BB0FF"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D6416AE" w14:textId="3EE319F0"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140,0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53C6C97B" w14:textId="68D32BE6"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0C2C5D56" w14:textId="4CA1700F"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Sursa externa</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1D056411" w14:textId="18700569"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72DCA003" w14:textId="4CDCB6D2"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4F38A01" w14:textId="23231D9F"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5E020607" w14:textId="0ADE14A3"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0EAE2731" w14:textId="61CDDFC2"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140,0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4A2244D0" w14:textId="64022E0B"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42AD59CD"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 IMSP IO; IMSP IMC;</w:t>
            </w:r>
          </w:p>
          <w:p w14:paraId="1FB6BA61" w14:textId="0F5AE65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MS OMS; UNFPA; OIM; IEO;</w:t>
            </w:r>
          </w:p>
        </w:tc>
      </w:tr>
      <w:tr w:rsidR="004A252D" w:rsidRPr="004A252D" w14:paraId="20C733E0" w14:textId="77777777" w:rsidTr="00755795">
        <w:trPr>
          <w:gridAfter w:val="4"/>
          <w:wAfter w:w="1139" w:type="dxa"/>
          <w:trHeight w:val="706"/>
        </w:trPr>
        <w:tc>
          <w:tcPr>
            <w:tcW w:w="236" w:type="dxa"/>
            <w:tcBorders>
              <w:top w:val="nil"/>
              <w:left w:val="nil"/>
              <w:bottom w:val="nil"/>
              <w:right w:val="nil"/>
            </w:tcBorders>
            <w:shd w:val="clear" w:color="000000" w:fill="FFFFFF"/>
            <w:noWrap/>
            <w:vAlign w:val="bottom"/>
            <w:hideMark/>
          </w:tcPr>
          <w:p w14:paraId="144AB5C7" w14:textId="7777777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C5D2D" w14:textId="53A2687E"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DFF3E91" w14:textId="037A70D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xml:space="preserve">Modernizarea Centrului Colonoscopic de Screening din cadrul IMSP Institutul Oncologic, prin dotarea cu echipamente performante (6 endoscoape, 3 mașini de reprocesare, duble cu circuit scurt, 3 insuflatoare cu CO2, 2 turnuri endoscopice, echipament de anestezie și monitorizare).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4103BDB"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Echipament procurat și instalat; </w:t>
            </w:r>
            <w:r w:rsidRPr="004A252D">
              <w:rPr>
                <w:color w:val="000000" w:themeColor="text1"/>
                <w:sz w:val="16"/>
                <w:szCs w:val="16"/>
                <w:lang w:eastAsia="ro-RO"/>
              </w:rPr>
              <w:br/>
              <w:t>Număr de specialiști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DD53214" w14:textId="77777777" w:rsidR="00B52AB2" w:rsidRPr="004A252D" w:rsidRDefault="00B52AB2" w:rsidP="00B52AB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66EEE3EF" w14:textId="77777777" w:rsidR="00B52AB2" w:rsidRPr="004A252D" w:rsidRDefault="00B52AB2" w:rsidP="00B52AB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AB2A47" w14:textId="2896BA0A"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11 390,0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281D98F" w14:textId="7B88DA63"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A840EDB" w14:textId="401790DF"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3 830,0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3A9B1D" w14:textId="02BE8B88"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7 560,0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5D59CF" w14:textId="69E92551"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E4B55D6" w14:textId="0C9672B0"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B289B20" w14:textId="48EB4BDA"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FD41727" w14:textId="261C90D9"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2 840,0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892F2C" w14:textId="241FEA09"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4 540,0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7E39C6D" w14:textId="0C06F715"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3 780,0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1F4DB96" w14:textId="29A4D86E"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230,0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998E91A"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6BC2D27B"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IMSP IO; MS;</w:t>
            </w:r>
          </w:p>
          <w:p w14:paraId="1A335B98" w14:textId="3F0B6CEB"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CNAM; UNICEF; </w:t>
            </w:r>
          </w:p>
        </w:tc>
      </w:tr>
      <w:tr w:rsidR="004A252D" w:rsidRPr="004A252D" w14:paraId="3B600D25" w14:textId="77777777" w:rsidTr="00B8388D">
        <w:trPr>
          <w:gridAfter w:val="4"/>
          <w:wAfter w:w="1139" w:type="dxa"/>
          <w:trHeight w:val="2251"/>
        </w:trPr>
        <w:tc>
          <w:tcPr>
            <w:tcW w:w="236" w:type="dxa"/>
            <w:tcBorders>
              <w:top w:val="nil"/>
              <w:left w:val="nil"/>
              <w:bottom w:val="nil"/>
              <w:right w:val="nil"/>
            </w:tcBorders>
            <w:shd w:val="clear" w:color="000000" w:fill="FFFFFF"/>
            <w:noWrap/>
            <w:vAlign w:val="bottom"/>
            <w:hideMark/>
          </w:tcPr>
          <w:p w14:paraId="151DE182" w14:textId="7777777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60F67E" w14:textId="2C972DE3"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0DD1771" w14:textId="452B39E2"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xml:space="preserve">Dezvoltarea și operaționalizarea serviciului unic de call-centru pentru screening cervical, colorectal și depistare precoce a cancerului mamar, cu suport digital și scripturi standardizate de comunicare, pentru a oferi informație </w:t>
            </w:r>
            <w:r w:rsidRPr="004A252D">
              <w:rPr>
                <w:color w:val="000000" w:themeColor="text1"/>
                <w:sz w:val="16"/>
                <w:szCs w:val="16"/>
                <w:lang w:eastAsia="ro-RO"/>
              </w:rPr>
              <w:lastRenderedPageBreak/>
              <w:t>privitor la pregatirea corecta pentru screening și depistare precoce, pașii de urmat după primirea rezult</w:t>
            </w:r>
            <w:r w:rsidR="00EC4E32" w:rsidRPr="004A252D">
              <w:rPr>
                <w:color w:val="000000" w:themeColor="text1"/>
                <w:sz w:val="16"/>
                <w:szCs w:val="16"/>
                <w:lang w:eastAsia="ro-RO"/>
              </w:rPr>
              <w:t>ate</w:t>
            </w:r>
            <w:r w:rsidRPr="004A252D">
              <w:rPr>
                <w:color w:val="000000" w:themeColor="text1"/>
                <w:sz w:val="16"/>
                <w:szCs w:val="16"/>
                <w:lang w:eastAsia="ro-RO"/>
              </w:rPr>
              <w:t xml:space="preserve">lor și serviciile disponibile.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CD91174" w14:textId="73C9D79D"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lastRenderedPageBreak/>
              <w:t>Call centru implementat;</w:t>
            </w:r>
            <w:r w:rsidRPr="004A252D">
              <w:rPr>
                <w:color w:val="000000" w:themeColor="text1"/>
                <w:sz w:val="16"/>
                <w:szCs w:val="16"/>
                <w:lang w:eastAsia="ro-RO"/>
              </w:rPr>
              <w:br/>
              <w:t>Scripturi dezvoltate și aprobate;</w:t>
            </w:r>
            <w:r w:rsidRPr="004A252D">
              <w:rPr>
                <w:color w:val="000000" w:themeColor="text1"/>
                <w:sz w:val="16"/>
                <w:szCs w:val="16"/>
                <w:lang w:eastAsia="ro-RO"/>
              </w:rPr>
              <w:br/>
            </w:r>
            <w:r w:rsidR="00636CEC" w:rsidRPr="004A252D">
              <w:rPr>
                <w:color w:val="000000" w:themeColor="text1"/>
                <w:sz w:val="16"/>
                <w:szCs w:val="16"/>
                <w:lang w:eastAsia="ro-RO"/>
              </w:rPr>
              <w:t>Numărul</w:t>
            </w:r>
            <w:r w:rsidRPr="004A252D">
              <w:rPr>
                <w:color w:val="000000" w:themeColor="text1"/>
                <w:sz w:val="16"/>
                <w:szCs w:val="16"/>
                <w:lang w:eastAsia="ro-RO"/>
              </w:rPr>
              <w:t xml:space="preserve"> de </w:t>
            </w:r>
            <w:r w:rsidR="00636CEC" w:rsidRPr="004A252D">
              <w:rPr>
                <w:color w:val="000000" w:themeColor="text1"/>
                <w:sz w:val="16"/>
                <w:szCs w:val="16"/>
                <w:lang w:eastAsia="ro-RO"/>
              </w:rPr>
              <w:t>specialiști</w:t>
            </w:r>
            <w:r w:rsidRPr="004A252D">
              <w:rPr>
                <w:color w:val="000000" w:themeColor="text1"/>
                <w:sz w:val="16"/>
                <w:szCs w:val="16"/>
                <w:lang w:eastAsia="ro-RO"/>
              </w:rPr>
              <w:t xml:space="preserve"> </w:t>
            </w:r>
            <w:r w:rsidR="00636CEC" w:rsidRPr="004A252D">
              <w:rPr>
                <w:color w:val="000000" w:themeColor="text1"/>
                <w:sz w:val="16"/>
                <w:szCs w:val="16"/>
                <w:lang w:eastAsia="ro-RO"/>
              </w:rPr>
              <w:t>instruiți</w:t>
            </w:r>
            <w:r w:rsidRPr="004A252D">
              <w:rPr>
                <w:color w:val="000000" w:themeColor="text1"/>
                <w:sz w:val="16"/>
                <w:szCs w:val="16"/>
                <w:lang w:eastAsia="ro-RO"/>
              </w:rPr>
              <w: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E7F9351" w14:textId="77777777" w:rsidR="00B52AB2" w:rsidRPr="004A252D" w:rsidRDefault="00B52AB2" w:rsidP="00B52AB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6F434DC9" w14:textId="77777777" w:rsidR="00B52AB2" w:rsidRPr="004A252D" w:rsidRDefault="00B52AB2" w:rsidP="00B52AB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40BFD2D" w14:textId="5C1CEF58"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1 893,9</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AFC6337" w14:textId="54915B4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F7713D8" w14:textId="27F621B1"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993,9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40F74C" w14:textId="039C5E04"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900,0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55BF06E" w14:textId="5230DDDB"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3239349" w14:textId="4142773A"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6D643F0" w14:textId="3B24DD5A"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4F94805" w14:textId="68574801"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4CCEFF" w14:textId="77724F29" w:rsidR="00B52AB2" w:rsidRPr="004A252D" w:rsidRDefault="00B52AB2" w:rsidP="00B52AB2">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FADC4AE" w14:textId="7753E14F" w:rsidR="00B52AB2" w:rsidRPr="004A252D" w:rsidRDefault="00B52AB2" w:rsidP="00B52AB2">
            <w:pPr>
              <w:jc w:val="center"/>
              <w:rPr>
                <w:b/>
                <w:bCs/>
                <w:color w:val="000000" w:themeColor="text1"/>
                <w:sz w:val="16"/>
                <w:szCs w:val="16"/>
                <w:lang w:eastAsia="ro-RO"/>
              </w:rPr>
            </w:pP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85F4252" w14:textId="20B54DDF"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1 893,9</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98007F9" w14:textId="4E0731C8"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E804611" w14:textId="0E9DB1D1"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IMSP IO; </w:t>
            </w:r>
          </w:p>
          <w:p w14:paraId="76C5518E" w14:textId="0D56895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IMSP IMC</w:t>
            </w:r>
          </w:p>
          <w:p w14:paraId="6FBEC088" w14:textId="5AE63B56"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xml:space="preserve">OMS; UNFPA;  </w:t>
            </w:r>
          </w:p>
        </w:tc>
      </w:tr>
      <w:tr w:rsidR="004A252D" w:rsidRPr="004A252D" w14:paraId="38F162DC" w14:textId="77777777" w:rsidTr="00565354">
        <w:trPr>
          <w:gridAfter w:val="4"/>
          <w:wAfter w:w="1139" w:type="dxa"/>
          <w:trHeight w:val="1965"/>
        </w:trPr>
        <w:tc>
          <w:tcPr>
            <w:tcW w:w="236" w:type="dxa"/>
            <w:tcBorders>
              <w:top w:val="nil"/>
              <w:left w:val="nil"/>
              <w:bottom w:val="nil"/>
              <w:right w:val="nil"/>
            </w:tcBorders>
            <w:shd w:val="clear" w:color="000000" w:fill="FFFFFF"/>
            <w:noWrap/>
            <w:vAlign w:val="bottom"/>
            <w:hideMark/>
          </w:tcPr>
          <w:p w14:paraId="6EE5247F" w14:textId="77777777"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61718" w14:textId="35B2021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2.3.8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FA0D068" w14:textId="52F550D6" w:rsidR="00EC4E32" w:rsidRPr="004A252D" w:rsidRDefault="00EC4E32" w:rsidP="00B52AB2">
            <w:pPr>
              <w:rPr>
                <w:color w:val="000000" w:themeColor="text1"/>
                <w:sz w:val="16"/>
                <w:szCs w:val="16"/>
                <w:highlight w:val="yellow"/>
                <w:lang w:eastAsia="ro-RO"/>
              </w:rPr>
            </w:pPr>
            <w:r w:rsidRPr="004A252D">
              <w:rPr>
                <w:color w:val="000000" w:themeColor="text1"/>
                <w:sz w:val="16"/>
                <w:szCs w:val="16"/>
                <w:lang w:eastAsia="ro-RO"/>
              </w:rPr>
              <w:t xml:space="preserve">Elaborarea și aprobarea Planului de implementare a </w:t>
            </w:r>
            <w:r w:rsidR="009827E5" w:rsidRPr="004A252D">
              <w:rPr>
                <w:color w:val="000000" w:themeColor="text1"/>
                <w:sz w:val="16"/>
                <w:szCs w:val="16"/>
                <w:lang w:eastAsia="ro-RO"/>
              </w:rPr>
              <w:t>s</w:t>
            </w:r>
            <w:r w:rsidRPr="004A252D">
              <w:rPr>
                <w:color w:val="000000" w:themeColor="text1"/>
                <w:sz w:val="16"/>
                <w:szCs w:val="16"/>
                <w:lang w:eastAsia="ro-RO"/>
              </w:rPr>
              <w:t xml:space="preserve">creeningului cervical HPV primar în baza rezultatelor studiului pilot privind tranziția către testul de screening HPV primar, și analizei de cost-eficiență.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767F3B4" w14:textId="4735B9DD" w:rsidR="00B52AB2" w:rsidRPr="004A252D" w:rsidRDefault="009827E5" w:rsidP="00B52AB2">
            <w:pPr>
              <w:jc w:val="center"/>
              <w:rPr>
                <w:color w:val="000000" w:themeColor="text1"/>
                <w:sz w:val="16"/>
                <w:szCs w:val="16"/>
                <w:lang w:eastAsia="ro-RO"/>
              </w:rPr>
            </w:pPr>
            <w:r w:rsidRPr="004A252D">
              <w:rPr>
                <w:color w:val="000000" w:themeColor="text1"/>
                <w:sz w:val="16"/>
                <w:szCs w:val="16"/>
                <w:lang w:eastAsia="ro-RO"/>
              </w:rPr>
              <w:t xml:space="preserve">Plan de implementare a screeningului HPV elaborat și implementat.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9FD3D00" w14:textId="77777777" w:rsidR="00B52AB2" w:rsidRPr="004A252D" w:rsidRDefault="00B52AB2" w:rsidP="00B52AB2">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2319DF1A" w14:textId="77777777" w:rsidR="00B52AB2" w:rsidRPr="004A252D" w:rsidRDefault="00B52AB2" w:rsidP="00B52AB2">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290A178" w14:textId="730DCD01"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18F34D5" w14:textId="5BB3AFBC"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DEAD115" w14:textId="4AF090B2"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463D64A" w14:textId="366BB1BA"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520AF8D" w14:textId="4F483F70" w:rsidR="00B52AB2" w:rsidRPr="004A252D" w:rsidRDefault="00B52AB2" w:rsidP="00B52AB2">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1FB5F75" w14:textId="72279DF9"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389DDED" w14:textId="627F7F98" w:rsidR="00B52AB2" w:rsidRPr="004A252D" w:rsidRDefault="00B52AB2" w:rsidP="00B52AB2">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B139F72"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AD8A3CA"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410723F" w14:textId="77777777" w:rsidR="00B52AB2" w:rsidRPr="004A252D" w:rsidRDefault="00B52AB2" w:rsidP="00B52AB2">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5FBAA03" w14:textId="27EA4C57" w:rsidR="00B52AB2" w:rsidRPr="004A252D" w:rsidRDefault="008C5CF4" w:rsidP="00B52AB2">
            <w:pPr>
              <w:jc w:val="center"/>
              <w:rPr>
                <w:b/>
                <w:bCs/>
                <w:color w:val="000000" w:themeColor="text1"/>
                <w:sz w:val="16"/>
                <w:szCs w:val="16"/>
                <w:lang w:eastAsia="ro-RO"/>
              </w:rPr>
            </w:pPr>
            <w:r w:rsidRPr="004A252D">
              <w:rPr>
                <w:b/>
                <w:bCs/>
                <w:color w:val="000000" w:themeColor="text1"/>
                <w:sz w:val="16"/>
                <w:szCs w:val="16"/>
                <w:lang w:eastAsia="ro-RO"/>
              </w:rPr>
              <w:t>450,0</w:t>
            </w:r>
            <w:r w:rsidR="00B52AB2"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2B607BC" w14:textId="150F7C3E"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Trimestrul IV, 20</w:t>
            </w:r>
            <w:r w:rsidR="00482262" w:rsidRPr="004A252D">
              <w:rPr>
                <w:color w:val="000000" w:themeColor="text1"/>
                <w:sz w:val="16"/>
                <w:szCs w:val="16"/>
                <w:lang w:eastAsia="ro-RO"/>
              </w:rPr>
              <w:t>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CB0AE3E" w14:textId="77777777"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MS; CNAM; IMSP IO; IMC;</w:t>
            </w:r>
          </w:p>
          <w:p w14:paraId="7C539E8B" w14:textId="71193A84" w:rsidR="00B52AB2" w:rsidRPr="004A252D" w:rsidRDefault="00B52AB2" w:rsidP="00B52AB2">
            <w:pPr>
              <w:jc w:val="center"/>
              <w:rPr>
                <w:color w:val="000000" w:themeColor="text1"/>
                <w:sz w:val="16"/>
                <w:szCs w:val="16"/>
                <w:lang w:eastAsia="ro-RO"/>
              </w:rPr>
            </w:pPr>
            <w:r w:rsidRPr="004A252D">
              <w:rPr>
                <w:color w:val="000000" w:themeColor="text1"/>
                <w:sz w:val="16"/>
                <w:szCs w:val="16"/>
                <w:lang w:eastAsia="ro-RO"/>
              </w:rPr>
              <w:t>ANSP; OMS; UNFPA;</w:t>
            </w:r>
          </w:p>
        </w:tc>
      </w:tr>
      <w:tr w:rsidR="004A252D" w:rsidRPr="004A252D" w14:paraId="13A93177" w14:textId="77777777" w:rsidTr="001D0806">
        <w:trPr>
          <w:gridAfter w:val="4"/>
          <w:wAfter w:w="1139" w:type="dxa"/>
          <w:trHeight w:val="980"/>
        </w:trPr>
        <w:tc>
          <w:tcPr>
            <w:tcW w:w="236" w:type="dxa"/>
            <w:tcBorders>
              <w:top w:val="nil"/>
              <w:left w:val="nil"/>
              <w:bottom w:val="nil"/>
              <w:right w:val="nil"/>
            </w:tcBorders>
            <w:shd w:val="clear" w:color="000000" w:fill="FFFFFF"/>
            <w:noWrap/>
            <w:vAlign w:val="bottom"/>
          </w:tcPr>
          <w:p w14:paraId="5CC25EDA" w14:textId="77777777" w:rsidR="005E7C5A" w:rsidRPr="004A252D" w:rsidRDefault="005E7C5A" w:rsidP="005E7C5A">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27BDAD95" w14:textId="567F0EA5"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2.3.9</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32B9058C" w14:textId="55C28C0A" w:rsidR="005E7C5A" w:rsidRPr="004A252D" w:rsidRDefault="005E7C5A" w:rsidP="005E7C5A">
            <w:pPr>
              <w:rPr>
                <w:b/>
                <w:bCs/>
                <w:color w:val="000000" w:themeColor="text1"/>
                <w:sz w:val="16"/>
                <w:szCs w:val="16"/>
                <w:lang w:eastAsia="ro-RO"/>
              </w:rPr>
            </w:pPr>
            <w:r w:rsidRPr="004A252D">
              <w:rPr>
                <w:color w:val="000000" w:themeColor="text1"/>
                <w:sz w:val="16"/>
                <w:szCs w:val="16"/>
                <w:lang w:eastAsia="ro-RO"/>
              </w:rPr>
              <w:t>Dezvoltarea procesului de educație și cercetare în cadrul Programului de Screening cervical, prin valorificarea datelor din registrul specific, pentru îmbunătățirea calității programului și fundamentarea deciziilor bazate pe evidențe.</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7F168C38" w14:textId="2383383F" w:rsidR="005E7C5A" w:rsidRPr="004A252D" w:rsidRDefault="005E7C5A" w:rsidP="005E7C5A">
            <w:pPr>
              <w:rPr>
                <w:color w:val="000000" w:themeColor="text1"/>
                <w:sz w:val="16"/>
                <w:szCs w:val="16"/>
                <w:lang w:eastAsia="ro-RO"/>
              </w:rPr>
            </w:pPr>
            <w:r w:rsidRPr="004A252D">
              <w:rPr>
                <w:color w:val="000000" w:themeColor="text1"/>
                <w:sz w:val="16"/>
                <w:szCs w:val="16"/>
                <w:lang w:eastAsia="ro-RO"/>
              </w:rPr>
              <w:t>Număr de specialiști instruiți;</w:t>
            </w:r>
            <w:r w:rsidRPr="004A252D">
              <w:rPr>
                <w:color w:val="000000" w:themeColor="text1"/>
                <w:sz w:val="16"/>
                <w:szCs w:val="16"/>
                <w:lang w:eastAsia="ro-RO"/>
              </w:rPr>
              <w:br/>
              <w:t xml:space="preserve">Curriculă elaborată.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1F0E41AC" w14:textId="77777777" w:rsidR="005E7C5A" w:rsidRPr="004A252D" w:rsidRDefault="005E7C5A" w:rsidP="005E7C5A">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tcPr>
          <w:p w14:paraId="00FA2A98" w14:textId="77777777" w:rsidR="005E7C5A" w:rsidRPr="004A252D" w:rsidRDefault="005E7C5A" w:rsidP="005E7C5A">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1840CB29" w14:textId="7C118FD7"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160,0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08BE9162" w14:textId="48C82BD5"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1DBFF09" w14:textId="4246669E"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FD3AE5C" w14:textId="21DB85E1"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160,0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36D4D674" w14:textId="7DABD157" w:rsidR="005E7C5A" w:rsidRPr="004A252D" w:rsidRDefault="005E7C5A" w:rsidP="005E7C5A">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1E33E5E7" w14:textId="438AF72F"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48078684" w14:textId="45399439"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63C04740" w14:textId="4CF839DB"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27A3F29" w14:textId="69D056A8"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06D5EABB" w14:textId="78994B89"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80,0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579AAB73" w14:textId="2BF3C52D" w:rsidR="005E7C5A" w:rsidRPr="004A252D" w:rsidRDefault="005E7C5A" w:rsidP="005E7C5A">
            <w:pPr>
              <w:jc w:val="center"/>
              <w:rPr>
                <w:b/>
                <w:bCs/>
                <w:color w:val="000000" w:themeColor="text1"/>
                <w:sz w:val="16"/>
                <w:szCs w:val="16"/>
                <w:lang w:eastAsia="ro-RO"/>
              </w:rPr>
            </w:pPr>
            <w:r w:rsidRPr="004A252D">
              <w:rPr>
                <w:b/>
                <w:bCs/>
                <w:color w:val="000000" w:themeColor="text1"/>
                <w:sz w:val="16"/>
                <w:szCs w:val="16"/>
                <w:lang w:eastAsia="ro-RO"/>
              </w:rPr>
              <w:t>80,0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63B0385C" w14:textId="41E0134F"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4C518DDF" w14:textId="77777777"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 xml:space="preserve"> </w:t>
            </w:r>
            <w:r w:rsidRPr="004A252D">
              <w:rPr>
                <w:color w:val="000000" w:themeColor="text1"/>
                <w:sz w:val="16"/>
                <w:szCs w:val="16"/>
                <w:lang w:eastAsia="ro-RO"/>
              </w:rPr>
              <w:br/>
              <w:t>IMSP IO;</w:t>
            </w:r>
          </w:p>
          <w:p w14:paraId="6FBC8B7C" w14:textId="77777777"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IMSP IMC;</w:t>
            </w:r>
          </w:p>
          <w:p w14:paraId="2F400E55" w14:textId="77777777"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MS;</w:t>
            </w:r>
          </w:p>
          <w:p w14:paraId="47729723" w14:textId="77777777"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 xml:space="preserve">CNAM; </w:t>
            </w:r>
          </w:p>
          <w:p w14:paraId="7A6F1C9A" w14:textId="121D05C4" w:rsidR="005E7C5A" w:rsidRPr="004A252D" w:rsidRDefault="005E7C5A" w:rsidP="005E7C5A">
            <w:pPr>
              <w:jc w:val="center"/>
              <w:rPr>
                <w:color w:val="000000" w:themeColor="text1"/>
                <w:sz w:val="16"/>
                <w:szCs w:val="16"/>
                <w:lang w:eastAsia="ro-RO"/>
              </w:rPr>
            </w:pPr>
            <w:r w:rsidRPr="004A252D">
              <w:rPr>
                <w:color w:val="000000" w:themeColor="text1"/>
                <w:sz w:val="16"/>
                <w:szCs w:val="16"/>
                <w:lang w:eastAsia="ro-RO"/>
              </w:rPr>
              <w:t>ANSP;   OMS; IARC;</w:t>
            </w:r>
          </w:p>
        </w:tc>
      </w:tr>
      <w:tr w:rsidR="004A252D" w:rsidRPr="004A252D" w14:paraId="1CDEF383" w14:textId="77777777" w:rsidTr="00B45CAA">
        <w:trPr>
          <w:gridAfter w:val="4"/>
          <w:wAfter w:w="1139" w:type="dxa"/>
          <w:trHeight w:val="281"/>
        </w:trPr>
        <w:tc>
          <w:tcPr>
            <w:tcW w:w="236" w:type="dxa"/>
            <w:tcBorders>
              <w:top w:val="nil"/>
              <w:left w:val="nil"/>
              <w:bottom w:val="nil"/>
              <w:right w:val="nil"/>
            </w:tcBorders>
            <w:shd w:val="clear" w:color="000000" w:fill="FFFFFF"/>
            <w:noWrap/>
            <w:vAlign w:val="bottom"/>
          </w:tcPr>
          <w:p w14:paraId="0C631041"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4F734FA0" w14:textId="3635BF0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2.3.10</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15C287F1" w14:textId="0BEB659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implementarea soluțiilor bazate pe inteligență artificială pentru laboratoarele citologice, histopatologice și serviciile colposcopice, inclusiv prin </w:t>
            </w:r>
            <w:r w:rsidRPr="004A252D">
              <w:rPr>
                <w:color w:val="000000" w:themeColor="text1"/>
                <w:sz w:val="16"/>
                <w:szCs w:val="16"/>
                <w:lang w:eastAsia="ro-RO"/>
              </w:rPr>
              <w:lastRenderedPageBreak/>
              <w:t>digitalizarea arhivei screeningului cervical, în vederea creșterii calității diagnosticului, eficientizării proceselor și asigurării trasabilității datelor.</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62E5E1B8" w14:textId="60A4E2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Arhiva screeningului cervical digitalizată</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28114063"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tcPr>
          <w:p w14:paraId="38DFE91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00FCCF27" w14:textId="309D3B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4 700,0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7DA3B174" w14:textId="1AF3CE0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BDBA861" w14:textId="163350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4D74C36" w14:textId="49AF06F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4 700,0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52936538" w14:textId="5AABD4D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7B9EF89F" w14:textId="0D10965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1CB4DF74" w14:textId="506472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61ED29FF" w14:textId="16092217" w:rsidR="001D0806" w:rsidRPr="004A252D" w:rsidRDefault="001D0806" w:rsidP="001D0806">
            <w:pPr>
              <w:jc w:val="center"/>
              <w:rPr>
                <w:b/>
                <w:bCs/>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62711911" w14:textId="3896061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1 900,0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27DB7D90" w14:textId="6E74300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2A6CD5BB" w14:textId="7A62E1D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1 600,0 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2C50274C" w14:textId="3E7FE86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4C0285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17D8301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IMC;</w:t>
            </w:r>
          </w:p>
          <w:p w14:paraId="1A006993" w14:textId="5BB979C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OMS;AIEA; </w:t>
            </w:r>
          </w:p>
        </w:tc>
      </w:tr>
      <w:tr w:rsidR="004A252D" w:rsidRPr="004A252D" w14:paraId="61B4B915" w14:textId="77777777" w:rsidTr="005E7C5A">
        <w:trPr>
          <w:gridAfter w:val="4"/>
          <w:wAfter w:w="1139" w:type="dxa"/>
          <w:trHeight w:val="1530"/>
        </w:trPr>
        <w:tc>
          <w:tcPr>
            <w:tcW w:w="236" w:type="dxa"/>
            <w:tcBorders>
              <w:top w:val="nil"/>
              <w:left w:val="nil"/>
              <w:bottom w:val="nil"/>
              <w:right w:val="nil"/>
            </w:tcBorders>
            <w:shd w:val="clear" w:color="000000" w:fill="FFFFFF"/>
            <w:noWrap/>
            <w:vAlign w:val="bottom"/>
            <w:hideMark/>
          </w:tcPr>
          <w:p w14:paraId="7208CE4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tcPr>
          <w:p w14:paraId="56DD84FB" w14:textId="6547F61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2.3.11 </w:t>
            </w:r>
          </w:p>
        </w:tc>
        <w:tc>
          <w:tcPr>
            <w:tcW w:w="1326" w:type="dxa"/>
            <w:tcBorders>
              <w:top w:val="nil"/>
              <w:left w:val="nil"/>
              <w:bottom w:val="single" w:sz="4" w:space="0" w:color="auto"/>
              <w:right w:val="single" w:sz="4" w:space="0" w:color="auto"/>
            </w:tcBorders>
            <w:shd w:val="clear" w:color="000000" w:fill="FFFFFF"/>
            <w:vAlign w:val="center"/>
          </w:tcPr>
          <w:p w14:paraId="0B436448" w14:textId="719BCEB8" w:rsidR="001D0806" w:rsidRPr="004A252D" w:rsidRDefault="00501480" w:rsidP="001D0806">
            <w:pPr>
              <w:rPr>
                <w:color w:val="000000" w:themeColor="text1"/>
                <w:sz w:val="16"/>
                <w:szCs w:val="16"/>
                <w:lang w:eastAsia="ro-RO"/>
              </w:rPr>
            </w:pPr>
            <w:r w:rsidRPr="004A252D">
              <w:rPr>
                <w:color w:val="000000" w:themeColor="text1"/>
                <w:sz w:val="16"/>
                <w:szCs w:val="16"/>
                <w:lang w:eastAsia="ro-RO"/>
              </w:rPr>
              <w:t xml:space="preserve">Dezvoltarea și operaționalizare în cadrul arhitecturii stabilite a DES și SI RNC, a modulelor pentru colectarea și monitorizarea datelor privind depistarea precoce a cancerului mamar și screeningul cancerului colorectal și pulmonar. </w:t>
            </w:r>
          </w:p>
        </w:tc>
        <w:tc>
          <w:tcPr>
            <w:tcW w:w="825" w:type="dxa"/>
            <w:tcBorders>
              <w:top w:val="nil"/>
              <w:left w:val="nil"/>
              <w:bottom w:val="single" w:sz="4" w:space="0" w:color="auto"/>
              <w:right w:val="single" w:sz="4" w:space="0" w:color="auto"/>
            </w:tcBorders>
            <w:shd w:val="clear" w:color="000000" w:fill="FFFFFF"/>
            <w:vAlign w:val="center"/>
          </w:tcPr>
          <w:p w14:paraId="336AE27E" w14:textId="49AD6B5D" w:rsidR="001D0806" w:rsidRPr="004A252D" w:rsidRDefault="00501480" w:rsidP="001D0806">
            <w:pPr>
              <w:jc w:val="center"/>
              <w:rPr>
                <w:color w:val="000000" w:themeColor="text1"/>
                <w:sz w:val="16"/>
                <w:szCs w:val="16"/>
                <w:lang w:eastAsia="ro-RO"/>
              </w:rPr>
            </w:pPr>
            <w:r w:rsidRPr="004A252D">
              <w:rPr>
                <w:color w:val="000000" w:themeColor="text1"/>
                <w:sz w:val="16"/>
                <w:szCs w:val="16"/>
                <w:lang w:eastAsia="ro-RO"/>
              </w:rPr>
              <w:t xml:space="preserve">3 </w:t>
            </w:r>
            <w:r w:rsidR="001D0806" w:rsidRPr="004A252D">
              <w:rPr>
                <w:color w:val="000000" w:themeColor="text1"/>
                <w:sz w:val="16"/>
                <w:szCs w:val="16"/>
                <w:lang w:eastAsia="ro-RO"/>
              </w:rPr>
              <w:t>Modul</w:t>
            </w:r>
            <w:r w:rsidRPr="004A252D">
              <w:rPr>
                <w:color w:val="000000" w:themeColor="text1"/>
                <w:sz w:val="16"/>
                <w:szCs w:val="16"/>
                <w:lang w:eastAsia="ro-RO"/>
              </w:rPr>
              <w:t xml:space="preserve">e </w:t>
            </w:r>
            <w:r w:rsidR="001D0806" w:rsidRPr="004A252D">
              <w:rPr>
                <w:color w:val="000000" w:themeColor="text1"/>
                <w:sz w:val="16"/>
                <w:szCs w:val="16"/>
                <w:lang w:eastAsia="ro-RO"/>
              </w:rPr>
              <w:t>operațional</w:t>
            </w:r>
            <w:r w:rsidRPr="004A252D">
              <w:rPr>
                <w:color w:val="000000" w:themeColor="text1"/>
                <w:sz w:val="16"/>
                <w:szCs w:val="16"/>
                <w:lang w:eastAsia="ro-RO"/>
              </w:rPr>
              <w:t>e dezvoltate și implementate</w:t>
            </w:r>
            <w:r w:rsidR="001D0806" w:rsidRPr="004A252D">
              <w:rPr>
                <w:color w:val="000000" w:themeColor="text1"/>
                <w:sz w:val="16"/>
                <w:szCs w:val="16"/>
                <w:lang w:eastAsia="ro-RO"/>
              </w:rPr>
              <w:t>.</w:t>
            </w:r>
          </w:p>
        </w:tc>
        <w:tc>
          <w:tcPr>
            <w:tcW w:w="757" w:type="dxa"/>
            <w:gridSpan w:val="2"/>
            <w:vMerge/>
            <w:tcBorders>
              <w:top w:val="nil"/>
              <w:left w:val="single" w:sz="4" w:space="0" w:color="auto"/>
              <w:bottom w:val="single" w:sz="4" w:space="0" w:color="auto"/>
              <w:right w:val="single" w:sz="4" w:space="0" w:color="auto"/>
            </w:tcBorders>
            <w:vAlign w:val="center"/>
          </w:tcPr>
          <w:p w14:paraId="267FC86D"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tcPr>
          <w:p w14:paraId="0F38D079"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tcPr>
          <w:p w14:paraId="11A26164" w14:textId="3A366CC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3 249,5</w:t>
            </w:r>
          </w:p>
        </w:tc>
        <w:tc>
          <w:tcPr>
            <w:tcW w:w="564" w:type="dxa"/>
            <w:tcBorders>
              <w:top w:val="nil"/>
              <w:left w:val="nil"/>
              <w:bottom w:val="single" w:sz="4" w:space="0" w:color="auto"/>
              <w:right w:val="single" w:sz="4" w:space="0" w:color="auto"/>
            </w:tcBorders>
            <w:shd w:val="clear" w:color="000000" w:fill="FFFFFF"/>
            <w:vAlign w:val="center"/>
          </w:tcPr>
          <w:p w14:paraId="1D7EEBFB" w14:textId="1895F76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292FCDEF" w14:textId="6D22258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425,0</w:t>
            </w:r>
          </w:p>
        </w:tc>
        <w:tc>
          <w:tcPr>
            <w:tcW w:w="709" w:type="dxa"/>
            <w:tcBorders>
              <w:top w:val="nil"/>
              <w:left w:val="nil"/>
              <w:bottom w:val="single" w:sz="4" w:space="0" w:color="auto"/>
              <w:right w:val="single" w:sz="4" w:space="0" w:color="auto"/>
            </w:tcBorders>
            <w:shd w:val="clear" w:color="000000" w:fill="FFFFFF"/>
            <w:vAlign w:val="center"/>
          </w:tcPr>
          <w:p w14:paraId="29FC03D2" w14:textId="4BB205F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2 824,5 </w:t>
            </w:r>
          </w:p>
        </w:tc>
        <w:tc>
          <w:tcPr>
            <w:tcW w:w="709" w:type="dxa"/>
            <w:tcBorders>
              <w:top w:val="nil"/>
              <w:left w:val="nil"/>
              <w:bottom w:val="single" w:sz="4" w:space="0" w:color="auto"/>
              <w:right w:val="single" w:sz="4" w:space="0" w:color="auto"/>
            </w:tcBorders>
            <w:shd w:val="clear" w:color="000000" w:fill="FFFFFF"/>
            <w:noWrap/>
            <w:vAlign w:val="center"/>
          </w:tcPr>
          <w:p w14:paraId="442B5965" w14:textId="2802A3F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tcPr>
          <w:p w14:paraId="4E1143D1" w14:textId="08589E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surse externe</w:t>
            </w:r>
          </w:p>
        </w:tc>
        <w:tc>
          <w:tcPr>
            <w:tcW w:w="775" w:type="dxa"/>
            <w:gridSpan w:val="3"/>
            <w:tcBorders>
              <w:top w:val="nil"/>
              <w:left w:val="nil"/>
              <w:bottom w:val="single" w:sz="4" w:space="0" w:color="auto"/>
              <w:right w:val="single" w:sz="4" w:space="0" w:color="auto"/>
            </w:tcBorders>
            <w:shd w:val="clear" w:color="000000" w:fill="FFFFFF"/>
            <w:vAlign w:val="center"/>
          </w:tcPr>
          <w:p w14:paraId="076397C0" w14:textId="4AB9430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tcPr>
          <w:p w14:paraId="12C146AB" w14:textId="2CC32DF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95,0</w:t>
            </w:r>
          </w:p>
        </w:tc>
        <w:tc>
          <w:tcPr>
            <w:tcW w:w="709" w:type="dxa"/>
            <w:tcBorders>
              <w:top w:val="nil"/>
              <w:left w:val="nil"/>
              <w:bottom w:val="single" w:sz="4" w:space="0" w:color="auto"/>
              <w:right w:val="single" w:sz="4" w:space="0" w:color="auto"/>
            </w:tcBorders>
            <w:shd w:val="clear" w:color="000000" w:fill="FFFFFF"/>
            <w:vAlign w:val="center"/>
          </w:tcPr>
          <w:p w14:paraId="1BC0BE27" w14:textId="3C260C9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330,0</w:t>
            </w:r>
          </w:p>
        </w:tc>
        <w:tc>
          <w:tcPr>
            <w:tcW w:w="851" w:type="dxa"/>
            <w:gridSpan w:val="3"/>
            <w:tcBorders>
              <w:top w:val="nil"/>
              <w:left w:val="nil"/>
              <w:bottom w:val="single" w:sz="4" w:space="0" w:color="auto"/>
              <w:right w:val="single" w:sz="4" w:space="0" w:color="auto"/>
            </w:tcBorders>
            <w:shd w:val="clear" w:color="000000" w:fill="FFFFFF"/>
            <w:vAlign w:val="center"/>
          </w:tcPr>
          <w:p w14:paraId="4C4BA234" w14:textId="1A9D7AC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1 520,0</w:t>
            </w:r>
          </w:p>
        </w:tc>
        <w:tc>
          <w:tcPr>
            <w:tcW w:w="899" w:type="dxa"/>
            <w:tcBorders>
              <w:top w:val="nil"/>
              <w:left w:val="nil"/>
              <w:bottom w:val="single" w:sz="4" w:space="0" w:color="auto"/>
              <w:right w:val="single" w:sz="4" w:space="0" w:color="auto"/>
            </w:tcBorders>
            <w:shd w:val="clear" w:color="000000" w:fill="FFFFFF"/>
            <w:vAlign w:val="center"/>
          </w:tcPr>
          <w:p w14:paraId="0C9A7C09" w14:textId="085B64E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1 304,5</w:t>
            </w:r>
          </w:p>
        </w:tc>
        <w:tc>
          <w:tcPr>
            <w:tcW w:w="850" w:type="dxa"/>
            <w:gridSpan w:val="3"/>
            <w:tcBorders>
              <w:top w:val="nil"/>
              <w:left w:val="nil"/>
              <w:bottom w:val="single" w:sz="4" w:space="0" w:color="auto"/>
              <w:right w:val="single" w:sz="4" w:space="0" w:color="auto"/>
            </w:tcBorders>
            <w:shd w:val="clear" w:color="000000" w:fill="FFFFFF"/>
            <w:vAlign w:val="center"/>
          </w:tcPr>
          <w:p w14:paraId="1D952243" w14:textId="4104B69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nil"/>
              <w:left w:val="nil"/>
              <w:bottom w:val="single" w:sz="4" w:space="0" w:color="auto"/>
              <w:right w:val="single" w:sz="4" w:space="0" w:color="auto"/>
            </w:tcBorders>
            <w:shd w:val="clear" w:color="000000" w:fill="FFFFFF"/>
            <w:vAlign w:val="center"/>
          </w:tcPr>
          <w:p w14:paraId="6CDE689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w:t>
            </w:r>
          </w:p>
          <w:p w14:paraId="7D5038A1" w14:textId="2B606F7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OMS; AIEA;</w:t>
            </w:r>
          </w:p>
        </w:tc>
      </w:tr>
      <w:tr w:rsidR="004A252D" w:rsidRPr="004A252D" w14:paraId="6644BECA" w14:textId="77777777" w:rsidTr="001468E7">
        <w:trPr>
          <w:gridAfter w:val="4"/>
          <w:wAfter w:w="1139" w:type="dxa"/>
          <w:trHeight w:val="765"/>
        </w:trPr>
        <w:tc>
          <w:tcPr>
            <w:tcW w:w="236" w:type="dxa"/>
            <w:tcBorders>
              <w:top w:val="nil"/>
              <w:left w:val="nil"/>
              <w:bottom w:val="nil"/>
              <w:right w:val="nil"/>
            </w:tcBorders>
            <w:shd w:val="clear" w:color="000000" w:fill="FFFFFF"/>
            <w:noWrap/>
            <w:vAlign w:val="bottom"/>
            <w:hideMark/>
          </w:tcPr>
          <w:p w14:paraId="26CAAFF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48CDD38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78F4A55" w14:textId="2A0FD1A2"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2.3.</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F23A394" w14:textId="67D6F1E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37 110,0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547329E" w14:textId="22952B9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6DA6AC" w14:textId="19782486" w:rsidR="001D0806" w:rsidRPr="004A252D" w:rsidRDefault="001D0806" w:rsidP="001D0806">
            <w:pPr>
              <w:ind w:left="-110"/>
              <w:jc w:val="center"/>
              <w:rPr>
                <w:b/>
                <w:bCs/>
                <w:color w:val="000000" w:themeColor="text1"/>
                <w:sz w:val="16"/>
                <w:szCs w:val="16"/>
                <w:lang w:eastAsia="ro-RO"/>
              </w:rPr>
            </w:pPr>
            <w:r w:rsidRPr="004A252D">
              <w:rPr>
                <w:b/>
                <w:bCs/>
                <w:color w:val="000000" w:themeColor="text1"/>
                <w:sz w:val="16"/>
                <w:szCs w:val="16"/>
                <w:lang w:eastAsia="ro-RO"/>
              </w:rPr>
              <w:t>18 995,5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49FF512" w14:textId="1A4461DF" w:rsidR="001D0806" w:rsidRPr="004A252D" w:rsidRDefault="001D0806" w:rsidP="001D0806">
            <w:pPr>
              <w:ind w:left="-104" w:right="-117"/>
              <w:jc w:val="center"/>
              <w:rPr>
                <w:b/>
                <w:bCs/>
                <w:color w:val="000000" w:themeColor="text1"/>
                <w:sz w:val="16"/>
                <w:szCs w:val="16"/>
                <w:lang w:eastAsia="ro-RO"/>
              </w:rPr>
            </w:pPr>
            <w:r w:rsidRPr="004A252D">
              <w:rPr>
                <w:b/>
                <w:bCs/>
                <w:color w:val="000000" w:themeColor="text1"/>
                <w:sz w:val="16"/>
                <w:szCs w:val="16"/>
                <w:lang w:eastAsia="ro-RO"/>
              </w:rPr>
              <w:t>18 114,5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896C30" w14:textId="4FB6D0B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E082D34" w14:textId="3372F76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ABAED78" w14:textId="51FCE9E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034FCAB" w14:textId="7DBDF88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5 963,0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BCE116D" w14:textId="073480B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8 858,0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B7F4C40" w14:textId="769E0F5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8 668,0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D9D224B" w14:textId="220C4D9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13 621,0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039786E" w14:textId="5C89A68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7CDDE10" w14:textId="787D297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r>
      <w:tr w:rsidR="004A252D" w:rsidRPr="004A252D" w14:paraId="20A410B4"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76583E0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vAlign w:val="center"/>
            <w:hideMark/>
          </w:tcPr>
          <w:p w14:paraId="32504293" w14:textId="47FD7349"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2.4. Evaluarea şi monitorizarea programelor de screening și depistare precoce a cancerului.</w:t>
            </w:r>
          </w:p>
        </w:tc>
      </w:tr>
      <w:tr w:rsidR="004A252D" w:rsidRPr="004A252D" w14:paraId="0B0F548F" w14:textId="77777777" w:rsidTr="00565354">
        <w:trPr>
          <w:gridAfter w:val="4"/>
          <w:wAfter w:w="1139" w:type="dxa"/>
          <w:trHeight w:val="1140"/>
        </w:trPr>
        <w:tc>
          <w:tcPr>
            <w:tcW w:w="236" w:type="dxa"/>
            <w:tcBorders>
              <w:top w:val="nil"/>
              <w:left w:val="nil"/>
              <w:bottom w:val="nil"/>
              <w:right w:val="nil"/>
            </w:tcBorders>
            <w:shd w:val="clear" w:color="000000" w:fill="FFFFFF"/>
            <w:noWrap/>
            <w:vAlign w:val="bottom"/>
            <w:hideMark/>
          </w:tcPr>
          <w:p w14:paraId="734F443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42F9E39A" w14:textId="69D27CE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2.4.1</w:t>
            </w:r>
          </w:p>
        </w:tc>
        <w:tc>
          <w:tcPr>
            <w:tcW w:w="1326" w:type="dxa"/>
            <w:tcBorders>
              <w:top w:val="nil"/>
              <w:left w:val="nil"/>
              <w:bottom w:val="single" w:sz="4" w:space="0" w:color="auto"/>
              <w:right w:val="single" w:sz="4" w:space="0" w:color="auto"/>
            </w:tcBorders>
            <w:shd w:val="clear" w:color="000000" w:fill="FFFFFF"/>
            <w:vAlign w:val="center"/>
            <w:hideMark/>
          </w:tcPr>
          <w:p w14:paraId="079D66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Elaborarea și aprobarea mecanismelor de audit intern și extern al programului de screening cervical, colorectal și depistare precoce a cancerului mamar.</w:t>
            </w:r>
          </w:p>
        </w:tc>
        <w:tc>
          <w:tcPr>
            <w:tcW w:w="825" w:type="dxa"/>
            <w:tcBorders>
              <w:top w:val="nil"/>
              <w:left w:val="nil"/>
              <w:bottom w:val="single" w:sz="4" w:space="0" w:color="auto"/>
              <w:right w:val="single" w:sz="4" w:space="0" w:color="auto"/>
            </w:tcBorders>
            <w:shd w:val="clear" w:color="000000" w:fill="FFFFFF"/>
            <w:vAlign w:val="center"/>
            <w:hideMark/>
          </w:tcPr>
          <w:p w14:paraId="3C64025D" w14:textId="093A522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Criterii de auditare elaborate; Audit ralizat.</w:t>
            </w:r>
          </w:p>
        </w:tc>
        <w:tc>
          <w:tcPr>
            <w:tcW w:w="75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3BB85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bazată pe date istorice și studii naționale</w:t>
            </w:r>
          </w:p>
        </w:tc>
        <w:tc>
          <w:tcPr>
            <w:tcW w:w="1249" w:type="dxa"/>
            <w:gridSpan w:val="3"/>
            <w:vMerge w:val="restart"/>
            <w:tcBorders>
              <w:top w:val="nil"/>
              <w:left w:val="single" w:sz="4" w:space="0" w:color="auto"/>
              <w:bottom w:val="single" w:sz="4" w:space="0" w:color="000000"/>
              <w:right w:val="single" w:sz="4" w:space="0" w:color="auto"/>
            </w:tcBorders>
            <w:shd w:val="clear" w:color="000000" w:fill="FFFFFF"/>
            <w:hideMark/>
          </w:tcPr>
          <w:p w14:paraId="2C05DF2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creșterea acoperirii și depistării precoce, reducerea diferențelor urban-rural, îmbunătățirea rezultatelor în populație.</w:t>
            </w:r>
            <w:r w:rsidRPr="004A252D">
              <w:rPr>
                <w:color w:val="000000" w:themeColor="text1"/>
                <w:sz w:val="16"/>
                <w:szCs w:val="16"/>
                <w:lang w:eastAsia="ro-RO"/>
              </w:rPr>
              <w:br/>
              <w:t xml:space="preserve">Ponderea femeilor depistate cu </w:t>
            </w:r>
            <w:r w:rsidRPr="004A252D">
              <w:rPr>
                <w:color w:val="000000" w:themeColor="text1"/>
                <w:sz w:val="16"/>
                <w:szCs w:val="16"/>
                <w:lang w:eastAsia="ro-RO"/>
              </w:rPr>
              <w:lastRenderedPageBreak/>
              <w:t>cancer cervical în stadiul I-II, III-IV, % (urban/rural);</w:t>
            </w:r>
            <w:r w:rsidRPr="004A252D">
              <w:rPr>
                <w:color w:val="000000" w:themeColor="text1"/>
                <w:sz w:val="16"/>
                <w:szCs w:val="16"/>
                <w:lang w:eastAsia="ro-RO"/>
              </w:rPr>
              <w:br/>
              <w:t>Ponderea leziunilor precanceroase cervicale depistate la femei;</w:t>
            </w:r>
            <w:r w:rsidRPr="004A252D">
              <w:rPr>
                <w:color w:val="000000" w:themeColor="text1"/>
                <w:sz w:val="16"/>
                <w:szCs w:val="16"/>
                <w:lang w:eastAsia="ro-RO"/>
              </w:rPr>
              <w:br/>
              <w:t xml:space="preserve">Ponderea populației depistate cu cancer colorectal în stadiul I-II, III-IV, % (femei/bărbați; urban/rural); </w:t>
            </w:r>
            <w:r w:rsidRPr="004A252D">
              <w:rPr>
                <w:color w:val="000000" w:themeColor="text1"/>
                <w:sz w:val="16"/>
                <w:szCs w:val="16"/>
                <w:lang w:eastAsia="ro-RO"/>
              </w:rPr>
              <w:br/>
              <w:t>Ponderea femeilor depistate cu cancer mamar în stadiul 0,I-II, III-IV, % (urban/rural);</w:t>
            </w:r>
            <w:r w:rsidRPr="004A252D">
              <w:rPr>
                <w:color w:val="000000" w:themeColor="text1"/>
                <w:sz w:val="16"/>
                <w:szCs w:val="16"/>
                <w:lang w:eastAsia="ro-RO"/>
              </w:rPr>
              <w:br/>
              <w:t xml:space="preserve">Ponderea populației diagnosticatre cu cancer pulmonar diagnosticate în stadiul I-II, III-IV, % (femei/bărbați; urban/rural); </w:t>
            </w:r>
          </w:p>
        </w:tc>
        <w:tc>
          <w:tcPr>
            <w:tcW w:w="1138" w:type="dxa"/>
            <w:tcBorders>
              <w:top w:val="nil"/>
              <w:left w:val="nil"/>
              <w:bottom w:val="single" w:sz="4" w:space="0" w:color="auto"/>
              <w:right w:val="single" w:sz="4" w:space="0" w:color="auto"/>
            </w:tcBorders>
            <w:shd w:val="clear" w:color="000000" w:fill="FFFFFF"/>
            <w:vAlign w:val="center"/>
            <w:hideMark/>
          </w:tcPr>
          <w:p w14:paraId="784F9A6F" w14:textId="44D9C44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lastRenderedPageBreak/>
              <w:t>1 100,0</w:t>
            </w:r>
          </w:p>
        </w:tc>
        <w:tc>
          <w:tcPr>
            <w:tcW w:w="564" w:type="dxa"/>
            <w:tcBorders>
              <w:top w:val="nil"/>
              <w:left w:val="nil"/>
              <w:bottom w:val="single" w:sz="4" w:space="0" w:color="auto"/>
              <w:right w:val="single" w:sz="4" w:space="0" w:color="auto"/>
            </w:tcBorders>
            <w:shd w:val="clear" w:color="000000" w:fill="FFFFFF"/>
            <w:vAlign w:val="center"/>
            <w:hideMark/>
          </w:tcPr>
          <w:p w14:paraId="20E49368" w14:textId="0ADD076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BF7B2A7" w14:textId="3F9C99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88DA182" w14:textId="75C381F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1 100,0</w:t>
            </w:r>
          </w:p>
        </w:tc>
        <w:tc>
          <w:tcPr>
            <w:tcW w:w="709" w:type="dxa"/>
            <w:tcBorders>
              <w:top w:val="nil"/>
              <w:left w:val="nil"/>
              <w:bottom w:val="single" w:sz="4" w:space="0" w:color="auto"/>
              <w:right w:val="single" w:sz="4" w:space="0" w:color="auto"/>
            </w:tcBorders>
            <w:shd w:val="clear" w:color="000000" w:fill="FFFFFF"/>
            <w:noWrap/>
            <w:vAlign w:val="center"/>
            <w:hideMark/>
          </w:tcPr>
          <w:p w14:paraId="1C79E759" w14:textId="6D16587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BAD031F" w14:textId="3110BBA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75D822C" w14:textId="18D6D7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220,0</w:t>
            </w:r>
          </w:p>
        </w:tc>
        <w:tc>
          <w:tcPr>
            <w:tcW w:w="783" w:type="dxa"/>
            <w:tcBorders>
              <w:top w:val="nil"/>
              <w:left w:val="nil"/>
              <w:bottom w:val="single" w:sz="4" w:space="0" w:color="auto"/>
              <w:right w:val="single" w:sz="4" w:space="0" w:color="auto"/>
            </w:tcBorders>
            <w:shd w:val="clear" w:color="000000" w:fill="FFFFFF"/>
            <w:vAlign w:val="center"/>
            <w:hideMark/>
          </w:tcPr>
          <w:p w14:paraId="29579785" w14:textId="783B4BF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220,0</w:t>
            </w:r>
          </w:p>
        </w:tc>
        <w:tc>
          <w:tcPr>
            <w:tcW w:w="709" w:type="dxa"/>
            <w:tcBorders>
              <w:top w:val="nil"/>
              <w:left w:val="nil"/>
              <w:bottom w:val="single" w:sz="4" w:space="0" w:color="auto"/>
              <w:right w:val="single" w:sz="4" w:space="0" w:color="auto"/>
            </w:tcBorders>
            <w:shd w:val="clear" w:color="000000" w:fill="FFFFFF"/>
            <w:vAlign w:val="center"/>
            <w:hideMark/>
          </w:tcPr>
          <w:p w14:paraId="205C9260" w14:textId="02741BF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1A68242D" w14:textId="24A6309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220,0</w:t>
            </w:r>
          </w:p>
        </w:tc>
        <w:tc>
          <w:tcPr>
            <w:tcW w:w="899" w:type="dxa"/>
            <w:tcBorders>
              <w:top w:val="nil"/>
              <w:left w:val="nil"/>
              <w:bottom w:val="single" w:sz="4" w:space="0" w:color="auto"/>
              <w:right w:val="single" w:sz="4" w:space="0" w:color="auto"/>
            </w:tcBorders>
            <w:shd w:val="clear" w:color="000000" w:fill="FFFFFF"/>
            <w:vAlign w:val="center"/>
            <w:hideMark/>
          </w:tcPr>
          <w:p w14:paraId="284087C6" w14:textId="2506F9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EA57DF6" w14:textId="002B565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2CF0DB9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CNAM;  </w:t>
            </w:r>
          </w:p>
          <w:p w14:paraId="2F2491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p w14:paraId="3DDE27B3" w14:textId="2ADE4B0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IMSP IMC OMS</w:t>
            </w:r>
          </w:p>
        </w:tc>
      </w:tr>
      <w:tr w:rsidR="004A252D" w:rsidRPr="004A252D" w14:paraId="6CFEE1E6" w14:textId="77777777" w:rsidTr="00565354">
        <w:trPr>
          <w:gridAfter w:val="4"/>
          <w:wAfter w:w="1139" w:type="dxa"/>
          <w:trHeight w:val="1470"/>
        </w:trPr>
        <w:tc>
          <w:tcPr>
            <w:tcW w:w="236" w:type="dxa"/>
            <w:tcBorders>
              <w:top w:val="nil"/>
              <w:left w:val="nil"/>
              <w:bottom w:val="nil"/>
              <w:right w:val="nil"/>
            </w:tcBorders>
            <w:shd w:val="clear" w:color="000000" w:fill="FFFFFF"/>
            <w:noWrap/>
            <w:vAlign w:val="bottom"/>
            <w:hideMark/>
          </w:tcPr>
          <w:p w14:paraId="662B98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1960DDE" w14:textId="19C181C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2.4.2</w:t>
            </w:r>
          </w:p>
        </w:tc>
        <w:tc>
          <w:tcPr>
            <w:tcW w:w="1326" w:type="dxa"/>
            <w:tcBorders>
              <w:top w:val="nil"/>
              <w:left w:val="nil"/>
              <w:bottom w:val="single" w:sz="4" w:space="0" w:color="auto"/>
              <w:right w:val="single" w:sz="4" w:space="0" w:color="auto"/>
            </w:tcBorders>
            <w:shd w:val="clear" w:color="000000" w:fill="FFFFFF"/>
            <w:vAlign w:val="center"/>
            <w:hideMark/>
          </w:tcPr>
          <w:p w14:paraId="649ED4B7" w14:textId="28AD5C6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și aprobarea planului și setului de date pentru prestatorii implicați în programele de screening și depistare precoce în vederea implementării indicatorilor și asigurarea calității serviciilor. </w:t>
            </w:r>
          </w:p>
        </w:tc>
        <w:tc>
          <w:tcPr>
            <w:tcW w:w="825" w:type="dxa"/>
            <w:tcBorders>
              <w:top w:val="nil"/>
              <w:left w:val="nil"/>
              <w:bottom w:val="single" w:sz="4" w:space="0" w:color="auto"/>
              <w:right w:val="single" w:sz="4" w:space="0" w:color="auto"/>
            </w:tcBorders>
            <w:shd w:val="clear" w:color="000000" w:fill="FFFFFF"/>
            <w:vAlign w:val="center"/>
            <w:hideMark/>
          </w:tcPr>
          <w:p w14:paraId="3C534CD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Rapoarte de</w:t>
            </w:r>
            <w:r w:rsidRPr="004A252D">
              <w:rPr>
                <w:color w:val="000000" w:themeColor="text1"/>
                <w:sz w:val="16"/>
                <w:szCs w:val="16"/>
                <w:lang w:eastAsia="ro-RO"/>
              </w:rPr>
              <w:br/>
              <w:t>evaluare anuale</w:t>
            </w:r>
            <w:r w:rsidRPr="004A252D">
              <w:rPr>
                <w:color w:val="000000" w:themeColor="text1"/>
                <w:sz w:val="16"/>
                <w:szCs w:val="16"/>
                <w:lang w:eastAsia="ro-RO"/>
              </w:rPr>
              <w:br/>
              <w:t>prezentate.</w:t>
            </w:r>
          </w:p>
        </w:tc>
        <w:tc>
          <w:tcPr>
            <w:tcW w:w="757" w:type="dxa"/>
            <w:gridSpan w:val="2"/>
            <w:vMerge/>
            <w:tcBorders>
              <w:top w:val="nil"/>
              <w:left w:val="single" w:sz="4" w:space="0" w:color="auto"/>
              <w:bottom w:val="single" w:sz="4" w:space="0" w:color="000000"/>
              <w:right w:val="single" w:sz="4" w:space="0" w:color="auto"/>
            </w:tcBorders>
            <w:vAlign w:val="center"/>
            <w:hideMark/>
          </w:tcPr>
          <w:p w14:paraId="62B8B910"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000000"/>
              <w:right w:val="single" w:sz="4" w:space="0" w:color="auto"/>
            </w:tcBorders>
            <w:vAlign w:val="center"/>
            <w:hideMark/>
          </w:tcPr>
          <w:p w14:paraId="63A0818A"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1F966619" w14:textId="7EEDB32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800,0</w:t>
            </w:r>
          </w:p>
        </w:tc>
        <w:tc>
          <w:tcPr>
            <w:tcW w:w="564" w:type="dxa"/>
            <w:tcBorders>
              <w:top w:val="nil"/>
              <w:left w:val="nil"/>
              <w:bottom w:val="single" w:sz="4" w:space="0" w:color="auto"/>
              <w:right w:val="single" w:sz="4" w:space="0" w:color="auto"/>
            </w:tcBorders>
            <w:shd w:val="clear" w:color="000000" w:fill="FFFFFF"/>
            <w:vAlign w:val="center"/>
            <w:hideMark/>
          </w:tcPr>
          <w:p w14:paraId="67D79430" w14:textId="7E67C8E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45CDDBD" w14:textId="46CD483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800,0</w:t>
            </w:r>
          </w:p>
        </w:tc>
        <w:tc>
          <w:tcPr>
            <w:tcW w:w="709" w:type="dxa"/>
            <w:tcBorders>
              <w:top w:val="nil"/>
              <w:left w:val="nil"/>
              <w:bottom w:val="single" w:sz="4" w:space="0" w:color="auto"/>
              <w:right w:val="single" w:sz="4" w:space="0" w:color="auto"/>
            </w:tcBorders>
            <w:shd w:val="clear" w:color="000000" w:fill="FFFFFF"/>
            <w:vAlign w:val="center"/>
            <w:hideMark/>
          </w:tcPr>
          <w:p w14:paraId="09B36F82" w14:textId="5B34233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3C98B85" w14:textId="304408A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5FA371F" w14:textId="1417A48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B2176E2" w14:textId="1F491A0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783" w:type="dxa"/>
            <w:tcBorders>
              <w:top w:val="nil"/>
              <w:left w:val="nil"/>
              <w:bottom w:val="single" w:sz="4" w:space="0" w:color="auto"/>
              <w:right w:val="single" w:sz="4" w:space="0" w:color="auto"/>
            </w:tcBorders>
            <w:shd w:val="clear" w:color="000000" w:fill="FFFFFF"/>
            <w:vAlign w:val="center"/>
            <w:hideMark/>
          </w:tcPr>
          <w:p w14:paraId="1DDA6EAE" w14:textId="05DF650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709" w:type="dxa"/>
            <w:tcBorders>
              <w:top w:val="nil"/>
              <w:left w:val="nil"/>
              <w:bottom w:val="single" w:sz="4" w:space="0" w:color="auto"/>
              <w:right w:val="single" w:sz="4" w:space="0" w:color="auto"/>
            </w:tcBorders>
            <w:shd w:val="clear" w:color="000000" w:fill="FFFFFF"/>
            <w:vAlign w:val="center"/>
            <w:hideMark/>
          </w:tcPr>
          <w:p w14:paraId="5FD4D3FD" w14:textId="6D16B69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2D57565" w14:textId="2187FFF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899" w:type="dxa"/>
            <w:tcBorders>
              <w:top w:val="nil"/>
              <w:left w:val="nil"/>
              <w:bottom w:val="single" w:sz="4" w:space="0" w:color="auto"/>
              <w:right w:val="single" w:sz="4" w:space="0" w:color="auto"/>
            </w:tcBorders>
            <w:shd w:val="clear" w:color="000000" w:fill="FFFFFF"/>
            <w:vAlign w:val="center"/>
            <w:hideMark/>
          </w:tcPr>
          <w:p w14:paraId="5205470F" w14:textId="5D26E91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F83DA1A" w14:textId="336184D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7052E52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IMSP IO; IMSP IMC</w:t>
            </w:r>
          </w:p>
        </w:tc>
      </w:tr>
      <w:tr w:rsidR="004A252D" w:rsidRPr="004A252D" w14:paraId="650F5877" w14:textId="77777777" w:rsidTr="00565354">
        <w:trPr>
          <w:gridAfter w:val="4"/>
          <w:wAfter w:w="1139" w:type="dxa"/>
          <w:trHeight w:val="1470"/>
        </w:trPr>
        <w:tc>
          <w:tcPr>
            <w:tcW w:w="236" w:type="dxa"/>
            <w:tcBorders>
              <w:top w:val="nil"/>
              <w:left w:val="nil"/>
              <w:bottom w:val="nil"/>
              <w:right w:val="nil"/>
            </w:tcBorders>
            <w:shd w:val="clear" w:color="000000" w:fill="FFFFFF"/>
            <w:noWrap/>
            <w:vAlign w:val="bottom"/>
            <w:hideMark/>
          </w:tcPr>
          <w:p w14:paraId="092D392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6F760AB" w14:textId="7D66033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2.4.3</w:t>
            </w:r>
          </w:p>
        </w:tc>
        <w:tc>
          <w:tcPr>
            <w:tcW w:w="1326" w:type="dxa"/>
            <w:tcBorders>
              <w:top w:val="nil"/>
              <w:left w:val="nil"/>
              <w:bottom w:val="single" w:sz="4" w:space="0" w:color="auto"/>
              <w:right w:val="single" w:sz="4" w:space="0" w:color="auto"/>
            </w:tcBorders>
            <w:shd w:val="clear" w:color="000000" w:fill="FFFFFF"/>
            <w:vAlign w:val="center"/>
            <w:hideMark/>
          </w:tcPr>
          <w:p w14:paraId="7B445A7B" w14:textId="1C9E729D" w:rsidR="001D0806" w:rsidRPr="004A252D" w:rsidRDefault="001D0806" w:rsidP="001D0806">
            <w:pPr>
              <w:rPr>
                <w:strike/>
                <w:color w:val="000000" w:themeColor="text1"/>
                <w:sz w:val="16"/>
                <w:szCs w:val="16"/>
                <w:lang w:eastAsia="ro-RO"/>
              </w:rPr>
            </w:pPr>
            <w:r w:rsidRPr="004A252D">
              <w:rPr>
                <w:color w:val="000000" w:themeColor="text1"/>
                <w:sz w:val="16"/>
                <w:szCs w:val="16"/>
                <w:lang w:eastAsia="ro-RO"/>
              </w:rPr>
              <w:t>Elaborarea anuală a profilului național de screening și depistare precoce și utilizarea acestuia raportarea către organismele europene și internaționale relevante.</w:t>
            </w:r>
          </w:p>
        </w:tc>
        <w:tc>
          <w:tcPr>
            <w:tcW w:w="825" w:type="dxa"/>
            <w:tcBorders>
              <w:top w:val="nil"/>
              <w:left w:val="nil"/>
              <w:bottom w:val="single" w:sz="4" w:space="0" w:color="auto"/>
              <w:right w:val="single" w:sz="4" w:space="0" w:color="auto"/>
            </w:tcBorders>
            <w:shd w:val="clear" w:color="000000" w:fill="FFFFFF"/>
            <w:vAlign w:val="center"/>
            <w:hideMark/>
          </w:tcPr>
          <w:p w14:paraId="085023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Profilele de țară elaborate;</w:t>
            </w:r>
            <w:r w:rsidRPr="004A252D">
              <w:rPr>
                <w:color w:val="000000" w:themeColor="text1"/>
                <w:sz w:val="16"/>
                <w:szCs w:val="16"/>
                <w:lang w:eastAsia="ro-RO"/>
              </w:rPr>
              <w:br/>
              <w:t>Date raportate internațional.</w:t>
            </w:r>
          </w:p>
        </w:tc>
        <w:tc>
          <w:tcPr>
            <w:tcW w:w="757" w:type="dxa"/>
            <w:gridSpan w:val="2"/>
            <w:vMerge/>
            <w:tcBorders>
              <w:top w:val="nil"/>
              <w:left w:val="single" w:sz="4" w:space="0" w:color="auto"/>
              <w:bottom w:val="single" w:sz="4" w:space="0" w:color="auto"/>
              <w:right w:val="single" w:sz="4" w:space="0" w:color="auto"/>
            </w:tcBorders>
            <w:vAlign w:val="center"/>
            <w:hideMark/>
          </w:tcPr>
          <w:p w14:paraId="0560B256" w14:textId="77777777" w:rsidR="001D0806" w:rsidRPr="004A252D" w:rsidRDefault="001D0806" w:rsidP="001D0806">
            <w:pPr>
              <w:rPr>
                <w:strike/>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69A63EB1" w14:textId="77777777" w:rsidR="001D0806" w:rsidRPr="004A252D" w:rsidRDefault="001D0806" w:rsidP="001D0806">
            <w:pPr>
              <w:rPr>
                <w:strike/>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9C00802" w14:textId="1AF2D00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700,0</w:t>
            </w:r>
          </w:p>
        </w:tc>
        <w:tc>
          <w:tcPr>
            <w:tcW w:w="564" w:type="dxa"/>
            <w:tcBorders>
              <w:top w:val="nil"/>
              <w:left w:val="nil"/>
              <w:bottom w:val="single" w:sz="4" w:space="0" w:color="auto"/>
              <w:right w:val="single" w:sz="4" w:space="0" w:color="auto"/>
            </w:tcBorders>
            <w:shd w:val="clear" w:color="000000" w:fill="FFFFFF"/>
            <w:vAlign w:val="center"/>
            <w:hideMark/>
          </w:tcPr>
          <w:p w14:paraId="47000A4B" w14:textId="372940B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797C9B8" w14:textId="215B9EC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700,0</w:t>
            </w:r>
          </w:p>
        </w:tc>
        <w:tc>
          <w:tcPr>
            <w:tcW w:w="709" w:type="dxa"/>
            <w:tcBorders>
              <w:top w:val="nil"/>
              <w:left w:val="nil"/>
              <w:bottom w:val="single" w:sz="4" w:space="0" w:color="auto"/>
              <w:right w:val="single" w:sz="4" w:space="0" w:color="auto"/>
            </w:tcBorders>
            <w:shd w:val="clear" w:color="000000" w:fill="FFFFFF"/>
            <w:vAlign w:val="center"/>
            <w:hideMark/>
          </w:tcPr>
          <w:p w14:paraId="452275F4" w14:textId="24E68C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613F0E0" w14:textId="559819F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60C960B" w14:textId="7A33466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3BE50794" w14:textId="16B6FE8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w:t>
            </w:r>
          </w:p>
        </w:tc>
        <w:tc>
          <w:tcPr>
            <w:tcW w:w="783" w:type="dxa"/>
            <w:tcBorders>
              <w:top w:val="nil"/>
              <w:left w:val="nil"/>
              <w:bottom w:val="single" w:sz="4" w:space="0" w:color="auto"/>
              <w:right w:val="single" w:sz="4" w:space="0" w:color="auto"/>
            </w:tcBorders>
            <w:shd w:val="clear" w:color="000000" w:fill="FFFFFF"/>
            <w:vAlign w:val="center"/>
            <w:hideMark/>
          </w:tcPr>
          <w:p w14:paraId="5C607B9A" w14:textId="23D342D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w:t>
            </w:r>
          </w:p>
        </w:tc>
        <w:tc>
          <w:tcPr>
            <w:tcW w:w="709" w:type="dxa"/>
            <w:tcBorders>
              <w:top w:val="nil"/>
              <w:left w:val="nil"/>
              <w:bottom w:val="single" w:sz="4" w:space="0" w:color="auto"/>
              <w:right w:val="single" w:sz="4" w:space="0" w:color="auto"/>
            </w:tcBorders>
            <w:shd w:val="clear" w:color="000000" w:fill="FFFFFF"/>
            <w:vAlign w:val="center"/>
            <w:hideMark/>
          </w:tcPr>
          <w:p w14:paraId="7C729DAE" w14:textId="5471BDA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54181B23" w14:textId="4D89264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w:t>
            </w:r>
          </w:p>
        </w:tc>
        <w:tc>
          <w:tcPr>
            <w:tcW w:w="899" w:type="dxa"/>
            <w:tcBorders>
              <w:top w:val="nil"/>
              <w:left w:val="nil"/>
              <w:bottom w:val="single" w:sz="4" w:space="0" w:color="auto"/>
              <w:right w:val="single" w:sz="4" w:space="0" w:color="auto"/>
            </w:tcBorders>
            <w:shd w:val="clear" w:color="000000" w:fill="FFFFFF"/>
            <w:vAlign w:val="center"/>
            <w:hideMark/>
          </w:tcPr>
          <w:p w14:paraId="3BD60287" w14:textId="44E20E3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C2BD5B4" w14:textId="1BFFDBE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58B21A01" w14:textId="01072F7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IMSP IMC</w:t>
            </w:r>
          </w:p>
        </w:tc>
      </w:tr>
      <w:tr w:rsidR="004A252D" w:rsidRPr="004A252D" w14:paraId="02EFF580" w14:textId="77777777" w:rsidTr="00565354">
        <w:trPr>
          <w:gridAfter w:val="4"/>
          <w:wAfter w:w="1139" w:type="dxa"/>
          <w:trHeight w:val="1275"/>
        </w:trPr>
        <w:tc>
          <w:tcPr>
            <w:tcW w:w="236" w:type="dxa"/>
            <w:tcBorders>
              <w:top w:val="nil"/>
              <w:left w:val="nil"/>
              <w:bottom w:val="nil"/>
              <w:right w:val="nil"/>
            </w:tcBorders>
            <w:shd w:val="clear" w:color="000000" w:fill="FFFFFF"/>
            <w:noWrap/>
            <w:vAlign w:val="bottom"/>
            <w:hideMark/>
          </w:tcPr>
          <w:p w14:paraId="18C1B1C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E3CB7" w14:textId="39E7BD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2.4.4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7FC2A5F" w14:textId="19226B9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capacității unităților de coordonare pentru monitorizarea și evaluarea calității programelor de screening și depistare precoce.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FF25BF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Setul de indicatori de monitorizare elaborat;</w:t>
            </w:r>
            <w:r w:rsidRPr="004A252D">
              <w:rPr>
                <w:color w:val="000000" w:themeColor="text1"/>
                <w:sz w:val="16"/>
                <w:szCs w:val="16"/>
                <w:lang w:eastAsia="ro-RO"/>
              </w:rPr>
              <w:br/>
              <w:t xml:space="preserve">Număr de specialiști instruiți.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FBE402A"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10B0387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3720ED5" w14:textId="0670333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9AFDBAB" w14:textId="56F7F68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8B043D" w14:textId="6F0718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22E7F30" w14:textId="27AE459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CD224E9" w14:textId="0D86314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4DEDBA2" w14:textId="44C13D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49C9949" w14:textId="3E41AD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6B171A4" w14:textId="4588BFC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0617E9D" w14:textId="7343E22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743254D" w14:textId="544FE0B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5FAD3C2" w14:textId="31265FD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29AC30C" w14:textId="6BCEF3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63969B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IMSP IO; USMF; IMSP IMC</w:t>
            </w:r>
          </w:p>
        </w:tc>
      </w:tr>
      <w:tr w:rsidR="004A252D" w:rsidRPr="004A252D" w14:paraId="74CAEF14"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4AA9D09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6FB5222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42808A8" w14:textId="51B8560E"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2.4.</w:t>
            </w:r>
          </w:p>
          <w:p w14:paraId="182B3E84" w14:textId="6E25CCF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E0A034D" w14:textId="5CC76C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3 600,0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12D8766" w14:textId="1F7DA5A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AB03981" w14:textId="757585E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9B07F7" w14:textId="45CF386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8D838B" w14:textId="36DDDAB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AFC4C27" w14:textId="76D3785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C025A25" w14:textId="7028EA2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720,0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1491F73" w14:textId="42F2106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D4848BB" w14:textId="7BA22A9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91B127D" w14:textId="0DD811E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720,0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EA1161C" w14:textId="0D71A05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4D9FBB3" w14:textId="72FDBD9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999DF76" w14:textId="40E80C8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37D66B03"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2842C06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nil"/>
            </w:tcBorders>
            <w:shd w:val="clear" w:color="000000" w:fill="FFFFFF"/>
            <w:vAlign w:val="center"/>
            <w:hideMark/>
          </w:tcPr>
          <w:p w14:paraId="23DC56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single" w:sz="4" w:space="0" w:color="auto"/>
              <w:bottom w:val="single" w:sz="4" w:space="0" w:color="auto"/>
              <w:right w:val="single" w:sz="4" w:space="0" w:color="auto"/>
            </w:tcBorders>
            <w:shd w:val="clear" w:color="000000" w:fill="FFFFFF"/>
            <w:vAlign w:val="center"/>
            <w:hideMark/>
          </w:tcPr>
          <w:p w14:paraId="10C9577C"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Obiectivul specific 2.</w:t>
            </w:r>
          </w:p>
          <w:p w14:paraId="2055A063" w14:textId="0C10FDB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single" w:sz="4" w:space="0" w:color="auto"/>
              <w:right w:val="single" w:sz="4" w:space="0" w:color="auto"/>
            </w:tcBorders>
            <w:shd w:val="clear" w:color="000000" w:fill="FFFFFF"/>
            <w:vAlign w:val="center"/>
            <w:hideMark/>
          </w:tcPr>
          <w:p w14:paraId="0FF6B6A2" w14:textId="27A25DC1" w:rsidR="001D0806" w:rsidRPr="004A252D" w:rsidRDefault="001D0806" w:rsidP="001D0806">
            <w:pPr>
              <w:jc w:val="center"/>
              <w:rPr>
                <w:b/>
                <w:bCs/>
                <w:color w:val="000000" w:themeColor="text1"/>
                <w:sz w:val="16"/>
                <w:szCs w:val="16"/>
                <w:lang w:val="ro-MD" w:eastAsia="ro-RO"/>
              </w:rPr>
            </w:pPr>
            <w:r w:rsidRPr="004A252D">
              <w:rPr>
                <w:b/>
                <w:bCs/>
                <w:color w:val="000000" w:themeColor="text1"/>
                <w:sz w:val="16"/>
                <w:szCs w:val="16"/>
                <w:lang w:eastAsia="ro-RO"/>
              </w:rPr>
              <w:t>44 703</w:t>
            </w:r>
            <w:r w:rsidRPr="004A252D">
              <w:rPr>
                <w:b/>
                <w:bCs/>
                <w:color w:val="000000" w:themeColor="text1"/>
                <w:sz w:val="16"/>
                <w:szCs w:val="16"/>
                <w:lang w:val="ru-RU" w:eastAsia="ro-RO"/>
              </w:rPr>
              <w:t>,</w:t>
            </w:r>
            <w:r w:rsidRPr="004A252D">
              <w:rPr>
                <w:b/>
                <w:bCs/>
                <w:color w:val="000000" w:themeColor="text1"/>
                <w:sz w:val="16"/>
                <w:szCs w:val="16"/>
                <w:lang w:val="ro-MD" w:eastAsia="ro-RO"/>
              </w:rPr>
              <w:t>0</w:t>
            </w:r>
          </w:p>
        </w:tc>
        <w:tc>
          <w:tcPr>
            <w:tcW w:w="564" w:type="dxa"/>
            <w:tcBorders>
              <w:top w:val="nil"/>
              <w:left w:val="nil"/>
              <w:bottom w:val="single" w:sz="4" w:space="0" w:color="auto"/>
              <w:right w:val="single" w:sz="4" w:space="0" w:color="auto"/>
            </w:tcBorders>
            <w:shd w:val="clear" w:color="000000" w:fill="FFFFFF"/>
            <w:vAlign w:val="center"/>
            <w:hideMark/>
          </w:tcPr>
          <w:p w14:paraId="06C90EF7" w14:textId="324908A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nil"/>
              <w:left w:val="nil"/>
              <w:bottom w:val="single" w:sz="4" w:space="0" w:color="auto"/>
              <w:right w:val="single" w:sz="4" w:space="0" w:color="auto"/>
            </w:tcBorders>
            <w:shd w:val="clear" w:color="000000" w:fill="FFFFFF"/>
            <w:vAlign w:val="center"/>
            <w:hideMark/>
          </w:tcPr>
          <w:p w14:paraId="6A4FD05A" w14:textId="17BCD538" w:rsidR="001D0806" w:rsidRPr="004A252D" w:rsidRDefault="001D0806" w:rsidP="001D0806">
            <w:pPr>
              <w:ind w:left="-110" w:right="-33"/>
              <w:jc w:val="center"/>
              <w:rPr>
                <w:b/>
                <w:bCs/>
                <w:color w:val="000000" w:themeColor="text1"/>
                <w:sz w:val="16"/>
                <w:szCs w:val="16"/>
                <w:lang w:eastAsia="ro-RO"/>
              </w:rPr>
            </w:pPr>
            <w:r w:rsidRPr="004A252D">
              <w:rPr>
                <w:b/>
                <w:bCs/>
                <w:color w:val="000000" w:themeColor="text1"/>
                <w:sz w:val="16"/>
                <w:szCs w:val="16"/>
                <w:lang w:eastAsia="ro-RO"/>
              </w:rPr>
              <w:t>23 470,5</w:t>
            </w:r>
          </w:p>
        </w:tc>
        <w:tc>
          <w:tcPr>
            <w:tcW w:w="709" w:type="dxa"/>
            <w:tcBorders>
              <w:top w:val="nil"/>
              <w:left w:val="nil"/>
              <w:bottom w:val="single" w:sz="4" w:space="0" w:color="auto"/>
              <w:right w:val="single" w:sz="4" w:space="0" w:color="auto"/>
            </w:tcBorders>
            <w:shd w:val="clear" w:color="000000" w:fill="FFFFFF"/>
            <w:vAlign w:val="center"/>
            <w:hideMark/>
          </w:tcPr>
          <w:p w14:paraId="12F8F67F" w14:textId="6399D868" w:rsidR="001D0806" w:rsidRPr="004A252D" w:rsidRDefault="001D0806" w:rsidP="001D0806">
            <w:pPr>
              <w:ind w:left="-104" w:right="-117"/>
              <w:jc w:val="center"/>
              <w:rPr>
                <w:b/>
                <w:bCs/>
                <w:color w:val="000000" w:themeColor="text1"/>
                <w:sz w:val="16"/>
                <w:szCs w:val="16"/>
                <w:lang w:eastAsia="ro-RO"/>
              </w:rPr>
            </w:pPr>
            <w:r w:rsidRPr="004A252D">
              <w:rPr>
                <w:b/>
                <w:bCs/>
                <w:color w:val="000000" w:themeColor="text1"/>
                <w:sz w:val="16"/>
                <w:szCs w:val="16"/>
                <w:lang w:eastAsia="ro-RO"/>
              </w:rPr>
              <w:t>21 232,5</w:t>
            </w:r>
          </w:p>
        </w:tc>
        <w:tc>
          <w:tcPr>
            <w:tcW w:w="709" w:type="dxa"/>
            <w:tcBorders>
              <w:top w:val="nil"/>
              <w:left w:val="nil"/>
              <w:bottom w:val="single" w:sz="4" w:space="0" w:color="auto"/>
              <w:right w:val="single" w:sz="4" w:space="0" w:color="auto"/>
            </w:tcBorders>
            <w:shd w:val="clear" w:color="000000" w:fill="FFFFFF"/>
            <w:vAlign w:val="center"/>
            <w:hideMark/>
          </w:tcPr>
          <w:p w14:paraId="74152BE4" w14:textId="781C757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850" w:type="dxa"/>
            <w:tcBorders>
              <w:top w:val="nil"/>
              <w:left w:val="nil"/>
              <w:bottom w:val="single" w:sz="4" w:space="0" w:color="auto"/>
              <w:right w:val="single" w:sz="4" w:space="0" w:color="auto"/>
            </w:tcBorders>
            <w:shd w:val="clear" w:color="000000" w:fill="FFFFFF"/>
            <w:vAlign w:val="center"/>
            <w:hideMark/>
          </w:tcPr>
          <w:p w14:paraId="6B41CE26" w14:textId="29BDD7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568E7F9D" w14:textId="429F113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870,0</w:t>
            </w:r>
          </w:p>
        </w:tc>
        <w:tc>
          <w:tcPr>
            <w:tcW w:w="783" w:type="dxa"/>
            <w:tcBorders>
              <w:top w:val="nil"/>
              <w:left w:val="nil"/>
              <w:bottom w:val="single" w:sz="4" w:space="0" w:color="auto"/>
              <w:right w:val="single" w:sz="4" w:space="0" w:color="auto"/>
            </w:tcBorders>
            <w:shd w:val="clear" w:color="000000" w:fill="FFFFFF"/>
            <w:vAlign w:val="center"/>
            <w:hideMark/>
          </w:tcPr>
          <w:p w14:paraId="33C294F5" w14:textId="572BD65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7 113,0</w:t>
            </w:r>
          </w:p>
        </w:tc>
        <w:tc>
          <w:tcPr>
            <w:tcW w:w="709" w:type="dxa"/>
            <w:tcBorders>
              <w:top w:val="nil"/>
              <w:left w:val="nil"/>
              <w:bottom w:val="single" w:sz="4" w:space="0" w:color="auto"/>
              <w:right w:val="single" w:sz="4" w:space="0" w:color="auto"/>
            </w:tcBorders>
            <w:shd w:val="clear" w:color="000000" w:fill="FFFFFF"/>
            <w:vAlign w:val="center"/>
            <w:hideMark/>
          </w:tcPr>
          <w:p w14:paraId="4AD95C8F" w14:textId="0229573F" w:rsidR="001D0806" w:rsidRPr="004A252D" w:rsidRDefault="001D0806" w:rsidP="001D0806">
            <w:pPr>
              <w:ind w:left="-95"/>
              <w:jc w:val="center"/>
              <w:rPr>
                <w:b/>
                <w:bCs/>
                <w:color w:val="000000" w:themeColor="text1"/>
                <w:sz w:val="16"/>
                <w:szCs w:val="16"/>
                <w:lang w:eastAsia="ro-RO"/>
              </w:rPr>
            </w:pPr>
            <w:r w:rsidRPr="004A252D">
              <w:rPr>
                <w:b/>
                <w:bCs/>
                <w:color w:val="000000" w:themeColor="text1"/>
                <w:sz w:val="16"/>
                <w:szCs w:val="16"/>
                <w:lang w:eastAsia="ro-RO"/>
              </w:rPr>
              <w:t>10 303,0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FC0C6D3" w14:textId="2E71CD0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10 063,0</w:t>
            </w:r>
          </w:p>
        </w:tc>
        <w:tc>
          <w:tcPr>
            <w:tcW w:w="899" w:type="dxa"/>
            <w:tcBorders>
              <w:top w:val="nil"/>
              <w:left w:val="nil"/>
              <w:bottom w:val="single" w:sz="4" w:space="0" w:color="auto"/>
              <w:right w:val="single" w:sz="4" w:space="0" w:color="auto"/>
            </w:tcBorders>
            <w:shd w:val="clear" w:color="000000" w:fill="FFFFFF"/>
            <w:vAlign w:val="center"/>
            <w:hideMark/>
          </w:tcPr>
          <w:p w14:paraId="71983D34" w14:textId="7BD9B3B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16 354,0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870E8B3" w14:textId="0B5E6F7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1E9C2220" w14:textId="2134F2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2CB3F220" w14:textId="77777777" w:rsidTr="00755795">
        <w:trPr>
          <w:gridAfter w:val="4"/>
          <w:wAfter w:w="1139" w:type="dxa"/>
          <w:trHeight w:val="613"/>
        </w:trPr>
        <w:tc>
          <w:tcPr>
            <w:tcW w:w="236" w:type="dxa"/>
            <w:tcBorders>
              <w:top w:val="nil"/>
              <w:left w:val="nil"/>
              <w:bottom w:val="nil"/>
              <w:right w:val="nil"/>
            </w:tcBorders>
            <w:shd w:val="clear" w:color="000000" w:fill="FFFFFF"/>
            <w:noWrap/>
            <w:vAlign w:val="bottom"/>
            <w:hideMark/>
          </w:tcPr>
          <w:p w14:paraId="37D4184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vAlign w:val="center"/>
            <w:hideMark/>
          </w:tcPr>
          <w:p w14:paraId="5EB4FD04" w14:textId="77777777" w:rsidR="001D0806" w:rsidRPr="004A252D" w:rsidRDefault="001D0806" w:rsidP="001D0806">
            <w:pPr>
              <w:rPr>
                <w:b/>
                <w:bCs/>
                <w:i/>
                <w:iCs/>
                <w:color w:val="000000" w:themeColor="text1"/>
                <w:sz w:val="16"/>
                <w:szCs w:val="16"/>
                <w:lang w:eastAsia="ro-RO"/>
              </w:rPr>
            </w:pPr>
            <w:r w:rsidRPr="004A252D">
              <w:rPr>
                <w:b/>
                <w:bCs/>
                <w:i/>
                <w:iCs/>
                <w:color w:val="000000" w:themeColor="text1"/>
                <w:sz w:val="16"/>
                <w:szCs w:val="16"/>
                <w:lang w:eastAsia="ro-RO"/>
              </w:rPr>
              <w:t>Obiectivul specific 3. Asigurarea accesului echitabil la cel puțin 80% dintre persoanele cu cancer la servicii calitative de diagnostic, tratament și monitorizare.</w:t>
            </w:r>
          </w:p>
        </w:tc>
      </w:tr>
      <w:tr w:rsidR="004A252D" w:rsidRPr="004A252D" w14:paraId="3B9FCFD0" w14:textId="77777777" w:rsidTr="00755795">
        <w:trPr>
          <w:gridAfter w:val="4"/>
          <w:wAfter w:w="1139" w:type="dxa"/>
          <w:trHeight w:val="409"/>
        </w:trPr>
        <w:tc>
          <w:tcPr>
            <w:tcW w:w="236" w:type="dxa"/>
            <w:tcBorders>
              <w:top w:val="nil"/>
              <w:left w:val="nil"/>
              <w:bottom w:val="nil"/>
              <w:right w:val="nil"/>
            </w:tcBorders>
            <w:shd w:val="clear" w:color="000000" w:fill="FFFFFF"/>
            <w:noWrap/>
            <w:vAlign w:val="bottom"/>
            <w:hideMark/>
          </w:tcPr>
          <w:p w14:paraId="0F82E4A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2B8B0368" w14:textId="4C8970D5"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3.1  Consolidarea capacității, eficienței şi calității serviciului oncologic la nivel național</w:t>
            </w:r>
          </w:p>
        </w:tc>
      </w:tr>
      <w:tr w:rsidR="004A252D" w:rsidRPr="004A252D" w14:paraId="70C0F6A2" w14:textId="77777777" w:rsidTr="00B33BD8">
        <w:trPr>
          <w:gridAfter w:val="4"/>
          <w:wAfter w:w="1139" w:type="dxa"/>
          <w:trHeight w:val="2960"/>
        </w:trPr>
        <w:tc>
          <w:tcPr>
            <w:tcW w:w="236" w:type="dxa"/>
            <w:tcBorders>
              <w:top w:val="nil"/>
              <w:left w:val="nil"/>
              <w:bottom w:val="nil"/>
              <w:right w:val="nil"/>
            </w:tcBorders>
            <w:shd w:val="clear" w:color="000000" w:fill="FFFFFF"/>
            <w:noWrap/>
            <w:vAlign w:val="bottom"/>
          </w:tcPr>
          <w:p w14:paraId="0F059881" w14:textId="77777777" w:rsidR="001D0806" w:rsidRPr="004A252D" w:rsidRDefault="001D0806" w:rsidP="001D0806">
            <w:pPr>
              <w:rPr>
                <w:color w:val="000000" w:themeColor="text1"/>
                <w:sz w:val="16"/>
                <w:szCs w:val="16"/>
                <w:lang w:eastAsia="ro-RO"/>
              </w:rPr>
            </w:pPr>
          </w:p>
        </w:tc>
        <w:tc>
          <w:tcPr>
            <w:tcW w:w="422" w:type="dxa"/>
            <w:tcBorders>
              <w:top w:val="nil"/>
              <w:left w:val="single" w:sz="4" w:space="0" w:color="auto"/>
              <w:bottom w:val="single" w:sz="4" w:space="0" w:color="auto"/>
              <w:right w:val="single" w:sz="4" w:space="0" w:color="auto"/>
            </w:tcBorders>
            <w:shd w:val="clear" w:color="000000" w:fill="FFFFFF"/>
            <w:vAlign w:val="center"/>
          </w:tcPr>
          <w:p w14:paraId="05764EF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w:t>
            </w:r>
          </w:p>
          <w:p w14:paraId="26BFCAD2" w14:textId="423A9D71" w:rsidR="001D0806" w:rsidRPr="004A252D" w:rsidRDefault="001D0806" w:rsidP="001F7EC2">
            <w:pPr>
              <w:jc w:val="center"/>
              <w:rPr>
                <w:color w:val="000000" w:themeColor="text1"/>
                <w:sz w:val="16"/>
                <w:szCs w:val="16"/>
                <w:lang w:eastAsia="ro-RO"/>
              </w:rPr>
            </w:pPr>
          </w:p>
          <w:p w14:paraId="26D4AE83" w14:textId="77777777" w:rsidR="001D0806" w:rsidRPr="004A252D" w:rsidRDefault="001D0806" w:rsidP="001D0806">
            <w:pPr>
              <w:jc w:val="center"/>
              <w:rPr>
                <w:color w:val="000000" w:themeColor="text1"/>
                <w:sz w:val="16"/>
                <w:szCs w:val="16"/>
                <w:lang w:eastAsia="ro-RO"/>
              </w:rPr>
            </w:pPr>
          </w:p>
          <w:p w14:paraId="64B84056" w14:textId="16D051FD" w:rsidR="001D0806" w:rsidRPr="004A252D" w:rsidRDefault="001D0806" w:rsidP="001D0806">
            <w:pPr>
              <w:jc w:val="center"/>
              <w:rPr>
                <w:color w:val="000000" w:themeColor="text1"/>
                <w:sz w:val="16"/>
                <w:szCs w:val="16"/>
                <w:lang w:eastAsia="ro-RO"/>
              </w:rPr>
            </w:pPr>
          </w:p>
        </w:tc>
        <w:tc>
          <w:tcPr>
            <w:tcW w:w="1326" w:type="dxa"/>
            <w:tcBorders>
              <w:top w:val="nil"/>
              <w:left w:val="nil"/>
              <w:bottom w:val="single" w:sz="4" w:space="0" w:color="auto"/>
              <w:right w:val="single" w:sz="4" w:space="0" w:color="auto"/>
            </w:tcBorders>
            <w:shd w:val="clear" w:color="000000" w:fill="FFFFFF"/>
            <w:vAlign w:val="center"/>
          </w:tcPr>
          <w:p w14:paraId="0B891B48" w14:textId="3F0D482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și modernizarea rețelei de laboratoare specializate în diagnosticul oncologic, prin integrarea capacităților de diagnostic morfopatologic și molecular, construirea, dotarea și operaționalizarea Centrului de Laborator de referință „New Lab Centre” și acreditarea internațională a serviciilor de laborator, în vederea creșterii calității diagnosticului și reducerii timpului de obținere a rezultatelor, până în anul 2030.</w:t>
            </w:r>
          </w:p>
        </w:tc>
        <w:tc>
          <w:tcPr>
            <w:tcW w:w="825" w:type="dxa"/>
            <w:tcBorders>
              <w:top w:val="nil"/>
              <w:left w:val="nil"/>
              <w:bottom w:val="single" w:sz="4" w:space="0" w:color="auto"/>
              <w:right w:val="single" w:sz="4" w:space="0" w:color="auto"/>
            </w:tcBorders>
            <w:shd w:val="clear" w:color="000000" w:fill="FFFFFF"/>
            <w:vAlign w:val="center"/>
          </w:tcPr>
          <w:p w14:paraId="4AAD79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laboratoarelor specializate integrate;</w:t>
            </w:r>
          </w:p>
          <w:p w14:paraId="25E84C2F" w14:textId="37DA80F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Centrul de Laborator de referință „New Lab Centre” construit, dotat și operațional; Cel puțin un laborator/serviciu de laborator oncologic acreditat conform standardelor internaționale</w:t>
            </w:r>
          </w:p>
        </w:tc>
        <w:tc>
          <w:tcPr>
            <w:tcW w:w="757" w:type="dxa"/>
            <w:gridSpan w:val="2"/>
            <w:tcBorders>
              <w:top w:val="nil"/>
              <w:left w:val="single" w:sz="4" w:space="0" w:color="auto"/>
              <w:bottom w:val="single" w:sz="4" w:space="0" w:color="000000"/>
              <w:right w:val="single" w:sz="4" w:space="0" w:color="auto"/>
            </w:tcBorders>
            <w:vAlign w:val="center"/>
          </w:tcPr>
          <w:p w14:paraId="5BBF754C" w14:textId="77777777" w:rsidR="001D0806" w:rsidRPr="004A252D" w:rsidRDefault="001D0806" w:rsidP="001D0806">
            <w:pPr>
              <w:rPr>
                <w:color w:val="000000" w:themeColor="text1"/>
                <w:sz w:val="16"/>
                <w:szCs w:val="16"/>
                <w:lang w:eastAsia="ro-RO"/>
              </w:rPr>
            </w:pPr>
          </w:p>
        </w:tc>
        <w:tc>
          <w:tcPr>
            <w:tcW w:w="1249" w:type="dxa"/>
            <w:gridSpan w:val="3"/>
            <w:vMerge w:val="restart"/>
            <w:tcBorders>
              <w:top w:val="nil"/>
              <w:left w:val="single" w:sz="4" w:space="0" w:color="auto"/>
              <w:right w:val="single" w:sz="4" w:space="0" w:color="auto"/>
            </w:tcBorders>
            <w:vAlign w:val="center"/>
          </w:tcPr>
          <w:p w14:paraId="43C9947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Accesul a cel puțin 80% dintre pacienții adulți la servicii calitative;</w:t>
            </w:r>
            <w:r w:rsidRPr="004A252D">
              <w:rPr>
                <w:color w:val="000000" w:themeColor="text1"/>
                <w:sz w:val="16"/>
                <w:szCs w:val="16"/>
                <w:lang w:eastAsia="ro-RO"/>
              </w:rPr>
              <w:br w:type="page"/>
              <w:t>Rata de supraviețuire prin cancer adulți la 5 ani - 52 %</w:t>
            </w:r>
            <w:r w:rsidRPr="004A252D">
              <w:rPr>
                <w:color w:val="000000" w:themeColor="text1"/>
                <w:sz w:val="16"/>
                <w:szCs w:val="16"/>
                <w:lang w:eastAsia="ro-RO"/>
              </w:rPr>
              <w:br w:type="page"/>
              <w:t>Rata mortalității prin cancer adulți în primul an din momentul stabilirii diagnozei - 15%, pe sexe, vârste și medii.</w:t>
            </w:r>
            <w:r w:rsidRPr="004A252D">
              <w:rPr>
                <w:color w:val="000000" w:themeColor="text1"/>
                <w:sz w:val="16"/>
                <w:szCs w:val="16"/>
                <w:lang w:eastAsia="ro-RO"/>
              </w:rPr>
              <w:br w:type="page"/>
              <w:t>Mortalitatea standardizata prin cancer, la 100 mii locuitori – 122,6</w:t>
            </w:r>
            <w:r w:rsidRPr="004A252D">
              <w:rPr>
                <w:color w:val="000000" w:themeColor="text1"/>
                <w:sz w:val="16"/>
                <w:szCs w:val="16"/>
                <w:lang w:eastAsia="ro-RO"/>
              </w:rPr>
              <w:br w:type="page"/>
              <w:t xml:space="preserve"> Incidența standardizată prin cancer, la 100 mii locuitori – 416, 4</w:t>
            </w:r>
            <w:r w:rsidRPr="004A252D">
              <w:rPr>
                <w:color w:val="000000" w:themeColor="text1"/>
                <w:sz w:val="16"/>
                <w:szCs w:val="16"/>
                <w:lang w:eastAsia="ro-RO"/>
              </w:rPr>
              <w:br w:type="page"/>
              <w:t xml:space="preserve">14 zile – </w:t>
            </w:r>
          </w:p>
          <w:p w14:paraId="5B03D6B9" w14:textId="275076F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Timp mediu la programare (primul apel) la prima consultatie a specialistului în IMSP IO sau o alta institutie prestatoare de servicii oncologice.</w:t>
            </w:r>
            <w:r w:rsidRPr="004A252D">
              <w:rPr>
                <w:color w:val="000000" w:themeColor="text1"/>
                <w:sz w:val="16"/>
                <w:szCs w:val="16"/>
                <w:lang w:eastAsia="ro-RO"/>
              </w:rPr>
              <w:br w:type="page"/>
              <w:t>60 zile - Timp mediu de la prima consultare până la decizia de tratament luată în cadru CMDO.</w:t>
            </w:r>
            <w:r w:rsidRPr="004A252D">
              <w:rPr>
                <w:color w:val="000000" w:themeColor="text1"/>
                <w:sz w:val="16"/>
                <w:szCs w:val="16"/>
                <w:lang w:eastAsia="ro-RO"/>
              </w:rPr>
              <w:br w:type="page"/>
              <w:t xml:space="preserve">14 - Timp De la CMDO la inițierea tratamentului (chirurgical, radioterapie, oncologie medicala). </w:t>
            </w:r>
            <w:r w:rsidRPr="004A252D">
              <w:rPr>
                <w:color w:val="000000" w:themeColor="text1"/>
                <w:sz w:val="16"/>
                <w:szCs w:val="16"/>
                <w:lang w:eastAsia="ro-RO"/>
              </w:rPr>
              <w:lastRenderedPageBreak/>
              <w:br w:type="page"/>
              <w:t xml:space="preserve">Ponderea pacienți adulți discutați în cadrul CMDO - 80 %. </w:t>
            </w:r>
            <w:r w:rsidRPr="004A252D">
              <w:rPr>
                <w:color w:val="000000" w:themeColor="text1"/>
                <w:sz w:val="16"/>
                <w:szCs w:val="16"/>
                <w:lang w:eastAsia="ro-RO"/>
              </w:rPr>
              <w:br w:type="page"/>
              <w:t xml:space="preserve">Ponderea cazurilor eligibile tratate prin abordări minim invazive, 40 %. </w:t>
            </w:r>
            <w:r w:rsidRPr="004A252D">
              <w:rPr>
                <w:color w:val="000000" w:themeColor="text1"/>
                <w:sz w:val="16"/>
                <w:szCs w:val="16"/>
                <w:lang w:eastAsia="ro-RO"/>
              </w:rPr>
              <w:br w:type="page"/>
              <w:t xml:space="preserve">Ponderea femeilor beneficiare de reconstrucție plastică imediată după tratamentul chirurgical al cancerului 30%. </w:t>
            </w:r>
            <w:r w:rsidRPr="004A252D">
              <w:rPr>
                <w:color w:val="000000" w:themeColor="text1"/>
                <w:sz w:val="16"/>
                <w:szCs w:val="16"/>
                <w:lang w:eastAsia="ro-RO"/>
              </w:rPr>
              <w:br w:type="page"/>
            </w:r>
          </w:p>
        </w:tc>
        <w:tc>
          <w:tcPr>
            <w:tcW w:w="1138" w:type="dxa"/>
            <w:tcBorders>
              <w:top w:val="nil"/>
              <w:left w:val="nil"/>
              <w:bottom w:val="single" w:sz="4" w:space="0" w:color="auto"/>
              <w:right w:val="single" w:sz="4" w:space="0" w:color="auto"/>
            </w:tcBorders>
            <w:shd w:val="clear" w:color="000000" w:fill="FFFFFF"/>
            <w:vAlign w:val="center"/>
          </w:tcPr>
          <w:p w14:paraId="3D51698C" w14:textId="2D78A6B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lastRenderedPageBreak/>
              <w:t>544 642,2</w:t>
            </w:r>
          </w:p>
        </w:tc>
        <w:tc>
          <w:tcPr>
            <w:tcW w:w="564" w:type="dxa"/>
            <w:tcBorders>
              <w:top w:val="nil"/>
              <w:left w:val="nil"/>
              <w:bottom w:val="single" w:sz="4" w:space="0" w:color="auto"/>
              <w:right w:val="single" w:sz="4" w:space="0" w:color="auto"/>
            </w:tcBorders>
            <w:shd w:val="clear" w:color="000000" w:fill="FFFFFF"/>
            <w:vAlign w:val="center"/>
          </w:tcPr>
          <w:p w14:paraId="774B00BD" w14:textId="3EB152F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414 412,2</w:t>
            </w:r>
          </w:p>
        </w:tc>
        <w:tc>
          <w:tcPr>
            <w:tcW w:w="709" w:type="dxa"/>
            <w:tcBorders>
              <w:top w:val="nil"/>
              <w:left w:val="nil"/>
              <w:bottom w:val="single" w:sz="4" w:space="0" w:color="auto"/>
              <w:right w:val="single" w:sz="4" w:space="0" w:color="auto"/>
            </w:tcBorders>
            <w:shd w:val="clear" w:color="000000" w:fill="FFFFFF"/>
            <w:vAlign w:val="center"/>
          </w:tcPr>
          <w:p w14:paraId="13684D8C" w14:textId="0B614CB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2373A324" w14:textId="4762AC5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130 230,0</w:t>
            </w:r>
          </w:p>
        </w:tc>
        <w:tc>
          <w:tcPr>
            <w:tcW w:w="709" w:type="dxa"/>
            <w:tcBorders>
              <w:top w:val="nil"/>
              <w:left w:val="nil"/>
              <w:bottom w:val="single" w:sz="4" w:space="0" w:color="auto"/>
              <w:right w:val="single" w:sz="4" w:space="0" w:color="auto"/>
            </w:tcBorders>
            <w:shd w:val="clear" w:color="000000" w:fill="FFFFFF"/>
            <w:noWrap/>
            <w:vAlign w:val="center"/>
          </w:tcPr>
          <w:p w14:paraId="26466728" w14:textId="061F044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tcPr>
          <w:p w14:paraId="75F04384" w14:textId="3971195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 surse externe</w:t>
            </w:r>
          </w:p>
        </w:tc>
        <w:tc>
          <w:tcPr>
            <w:tcW w:w="775" w:type="dxa"/>
            <w:gridSpan w:val="3"/>
            <w:tcBorders>
              <w:top w:val="nil"/>
              <w:left w:val="nil"/>
              <w:bottom w:val="single" w:sz="4" w:space="0" w:color="auto"/>
              <w:right w:val="single" w:sz="4" w:space="0" w:color="auto"/>
            </w:tcBorders>
            <w:shd w:val="clear" w:color="000000" w:fill="FFFFFF"/>
            <w:vAlign w:val="center"/>
          </w:tcPr>
          <w:p w14:paraId="1D5B24ED" w14:textId="343DC3A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17 642,2 </w:t>
            </w:r>
          </w:p>
        </w:tc>
        <w:tc>
          <w:tcPr>
            <w:tcW w:w="783" w:type="dxa"/>
            <w:tcBorders>
              <w:top w:val="nil"/>
              <w:left w:val="nil"/>
              <w:bottom w:val="single" w:sz="4" w:space="0" w:color="auto"/>
              <w:right w:val="single" w:sz="4" w:space="0" w:color="auto"/>
            </w:tcBorders>
            <w:shd w:val="clear" w:color="000000" w:fill="FFFFFF"/>
            <w:vAlign w:val="center"/>
          </w:tcPr>
          <w:p w14:paraId="4CA4693F" w14:textId="0CA3D18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90 000,00</w:t>
            </w:r>
          </w:p>
        </w:tc>
        <w:tc>
          <w:tcPr>
            <w:tcW w:w="709" w:type="dxa"/>
            <w:tcBorders>
              <w:top w:val="nil"/>
              <w:left w:val="nil"/>
              <w:bottom w:val="single" w:sz="4" w:space="0" w:color="auto"/>
              <w:right w:val="single" w:sz="4" w:space="0" w:color="auto"/>
            </w:tcBorders>
            <w:shd w:val="clear" w:color="000000" w:fill="FFFFFF"/>
            <w:vAlign w:val="center"/>
          </w:tcPr>
          <w:p w14:paraId="5A6664DC" w14:textId="478233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100 000,00</w:t>
            </w:r>
          </w:p>
        </w:tc>
        <w:tc>
          <w:tcPr>
            <w:tcW w:w="851" w:type="dxa"/>
            <w:gridSpan w:val="3"/>
            <w:tcBorders>
              <w:top w:val="nil"/>
              <w:left w:val="nil"/>
              <w:bottom w:val="single" w:sz="4" w:space="0" w:color="auto"/>
              <w:right w:val="single" w:sz="4" w:space="0" w:color="auto"/>
            </w:tcBorders>
            <w:shd w:val="clear" w:color="000000" w:fill="FFFFFF"/>
            <w:vAlign w:val="center"/>
          </w:tcPr>
          <w:p w14:paraId="253836FF" w14:textId="272F572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180 000,00</w:t>
            </w:r>
          </w:p>
        </w:tc>
        <w:tc>
          <w:tcPr>
            <w:tcW w:w="899" w:type="dxa"/>
            <w:tcBorders>
              <w:top w:val="nil"/>
              <w:left w:val="nil"/>
              <w:bottom w:val="single" w:sz="4" w:space="0" w:color="auto"/>
              <w:right w:val="single" w:sz="4" w:space="0" w:color="auto"/>
            </w:tcBorders>
            <w:shd w:val="clear" w:color="000000" w:fill="FFFFFF"/>
            <w:vAlign w:val="center"/>
          </w:tcPr>
          <w:p w14:paraId="78A29DC3" w14:textId="1994BD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157 000,00</w:t>
            </w:r>
          </w:p>
        </w:tc>
        <w:tc>
          <w:tcPr>
            <w:tcW w:w="850" w:type="dxa"/>
            <w:gridSpan w:val="3"/>
            <w:tcBorders>
              <w:top w:val="nil"/>
              <w:left w:val="nil"/>
              <w:bottom w:val="single" w:sz="4" w:space="0" w:color="auto"/>
              <w:right w:val="single" w:sz="4" w:space="0" w:color="auto"/>
            </w:tcBorders>
            <w:shd w:val="clear" w:color="000000" w:fill="FFFFFF"/>
            <w:vAlign w:val="center"/>
          </w:tcPr>
          <w:p w14:paraId="118B4CD6" w14:textId="27019D3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ype="page"/>
              <w:t xml:space="preserve"> IV, 2030</w:t>
            </w:r>
          </w:p>
        </w:tc>
        <w:tc>
          <w:tcPr>
            <w:tcW w:w="592" w:type="dxa"/>
            <w:gridSpan w:val="2"/>
            <w:tcBorders>
              <w:top w:val="nil"/>
              <w:left w:val="nil"/>
              <w:bottom w:val="single" w:sz="4" w:space="0" w:color="auto"/>
              <w:right w:val="single" w:sz="4" w:space="0" w:color="auto"/>
            </w:tcBorders>
            <w:shd w:val="clear" w:color="000000" w:fill="FFFFFF"/>
            <w:vAlign w:val="center"/>
          </w:tcPr>
          <w:p w14:paraId="280F5F1F" w14:textId="4F1A0E1B" w:rsidR="001D0806" w:rsidRPr="004A252D" w:rsidRDefault="001D0806" w:rsidP="001D0806">
            <w:pPr>
              <w:jc w:val="center"/>
              <w:rPr>
                <w:color w:val="000000" w:themeColor="text1"/>
                <w:sz w:val="16"/>
                <w:szCs w:val="16"/>
                <w:lang w:eastAsia="ro-RO"/>
              </w:rPr>
            </w:pPr>
            <w:r w:rsidRPr="004A252D">
              <w:rPr>
                <w:b/>
                <w:bCs/>
                <w:color w:val="000000" w:themeColor="text1"/>
                <w:sz w:val="16"/>
                <w:szCs w:val="16"/>
                <w:lang w:eastAsia="ro-RO"/>
              </w:rPr>
              <w:t>MS; IMSP IO; USMF</w:t>
            </w:r>
          </w:p>
        </w:tc>
      </w:tr>
      <w:tr w:rsidR="004A252D" w:rsidRPr="004A252D" w14:paraId="60B906E2" w14:textId="77777777" w:rsidTr="00DC2794">
        <w:trPr>
          <w:gridAfter w:val="4"/>
          <w:wAfter w:w="1139" w:type="dxa"/>
          <w:trHeight w:val="2730"/>
        </w:trPr>
        <w:tc>
          <w:tcPr>
            <w:tcW w:w="236" w:type="dxa"/>
            <w:tcBorders>
              <w:top w:val="nil"/>
              <w:left w:val="nil"/>
              <w:bottom w:val="nil"/>
              <w:right w:val="nil"/>
            </w:tcBorders>
            <w:shd w:val="clear" w:color="000000" w:fill="FFFFFF"/>
            <w:noWrap/>
            <w:vAlign w:val="bottom"/>
            <w:hideMark/>
          </w:tcPr>
          <w:p w14:paraId="4C0D60B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8438A9F" w14:textId="046AA80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w:t>
            </w:r>
          </w:p>
        </w:tc>
        <w:tc>
          <w:tcPr>
            <w:tcW w:w="1326" w:type="dxa"/>
            <w:tcBorders>
              <w:top w:val="nil"/>
              <w:left w:val="nil"/>
              <w:bottom w:val="single" w:sz="4" w:space="0" w:color="auto"/>
              <w:right w:val="single" w:sz="4" w:space="0" w:color="auto"/>
            </w:tcBorders>
            <w:shd w:val="clear" w:color="000000" w:fill="FFFFFF"/>
            <w:vAlign w:val="center"/>
            <w:hideMark/>
          </w:tcPr>
          <w:p w14:paraId="1229B634" w14:textId="4ED03C9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Asigurarea funcționării Consiliilor Multidisciplinare Oncologice (CMDO) și a Consiliilor Multidisciplinare Oncologice Interinstituționale (CMDOI), aliniate la bunele practici internaționale</w:t>
            </w:r>
            <w:r w:rsidRPr="004A252D">
              <w:rPr>
                <w:color w:val="000000" w:themeColor="text1"/>
              </w:rPr>
              <w:t xml:space="preserve"> </w:t>
            </w:r>
            <w:r w:rsidRPr="004A252D">
              <w:rPr>
                <w:color w:val="000000" w:themeColor="text1"/>
                <w:sz w:val="16"/>
                <w:szCs w:val="16"/>
                <w:lang w:eastAsia="ro-RO"/>
              </w:rPr>
              <w:t>de tip Tumor Board, astfel încât cel puțin 80%</w:t>
            </w:r>
            <w:r w:rsidRPr="004A252D">
              <w:rPr>
                <w:color w:val="000000" w:themeColor="text1"/>
              </w:rPr>
              <w:t xml:space="preserve"> </w:t>
            </w:r>
            <w:r w:rsidRPr="004A252D">
              <w:rPr>
                <w:color w:val="000000" w:themeColor="text1"/>
                <w:sz w:val="16"/>
                <w:szCs w:val="16"/>
                <w:lang w:eastAsia="ro-RO"/>
              </w:rPr>
              <w:t>dintre pacienții nou diagnosticați cu cancer să beneficieze de evaluare multidisciplinară</w:t>
            </w:r>
          </w:p>
        </w:tc>
        <w:tc>
          <w:tcPr>
            <w:tcW w:w="825" w:type="dxa"/>
            <w:tcBorders>
              <w:top w:val="nil"/>
              <w:left w:val="nil"/>
              <w:bottom w:val="single" w:sz="4" w:space="0" w:color="auto"/>
              <w:right w:val="single" w:sz="4" w:space="0" w:color="auto"/>
            </w:tcBorders>
            <w:shd w:val="clear" w:color="000000" w:fill="FFFFFF"/>
            <w:vAlign w:val="center"/>
            <w:hideMark/>
          </w:tcPr>
          <w:p w14:paraId="653FA475" w14:textId="2FA058C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CMDO și CMDOI aliniate la standarde internaționale;</w:t>
            </w:r>
            <w:r w:rsidRPr="004A252D">
              <w:rPr>
                <w:color w:val="000000" w:themeColor="text1"/>
                <w:sz w:val="16"/>
                <w:szCs w:val="16"/>
                <w:lang w:eastAsia="ro-RO"/>
              </w:rPr>
              <w:br/>
              <w:t>Proceduri operaționale elaborate</w:t>
            </w:r>
          </w:p>
        </w:tc>
        <w:tc>
          <w:tcPr>
            <w:tcW w:w="757" w:type="dxa"/>
            <w:gridSpan w:val="2"/>
            <w:vMerge w:val="restart"/>
            <w:tcBorders>
              <w:top w:val="nil"/>
              <w:left w:val="single" w:sz="4" w:space="0" w:color="auto"/>
              <w:bottom w:val="single" w:sz="4" w:space="0" w:color="000000"/>
              <w:right w:val="single" w:sz="4" w:space="0" w:color="auto"/>
            </w:tcBorders>
            <w:vAlign w:val="center"/>
            <w:hideMark/>
          </w:tcPr>
          <w:p w14:paraId="559505DA"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510E64DF" w14:textId="1540425A"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30408F56" w14:textId="6AF58CA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3 276,0</w:t>
            </w:r>
          </w:p>
        </w:tc>
        <w:tc>
          <w:tcPr>
            <w:tcW w:w="564" w:type="dxa"/>
            <w:tcBorders>
              <w:top w:val="nil"/>
              <w:left w:val="nil"/>
              <w:bottom w:val="single" w:sz="4" w:space="0" w:color="auto"/>
              <w:right w:val="single" w:sz="4" w:space="0" w:color="auto"/>
            </w:tcBorders>
            <w:shd w:val="clear" w:color="000000" w:fill="FFFFFF"/>
            <w:vAlign w:val="center"/>
            <w:hideMark/>
          </w:tcPr>
          <w:p w14:paraId="37C7A54B" w14:textId="0030DC4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11CF9EE" w14:textId="6922F94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3 276,0</w:t>
            </w:r>
          </w:p>
        </w:tc>
        <w:tc>
          <w:tcPr>
            <w:tcW w:w="709" w:type="dxa"/>
            <w:tcBorders>
              <w:top w:val="nil"/>
              <w:left w:val="nil"/>
              <w:bottom w:val="single" w:sz="4" w:space="0" w:color="auto"/>
              <w:right w:val="single" w:sz="4" w:space="0" w:color="auto"/>
            </w:tcBorders>
            <w:shd w:val="clear" w:color="000000" w:fill="FFFFFF"/>
            <w:vAlign w:val="center"/>
            <w:hideMark/>
          </w:tcPr>
          <w:p w14:paraId="4FACBE1B" w14:textId="361CD3A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105F6D0" w14:textId="68CAE47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4CDA692C" w14:textId="3F07377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72018E21" w14:textId="7DC2F62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783" w:type="dxa"/>
            <w:tcBorders>
              <w:top w:val="nil"/>
              <w:left w:val="nil"/>
              <w:bottom w:val="single" w:sz="4" w:space="0" w:color="auto"/>
              <w:right w:val="single" w:sz="4" w:space="0" w:color="auto"/>
            </w:tcBorders>
            <w:shd w:val="clear" w:color="000000" w:fill="FFFFFF"/>
            <w:vAlign w:val="center"/>
            <w:hideMark/>
          </w:tcPr>
          <w:p w14:paraId="40B67D54" w14:textId="3B6B428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3 176,0</w:t>
            </w:r>
          </w:p>
        </w:tc>
        <w:tc>
          <w:tcPr>
            <w:tcW w:w="709" w:type="dxa"/>
            <w:tcBorders>
              <w:top w:val="nil"/>
              <w:left w:val="nil"/>
              <w:bottom w:val="single" w:sz="4" w:space="0" w:color="auto"/>
              <w:right w:val="single" w:sz="4" w:space="0" w:color="auto"/>
            </w:tcBorders>
            <w:shd w:val="clear" w:color="000000" w:fill="FFFFFF"/>
            <w:vAlign w:val="center"/>
            <w:hideMark/>
          </w:tcPr>
          <w:p w14:paraId="33F2C46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3646DF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3EDA92F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243D99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76D1019A" w14:textId="4B37774B" w:rsidR="00E87B79" w:rsidRDefault="00E87B79" w:rsidP="001D0806">
            <w:pPr>
              <w:jc w:val="center"/>
              <w:rPr>
                <w:color w:val="000000" w:themeColor="text1"/>
                <w:sz w:val="16"/>
                <w:szCs w:val="16"/>
                <w:lang w:eastAsia="ro-RO"/>
              </w:rPr>
            </w:pPr>
            <w:r w:rsidRPr="004A252D">
              <w:rPr>
                <w:color w:val="000000" w:themeColor="text1"/>
                <w:sz w:val="16"/>
                <w:szCs w:val="16"/>
                <w:lang w:eastAsia="ro-RO"/>
              </w:rPr>
              <w:t xml:space="preserve">IMSP IO  </w:t>
            </w:r>
          </w:p>
          <w:p w14:paraId="5FFFCFAC" w14:textId="649D04E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CNAM; </w:t>
            </w:r>
          </w:p>
        </w:tc>
      </w:tr>
      <w:tr w:rsidR="004A252D" w:rsidRPr="004A252D" w14:paraId="2B5DAF0E" w14:textId="77777777" w:rsidTr="00DC2794">
        <w:trPr>
          <w:gridAfter w:val="4"/>
          <w:wAfter w:w="1139" w:type="dxa"/>
          <w:trHeight w:val="3195"/>
        </w:trPr>
        <w:tc>
          <w:tcPr>
            <w:tcW w:w="236" w:type="dxa"/>
            <w:tcBorders>
              <w:top w:val="nil"/>
              <w:left w:val="nil"/>
              <w:bottom w:val="nil"/>
              <w:right w:val="nil"/>
            </w:tcBorders>
            <w:shd w:val="clear" w:color="000000" w:fill="FFFFFF"/>
            <w:noWrap/>
            <w:vAlign w:val="bottom"/>
            <w:hideMark/>
          </w:tcPr>
          <w:p w14:paraId="3549F47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7134C721" w14:textId="1FD81F0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3.1.3.</w:t>
            </w:r>
          </w:p>
        </w:tc>
        <w:tc>
          <w:tcPr>
            <w:tcW w:w="1326" w:type="dxa"/>
            <w:tcBorders>
              <w:top w:val="nil"/>
              <w:left w:val="nil"/>
              <w:bottom w:val="single" w:sz="4" w:space="0" w:color="auto"/>
              <w:right w:val="single" w:sz="4" w:space="0" w:color="auto"/>
            </w:tcBorders>
            <w:shd w:val="clear" w:color="000000" w:fill="FFFFFF"/>
            <w:vAlign w:val="center"/>
            <w:hideMark/>
          </w:tcPr>
          <w:p w14:paraId="10C842E3" w14:textId="6134F38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traseelor standardizate ale pacienților pentru principalele localizări oncologice cu monitorizare și optimizarea timpilor-cheie, de la prima adresare → CMDO → diagnostic și inițierea tratamentului → monitorizarea post-tratament, paliație și reabilitare, pentru cel puțin 80% dintre pacienți.</w:t>
            </w:r>
          </w:p>
        </w:tc>
        <w:tc>
          <w:tcPr>
            <w:tcW w:w="825" w:type="dxa"/>
            <w:tcBorders>
              <w:top w:val="nil"/>
              <w:left w:val="nil"/>
              <w:bottom w:val="single" w:sz="4" w:space="0" w:color="auto"/>
              <w:right w:val="single" w:sz="4" w:space="0" w:color="auto"/>
            </w:tcBorders>
            <w:shd w:val="clear" w:color="000000" w:fill="FFFFFF"/>
            <w:vAlign w:val="center"/>
            <w:hideMark/>
          </w:tcPr>
          <w:p w14:paraId="6DBAC8B7" w14:textId="548CF9F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Proporția pacienților gestionați conform traseelor standardizate (%)</w:t>
            </w:r>
          </w:p>
        </w:tc>
        <w:tc>
          <w:tcPr>
            <w:tcW w:w="757" w:type="dxa"/>
            <w:gridSpan w:val="2"/>
            <w:vMerge/>
            <w:tcBorders>
              <w:top w:val="nil"/>
              <w:left w:val="single" w:sz="4" w:space="0" w:color="auto"/>
              <w:bottom w:val="single" w:sz="4" w:space="0" w:color="000000"/>
              <w:right w:val="single" w:sz="4" w:space="0" w:color="auto"/>
            </w:tcBorders>
            <w:vAlign w:val="center"/>
            <w:hideMark/>
          </w:tcPr>
          <w:p w14:paraId="31B314E9"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3E35EF02"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361EFAB1" w14:textId="728681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nil"/>
              <w:left w:val="nil"/>
              <w:bottom w:val="single" w:sz="4" w:space="0" w:color="auto"/>
              <w:right w:val="single" w:sz="4" w:space="0" w:color="auto"/>
            </w:tcBorders>
            <w:shd w:val="clear" w:color="000000" w:fill="FFFFFF"/>
            <w:vAlign w:val="center"/>
            <w:hideMark/>
          </w:tcPr>
          <w:p w14:paraId="5D841F68" w14:textId="2CDDC90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0B5C115" w14:textId="36799CF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nil"/>
              <w:left w:val="nil"/>
              <w:bottom w:val="single" w:sz="4" w:space="0" w:color="auto"/>
              <w:right w:val="single" w:sz="4" w:space="0" w:color="auto"/>
            </w:tcBorders>
            <w:shd w:val="clear" w:color="000000" w:fill="FFFFFF"/>
            <w:vAlign w:val="center"/>
            <w:hideMark/>
          </w:tcPr>
          <w:p w14:paraId="47BD1679" w14:textId="0C269EC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C14039D" w14:textId="3C38295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66DB67D6" w14:textId="416C74C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A2B79BA" w14:textId="779E96E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0E98726" w14:textId="1CE47D7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709" w:type="dxa"/>
            <w:tcBorders>
              <w:top w:val="nil"/>
              <w:left w:val="nil"/>
              <w:bottom w:val="single" w:sz="4" w:space="0" w:color="auto"/>
              <w:right w:val="single" w:sz="4" w:space="0" w:color="auto"/>
            </w:tcBorders>
            <w:shd w:val="clear" w:color="000000" w:fill="FFFFFF"/>
            <w:vAlign w:val="center"/>
            <w:hideMark/>
          </w:tcPr>
          <w:p w14:paraId="59F28795" w14:textId="04AE86E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848439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1756816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CAF1C1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14D4953D" w14:textId="00F0F27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IMPS IO; CNAM;  </w:t>
            </w:r>
          </w:p>
        </w:tc>
      </w:tr>
      <w:tr w:rsidR="004A252D" w:rsidRPr="004A252D" w14:paraId="37766743" w14:textId="77777777" w:rsidTr="00AA5BED">
        <w:trPr>
          <w:gridAfter w:val="4"/>
          <w:wAfter w:w="1139" w:type="dxa"/>
          <w:trHeight w:val="699"/>
        </w:trPr>
        <w:tc>
          <w:tcPr>
            <w:tcW w:w="236" w:type="dxa"/>
            <w:tcBorders>
              <w:top w:val="nil"/>
              <w:left w:val="nil"/>
              <w:bottom w:val="nil"/>
              <w:right w:val="nil"/>
            </w:tcBorders>
            <w:shd w:val="clear" w:color="000000" w:fill="FFFFFF"/>
            <w:noWrap/>
            <w:vAlign w:val="bottom"/>
            <w:hideMark/>
          </w:tcPr>
          <w:p w14:paraId="4411822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6EBBED3C" w14:textId="434C468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3.1.4.</w:t>
            </w:r>
          </w:p>
        </w:tc>
        <w:tc>
          <w:tcPr>
            <w:tcW w:w="1326" w:type="dxa"/>
            <w:tcBorders>
              <w:top w:val="nil"/>
              <w:left w:val="nil"/>
              <w:bottom w:val="single" w:sz="4" w:space="0" w:color="auto"/>
              <w:right w:val="single" w:sz="4" w:space="0" w:color="auto"/>
            </w:tcBorders>
            <w:shd w:val="clear" w:color="000000" w:fill="FFFFFF"/>
            <w:vAlign w:val="center"/>
            <w:hideMark/>
          </w:tcPr>
          <w:p w14:paraId="3A88FE6C" w14:textId="1CD1EF5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Optimizarea rețelei naționale de servicii oncologice pentru cancerele prioritare: pulmonar, hepatic, gastric, colorectal, cervical și mamar, prin clarificarea standardizarea mecanismelor de referire și consolidare a colaborării dintre nivelurile de asistență medicală.</w:t>
            </w:r>
          </w:p>
        </w:tc>
        <w:tc>
          <w:tcPr>
            <w:tcW w:w="825" w:type="dxa"/>
            <w:tcBorders>
              <w:top w:val="nil"/>
              <w:left w:val="nil"/>
              <w:bottom w:val="single" w:sz="4" w:space="0" w:color="auto"/>
              <w:right w:val="single" w:sz="4" w:space="0" w:color="auto"/>
            </w:tcBorders>
            <w:shd w:val="clear" w:color="000000" w:fill="FFFFFF"/>
            <w:vAlign w:val="center"/>
            <w:hideMark/>
          </w:tcPr>
          <w:p w14:paraId="3495572B" w14:textId="25B23BD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trasee ale pacienților elaborate</w:t>
            </w:r>
          </w:p>
        </w:tc>
        <w:tc>
          <w:tcPr>
            <w:tcW w:w="757" w:type="dxa"/>
            <w:gridSpan w:val="2"/>
            <w:vMerge/>
            <w:tcBorders>
              <w:top w:val="nil"/>
              <w:left w:val="single" w:sz="4" w:space="0" w:color="auto"/>
              <w:bottom w:val="single" w:sz="4" w:space="0" w:color="auto"/>
              <w:right w:val="single" w:sz="4" w:space="0" w:color="auto"/>
            </w:tcBorders>
            <w:vAlign w:val="center"/>
            <w:hideMark/>
          </w:tcPr>
          <w:p w14:paraId="603DCF9B" w14:textId="77777777" w:rsidR="001D0806" w:rsidRPr="004A252D" w:rsidRDefault="001D0806" w:rsidP="001D0806">
            <w:pPr>
              <w:rPr>
                <w:strike/>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3E5255FC" w14:textId="77777777" w:rsidR="001D0806" w:rsidRPr="004A252D" w:rsidRDefault="001D0806" w:rsidP="001D0806">
            <w:pPr>
              <w:rPr>
                <w:strike/>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77B974DE" w14:textId="2D1B1FD8"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100,0</w:t>
            </w:r>
          </w:p>
        </w:tc>
        <w:tc>
          <w:tcPr>
            <w:tcW w:w="564" w:type="dxa"/>
            <w:tcBorders>
              <w:top w:val="nil"/>
              <w:left w:val="nil"/>
              <w:bottom w:val="single" w:sz="4" w:space="0" w:color="auto"/>
              <w:right w:val="single" w:sz="4" w:space="0" w:color="auto"/>
            </w:tcBorders>
            <w:shd w:val="clear" w:color="000000" w:fill="FFFFFF"/>
            <w:vAlign w:val="center"/>
            <w:hideMark/>
          </w:tcPr>
          <w:p w14:paraId="20C55E10" w14:textId="6FB2F86A" w:rsidR="001D0806" w:rsidRPr="004A252D" w:rsidRDefault="001D0806" w:rsidP="001D0806">
            <w:pPr>
              <w:jc w:val="center"/>
              <w:rPr>
                <w:strike/>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EB65790" w14:textId="04A17637" w:rsidR="001D0806" w:rsidRPr="004A252D" w:rsidRDefault="001D0806" w:rsidP="001D0806">
            <w:pPr>
              <w:jc w:val="center"/>
              <w:rPr>
                <w:strike/>
                <w:color w:val="000000" w:themeColor="text1"/>
                <w:sz w:val="16"/>
                <w:szCs w:val="16"/>
                <w:lang w:eastAsia="ro-RO"/>
              </w:rPr>
            </w:pPr>
            <w:r w:rsidRPr="004A252D">
              <w:rPr>
                <w:color w:val="000000" w:themeColor="text1"/>
                <w:sz w:val="16"/>
                <w:szCs w:val="16"/>
                <w:lang w:eastAsia="ro-RO"/>
              </w:rPr>
              <w:t>100,0</w:t>
            </w:r>
          </w:p>
        </w:tc>
        <w:tc>
          <w:tcPr>
            <w:tcW w:w="709" w:type="dxa"/>
            <w:tcBorders>
              <w:top w:val="nil"/>
              <w:left w:val="nil"/>
              <w:bottom w:val="single" w:sz="4" w:space="0" w:color="auto"/>
              <w:right w:val="single" w:sz="4" w:space="0" w:color="auto"/>
            </w:tcBorders>
            <w:shd w:val="clear" w:color="000000" w:fill="FFFFFF"/>
            <w:vAlign w:val="center"/>
            <w:hideMark/>
          </w:tcPr>
          <w:p w14:paraId="444A21A7" w14:textId="56FA2121" w:rsidR="001D0806" w:rsidRPr="004A252D" w:rsidRDefault="001D0806" w:rsidP="001D0806">
            <w:pPr>
              <w:jc w:val="center"/>
              <w:rPr>
                <w:strike/>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AF9E48C" w14:textId="27E545EE" w:rsidR="001D0806" w:rsidRPr="004A252D" w:rsidRDefault="001D0806" w:rsidP="001D0806">
            <w:pPr>
              <w:rPr>
                <w:strike/>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0FC1C9BF" w14:textId="414A3C63" w:rsidR="001D0806" w:rsidRPr="004A252D" w:rsidRDefault="001D0806" w:rsidP="001D0806">
            <w:pPr>
              <w:jc w:val="center"/>
              <w:rPr>
                <w:strike/>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186553AB" w14:textId="647BEE82"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02479234" w14:textId="4140E02A"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50,0</w:t>
            </w:r>
          </w:p>
        </w:tc>
        <w:tc>
          <w:tcPr>
            <w:tcW w:w="709" w:type="dxa"/>
            <w:tcBorders>
              <w:top w:val="nil"/>
              <w:left w:val="nil"/>
              <w:bottom w:val="single" w:sz="4" w:space="0" w:color="auto"/>
              <w:right w:val="single" w:sz="4" w:space="0" w:color="auto"/>
            </w:tcBorders>
            <w:shd w:val="clear" w:color="000000" w:fill="FFFFFF"/>
            <w:vAlign w:val="center"/>
            <w:hideMark/>
          </w:tcPr>
          <w:p w14:paraId="0EC08885" w14:textId="70E49055"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50,0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B420F91" w14:textId="76C0D57E"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005BEF78" w14:textId="364E2892" w:rsidR="001D0806" w:rsidRPr="004A252D" w:rsidRDefault="001D0806" w:rsidP="001D0806">
            <w:pPr>
              <w:jc w:val="center"/>
              <w:rPr>
                <w:b/>
                <w:bCs/>
                <w:strike/>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1FE6E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78D4209C" w14:textId="5ACD664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IMPS IO; CNAM;  </w:t>
            </w:r>
          </w:p>
        </w:tc>
      </w:tr>
      <w:tr w:rsidR="004A252D" w:rsidRPr="004A252D" w14:paraId="5C7941AB" w14:textId="77777777" w:rsidTr="00DC2794">
        <w:trPr>
          <w:gridAfter w:val="4"/>
          <w:wAfter w:w="1139" w:type="dxa"/>
          <w:trHeight w:val="409"/>
        </w:trPr>
        <w:tc>
          <w:tcPr>
            <w:tcW w:w="236" w:type="dxa"/>
            <w:tcBorders>
              <w:top w:val="nil"/>
              <w:left w:val="nil"/>
              <w:bottom w:val="nil"/>
              <w:right w:val="nil"/>
            </w:tcBorders>
            <w:shd w:val="clear" w:color="000000" w:fill="FFFFFF"/>
            <w:noWrap/>
            <w:vAlign w:val="bottom"/>
            <w:hideMark/>
          </w:tcPr>
          <w:p w14:paraId="5464403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F8340" w14:textId="51D5994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95AF3DB" w14:textId="359C00E5"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Reducerea incidenței infecțiilor asociate asistenței medicale la pacienții oncologici prin actualizarea și implementarea cadrului normativ și a </w:t>
            </w:r>
            <w:r w:rsidRPr="004A252D">
              <w:rPr>
                <w:color w:val="000000" w:themeColor="text1"/>
                <w:sz w:val="16"/>
                <w:szCs w:val="16"/>
                <w:lang w:eastAsia="ro-RO"/>
              </w:rPr>
              <w:lastRenderedPageBreak/>
              <w:t xml:space="preserve">măsurilor de control al infecțiilor în toate instituțiile care prestează servicii oncologice.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43F935CA" w14:textId="6CE89CD5" w:rsidR="001D0806" w:rsidRPr="004A252D" w:rsidRDefault="001D0806" w:rsidP="001D0806">
            <w:pPr>
              <w:rPr>
                <w:strike/>
                <w:color w:val="000000" w:themeColor="text1"/>
                <w:sz w:val="16"/>
                <w:szCs w:val="16"/>
                <w:lang w:eastAsia="ro-RO"/>
              </w:rPr>
            </w:pPr>
          </w:p>
          <w:p w14:paraId="314A0EF2" w14:textId="02F2B6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Cadru normativ actualizat și implimentat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12C3375"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17BEC54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CA404DA" w14:textId="60F15B8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B5AD110" w14:textId="1CF9A49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1314F0" w14:textId="176D8E1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170D46" w14:textId="7D630ED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064FC90" w14:textId="3CF0F96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D39FAC1" w14:textId="1720315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4557ACF" w14:textId="1C41DF8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E550F9E" w14:textId="32696FF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04517FC" w14:textId="0B820E5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5B5F47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071465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4A5274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EE122F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ANSP; USMF</w:t>
            </w:r>
          </w:p>
        </w:tc>
      </w:tr>
      <w:tr w:rsidR="004A252D" w:rsidRPr="004A252D" w14:paraId="33530CB1" w14:textId="77777777" w:rsidTr="000A4B50">
        <w:trPr>
          <w:gridAfter w:val="4"/>
          <w:wAfter w:w="1139" w:type="dxa"/>
          <w:trHeight w:val="692"/>
        </w:trPr>
        <w:tc>
          <w:tcPr>
            <w:tcW w:w="236" w:type="dxa"/>
            <w:tcBorders>
              <w:top w:val="nil"/>
              <w:left w:val="nil"/>
              <w:bottom w:val="nil"/>
              <w:right w:val="nil"/>
            </w:tcBorders>
            <w:shd w:val="clear" w:color="000000" w:fill="FFFFFF"/>
            <w:noWrap/>
            <w:vAlign w:val="bottom"/>
            <w:hideMark/>
          </w:tcPr>
          <w:p w14:paraId="32D9301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5A1B7" w14:textId="2A6160E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5E9C36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Actualizarea cadrului legal și normativ privind radioprotecția în utilizarea surselor de radiații ionizante, inclusiv a surselor radioactive deschise (Galiu, Iod, Lutețiu) și închise sau solide (Cobalt-60 și Iridium-192), precum și a generatoarelor și acceleratoarelor de radiații ionizante, în vederea asigurării protecției personalului medical din domeniul medicinei nucleare oncologice și a pacienților oncologici.</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3F9D25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Cadrul legal actualizat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206DC27"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2C386C6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BA39A04" w14:textId="2650387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E5842D4" w14:textId="345BCD9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B087B69" w14:textId="6E92BD1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F732E0E" w14:textId="152B7D5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0BAB0CC" w14:textId="65BD540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51D3030" w14:textId="2F81873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BCE967A" w14:textId="1BA59D2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F6F9585" w14:textId="35B8CC8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C7E8EE" w14:textId="224BDC2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E3FD598" w14:textId="26F4FAD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1F1E79C" w14:textId="0E6DEED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84F18C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D763A3F" w14:textId="6E33BFD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ANRAR; MS; ANSP; DSE; MAI</w:t>
            </w:r>
          </w:p>
        </w:tc>
      </w:tr>
      <w:tr w:rsidR="004A252D" w:rsidRPr="004A252D" w14:paraId="49667259" w14:textId="77777777" w:rsidTr="00A80E4C">
        <w:trPr>
          <w:gridAfter w:val="4"/>
          <w:wAfter w:w="1139" w:type="dxa"/>
          <w:trHeight w:val="1790"/>
        </w:trPr>
        <w:tc>
          <w:tcPr>
            <w:tcW w:w="236" w:type="dxa"/>
            <w:tcBorders>
              <w:top w:val="nil"/>
              <w:left w:val="nil"/>
              <w:bottom w:val="nil"/>
              <w:right w:val="nil"/>
            </w:tcBorders>
            <w:shd w:val="clear" w:color="000000" w:fill="FFFFFF"/>
            <w:noWrap/>
            <w:vAlign w:val="bottom"/>
            <w:hideMark/>
          </w:tcPr>
          <w:p w14:paraId="141A9EE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F7530" w14:textId="272E656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F4F87C7" w14:textId="1564EF9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noilor metode de diagnostic</w:t>
            </w:r>
            <w:r w:rsidRPr="004A252D">
              <w:rPr>
                <w:color w:val="000000" w:themeColor="text1"/>
                <w:sz w:val="16"/>
                <w:szCs w:val="16"/>
                <w:lang w:eastAsia="ro-RO"/>
              </w:rPr>
              <w:br/>
              <w:t xml:space="preserve">NGS (next generation sequencing), MLPA (multiplex ligation dependent probe amplification), și teste de laborator biochimice, imunologice, molecular-genetice, prin </w:t>
            </w:r>
            <w:r w:rsidRPr="004A252D">
              <w:rPr>
                <w:color w:val="000000" w:themeColor="text1"/>
                <w:sz w:val="16"/>
                <w:szCs w:val="16"/>
                <w:lang w:eastAsia="ro-RO"/>
              </w:rPr>
              <w:lastRenderedPageBreak/>
              <w:t xml:space="preserve">citometrie în flux, citogenetice (FISH/fluorescence in situ hybridization și cariotipare), în vederea îmbunătățirii acurateței și rapidității diagnosticului oncologic și a selectării tratamentului personalizat.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918D939" w14:textId="0E25C21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Echipament procurat; Personal instruit; Metode de diagnostic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9524A55"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54FA649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4F0BF4E" w14:textId="3E4EBE0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5 216,5</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2E7E8C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D910A6" w14:textId="6DDDBED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5 216,5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6096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B80898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D2868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244283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BC6789A" w14:textId="6EEFB1F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2 206,5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80D8A81" w14:textId="7C8C66C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2 410,0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A87598B" w14:textId="314F530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5830BC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F689D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2029</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692CB37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1B67670B" w14:textId="792610D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CNAM </w:t>
            </w:r>
          </w:p>
        </w:tc>
      </w:tr>
      <w:tr w:rsidR="004A252D" w:rsidRPr="004A252D" w14:paraId="7FAE9AB3" w14:textId="77777777" w:rsidTr="00DC2794">
        <w:trPr>
          <w:gridAfter w:val="4"/>
          <w:wAfter w:w="1139" w:type="dxa"/>
          <w:trHeight w:val="2414"/>
        </w:trPr>
        <w:tc>
          <w:tcPr>
            <w:tcW w:w="236" w:type="dxa"/>
            <w:tcBorders>
              <w:top w:val="nil"/>
              <w:left w:val="nil"/>
              <w:bottom w:val="nil"/>
              <w:right w:val="nil"/>
            </w:tcBorders>
            <w:shd w:val="clear" w:color="000000" w:fill="FFFFFF"/>
            <w:noWrap/>
            <w:vAlign w:val="bottom"/>
            <w:hideMark/>
          </w:tcPr>
          <w:p w14:paraId="7A3D8FD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C3AD81" w14:textId="16DB47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BE40082" w14:textId="4461951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Implementarea standardizată a abordărilor ERAS (Enhanced Recovery After Surgery) și a principiilor Declarației de la Helsinki (siguranța pacientului în anestezie) în chirurgia oncologică, prin optimizarea îngrijirilor perioperatorii, dotare tehnică, instruirea personalului în vederea reducerii complicațiilor postoperatorii, duratei de spitalizare și îmbunătățirii recuperării și siguranței pacientului oncologic, cu monitorizarea indicatorilor de calitate și rezultate clinice.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4F4627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specialiști instruiți;</w:t>
            </w:r>
            <w:r w:rsidRPr="004A252D">
              <w:rPr>
                <w:color w:val="000000" w:themeColor="text1"/>
                <w:sz w:val="16"/>
                <w:szCs w:val="16"/>
                <w:lang w:eastAsia="ro-RO"/>
              </w:rPr>
              <w:br/>
              <w:t>Echipament procurat;</w:t>
            </w:r>
            <w:r w:rsidRPr="004A252D">
              <w:rPr>
                <w:color w:val="000000" w:themeColor="text1"/>
                <w:sz w:val="16"/>
                <w:szCs w:val="16"/>
                <w:lang w:eastAsia="ro-RO"/>
              </w:rPr>
              <w:br/>
              <w:t>Proceduri standard aprobate;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E72C7B3"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3463EEA7"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8C74139" w14:textId="4F01FA5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F1E2FA1" w14:textId="5233A71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15FA26" w14:textId="3B8CBA8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2A424C" w14:textId="53054CA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550,00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3E23D1" w14:textId="150B7D2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4F0EA56" w14:textId="76424A9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95A9DCF" w14:textId="1DF102A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46513B9" w14:textId="2910893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4B26E0E" w14:textId="2C299C3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550,00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C3504B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9030DC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534DD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81E2B7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USMF; MS; CNAM; OMS</w:t>
            </w:r>
          </w:p>
        </w:tc>
      </w:tr>
      <w:tr w:rsidR="004A252D" w:rsidRPr="004A252D" w14:paraId="08D592BB" w14:textId="77777777" w:rsidTr="00DC2794">
        <w:trPr>
          <w:gridAfter w:val="4"/>
          <w:wAfter w:w="1139" w:type="dxa"/>
          <w:trHeight w:val="1415"/>
        </w:trPr>
        <w:tc>
          <w:tcPr>
            <w:tcW w:w="236" w:type="dxa"/>
            <w:tcBorders>
              <w:top w:val="nil"/>
              <w:left w:val="nil"/>
              <w:bottom w:val="nil"/>
              <w:right w:val="nil"/>
            </w:tcBorders>
            <w:shd w:val="clear" w:color="000000" w:fill="FFFFFF"/>
            <w:noWrap/>
            <w:vAlign w:val="bottom"/>
            <w:hideMark/>
          </w:tcPr>
          <w:p w14:paraId="6871D0B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00651" w14:textId="07A5A42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BDF4079" w14:textId="4CEEACB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chirurgiei oncologice minim invazive: microchirurgie, chirurgie endoscopică și robotic asistată și prin orificii naturale NOTES (transvaginal, transrectal, endolaringian, gastroscopic), prin dotare tehnică și instruirea personalului, în vederea eficientizării tratamentului chirurgical în oncologie, și aplicării metodelor minim-invazive pentru 40% din pacienți</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2F1748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specialiști instruiți;</w:t>
            </w:r>
            <w:r w:rsidRPr="004A252D">
              <w:rPr>
                <w:color w:val="000000" w:themeColor="text1"/>
                <w:sz w:val="16"/>
                <w:szCs w:val="16"/>
                <w:lang w:eastAsia="ro-RO"/>
              </w:rPr>
              <w:br/>
              <w:t>Echipament procurat;</w:t>
            </w:r>
            <w:r w:rsidRPr="004A252D">
              <w:rPr>
                <w:color w:val="000000" w:themeColor="text1"/>
                <w:sz w:val="16"/>
                <w:szCs w:val="16"/>
                <w:lang w:eastAsia="ro-RO"/>
              </w:rPr>
              <w:br/>
              <w:t>Proceduri standard aprobate;</w:t>
            </w:r>
            <w:r w:rsidRPr="004A252D">
              <w:rPr>
                <w:color w:val="000000" w:themeColor="text1"/>
                <w:sz w:val="16"/>
                <w:szCs w:val="16"/>
                <w:lang w:eastAsia="ro-RO"/>
              </w:rPr>
              <w:br/>
              <w:t>Numărul de proceduri efectuate</w:t>
            </w:r>
          </w:p>
          <w:p w14:paraId="0EB91CEE" w14:textId="50EE13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Elaborarea planului strategic privind chirurgia minim invazivă în oncologie.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E978810"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464BB11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0D5B31E" w14:textId="040294D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41 550,0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1457818" w14:textId="6ECC5F2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7 450,0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11CDD4D" w14:textId="0E9597C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2 915,0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B62AFBD" w14:textId="3A1B01A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31 185,0 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3FC9FA9" w14:textId="5CEDE5D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D85BA24" w14:textId="4E825F3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8018 /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E429CD7" w14:textId="7A8B943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7 450,0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C87D2ED" w14:textId="4A93C3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9 500,0 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B39A60" w14:textId="5F0C27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11 000,0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2362B45" w14:textId="4106E4D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6 700,0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326BA1B" w14:textId="61A97EF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6 900,0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FBE4E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52D9B3D9" w14:textId="55F5C487" w:rsidR="001D0806" w:rsidRPr="004A252D" w:rsidRDefault="00E87B79" w:rsidP="001D0806">
            <w:pPr>
              <w:jc w:val="center"/>
              <w:rPr>
                <w:color w:val="000000" w:themeColor="text1"/>
                <w:sz w:val="16"/>
                <w:szCs w:val="16"/>
                <w:lang w:eastAsia="ro-RO"/>
              </w:rPr>
            </w:pPr>
            <w:r>
              <w:rPr>
                <w:color w:val="000000" w:themeColor="text1"/>
                <w:sz w:val="16"/>
                <w:szCs w:val="16"/>
                <w:lang w:eastAsia="ro-RO"/>
              </w:rPr>
              <w:t>IMS</w:t>
            </w:r>
            <w:r w:rsidR="001D0806" w:rsidRPr="004A252D">
              <w:rPr>
                <w:color w:val="000000" w:themeColor="text1"/>
                <w:sz w:val="16"/>
                <w:szCs w:val="16"/>
                <w:lang w:eastAsia="ro-RO"/>
              </w:rPr>
              <w:t xml:space="preserve">P IO; USMF; MS; </w:t>
            </w:r>
            <w:r w:rsidR="001D0806" w:rsidRPr="004A252D">
              <w:rPr>
                <w:color w:val="000000" w:themeColor="text1"/>
                <w:sz w:val="16"/>
                <w:szCs w:val="16"/>
                <w:lang w:eastAsia="ro-RO"/>
              </w:rPr>
              <w:br/>
              <w:t>CNAM; OMS</w:t>
            </w:r>
          </w:p>
        </w:tc>
      </w:tr>
      <w:tr w:rsidR="004A252D" w:rsidRPr="004A252D" w14:paraId="24FCEE94" w14:textId="77777777" w:rsidTr="00DC2794">
        <w:trPr>
          <w:gridAfter w:val="4"/>
          <w:wAfter w:w="1139" w:type="dxa"/>
          <w:trHeight w:val="834"/>
        </w:trPr>
        <w:tc>
          <w:tcPr>
            <w:tcW w:w="236" w:type="dxa"/>
            <w:tcBorders>
              <w:top w:val="nil"/>
              <w:left w:val="nil"/>
              <w:bottom w:val="nil"/>
              <w:right w:val="nil"/>
            </w:tcBorders>
            <w:shd w:val="clear" w:color="000000" w:fill="FFFFFF"/>
            <w:noWrap/>
            <w:vAlign w:val="bottom"/>
            <w:hideMark/>
          </w:tcPr>
          <w:p w14:paraId="046AC10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B68F5" w14:textId="78A8FDE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F7642D1" w14:textId="03978C0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Asigurarea accesului pacienților (inclusiv copii și tineri adulți) oncologici la servicii integrate de chirurgie reconstructivă, plastică și protetică cu reconstrucție imediată rezecțiilor oncologice (30% rezecții mamare) și post-tratament oncologic, inclusiv reconstrucții oro-maxilo-faciale, mamare și ORL (cu implantare de dispozitive de vorbire), cu suport psihologic multidisciplinar pe tot traseul </w:t>
            </w:r>
            <w:r w:rsidRPr="004A252D">
              <w:rPr>
                <w:color w:val="000000" w:themeColor="text1"/>
                <w:sz w:val="16"/>
                <w:szCs w:val="16"/>
                <w:lang w:eastAsia="ro-RO"/>
              </w:rPr>
              <w:lastRenderedPageBreak/>
              <w:t>pentru a crește calitatea vieții pacienților, conform standardelor europene.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6EE0E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Numărul de specialiști instruiți;</w:t>
            </w:r>
            <w:r w:rsidRPr="004A252D">
              <w:rPr>
                <w:color w:val="000000" w:themeColor="text1"/>
                <w:sz w:val="16"/>
                <w:szCs w:val="16"/>
                <w:lang w:eastAsia="ro-RO"/>
              </w:rPr>
              <w:br/>
              <w:t>Echipament, proteze și consumabile procurate;</w:t>
            </w:r>
            <w:r w:rsidRPr="004A252D">
              <w:rPr>
                <w:color w:val="000000" w:themeColor="text1"/>
                <w:sz w:val="16"/>
                <w:szCs w:val="16"/>
                <w:lang w:eastAsia="ro-RO"/>
              </w:rPr>
              <w:br/>
              <w:t>Proceduri standard aprobate;</w:t>
            </w:r>
            <w:r w:rsidRPr="004A252D">
              <w:rPr>
                <w:color w:val="000000" w:themeColor="text1"/>
                <w:sz w:val="16"/>
                <w:szCs w:val="16"/>
                <w:lang w:eastAsia="ro-RO"/>
              </w:rPr>
              <w:br/>
              <w:t>Numărul de proceduri efectuate.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5A22A9D"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49499C35"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7FA688F" w14:textId="116F63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2 400,0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C89FE7B" w14:textId="4608297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4F487ED" w14:textId="793830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2 400,0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0F87BC" w14:textId="2868B3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D6FBB5" w14:textId="6353AB9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C83225F" w14:textId="6E9BAC0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DCA8BA0" w14:textId="798D4B6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E5B4F5D" w14:textId="7BB2608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00A59C" w14:textId="052F13B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3DE3134" w14:textId="7A13E4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E12886F" w14:textId="683CF1A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808DD9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6C9DECD" w14:textId="77777777" w:rsidR="001D0806" w:rsidRPr="004A252D" w:rsidRDefault="001D0806" w:rsidP="001D0806">
            <w:pPr>
              <w:jc w:val="center"/>
              <w:rPr>
                <w:rFonts w:eastAsia="Cambria"/>
                <w:color w:val="000000" w:themeColor="text1"/>
                <w:sz w:val="16"/>
                <w:szCs w:val="16"/>
                <w:lang w:eastAsia="ro-RO"/>
              </w:rPr>
            </w:pPr>
            <w:r w:rsidRPr="004A252D">
              <w:rPr>
                <w:rFonts w:eastAsia="Cambria"/>
                <w:color w:val="000000" w:themeColor="text1"/>
                <w:sz w:val="16"/>
                <w:szCs w:val="16"/>
                <w:lang w:eastAsia="ro-RO"/>
              </w:rPr>
              <w:t xml:space="preserve">IMSP IO; MS; </w:t>
            </w:r>
            <w:r w:rsidRPr="004A252D">
              <w:rPr>
                <w:rFonts w:eastAsia="Cambria"/>
                <w:color w:val="000000" w:themeColor="text1"/>
                <w:sz w:val="16"/>
                <w:szCs w:val="16"/>
                <w:lang w:eastAsia="ro-RO"/>
              </w:rPr>
              <w:br/>
              <w:t>CNAM;</w:t>
            </w:r>
          </w:p>
          <w:p w14:paraId="2728FC50" w14:textId="19DBCEAD" w:rsidR="001D0806" w:rsidRPr="004A252D" w:rsidRDefault="001D0806" w:rsidP="001D0806">
            <w:pPr>
              <w:jc w:val="center"/>
              <w:rPr>
                <w:color w:val="000000" w:themeColor="text1"/>
                <w:sz w:val="16"/>
                <w:szCs w:val="16"/>
                <w:lang w:val="it-IT" w:eastAsia="ro-RO"/>
              </w:rPr>
            </w:pPr>
            <w:r w:rsidRPr="004A252D">
              <w:rPr>
                <w:rFonts w:eastAsia="Cambria"/>
                <w:color w:val="000000" w:themeColor="text1"/>
                <w:sz w:val="16"/>
                <w:szCs w:val="16"/>
                <w:lang w:eastAsia="ro-RO"/>
              </w:rPr>
              <w:t>USMF</w:t>
            </w:r>
          </w:p>
        </w:tc>
      </w:tr>
      <w:tr w:rsidR="004A252D" w:rsidRPr="004A252D" w14:paraId="17530AD2" w14:textId="77777777" w:rsidTr="00DC2794">
        <w:trPr>
          <w:gridAfter w:val="4"/>
          <w:wAfter w:w="1139" w:type="dxa"/>
          <w:trHeight w:val="571"/>
        </w:trPr>
        <w:tc>
          <w:tcPr>
            <w:tcW w:w="236" w:type="dxa"/>
            <w:tcBorders>
              <w:top w:val="nil"/>
              <w:left w:val="nil"/>
              <w:bottom w:val="nil"/>
              <w:right w:val="nil"/>
            </w:tcBorders>
            <w:shd w:val="clear" w:color="000000" w:fill="FFFFFF"/>
            <w:noWrap/>
            <w:vAlign w:val="bottom"/>
            <w:hideMark/>
          </w:tcPr>
          <w:p w14:paraId="1659728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B0820" w14:textId="4DBCD3D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0C362C1" w14:textId="1AF8E34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programului de management al transfuziei în Oncologie în corespundere cu Protocoalele Clinice în vigoare, în vederea stabilizării pacientului prin corijarea anemiei perioperatorii, îmbunătățirii siguranței pacientului și dotarea cu cell-saver, reducerii complicațiilor asociate transfuziei și utilizării raționale a produselor sanguine, cu monitorizarea practicilor clinice.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12B0699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specialiști instruiți;</w:t>
            </w:r>
            <w:r w:rsidRPr="004A252D">
              <w:rPr>
                <w:color w:val="000000" w:themeColor="text1"/>
                <w:sz w:val="16"/>
                <w:szCs w:val="16"/>
                <w:lang w:eastAsia="ro-RO"/>
              </w:rPr>
              <w:br/>
              <w:t>Echipament procurat;</w:t>
            </w:r>
            <w:r w:rsidRPr="004A252D">
              <w:rPr>
                <w:color w:val="000000" w:themeColor="text1"/>
                <w:sz w:val="16"/>
                <w:szCs w:val="16"/>
                <w:lang w:eastAsia="ro-RO"/>
              </w:rPr>
              <w:br/>
              <w:t>Proceduri standard aprobate.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4D0C02C"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27690F6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481D8B0" w14:textId="0946EBA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46296BB" w14:textId="1DC6A9B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3D3FA7" w14:textId="00CBBEE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9BFBA98" w14:textId="0839097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66134A" w14:textId="513F12C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5FECEF4" w14:textId="1167C2E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B565503" w14:textId="32DC17D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A081CEC" w14:textId="1C5E2A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4A527E" w14:textId="2366D40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24B6D9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2B6F33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F9D973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3BC00595" w14:textId="106E7B7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USMF; CNTS</w:t>
            </w:r>
          </w:p>
        </w:tc>
      </w:tr>
      <w:tr w:rsidR="004A252D" w:rsidRPr="004A252D" w14:paraId="54D97772" w14:textId="77777777" w:rsidTr="00725D8B">
        <w:trPr>
          <w:gridAfter w:val="4"/>
          <w:wAfter w:w="1139" w:type="dxa"/>
          <w:trHeight w:val="692"/>
        </w:trPr>
        <w:tc>
          <w:tcPr>
            <w:tcW w:w="236" w:type="dxa"/>
            <w:tcBorders>
              <w:top w:val="nil"/>
              <w:left w:val="nil"/>
              <w:bottom w:val="nil"/>
              <w:right w:val="nil"/>
            </w:tcBorders>
            <w:shd w:val="clear" w:color="000000" w:fill="FFFFFF"/>
            <w:noWrap/>
            <w:vAlign w:val="bottom"/>
            <w:hideMark/>
          </w:tcPr>
          <w:p w14:paraId="67D2E13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80841" w14:textId="2015451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5015B56" w14:textId="6A12A64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Actualizarea standardelor în vigoare privind activitatea serviciului de laborator la standardele Europene și practicile de diagnostic modern.</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54121B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Ordinului MS nr.517 2006 actualizat</w:t>
            </w:r>
          </w:p>
          <w:p w14:paraId="3019D526" w14:textId="0EB6E1C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Ordin MS 722 din. 16.07.2012 actualizat.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A12E3A6"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71B4572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E7F888C" w14:textId="3EA8811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DA62A90" w14:textId="04ACA78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ABBD000" w14:textId="616E021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2742E1" w14:textId="42D6F3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73D7207" w14:textId="124EE9E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B4C4A89" w14:textId="5E11D77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8D45B5D" w14:textId="16AF55D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5C1C059" w14:textId="3763F17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4FCEDB3" w14:textId="0E51066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637BDEC" w14:textId="5453DE7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37DF50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22DF5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2029</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83A537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USMF</w:t>
            </w:r>
          </w:p>
        </w:tc>
      </w:tr>
      <w:tr w:rsidR="004A252D" w:rsidRPr="004A252D" w14:paraId="0C6B2F7C" w14:textId="77777777" w:rsidTr="00DC2794">
        <w:trPr>
          <w:gridAfter w:val="4"/>
          <w:wAfter w:w="1139" w:type="dxa"/>
          <w:trHeight w:val="1543"/>
        </w:trPr>
        <w:tc>
          <w:tcPr>
            <w:tcW w:w="236" w:type="dxa"/>
            <w:tcBorders>
              <w:top w:val="nil"/>
              <w:left w:val="nil"/>
              <w:bottom w:val="nil"/>
              <w:right w:val="nil"/>
            </w:tcBorders>
            <w:shd w:val="clear" w:color="000000" w:fill="FFFFFF"/>
            <w:noWrap/>
            <w:vAlign w:val="bottom"/>
            <w:hideMark/>
          </w:tcPr>
          <w:p w14:paraId="2852927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C8BF90" w14:textId="5F3396F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A69A7DD" w14:textId="04855B4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Reglementarea mecanismului de transmitere directă a probelor biologice pentru testarea molecular-</w:t>
            </w:r>
            <w:r w:rsidRPr="004A252D">
              <w:rPr>
                <w:color w:val="000000" w:themeColor="text1"/>
                <w:sz w:val="16"/>
                <w:szCs w:val="16"/>
                <w:lang w:eastAsia="ro-RO"/>
              </w:rPr>
              <w:lastRenderedPageBreak/>
              <w:t>genetică a pacienților cu tumori solide, de către medicii morfopatologi către Laboratorul de Imunologie și Genetică Moleculară, în baza criteriilor prevăzute în protocoalele clinice naționale, pentru reducerea timpului până la inițierea tratamentului personalizat.</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259BE19" w14:textId="49DB3F7D" w:rsidR="001D0806" w:rsidRPr="004A252D" w:rsidRDefault="001D0806" w:rsidP="001D0806">
            <w:pPr>
              <w:jc w:val="center"/>
              <w:rPr>
                <w:strike/>
                <w:color w:val="000000" w:themeColor="text1"/>
                <w:sz w:val="16"/>
                <w:szCs w:val="16"/>
                <w:lang w:eastAsia="ro-RO"/>
              </w:rPr>
            </w:pPr>
            <w:r w:rsidRPr="004A252D">
              <w:rPr>
                <w:color w:val="000000" w:themeColor="text1"/>
                <w:sz w:val="16"/>
                <w:szCs w:val="16"/>
                <w:lang w:eastAsia="ro-RO"/>
              </w:rPr>
              <w:lastRenderedPageBreak/>
              <w:t>PCN actualizat și procedura de utilizare a formular</w:t>
            </w:r>
            <w:r w:rsidRPr="004A252D">
              <w:rPr>
                <w:color w:val="000000" w:themeColor="text1"/>
                <w:sz w:val="16"/>
                <w:szCs w:val="16"/>
                <w:lang w:eastAsia="ro-RO"/>
              </w:rPr>
              <w:lastRenderedPageBreak/>
              <w:t>ului F-027/e actualizată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7DEBCBD"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36FBA20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E831099" w14:textId="7A2993C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520B0AC" w14:textId="2BE1985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269053" w14:textId="1DB3149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C7B91D3" w14:textId="50931F2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B96250C" w14:textId="208BE0B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A17E539" w14:textId="4FFEBF0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1C18776" w14:textId="04B79A2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87685D9" w14:textId="3089489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F9905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223A13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BEC90A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D75153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2027</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FBB45E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CNAM; IMSP IO;  </w:t>
            </w:r>
          </w:p>
        </w:tc>
      </w:tr>
      <w:tr w:rsidR="004A252D" w:rsidRPr="004A252D" w14:paraId="24ED8723" w14:textId="77777777" w:rsidTr="000A4B50">
        <w:trPr>
          <w:gridAfter w:val="4"/>
          <w:wAfter w:w="1139" w:type="dxa"/>
          <w:trHeight w:val="1968"/>
        </w:trPr>
        <w:tc>
          <w:tcPr>
            <w:tcW w:w="236" w:type="dxa"/>
            <w:tcBorders>
              <w:top w:val="nil"/>
              <w:left w:val="nil"/>
              <w:bottom w:val="nil"/>
              <w:right w:val="nil"/>
            </w:tcBorders>
            <w:shd w:val="clear" w:color="000000" w:fill="FFFFFF"/>
            <w:noWrap/>
            <w:vAlign w:val="bottom"/>
            <w:hideMark/>
          </w:tcPr>
          <w:p w14:paraId="070950B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6B07FA" w14:textId="3E873C9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41DC6D5" w14:textId="564DA4C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Fortificarea serviciului național de medicină nucleară prin extinderea capacității tehnice necesare (inclusiv 3 SPECT/CT; 1 PET/CT; 1 PET/IRM), asigurarea echipamentelor de radioprotecție și a sistemelor de dozimetrie clinică pentru toate centrele, precum și prin instruirea specialiștilor și implementarea mecanismelor de control al calității, în vederea creșterii accesului la diagnostic imagistic avansat și îmbunătățirii stadializării oncologice.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5619805" w14:textId="7D0D9E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Echipament procurat </w:t>
            </w:r>
            <w:r w:rsidRPr="004A252D">
              <w:rPr>
                <w:color w:val="000000" w:themeColor="text1"/>
                <w:sz w:val="16"/>
                <w:szCs w:val="16"/>
                <w:lang w:eastAsia="ro-RO"/>
              </w:rPr>
              <w:br/>
              <w:t>Număr de specialiști instruiți;</w:t>
            </w:r>
            <w:r w:rsidRPr="004A252D">
              <w:rPr>
                <w:color w:val="000000" w:themeColor="text1"/>
                <w:sz w:val="16"/>
                <w:szCs w:val="16"/>
                <w:lang w:eastAsia="ro-RO"/>
              </w:rPr>
              <w:br/>
              <w:t xml:space="preserve">Procedura operațională standard pentru asigurarea calității aprobată.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C11CBF6"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41CA758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F0BC218" w14:textId="2336B7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156 000,0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121C478" w14:textId="0E2DC18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77B20D0" w14:textId="617352C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A690A5" w14:textId="4A8C87BF" w:rsidR="001D0806" w:rsidRPr="004A252D" w:rsidRDefault="001D0806" w:rsidP="001D0806">
            <w:pPr>
              <w:ind w:left="-104" w:right="-117"/>
              <w:jc w:val="center"/>
              <w:rPr>
                <w:color w:val="000000" w:themeColor="text1"/>
                <w:sz w:val="16"/>
                <w:szCs w:val="16"/>
                <w:lang w:eastAsia="ro-RO"/>
              </w:rPr>
            </w:pPr>
            <w:r w:rsidRPr="004A252D">
              <w:rPr>
                <w:color w:val="000000" w:themeColor="text1"/>
                <w:sz w:val="16"/>
                <w:szCs w:val="16"/>
                <w:lang w:eastAsia="ro-RO"/>
              </w:rPr>
              <w:t>155 200,0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607F5EA" w14:textId="469043A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A71E207" w14:textId="17CB51C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DF92672" w14:textId="0409276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A44BF93" w14:textId="5386D56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765447" w14:textId="13CB0DCE" w:rsidR="001D0806" w:rsidRPr="004A252D" w:rsidRDefault="001D0806" w:rsidP="001D0806">
            <w:pPr>
              <w:ind w:left="-95" w:right="-1"/>
              <w:jc w:val="center"/>
              <w:rPr>
                <w:b/>
                <w:bCs/>
                <w:color w:val="000000" w:themeColor="text1"/>
                <w:sz w:val="16"/>
                <w:szCs w:val="16"/>
                <w:lang w:eastAsia="ro-RO"/>
              </w:rPr>
            </w:pPr>
            <w:r w:rsidRPr="004A252D">
              <w:rPr>
                <w:b/>
                <w:bCs/>
                <w:color w:val="000000" w:themeColor="text1"/>
                <w:sz w:val="16"/>
                <w:szCs w:val="16"/>
                <w:lang w:eastAsia="ro-RO"/>
              </w:rPr>
              <w:t>18 000,0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88BF485" w14:textId="08C0488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C306C27" w14:textId="42C855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8B20C3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FF5AD85" w14:textId="7493F68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 MS; CNAM; IMSP IO; IMSP SCR; IMSP IMC;IMSP CRD;</w:t>
            </w:r>
          </w:p>
          <w:p w14:paraId="018B006F" w14:textId="1067AB2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OMS;</w:t>
            </w:r>
          </w:p>
        </w:tc>
      </w:tr>
      <w:tr w:rsidR="004A252D" w:rsidRPr="004A252D" w14:paraId="380CDBDE" w14:textId="77777777" w:rsidTr="00DC2794">
        <w:trPr>
          <w:gridAfter w:val="4"/>
          <w:wAfter w:w="1139" w:type="dxa"/>
          <w:trHeight w:val="572"/>
        </w:trPr>
        <w:tc>
          <w:tcPr>
            <w:tcW w:w="236" w:type="dxa"/>
            <w:tcBorders>
              <w:top w:val="nil"/>
              <w:left w:val="nil"/>
              <w:bottom w:val="nil"/>
              <w:right w:val="nil"/>
            </w:tcBorders>
            <w:shd w:val="clear" w:color="000000" w:fill="FFFFFF"/>
            <w:noWrap/>
            <w:vAlign w:val="bottom"/>
            <w:hideMark/>
          </w:tcPr>
          <w:p w14:paraId="476621E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2F931B" w14:textId="6879B33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02B33C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Implementarea sistemelor de monitorizare a dozimetriei interne pentru </w:t>
            </w:r>
            <w:r w:rsidRPr="004A252D">
              <w:rPr>
                <w:color w:val="000000" w:themeColor="text1"/>
                <w:sz w:val="16"/>
                <w:szCs w:val="16"/>
                <w:lang w:eastAsia="ro-RO"/>
              </w:rPr>
              <w:lastRenderedPageBreak/>
              <w:t xml:space="preserve">personalul medical expus profesional la utilizarea surselor radioactive deschise (iod, stronțiu, potasiu), cu procurarea sistemului de monitorizare a nivelului de radiatie internă, instruirea personalului și a unei proceduri operaționale standard de management al expunerii periculoase.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46DF8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Echipament (sistem de monitori</w:t>
            </w:r>
            <w:r w:rsidRPr="004A252D">
              <w:rPr>
                <w:color w:val="000000" w:themeColor="text1"/>
                <w:sz w:val="16"/>
                <w:szCs w:val="16"/>
                <w:lang w:eastAsia="ro-RO"/>
              </w:rPr>
              <w:lastRenderedPageBreak/>
              <w:t>zare a nivelului de radiatie internă) procurat</w:t>
            </w:r>
            <w:r w:rsidRPr="004A252D">
              <w:rPr>
                <w:color w:val="000000" w:themeColor="text1"/>
                <w:sz w:val="16"/>
                <w:szCs w:val="16"/>
                <w:lang w:eastAsia="ro-RO"/>
              </w:rPr>
              <w:br/>
              <w:t>Număr de personal Instruit;</w:t>
            </w:r>
            <w:r w:rsidRPr="004A252D">
              <w:rPr>
                <w:color w:val="000000" w:themeColor="text1"/>
                <w:sz w:val="16"/>
                <w:szCs w:val="16"/>
                <w:lang w:eastAsia="ro-RO"/>
              </w:rPr>
              <w:br/>
              <w:t xml:space="preserve">Pocedură operațională standard elaborată.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9F2F582"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78C16785"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EAD5DB7" w14:textId="41B2662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5 630,0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BF10DD2" w14:textId="4A045FF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AC110B" w14:textId="74050A9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230,0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916D871" w14:textId="0074B7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5 400,0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C7A5438" w14:textId="32AA0F3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BFDDB22" w14:textId="3C90309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4CC8BAE" w14:textId="766896B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617745E" w14:textId="789625E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D81209" w14:textId="0F1F798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838E5F2" w14:textId="18B05F3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5 400,0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9DA465C" w14:textId="4141F09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230,0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5CA22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312ED390" w14:textId="144F401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IMSP IO; ANRAR; MS; </w:t>
            </w:r>
            <w:r w:rsidRPr="004A252D">
              <w:rPr>
                <w:color w:val="000000" w:themeColor="text1"/>
                <w:sz w:val="16"/>
                <w:szCs w:val="16"/>
                <w:lang w:eastAsia="ro-RO"/>
              </w:rPr>
              <w:lastRenderedPageBreak/>
              <w:t xml:space="preserve">ANSP; </w:t>
            </w:r>
          </w:p>
          <w:p w14:paraId="76918BCD" w14:textId="3D0DE5B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MAI, MM; DSE</w:t>
            </w:r>
          </w:p>
        </w:tc>
      </w:tr>
      <w:tr w:rsidR="004A252D" w:rsidRPr="004A252D" w14:paraId="4AD04B48" w14:textId="77777777" w:rsidTr="00DC2794">
        <w:trPr>
          <w:gridAfter w:val="4"/>
          <w:wAfter w:w="1139" w:type="dxa"/>
          <w:trHeight w:val="572"/>
        </w:trPr>
        <w:tc>
          <w:tcPr>
            <w:tcW w:w="236" w:type="dxa"/>
            <w:tcBorders>
              <w:top w:val="nil"/>
              <w:left w:val="nil"/>
              <w:bottom w:val="nil"/>
              <w:right w:val="nil"/>
            </w:tcBorders>
            <w:shd w:val="clear" w:color="000000" w:fill="FFFFFF"/>
            <w:noWrap/>
            <w:vAlign w:val="bottom"/>
          </w:tcPr>
          <w:p w14:paraId="5B8A93E8" w14:textId="77777777" w:rsidR="001D0806" w:rsidRPr="004A252D" w:rsidRDefault="001D0806" w:rsidP="001D0806">
            <w:pPr>
              <w:spacing w:before="240"/>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6E590066" w14:textId="749FFDF5"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3.1.16.</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67713014" w14:textId="20E64949" w:rsidR="001D0806" w:rsidRPr="004A252D" w:rsidRDefault="001D0806" w:rsidP="001D0806">
            <w:pPr>
              <w:spacing w:before="240"/>
              <w:rPr>
                <w:color w:val="000000" w:themeColor="text1"/>
                <w:sz w:val="16"/>
                <w:szCs w:val="16"/>
                <w:lang w:eastAsia="ro-RO"/>
              </w:rPr>
            </w:pPr>
            <w:r w:rsidRPr="004A252D">
              <w:rPr>
                <w:color w:val="000000" w:themeColor="text1"/>
                <w:sz w:val="16"/>
                <w:szCs w:val="16"/>
                <w:lang w:eastAsia="ro-RO"/>
              </w:rPr>
              <w:t>Dezvoltarea capacității naționale de monitorizare a contaminării interne a populației în cazul urgențelor și catastrofelor radiologice.</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7C4E662C" w14:textId="1B89B4DB"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Plan de management al crizelor și catastrofelor radiologice naționale elaborat;</w:t>
            </w:r>
            <w:r w:rsidRPr="004A252D">
              <w:rPr>
                <w:color w:val="000000" w:themeColor="text1"/>
                <w:sz w:val="16"/>
                <w:szCs w:val="16"/>
                <w:lang w:eastAsia="ro-RO"/>
              </w:rPr>
              <w:br/>
              <w:t>Echipament (sistem de monitorizare a nivelului de radiație internă) procurat</w:t>
            </w:r>
            <w:r w:rsidRPr="004A252D">
              <w:rPr>
                <w:color w:val="000000" w:themeColor="text1"/>
                <w:sz w:val="16"/>
                <w:szCs w:val="16"/>
                <w:lang w:eastAsia="ro-RO"/>
              </w:rPr>
              <w:br/>
              <w:t>Număr de personal Instruit.</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66B2B04D" w14:textId="77777777" w:rsidR="001D0806" w:rsidRPr="004A252D" w:rsidRDefault="001D0806" w:rsidP="001D0806">
            <w:pPr>
              <w:spacing w:before="240"/>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tcPr>
          <w:p w14:paraId="70225FA6" w14:textId="77777777" w:rsidR="001D0806" w:rsidRPr="004A252D" w:rsidRDefault="001D0806" w:rsidP="001D0806">
            <w:pPr>
              <w:spacing w:before="240"/>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71BC4FCC" w14:textId="0C342B36"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16 650,0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604E45E9" w14:textId="11DDBEDA"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5DCDEC7" w14:textId="486A6AD8"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55B37AE" w14:textId="3591AB19"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16 200,0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477401AD" w14:textId="3D3CA0A4" w:rsidR="001D0806" w:rsidRPr="004A252D" w:rsidRDefault="001D0806" w:rsidP="001D0806">
            <w:pPr>
              <w:spacing w:before="240"/>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871203D" w14:textId="59EB7F1B"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36EEAE8F" w14:textId="3A780C3F"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7DAB7B16" w14:textId="305DB4A0"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5 450,0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69E04B6" w14:textId="15E73019"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5 400,0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67278E69" w14:textId="612CFDFB"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5 400,0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738F393E" w14:textId="16186A4A" w:rsidR="001D0806" w:rsidRPr="004A252D" w:rsidRDefault="001D0806" w:rsidP="001D0806">
            <w:pPr>
              <w:spacing w:before="240"/>
              <w:jc w:val="center"/>
              <w:rPr>
                <w:b/>
                <w:bCs/>
                <w:color w:val="000000" w:themeColor="text1"/>
                <w:sz w:val="16"/>
                <w:szCs w:val="16"/>
                <w:lang w:eastAsia="ro-RO"/>
              </w:rPr>
            </w:pPr>
            <w:r w:rsidRPr="004A252D">
              <w:rPr>
                <w:b/>
                <w:bCs/>
                <w:color w:val="000000" w:themeColor="text1"/>
                <w:sz w:val="16"/>
                <w:szCs w:val="16"/>
                <w:lang w:eastAsia="ro-RO"/>
              </w:rPr>
              <w:t>400,0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5893FD54" w14:textId="3ED66A32"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406A5875" w14:textId="42B4C7DF" w:rsidR="001D0806" w:rsidRPr="004A252D" w:rsidRDefault="001D0806" w:rsidP="001D0806">
            <w:pPr>
              <w:spacing w:before="240"/>
              <w:jc w:val="center"/>
              <w:rPr>
                <w:color w:val="000000" w:themeColor="text1"/>
                <w:sz w:val="16"/>
                <w:szCs w:val="16"/>
                <w:lang w:eastAsia="ro-RO"/>
              </w:rPr>
            </w:pPr>
            <w:r w:rsidRPr="004A252D">
              <w:rPr>
                <w:color w:val="000000" w:themeColor="text1"/>
                <w:sz w:val="16"/>
                <w:szCs w:val="16"/>
                <w:lang w:eastAsia="ro-RO"/>
              </w:rPr>
              <w:t>ANRAR; MS; IMSP IO; ANSP; DSE; MAI</w:t>
            </w:r>
          </w:p>
        </w:tc>
      </w:tr>
      <w:tr w:rsidR="004A252D" w:rsidRPr="004A252D" w14:paraId="12860D11" w14:textId="77777777" w:rsidTr="00DC2794">
        <w:trPr>
          <w:gridAfter w:val="4"/>
          <w:wAfter w:w="1139" w:type="dxa"/>
          <w:trHeight w:val="571"/>
        </w:trPr>
        <w:tc>
          <w:tcPr>
            <w:tcW w:w="236" w:type="dxa"/>
            <w:tcBorders>
              <w:top w:val="nil"/>
              <w:left w:val="nil"/>
              <w:bottom w:val="nil"/>
              <w:right w:val="nil"/>
            </w:tcBorders>
            <w:shd w:val="clear" w:color="000000" w:fill="FFFFFF"/>
            <w:noWrap/>
            <w:vAlign w:val="bottom"/>
            <w:hideMark/>
          </w:tcPr>
          <w:p w14:paraId="7B3D3E3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8C06F" w14:textId="4F58E72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44B5749" w14:textId="0227BDB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cadrului normativ privind asigurarea radioprotecția şi securitatea radiologică în </w:t>
            </w:r>
            <w:r w:rsidRPr="004A252D">
              <w:rPr>
                <w:color w:val="000000" w:themeColor="text1"/>
                <w:sz w:val="16"/>
                <w:szCs w:val="16"/>
                <w:lang w:eastAsia="ro-RO"/>
              </w:rPr>
              <w:lastRenderedPageBreak/>
              <w:t>medicina nucleară, inclusiv pentru terapie cu radionuclizi, nivele de referință în diagnostic, și introducerea dozimetrie terapeutice individualizate, în vederea alinierii la standardele internaționale și îmbunătățirii siguranței și calității serviciilor de medicină nucleară.</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9607A3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HG nr. 1210 din 2016 actualizat.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53C6824"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69740BB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3F22EC5" w14:textId="19B8936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CF8F364" w14:textId="0830F2C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9E032C" w14:textId="58FAFEC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EC592B" w14:textId="5E9E11E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B25AA94" w14:textId="61A13BF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F0DAF14" w14:textId="089E823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B027EC3" w14:textId="5C31FC8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9C5D948" w14:textId="18EC5C5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62D5BD9" w14:textId="300BF80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529729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21EE89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6CEF1B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CCDB7B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ANSP; </w:t>
            </w:r>
          </w:p>
          <w:p w14:paraId="5BF8F25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3C1B6D58" w14:textId="77A6FB0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ANRAN; MM</w:t>
            </w:r>
          </w:p>
        </w:tc>
      </w:tr>
      <w:tr w:rsidR="004A252D" w:rsidRPr="004A252D" w14:paraId="64E4E1AC" w14:textId="77777777" w:rsidTr="000D44AD">
        <w:trPr>
          <w:gridAfter w:val="4"/>
          <w:wAfter w:w="1139" w:type="dxa"/>
          <w:trHeight w:val="3159"/>
        </w:trPr>
        <w:tc>
          <w:tcPr>
            <w:tcW w:w="236" w:type="dxa"/>
            <w:tcBorders>
              <w:top w:val="nil"/>
              <w:left w:val="nil"/>
              <w:bottom w:val="nil"/>
              <w:right w:val="nil"/>
            </w:tcBorders>
            <w:shd w:val="clear" w:color="000000" w:fill="FFFFFF"/>
            <w:noWrap/>
            <w:vAlign w:val="bottom"/>
            <w:hideMark/>
          </w:tcPr>
          <w:p w14:paraId="3BB0083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38EC71" w14:textId="53FBAC6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1D3948E" w14:textId="0194EDA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Inițierea terapiei cu radionuclizi, în tratamentul medical nuclear, cancerului de prostată, al tumorilor neuro-edocrine, metastaze osoase dureroase, în vederea extinderii opțiunilor terapeutice pentru pacienții cu cancer.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CF6B579" w14:textId="6E46CDA4" w:rsidR="001D0806" w:rsidRPr="004A252D" w:rsidRDefault="001D0806" w:rsidP="001D0806">
            <w:pPr>
              <w:spacing w:before="240"/>
              <w:rPr>
                <w:color w:val="000000" w:themeColor="text1"/>
                <w:sz w:val="16"/>
                <w:szCs w:val="16"/>
                <w:lang w:eastAsia="ro-RO"/>
              </w:rPr>
            </w:pPr>
            <w:r w:rsidRPr="004A252D">
              <w:rPr>
                <w:color w:val="000000" w:themeColor="text1"/>
                <w:sz w:val="16"/>
                <w:szCs w:val="16"/>
                <w:lang w:eastAsia="ro-RO"/>
              </w:rPr>
              <w:t>Personal Instruit; Tratament nou procurat și administrat; managementul adecvat al deșeurilor; Tratament nou inițiat;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F9CAB0B"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085A857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3BDD542" w14:textId="7CDD461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14 600,0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4AB07F6" w14:textId="5B2814D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5D510A" w14:textId="4FD6DF22" w:rsidR="001D0806" w:rsidRPr="004A252D" w:rsidRDefault="001D0806" w:rsidP="001D0806">
            <w:pPr>
              <w:ind w:left="-110" w:right="-112"/>
              <w:jc w:val="center"/>
              <w:rPr>
                <w:color w:val="000000" w:themeColor="text1"/>
                <w:sz w:val="16"/>
                <w:szCs w:val="16"/>
                <w:lang w:eastAsia="ro-RO"/>
              </w:rPr>
            </w:pPr>
            <w:r w:rsidRPr="004A252D">
              <w:rPr>
                <w:color w:val="000000" w:themeColor="text1"/>
                <w:sz w:val="16"/>
                <w:szCs w:val="16"/>
                <w:lang w:eastAsia="ro-RO"/>
              </w:rPr>
              <w:t>14 600,0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6FAE364" w14:textId="6771740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1F26FB6" w14:textId="34DF679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CB460AD" w14:textId="10785DA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ype="page"/>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EED923B" w14:textId="4E4E0A2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B0FC2EB" w14:textId="013B021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2 400,0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6B570E8" w14:textId="4FCB943A" w:rsidR="001D0806" w:rsidRPr="004A252D" w:rsidRDefault="001D0806" w:rsidP="001D0806">
            <w:pPr>
              <w:ind w:left="-95" w:right="-34"/>
              <w:jc w:val="center"/>
              <w:rPr>
                <w:b/>
                <w:bCs/>
                <w:color w:val="000000" w:themeColor="text1"/>
                <w:sz w:val="16"/>
                <w:szCs w:val="16"/>
                <w:lang w:eastAsia="ro-RO"/>
              </w:rPr>
            </w:pPr>
            <w:r w:rsidRPr="004A252D">
              <w:rPr>
                <w:b/>
                <w:bCs/>
                <w:color w:val="000000" w:themeColor="text1"/>
                <w:sz w:val="16"/>
                <w:szCs w:val="16"/>
                <w:lang w:eastAsia="ro-RO"/>
              </w:rPr>
              <w:t>3 400,0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9B975AF" w14:textId="500262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5 200,0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AE488B9" w14:textId="068B3BE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3 600,0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C5E0C5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2027</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97F59D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7F0CCF27" w14:textId="75A67B5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w:t>
            </w:r>
          </w:p>
        </w:tc>
      </w:tr>
      <w:tr w:rsidR="004A252D" w:rsidRPr="004A252D" w14:paraId="16A1FD81" w14:textId="77777777" w:rsidTr="00636CEC">
        <w:trPr>
          <w:gridAfter w:val="4"/>
          <w:wAfter w:w="1139" w:type="dxa"/>
          <w:trHeight w:val="1826"/>
        </w:trPr>
        <w:tc>
          <w:tcPr>
            <w:tcW w:w="236" w:type="dxa"/>
            <w:tcBorders>
              <w:top w:val="nil"/>
              <w:left w:val="nil"/>
              <w:bottom w:val="nil"/>
              <w:right w:val="nil"/>
            </w:tcBorders>
            <w:shd w:val="clear" w:color="000000" w:fill="FFFFFF"/>
            <w:noWrap/>
            <w:vAlign w:val="bottom"/>
            <w:hideMark/>
          </w:tcPr>
          <w:p w14:paraId="3BB26DB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88E80" w14:textId="15DF3D0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3.1.19.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9EFB018" w14:textId="49A6384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Desemnarea și operaționalizarea unei structuri naționale responsabile de auditul clinic și asigurarea calității în Imagistica și Radiologia inclusiv oncologică, în vederea asigurării calității și standardizării </w:t>
            </w:r>
            <w:r w:rsidRPr="004A252D">
              <w:rPr>
                <w:color w:val="000000" w:themeColor="text1"/>
                <w:sz w:val="16"/>
                <w:szCs w:val="16"/>
                <w:lang w:eastAsia="ro-RO"/>
              </w:rPr>
              <w:lastRenderedPageBreak/>
              <w:t>serviciilor imagistice, îmbunătățirii corectitudinii diagnosticului oncologic și susținerii deciziilor clinice.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675004C" w14:textId="54B1A9B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xml:space="preserve">Unitate- Mecanism național de audit clinic implementat; </w:t>
            </w:r>
          </w:p>
          <w:p w14:paraId="7B4382A0" w14:textId="0F3B11D5" w:rsidR="001D0806" w:rsidRPr="004A252D" w:rsidRDefault="001D0806" w:rsidP="001D0806">
            <w:pPr>
              <w:spacing w:after="160"/>
              <w:rPr>
                <w:color w:val="000000" w:themeColor="text1"/>
                <w:sz w:val="16"/>
                <w:szCs w:val="16"/>
                <w:lang w:eastAsia="ro-RO"/>
              </w:rPr>
            </w:pPr>
            <w:r w:rsidRPr="004A252D">
              <w:rPr>
                <w:color w:val="000000" w:themeColor="text1"/>
                <w:sz w:val="16"/>
                <w:szCs w:val="16"/>
                <w:lang w:eastAsia="ro-RO"/>
              </w:rPr>
              <w:t xml:space="preserve">Set de indicatori naționali de calitate aprobat;   Audituri </w:t>
            </w:r>
            <w:r w:rsidRPr="004A252D">
              <w:rPr>
                <w:color w:val="000000" w:themeColor="text1"/>
                <w:sz w:val="16"/>
                <w:szCs w:val="16"/>
                <w:lang w:eastAsia="ro-RO"/>
              </w:rPr>
              <w:lastRenderedPageBreak/>
              <w:t>clinice periodice realizate;  Instituții evaluate conform mecanismului național de audit.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7F72258" w14:textId="77777777" w:rsidR="001D0806" w:rsidRPr="004A252D" w:rsidRDefault="001D0806" w:rsidP="001D0806">
            <w:pPr>
              <w:rPr>
                <w:strike/>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0EED6B4E" w14:textId="77777777" w:rsidR="001D0806" w:rsidRPr="004A252D" w:rsidRDefault="001D0806" w:rsidP="001D0806">
            <w:pPr>
              <w:rPr>
                <w:strike/>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53A40F0" w14:textId="77D6C65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6DA1A77" w14:textId="11B11C2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363AEB" w14:textId="0584E52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7F3498" w14:textId="02CADF1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118249" w14:textId="4F4C2AC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4C006E7" w14:textId="1F57492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5D5CAB3" w14:textId="35CBD1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5CDF564" w14:textId="5658F83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94BD84B" w14:textId="2E3836E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DB57C5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670710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2ABBA7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11DE457" w14:textId="103DB79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 MS; USMF; CNAM; CNEAS; ANRAR; AIEA</w:t>
            </w:r>
          </w:p>
        </w:tc>
      </w:tr>
      <w:tr w:rsidR="004A252D" w:rsidRPr="004A252D" w14:paraId="5D8A2AE0" w14:textId="77777777" w:rsidTr="00B33BD8">
        <w:trPr>
          <w:gridAfter w:val="4"/>
          <w:wAfter w:w="1139" w:type="dxa"/>
          <w:trHeight w:val="5909"/>
        </w:trPr>
        <w:tc>
          <w:tcPr>
            <w:tcW w:w="236" w:type="dxa"/>
            <w:tcBorders>
              <w:top w:val="nil"/>
              <w:left w:val="nil"/>
              <w:bottom w:val="nil"/>
              <w:right w:val="nil"/>
            </w:tcBorders>
            <w:shd w:val="clear" w:color="000000" w:fill="FFFFFF"/>
            <w:noWrap/>
            <w:vAlign w:val="bottom"/>
            <w:hideMark/>
          </w:tcPr>
          <w:p w14:paraId="5F870E8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4675D7" w14:textId="653019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C65F2B8" w14:textId="77777777" w:rsidR="001D0806" w:rsidRPr="004A252D" w:rsidRDefault="001D0806" w:rsidP="001D0806">
            <w:pPr>
              <w:rPr>
                <w:color w:val="000000" w:themeColor="text1"/>
                <w:sz w:val="16"/>
                <w:szCs w:val="16"/>
                <w:lang w:eastAsia="ro-RO"/>
              </w:rPr>
            </w:pPr>
          </w:p>
          <w:p w14:paraId="3923968B" w14:textId="2CF4907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și implementarea cadrului național de monitorizare a calității și performanței serviciilor oncologice, inclusiv prin aprobarea indicatorilor naționali de calitate și performanță, în vederea evaluării rezultatelor clinice și îmbunătățirii continue a calității serviciilor oncologice până în anul 2030.</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5531961" w14:textId="6BD5C4DC" w:rsidR="001D0806" w:rsidRPr="004A252D" w:rsidRDefault="001D0806" w:rsidP="001D0806">
            <w:pPr>
              <w:spacing w:after="160"/>
              <w:rPr>
                <w:color w:val="000000" w:themeColor="text1"/>
                <w:sz w:val="16"/>
                <w:szCs w:val="16"/>
                <w:lang w:eastAsia="ro-RO"/>
              </w:rPr>
            </w:pPr>
            <w:r w:rsidRPr="004A252D">
              <w:rPr>
                <w:color w:val="000000" w:themeColor="text1"/>
                <w:sz w:val="16"/>
                <w:szCs w:val="16"/>
                <w:lang w:eastAsia="ro-RO"/>
              </w:rPr>
              <w:t>Cadru național de monitorizare a calității și performanței elaborat și aprobat; Setul de indicator și performanță aprobat și implementat; Rapoarte periodice privind performanța serviciilor oncologice elaborate.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00171A3"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5271340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BE705FB" w14:textId="3D9EB6E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8DD506A" w14:textId="40FCAFD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D62D15D" w14:textId="0CDB68E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06DB58" w14:textId="24B3E30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9196A81" w14:textId="6D6D938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F179ECD" w14:textId="0E30851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833D0F9" w14:textId="1123443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6E4CAA2" w14:textId="37B1BFF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3E6B17" w14:textId="5853329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F9F1AB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5D08B4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C7C613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6AA936F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USMF; CNEAS. OMS; AIEA</w:t>
            </w:r>
          </w:p>
        </w:tc>
      </w:tr>
      <w:tr w:rsidR="004A252D" w:rsidRPr="004A252D" w14:paraId="23B5C073" w14:textId="77777777" w:rsidTr="00DC2794">
        <w:trPr>
          <w:gridAfter w:val="4"/>
          <w:wAfter w:w="1139" w:type="dxa"/>
          <w:trHeight w:val="2100"/>
        </w:trPr>
        <w:tc>
          <w:tcPr>
            <w:tcW w:w="236" w:type="dxa"/>
            <w:tcBorders>
              <w:top w:val="nil"/>
              <w:left w:val="nil"/>
              <w:bottom w:val="nil"/>
              <w:right w:val="nil"/>
            </w:tcBorders>
            <w:shd w:val="clear" w:color="000000" w:fill="FFFFFF"/>
            <w:noWrap/>
            <w:vAlign w:val="bottom"/>
            <w:hideMark/>
          </w:tcPr>
          <w:p w14:paraId="189BBE4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E04B2B" w14:textId="561BCD7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CB07722" w14:textId="7991287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și implementarea Ghidului național de imagistică oncologică, bazat pe ghidurile europene (ESR, ESMO), în vederea standardizării </w:t>
            </w:r>
            <w:r w:rsidRPr="004A252D">
              <w:rPr>
                <w:color w:val="000000" w:themeColor="text1"/>
                <w:sz w:val="16"/>
                <w:szCs w:val="16"/>
                <w:lang w:eastAsia="ro-RO"/>
              </w:rPr>
              <w:lastRenderedPageBreak/>
              <w:t xml:space="preserve">practicilor imagistice, reducerii timpilor de stabilire a diagnosticului la 60 zile și îmbunătățirii calității diagnosticului oncologic .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8D703E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Ghid aprobat; Specialiști instruiți.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BBDA9BC"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26254B9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FD1C5D4" w14:textId="71E59AB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D9F5E63" w14:textId="74F23AD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F4C5EB" w14:textId="106DB95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59ACED" w14:textId="0172C69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D4BD0CC" w14:textId="565250B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095EDA2" w14:textId="534EE50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2CA63A7" w14:textId="2335215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95DC49F" w14:textId="552F329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D4D087D" w14:textId="5C6C54D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F4B7F8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E670E0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2928CD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B3213F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w:t>
            </w:r>
          </w:p>
        </w:tc>
      </w:tr>
      <w:tr w:rsidR="004A252D" w:rsidRPr="004A252D" w14:paraId="418B83C5" w14:textId="77777777" w:rsidTr="00DC2794">
        <w:trPr>
          <w:gridAfter w:val="4"/>
          <w:wAfter w:w="1139" w:type="dxa"/>
          <w:trHeight w:val="2100"/>
        </w:trPr>
        <w:tc>
          <w:tcPr>
            <w:tcW w:w="236" w:type="dxa"/>
            <w:tcBorders>
              <w:top w:val="nil"/>
              <w:left w:val="nil"/>
              <w:bottom w:val="nil"/>
              <w:right w:val="nil"/>
            </w:tcBorders>
            <w:shd w:val="clear" w:color="000000" w:fill="FFFFFF"/>
            <w:noWrap/>
            <w:vAlign w:val="bottom"/>
            <w:hideMark/>
          </w:tcPr>
          <w:p w14:paraId="0EA4C82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E7759" w14:textId="0403820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455779B" w14:textId="49F20B8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Standardizarea rapoartelor imagistice, tehnice de scanare, descrierea imagistică conform recomandărilor europene (ESO – European School of Oncology, ERS – European School of Radiology).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0DDA7331" w14:textId="278D79A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Procedură standard aprobată; Specialiști instruiți.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081D846"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6052B51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FFB28DF" w14:textId="28FF0CF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15BDF35" w14:textId="15D038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C8ED92E" w14:textId="14CFE7B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F2EAD41" w14:textId="55D7323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400,0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CB94DB0" w14:textId="0F9F84D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BE61FD2" w14:textId="61E4252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65F8EB0" w14:textId="4936F21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AF1AFC9" w14:textId="54AC16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214,7 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4F16E30" w14:textId="0903605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305,3</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D1CFBC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BF4FBE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070C6A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6182BB0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USMF</w:t>
            </w:r>
          </w:p>
        </w:tc>
      </w:tr>
      <w:tr w:rsidR="004A252D" w:rsidRPr="004A252D" w14:paraId="11A400C9" w14:textId="77777777" w:rsidTr="00DC2794">
        <w:trPr>
          <w:gridAfter w:val="4"/>
          <w:wAfter w:w="1139" w:type="dxa"/>
          <w:trHeight w:val="713"/>
        </w:trPr>
        <w:tc>
          <w:tcPr>
            <w:tcW w:w="236" w:type="dxa"/>
            <w:tcBorders>
              <w:top w:val="nil"/>
              <w:left w:val="nil"/>
              <w:bottom w:val="nil"/>
              <w:right w:val="nil"/>
            </w:tcBorders>
            <w:shd w:val="clear" w:color="000000" w:fill="FFFFFF"/>
            <w:noWrap/>
            <w:vAlign w:val="bottom"/>
            <w:hideMark/>
          </w:tcPr>
          <w:p w14:paraId="204AE46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9E47D" w14:textId="267DADD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62F86C6" w14:textId="0600A0F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Revizuirea mecanismului de acces la investigațiile de înaltă performanță în cadrul Programului pacientului oncologic, prin extinderea posibilității de referire de către medicii specialiști, inclusiv pentru pacienții aflați în monitorizare, în vederea reducerii timpilor de acces la servicii și optimizării continuității îngrijirilor.</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8521B0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Ordinului MS nr. 69a/11.04.2025 actualizat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0E448EB"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40CE23A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F39C389" w14:textId="1FA95B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60F35C3" w14:textId="63E04F9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8E4F42" w14:textId="3F175FB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837383" w14:textId="7E5317D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3F34EF0" w14:textId="5F28456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8285209" w14:textId="6E6CB5A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DDFFF0F" w14:textId="1DD1DC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548A97B" w14:textId="4CFFFC3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F9AB504" w14:textId="7EC090D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D1F326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0DE162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304A3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640103F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CNAM; IMSP IO; </w:t>
            </w:r>
          </w:p>
        </w:tc>
      </w:tr>
      <w:tr w:rsidR="004A252D" w:rsidRPr="004A252D" w14:paraId="1FFFAE83" w14:textId="77777777" w:rsidTr="00DC2794">
        <w:trPr>
          <w:gridAfter w:val="4"/>
          <w:wAfter w:w="1139" w:type="dxa"/>
          <w:trHeight w:val="1118"/>
        </w:trPr>
        <w:tc>
          <w:tcPr>
            <w:tcW w:w="236" w:type="dxa"/>
            <w:tcBorders>
              <w:top w:val="nil"/>
              <w:left w:val="nil"/>
              <w:bottom w:val="nil"/>
              <w:right w:val="nil"/>
            </w:tcBorders>
            <w:shd w:val="clear" w:color="000000" w:fill="FFFFFF"/>
            <w:noWrap/>
            <w:vAlign w:val="bottom"/>
            <w:hideMark/>
          </w:tcPr>
          <w:p w14:paraId="5BBEC80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BB5EA" w14:textId="14276AA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94EACE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Asigurarea tranziției de la tratamentul radioterapeutic în condiții de staționar la </w:t>
            </w:r>
            <w:r w:rsidRPr="004A252D">
              <w:rPr>
                <w:color w:val="000000" w:themeColor="text1"/>
                <w:sz w:val="16"/>
                <w:szCs w:val="16"/>
                <w:lang w:eastAsia="ro-RO"/>
              </w:rPr>
              <w:lastRenderedPageBreak/>
              <w:t xml:space="preserve">tratament de ambulator. Elaborarea procedurii operaționale, cu scopul creșterii accesului la servicii radioterapeutice, reducerii duratei de spitalizare și îmbunătățirii continuității îngrijirilor oncologice, în pas cu practicile europene.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A4BB3B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Procedură elaborată; Tranziție stabilită </w:t>
            </w:r>
            <w:r w:rsidRPr="004A252D">
              <w:rPr>
                <w:color w:val="000000" w:themeColor="text1"/>
                <w:sz w:val="16"/>
                <w:szCs w:val="16"/>
                <w:lang w:eastAsia="ro-RO"/>
              </w:rPr>
              <w:br/>
            </w:r>
            <w:r w:rsidRPr="004A252D">
              <w:rPr>
                <w:color w:val="000000" w:themeColor="text1"/>
                <w:sz w:val="16"/>
                <w:szCs w:val="16"/>
                <w:lang w:eastAsia="ro-RO"/>
              </w:rPr>
              <w:lastRenderedPageBreak/>
              <w:t xml:space="preserve">de la 5% la 10% anual, timp de 5 ani scop 25-50 % către 2030.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53979B9"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28FF81A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D1EB106" w14:textId="3AA3660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580,0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D7A1197" w14:textId="61D7964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F01A299" w14:textId="298E6A2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580,0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CC7B221" w14:textId="5DD0461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4098110" w14:textId="0BBA6BE5"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BA9444A" w14:textId="214CA7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7AD9FEE" w14:textId="578BD9F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ADD2727" w14:textId="2B3603F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133FE21" w14:textId="5242104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2A8EE5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5CB40F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1890028" w14:textId="2237436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FD7B4B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CNAM</w:t>
            </w:r>
          </w:p>
        </w:tc>
      </w:tr>
      <w:tr w:rsidR="004A252D" w:rsidRPr="004A252D" w14:paraId="6D3912E4" w14:textId="77777777" w:rsidTr="00B33BD8">
        <w:trPr>
          <w:gridAfter w:val="4"/>
          <w:wAfter w:w="1139" w:type="dxa"/>
          <w:trHeight w:val="2792"/>
        </w:trPr>
        <w:tc>
          <w:tcPr>
            <w:tcW w:w="236" w:type="dxa"/>
            <w:tcBorders>
              <w:top w:val="nil"/>
              <w:left w:val="nil"/>
              <w:bottom w:val="nil"/>
              <w:right w:val="nil"/>
            </w:tcBorders>
            <w:shd w:val="clear" w:color="000000" w:fill="FFFFFF"/>
            <w:noWrap/>
            <w:vAlign w:val="bottom"/>
            <w:hideMark/>
          </w:tcPr>
          <w:p w14:paraId="2ED68CF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9B99D" w14:textId="1C61E3D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C82A17D" w14:textId="4A580DA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Extinderea utilizării radioterapiei hipofracționare pentru localizări noi oncologice pentru a mari numărul de pacienți și a scurta timpii de așteptare cu procurarea unui accelerator liniar nou.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DE15A4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Procedură standard elaborată;</w:t>
            </w:r>
            <w:r w:rsidRPr="004A252D">
              <w:rPr>
                <w:color w:val="000000" w:themeColor="text1"/>
                <w:sz w:val="16"/>
                <w:szCs w:val="16"/>
                <w:lang w:eastAsia="ro-RO"/>
              </w:rPr>
              <w:br/>
              <w:t>Echipament procurat;</w:t>
            </w:r>
          </w:p>
          <w:p w14:paraId="1A7A1027" w14:textId="0951CB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pacienți tratați cu metode noi;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7CA768B"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0D328C3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738D12C" w14:textId="6B95789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9BD669F" w14:textId="780660A2"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1688E0" w14:textId="6041529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58DCC2B" w14:textId="4509403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30 000,0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BDE82CF" w14:textId="3A96D37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24D1C57" w14:textId="513293B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344E09D" w14:textId="0EF273E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469CAEA" w14:textId="06541A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99A68B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3B0426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BEFF79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FF9CF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639448D" w14:textId="63FFAD7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CNAM; CAPCS; AIEA</w:t>
            </w:r>
          </w:p>
          <w:p w14:paraId="4D915020" w14:textId="0E07C911" w:rsidR="001D0806" w:rsidRPr="004A252D" w:rsidRDefault="001D0806" w:rsidP="001D0806">
            <w:pPr>
              <w:jc w:val="center"/>
              <w:rPr>
                <w:color w:val="000000" w:themeColor="text1"/>
                <w:sz w:val="16"/>
                <w:szCs w:val="16"/>
                <w:lang w:eastAsia="ro-RO"/>
              </w:rPr>
            </w:pPr>
          </w:p>
        </w:tc>
      </w:tr>
      <w:tr w:rsidR="004A252D" w:rsidRPr="004A252D" w14:paraId="21E8FFA2" w14:textId="77777777" w:rsidTr="006A7E2D">
        <w:trPr>
          <w:gridAfter w:val="4"/>
          <w:wAfter w:w="1139" w:type="dxa"/>
          <w:trHeight w:val="2393"/>
        </w:trPr>
        <w:tc>
          <w:tcPr>
            <w:tcW w:w="236" w:type="dxa"/>
            <w:tcBorders>
              <w:top w:val="nil"/>
              <w:left w:val="nil"/>
              <w:bottom w:val="nil"/>
              <w:right w:val="nil"/>
            </w:tcBorders>
            <w:shd w:val="clear" w:color="000000" w:fill="FFFFFF"/>
            <w:noWrap/>
            <w:vAlign w:val="bottom"/>
          </w:tcPr>
          <w:p w14:paraId="59247C4C"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67C165FE" w14:textId="41DC55E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3.1.26.</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0172C12E" w14:textId="5D2DFE9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Inițierea brahiterapiei prin implementarea tratamentului interstițial, cu scopul sporii eficacității tratamentului radioterapeutic în cancerele ginecologice. </w:t>
            </w:r>
          </w:p>
        </w:tc>
        <w:tc>
          <w:tcPr>
            <w:tcW w:w="825" w:type="dxa"/>
            <w:tcBorders>
              <w:top w:val="single" w:sz="4" w:space="0" w:color="auto"/>
              <w:left w:val="nil"/>
              <w:bottom w:val="single" w:sz="4" w:space="0" w:color="auto"/>
              <w:right w:val="single" w:sz="4" w:space="0" w:color="auto"/>
            </w:tcBorders>
            <w:shd w:val="clear" w:color="000000" w:fill="FFFFFF"/>
            <w:vAlign w:val="center"/>
          </w:tcPr>
          <w:p w14:paraId="15B1B0B5" w14:textId="387B17A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elaborarea procedurilor operaționale standard;dotare tehnică; </w:t>
            </w:r>
          </w:p>
          <w:p w14:paraId="2A69B783" w14:textId="13FFAD4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personal instruit</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34B1E01A"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tcPr>
          <w:p w14:paraId="26EF1DA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3E5237F9" w14:textId="6390A2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733A1D8A" w14:textId="77777777"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178C23B5" w14:textId="77777777"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764291DF" w14:textId="3EADB36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400,0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72E2FDE9" w14:textId="77777777" w:rsidR="001D0806" w:rsidRPr="004A252D" w:rsidRDefault="001D0806" w:rsidP="001D0806">
            <w:pPr>
              <w:rPr>
                <w:color w:val="000000" w:themeColor="text1"/>
                <w:sz w:val="16"/>
                <w:szCs w:val="16"/>
                <w:lang w:eastAsia="ro-RO"/>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0933D50D" w14:textId="72DA7F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2480FB83" w14:textId="77777777"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tcPr>
          <w:p w14:paraId="033D9561" w14:textId="28C7CF0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C9853F9" w14:textId="77777777" w:rsidR="001D0806" w:rsidRPr="004A252D" w:rsidRDefault="001D0806" w:rsidP="001D0806">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2ADA57F8" w14:textId="77777777" w:rsidR="001D0806" w:rsidRPr="004A252D" w:rsidRDefault="001D0806" w:rsidP="001D0806">
            <w:pPr>
              <w:jc w:val="center"/>
              <w:rPr>
                <w:b/>
                <w:bCs/>
                <w:color w:val="000000" w:themeColor="text1"/>
                <w:sz w:val="16"/>
                <w:szCs w:val="16"/>
                <w:lang w:eastAsia="ro-RO"/>
              </w:rPr>
            </w:pPr>
          </w:p>
        </w:tc>
        <w:tc>
          <w:tcPr>
            <w:tcW w:w="899" w:type="dxa"/>
            <w:tcBorders>
              <w:top w:val="single" w:sz="4" w:space="0" w:color="auto"/>
              <w:left w:val="nil"/>
              <w:bottom w:val="single" w:sz="4" w:space="0" w:color="auto"/>
              <w:right w:val="single" w:sz="4" w:space="0" w:color="auto"/>
            </w:tcBorders>
            <w:shd w:val="clear" w:color="000000" w:fill="FFFFFF"/>
            <w:vAlign w:val="center"/>
          </w:tcPr>
          <w:p w14:paraId="156D8DB4" w14:textId="77777777" w:rsidR="001D0806" w:rsidRPr="004A252D" w:rsidRDefault="001D0806" w:rsidP="001D0806">
            <w:pPr>
              <w:jc w:val="center"/>
              <w:rPr>
                <w:b/>
                <w:bCs/>
                <w:color w:val="000000" w:themeColor="text1"/>
                <w:sz w:val="16"/>
                <w:szCs w:val="16"/>
                <w:lang w:eastAsia="ro-RO"/>
              </w:rPr>
            </w:pP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26E1E63E" w14:textId="120D97E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tcPr>
          <w:p w14:paraId="6C7D587E" w14:textId="1E3377F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CNAM; CAPCS; AIAE; ICEC</w:t>
            </w:r>
          </w:p>
          <w:p w14:paraId="434AA6AC" w14:textId="77777777" w:rsidR="001D0806" w:rsidRPr="004A252D" w:rsidRDefault="001D0806" w:rsidP="001D0806">
            <w:pPr>
              <w:jc w:val="center"/>
              <w:rPr>
                <w:color w:val="000000" w:themeColor="text1"/>
                <w:sz w:val="16"/>
                <w:szCs w:val="16"/>
                <w:lang w:eastAsia="ro-RO"/>
              </w:rPr>
            </w:pPr>
          </w:p>
        </w:tc>
      </w:tr>
      <w:tr w:rsidR="004A252D" w:rsidRPr="004A252D" w14:paraId="01FE855E" w14:textId="77777777" w:rsidTr="00DC2794">
        <w:trPr>
          <w:gridAfter w:val="4"/>
          <w:wAfter w:w="1139" w:type="dxa"/>
          <w:trHeight w:val="2700"/>
        </w:trPr>
        <w:tc>
          <w:tcPr>
            <w:tcW w:w="236" w:type="dxa"/>
            <w:tcBorders>
              <w:top w:val="nil"/>
              <w:left w:val="nil"/>
              <w:bottom w:val="nil"/>
              <w:right w:val="nil"/>
            </w:tcBorders>
            <w:shd w:val="clear" w:color="000000" w:fill="FFFFFF"/>
            <w:noWrap/>
            <w:vAlign w:val="bottom"/>
            <w:hideMark/>
          </w:tcPr>
          <w:p w14:paraId="4196B99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1DB0" w14:textId="4810180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88ED37D" w14:textId="67ADA3A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Implementarea tehnicilor avansate de radioterapie, inclusiv radioterapie stereotactică - SBRT, radiochirurgie stereotactică - SRS și tehnicilor de radioterapie ghidată de respirație – DIBH,  prin standardizarea procedurilor, dotare tehnică.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3A54212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Număr de pacienți tratați cu metode noi; </w:t>
            </w:r>
            <w:r w:rsidRPr="004A252D">
              <w:rPr>
                <w:color w:val="000000" w:themeColor="text1"/>
                <w:sz w:val="16"/>
                <w:szCs w:val="16"/>
                <w:lang w:eastAsia="ro-RO"/>
              </w:rPr>
              <w:br/>
              <w:t>Procedură standard elaborată;</w:t>
            </w:r>
            <w:r w:rsidRPr="004A252D">
              <w:rPr>
                <w:color w:val="000000" w:themeColor="text1"/>
                <w:sz w:val="16"/>
                <w:szCs w:val="16"/>
                <w:lang w:eastAsia="ro-RO"/>
              </w:rPr>
              <w:br/>
              <w:t>Specialiști instruți;</w:t>
            </w:r>
            <w:r w:rsidRPr="004A252D">
              <w:rPr>
                <w:color w:val="000000" w:themeColor="text1"/>
                <w:sz w:val="16"/>
                <w:szCs w:val="16"/>
                <w:lang w:eastAsia="ro-RO"/>
              </w:rPr>
              <w:br/>
              <w:t>Echipament procurat.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887A3BD"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16A15EB5"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7BAFF73" w14:textId="6A1E50D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BE6B35E" w14:textId="28117B3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C7C2020" w14:textId="41B0BEA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0E93296" w14:textId="7DC1AC25"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D46587E" w14:textId="3EB854E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EBDB5DC" w14:textId="6366168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8010</w:t>
            </w:r>
            <w:r w:rsidRPr="004A252D">
              <w:rPr>
                <w:color w:val="000000" w:themeColor="text1"/>
                <w:sz w:val="16"/>
                <w:szCs w:val="16"/>
                <w:lang w:eastAsia="ro-RO"/>
              </w:rPr>
              <w:br/>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EF69BD3" w14:textId="348EE60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5C4E4DD" w14:textId="691C9BA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D8CCBD2" w14:textId="44E60F3E" w:rsidR="001D0806" w:rsidRPr="004A252D" w:rsidRDefault="001D0806" w:rsidP="001D0806">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D7439D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EDACA9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A9AB72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C714B21" w14:textId="30D9150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CNAM; AIEA</w:t>
            </w:r>
          </w:p>
        </w:tc>
      </w:tr>
      <w:tr w:rsidR="004A252D" w:rsidRPr="004A252D" w14:paraId="49576E20" w14:textId="77777777" w:rsidTr="00725D8B">
        <w:trPr>
          <w:gridAfter w:val="4"/>
          <w:wAfter w:w="1139" w:type="dxa"/>
          <w:trHeight w:val="551"/>
        </w:trPr>
        <w:tc>
          <w:tcPr>
            <w:tcW w:w="236" w:type="dxa"/>
            <w:tcBorders>
              <w:top w:val="nil"/>
              <w:left w:val="nil"/>
              <w:bottom w:val="nil"/>
              <w:right w:val="nil"/>
            </w:tcBorders>
            <w:shd w:val="clear" w:color="000000" w:fill="FFFFFF"/>
            <w:noWrap/>
            <w:vAlign w:val="bottom"/>
            <w:hideMark/>
          </w:tcPr>
          <w:p w14:paraId="1C4F080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45DE0" w14:textId="7410652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FC2169F" w14:textId="7A90CB41" w:rsidR="001D0806" w:rsidRPr="004A252D" w:rsidRDefault="001D0806" w:rsidP="001D0806">
            <w:pPr>
              <w:rPr>
                <w:rFonts w:eastAsia="Cambria"/>
                <w:color w:val="000000" w:themeColor="text1"/>
                <w:sz w:val="16"/>
                <w:szCs w:val="16"/>
                <w:lang w:eastAsia="en-US"/>
              </w:rPr>
            </w:pPr>
            <w:r w:rsidRPr="004A252D">
              <w:rPr>
                <w:rFonts w:eastAsia="Cambria"/>
                <w:color w:val="000000" w:themeColor="text1"/>
                <w:sz w:val="16"/>
                <w:szCs w:val="16"/>
              </w:rPr>
              <w:t>Cartografierea disparităților în accesul la serviciile oncologice, cu dezvoltarea intervențiilor dedicate grupurilor vulnerabile: populație rurală, populație în etate, persoane cu venit redus, romi, persoane cu dizabilități, populații mobile, inclusiv refugiați; în vederea reducerii inegalităților în accesul la servicii oncologice.</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73EA86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Raport de cartografiere a inegalităților elaborat; </w:t>
            </w:r>
            <w:r w:rsidRPr="004A252D">
              <w:rPr>
                <w:color w:val="000000" w:themeColor="text1"/>
                <w:sz w:val="16"/>
                <w:szCs w:val="16"/>
                <w:lang w:eastAsia="ro-RO"/>
              </w:rPr>
              <w:br/>
              <w:t>Plan de adresare a inegalităților elaborat.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73FC440"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345878B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11C8197" w14:textId="3F85762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2 110,0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DA447A8" w14:textId="78F2BB1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25DF504" w14:textId="066DF2A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8D4D09" w14:textId="7E129AF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2 110,0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CD0F6B0" w14:textId="74DFC715"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7947C0E" w14:textId="48D0059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667EED1" w14:textId="1881278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C419792" w14:textId="6E3DD04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B60BF76" w14:textId="5B26D4E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99E02C9" w14:textId="2ACF1B8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1 600,0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DDDA8AB" w14:textId="665F7C7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510,0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B9C852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3D67B61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 xml:space="preserve">IMSP IO </w:t>
            </w:r>
          </w:p>
          <w:p w14:paraId="1BF2528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OMS</w:t>
            </w:r>
          </w:p>
          <w:p w14:paraId="4EAE267A" w14:textId="0BB50790" w:rsidR="001D0806" w:rsidRPr="004A252D" w:rsidRDefault="001D0806" w:rsidP="001D0806">
            <w:pPr>
              <w:jc w:val="center"/>
              <w:rPr>
                <w:color w:val="000000" w:themeColor="text1"/>
                <w:sz w:val="16"/>
                <w:szCs w:val="16"/>
                <w:lang w:eastAsia="ro-RO"/>
              </w:rPr>
            </w:pPr>
          </w:p>
        </w:tc>
      </w:tr>
      <w:tr w:rsidR="004A252D" w:rsidRPr="004A252D" w14:paraId="76DEB8CD" w14:textId="77777777" w:rsidTr="00DC2794">
        <w:trPr>
          <w:gridAfter w:val="4"/>
          <w:wAfter w:w="1139" w:type="dxa"/>
          <w:trHeight w:val="2505"/>
        </w:trPr>
        <w:tc>
          <w:tcPr>
            <w:tcW w:w="236" w:type="dxa"/>
            <w:tcBorders>
              <w:top w:val="nil"/>
              <w:left w:val="nil"/>
              <w:bottom w:val="nil"/>
              <w:right w:val="nil"/>
            </w:tcBorders>
            <w:shd w:val="clear" w:color="000000" w:fill="FFFFFF"/>
            <w:noWrap/>
            <w:vAlign w:val="bottom"/>
            <w:hideMark/>
          </w:tcPr>
          <w:p w14:paraId="3A288F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22AB9" w14:textId="17B0A0E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3.1.29.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0FDDFE8" w14:textId="4B01056D" w:rsidR="001D0806" w:rsidRPr="004A252D" w:rsidRDefault="001D0806" w:rsidP="001D0806">
            <w:pPr>
              <w:rPr>
                <w:color w:val="000000" w:themeColor="text1"/>
                <w:sz w:val="16"/>
                <w:szCs w:val="16"/>
                <w:lang w:eastAsia="ro-RO"/>
              </w:rPr>
            </w:pPr>
            <w:r w:rsidRPr="004A252D">
              <w:rPr>
                <w:rFonts w:eastAsia="Cambria"/>
                <w:color w:val="000000" w:themeColor="text1"/>
                <w:sz w:val="16"/>
                <w:szCs w:val="16"/>
                <w:lang w:eastAsia="ro-RO"/>
              </w:rPr>
              <w:t xml:space="preserve">Actualizarea Planului de gestiune instituțional a crizelor (epidemii, conflicte, perturbări logistice) și de asigurare a rezilienței serviciilor oncologice prin planificarea </w:t>
            </w:r>
            <w:r w:rsidRPr="004A252D">
              <w:rPr>
                <w:rFonts w:eastAsia="Cambria"/>
                <w:color w:val="000000" w:themeColor="text1"/>
                <w:sz w:val="16"/>
                <w:szCs w:val="16"/>
                <w:lang w:eastAsia="ro-RO"/>
              </w:rPr>
              <w:lastRenderedPageBreak/>
              <w:t xml:space="preserve">continuității serviciilor, consolidarea lanțurilor de aprovizionare cu medicamente și materiale esențiale și instituirea procedurilor de răspuns rapid pentru menținerea accesului pacienților la tratament în timpul crizelor.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683CC4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Plan de gestiune a crizelor elaborat.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940A985"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right w:val="single" w:sz="4" w:space="0" w:color="auto"/>
            </w:tcBorders>
            <w:vAlign w:val="center"/>
            <w:hideMark/>
          </w:tcPr>
          <w:p w14:paraId="60B4121B"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72777E3" w14:textId="2B872EF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02F36C0" w14:textId="38CF85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54442E" w14:textId="7C20841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1C89026" w14:textId="578BED3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4EC9F5" w14:textId="5AEE591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7A6B922" w14:textId="4CBA1FA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2193460" w14:textId="5235B90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BFB3DB5" w14:textId="242D435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07B4C1A" w14:textId="2874D51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5236B52" w14:textId="5B4170A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AD8F596" w14:textId="0678CE4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05282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4985CFF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ANSP;</w:t>
            </w:r>
          </w:p>
          <w:p w14:paraId="286B814F" w14:textId="16205AE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OMS</w:t>
            </w:r>
          </w:p>
        </w:tc>
      </w:tr>
      <w:tr w:rsidR="004A252D" w:rsidRPr="004A252D" w14:paraId="6553EA02" w14:textId="77777777" w:rsidTr="00DC2794">
        <w:trPr>
          <w:gridAfter w:val="4"/>
          <w:wAfter w:w="1139" w:type="dxa"/>
          <w:trHeight w:val="565"/>
        </w:trPr>
        <w:tc>
          <w:tcPr>
            <w:tcW w:w="236" w:type="dxa"/>
            <w:tcBorders>
              <w:top w:val="nil"/>
              <w:left w:val="nil"/>
              <w:bottom w:val="nil"/>
              <w:right w:val="nil"/>
            </w:tcBorders>
            <w:shd w:val="clear" w:color="000000" w:fill="FFFFFF"/>
            <w:noWrap/>
            <w:vAlign w:val="bottom"/>
            <w:hideMark/>
          </w:tcPr>
          <w:p w14:paraId="5964903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DCF60" w14:textId="42649A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3.1.30.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109423D" w14:textId="1425BB4F" w:rsidR="001D0806" w:rsidRPr="004A252D" w:rsidRDefault="001D0806" w:rsidP="001D0806">
            <w:pPr>
              <w:rPr>
                <w:rFonts w:eastAsia="Cambria"/>
                <w:color w:val="000000" w:themeColor="text1"/>
                <w:sz w:val="16"/>
                <w:szCs w:val="16"/>
                <w:lang w:eastAsia="ro-RO"/>
              </w:rPr>
            </w:pPr>
            <w:r w:rsidRPr="004A252D">
              <w:rPr>
                <w:rFonts w:eastAsia="Cambria"/>
                <w:color w:val="000000" w:themeColor="text1"/>
                <w:sz w:val="16"/>
                <w:szCs w:val="16"/>
                <w:lang w:eastAsia="ro-RO"/>
              </w:rPr>
              <w:t>Implementarea sistemului standardizat de colectare și utilizare a feedback-ului pacienților oncologici, PROMs și PREMs, integrat în sistemele informaționale existente, pentru monitorizarea calității serviciilor oncologice și îmbunătățirea continuă a experienței și rezultatelor pacienților.</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4C02A42C" w14:textId="02CCE7B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Mecanism de feedback de la pacienți instituit;</w:t>
            </w:r>
          </w:p>
          <w:p w14:paraId="5B3EBFA7" w14:textId="6C9842A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Standardeele PROMs- Patient-Reported Outcome Measures și PREMs - Patient-Reported Experience Measures implementate. </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114B61ED" w14:textId="77777777" w:rsidR="001D0806" w:rsidRPr="004A252D" w:rsidRDefault="001D0806" w:rsidP="001D0806">
            <w:pPr>
              <w:rPr>
                <w:color w:val="000000" w:themeColor="text1"/>
                <w:sz w:val="16"/>
                <w:szCs w:val="16"/>
                <w:lang w:eastAsia="ro-RO"/>
              </w:rPr>
            </w:pPr>
          </w:p>
        </w:tc>
        <w:tc>
          <w:tcPr>
            <w:tcW w:w="1249" w:type="dxa"/>
            <w:gridSpan w:val="3"/>
            <w:vMerge/>
            <w:tcBorders>
              <w:left w:val="single" w:sz="4" w:space="0" w:color="auto"/>
              <w:bottom w:val="single" w:sz="4" w:space="0" w:color="000000"/>
              <w:right w:val="single" w:sz="4" w:space="0" w:color="auto"/>
            </w:tcBorders>
            <w:vAlign w:val="center"/>
            <w:hideMark/>
          </w:tcPr>
          <w:p w14:paraId="13F875E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DD0BABF" w14:textId="39D0794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B990D54" w14:textId="19DCD43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A0FE20" w14:textId="0DC954E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041C45B" w14:textId="0F914BD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168968" w14:textId="442968B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9A25D62" w14:textId="12CA99D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4E5518B" w14:textId="2B02AB3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C760C47" w14:textId="4F7832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C1BDE9" w14:textId="7FCA55D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E9F5D5F" w14:textId="104CF17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2CDFB8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33720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239CB5DC" w14:textId="32856E2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IMSP IO; ANSP; OMS;</w:t>
            </w:r>
          </w:p>
          <w:p w14:paraId="54F2C35F" w14:textId="47B434F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ONG; YCN</w:t>
            </w:r>
          </w:p>
        </w:tc>
      </w:tr>
      <w:tr w:rsidR="004A252D" w:rsidRPr="004A252D" w14:paraId="2FE1E8A8"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5F453FB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7EAA5A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nil"/>
              <w:bottom w:val="single" w:sz="4" w:space="0" w:color="auto"/>
              <w:right w:val="single" w:sz="4" w:space="0" w:color="auto"/>
            </w:tcBorders>
            <w:shd w:val="clear" w:color="000000" w:fill="FFFFFF"/>
            <w:vAlign w:val="center"/>
            <w:hideMark/>
          </w:tcPr>
          <w:p w14:paraId="76581BF5" w14:textId="40544FDA"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3.1.</w:t>
            </w:r>
          </w:p>
        </w:tc>
        <w:tc>
          <w:tcPr>
            <w:tcW w:w="1138" w:type="dxa"/>
            <w:tcBorders>
              <w:top w:val="nil"/>
              <w:left w:val="nil"/>
              <w:bottom w:val="single" w:sz="4" w:space="0" w:color="auto"/>
              <w:right w:val="single" w:sz="4" w:space="0" w:color="auto"/>
            </w:tcBorders>
            <w:shd w:val="clear" w:color="000000" w:fill="FFFFFF"/>
            <w:vAlign w:val="center"/>
            <w:hideMark/>
          </w:tcPr>
          <w:p w14:paraId="2D358C94" w14:textId="5B1E5F7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832 314,7</w:t>
            </w:r>
          </w:p>
        </w:tc>
        <w:tc>
          <w:tcPr>
            <w:tcW w:w="564" w:type="dxa"/>
            <w:tcBorders>
              <w:top w:val="nil"/>
              <w:left w:val="nil"/>
              <w:bottom w:val="single" w:sz="4" w:space="0" w:color="auto"/>
              <w:right w:val="single" w:sz="4" w:space="0" w:color="auto"/>
            </w:tcBorders>
            <w:shd w:val="clear" w:color="000000" w:fill="FFFFFF"/>
            <w:vAlign w:val="center"/>
            <w:hideMark/>
          </w:tcPr>
          <w:p w14:paraId="7A5EC5EE" w14:textId="564F533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427 362,2</w:t>
            </w:r>
          </w:p>
        </w:tc>
        <w:tc>
          <w:tcPr>
            <w:tcW w:w="709" w:type="dxa"/>
            <w:tcBorders>
              <w:top w:val="nil"/>
              <w:left w:val="nil"/>
              <w:bottom w:val="single" w:sz="4" w:space="0" w:color="auto"/>
              <w:right w:val="single" w:sz="4" w:space="0" w:color="auto"/>
            </w:tcBorders>
            <w:shd w:val="clear" w:color="000000" w:fill="FFFFFF"/>
            <w:vAlign w:val="center"/>
            <w:hideMark/>
          </w:tcPr>
          <w:p w14:paraId="20DC3632" w14:textId="5774AF1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33 277,5</w:t>
            </w:r>
          </w:p>
        </w:tc>
        <w:tc>
          <w:tcPr>
            <w:tcW w:w="709" w:type="dxa"/>
            <w:tcBorders>
              <w:top w:val="nil"/>
              <w:left w:val="nil"/>
              <w:bottom w:val="single" w:sz="4" w:space="0" w:color="auto"/>
              <w:right w:val="single" w:sz="4" w:space="0" w:color="auto"/>
            </w:tcBorders>
            <w:shd w:val="clear" w:color="000000" w:fill="FFFFFF"/>
            <w:vAlign w:val="center"/>
            <w:hideMark/>
          </w:tcPr>
          <w:p w14:paraId="3B17E405" w14:textId="4F10B97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371 675,0</w:t>
            </w:r>
          </w:p>
        </w:tc>
        <w:tc>
          <w:tcPr>
            <w:tcW w:w="709" w:type="dxa"/>
            <w:tcBorders>
              <w:top w:val="nil"/>
              <w:left w:val="nil"/>
              <w:bottom w:val="single" w:sz="4" w:space="0" w:color="auto"/>
              <w:right w:val="single" w:sz="4" w:space="0" w:color="auto"/>
            </w:tcBorders>
            <w:shd w:val="clear" w:color="000000" w:fill="FFFFFF"/>
            <w:vAlign w:val="center"/>
            <w:hideMark/>
          </w:tcPr>
          <w:p w14:paraId="1E937513" w14:textId="2B12C46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nil"/>
              <w:left w:val="nil"/>
              <w:bottom w:val="single" w:sz="4" w:space="0" w:color="auto"/>
              <w:right w:val="single" w:sz="4" w:space="0" w:color="auto"/>
            </w:tcBorders>
            <w:shd w:val="clear" w:color="000000" w:fill="FFFFFF"/>
            <w:vAlign w:val="center"/>
            <w:hideMark/>
          </w:tcPr>
          <w:p w14:paraId="19FF2AE7" w14:textId="30D1407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D1DA0F4" w14:textId="22CDDFA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30 792,2</w:t>
            </w:r>
          </w:p>
        </w:tc>
        <w:tc>
          <w:tcPr>
            <w:tcW w:w="783" w:type="dxa"/>
            <w:tcBorders>
              <w:top w:val="nil"/>
              <w:left w:val="nil"/>
              <w:bottom w:val="single" w:sz="4" w:space="0" w:color="auto"/>
              <w:right w:val="single" w:sz="4" w:space="0" w:color="auto"/>
            </w:tcBorders>
            <w:shd w:val="clear" w:color="000000" w:fill="FFFFFF"/>
            <w:vAlign w:val="center"/>
            <w:hideMark/>
          </w:tcPr>
          <w:p w14:paraId="24B4A3F5" w14:textId="4FA8EC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195 097,2</w:t>
            </w:r>
          </w:p>
        </w:tc>
        <w:tc>
          <w:tcPr>
            <w:tcW w:w="709" w:type="dxa"/>
            <w:tcBorders>
              <w:top w:val="nil"/>
              <w:left w:val="nil"/>
              <w:bottom w:val="single" w:sz="4" w:space="0" w:color="auto"/>
              <w:right w:val="single" w:sz="4" w:space="0" w:color="auto"/>
            </w:tcBorders>
            <w:shd w:val="clear" w:color="000000" w:fill="FFFFFF"/>
            <w:vAlign w:val="center"/>
            <w:hideMark/>
          </w:tcPr>
          <w:p w14:paraId="4102B676" w14:textId="74B89A0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143 135,3</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01E9925" w14:textId="65AC16C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275 750,0</w:t>
            </w:r>
          </w:p>
        </w:tc>
        <w:tc>
          <w:tcPr>
            <w:tcW w:w="899" w:type="dxa"/>
            <w:tcBorders>
              <w:top w:val="nil"/>
              <w:left w:val="nil"/>
              <w:bottom w:val="single" w:sz="4" w:space="0" w:color="auto"/>
              <w:right w:val="single" w:sz="4" w:space="0" w:color="auto"/>
            </w:tcBorders>
            <w:shd w:val="clear" w:color="000000" w:fill="FFFFFF"/>
            <w:vAlign w:val="center"/>
            <w:hideMark/>
          </w:tcPr>
          <w:p w14:paraId="50E5F6D5" w14:textId="3B96A4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187 540,0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13B33C7" w14:textId="5E23622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773E306E" w14:textId="0E79530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41724FBE"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08A743B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13DD45F5" w14:textId="77777777" w:rsidR="001D0806" w:rsidRPr="004A252D" w:rsidRDefault="001D0806" w:rsidP="001D0806">
            <w:pPr>
              <w:rPr>
                <w:b/>
                <w:bCs/>
                <w:color w:val="000000" w:themeColor="text1"/>
                <w:sz w:val="16"/>
                <w:szCs w:val="16"/>
                <w:highlight w:val="cyan"/>
                <w:lang w:eastAsia="ro-RO"/>
              </w:rPr>
            </w:pPr>
            <w:r w:rsidRPr="004A252D">
              <w:rPr>
                <w:b/>
                <w:bCs/>
                <w:color w:val="000000" w:themeColor="text1"/>
                <w:sz w:val="16"/>
                <w:szCs w:val="16"/>
                <w:lang w:eastAsia="ro-RO"/>
              </w:rPr>
              <w:t xml:space="preserve">3.2 Asigurarea accesului prioritar al copiilor cu cancer la servici avansate de diagnostic, tratament modern și medicamente sigure și eficiente. </w:t>
            </w:r>
          </w:p>
        </w:tc>
      </w:tr>
      <w:tr w:rsidR="004A252D" w:rsidRPr="004A252D" w14:paraId="506F889B" w14:textId="77777777" w:rsidTr="00565354">
        <w:trPr>
          <w:gridAfter w:val="4"/>
          <w:wAfter w:w="1139" w:type="dxa"/>
          <w:trHeight w:val="2310"/>
        </w:trPr>
        <w:tc>
          <w:tcPr>
            <w:tcW w:w="236" w:type="dxa"/>
            <w:tcBorders>
              <w:top w:val="nil"/>
              <w:left w:val="nil"/>
              <w:bottom w:val="nil"/>
              <w:right w:val="nil"/>
            </w:tcBorders>
            <w:shd w:val="clear" w:color="000000" w:fill="FFFFFF"/>
            <w:noWrap/>
            <w:vAlign w:val="bottom"/>
            <w:hideMark/>
          </w:tcPr>
          <w:p w14:paraId="596A11C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8CC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F061501" w14:textId="2B7FBFB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Aplicarea obligativității de analizare a 95% copiilor diagnosticați cu cancer în cadrul CMDO și CMDOI, cu alinierea acestora bunele practici europene și internaționale de Tumor Board.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2760D129" w14:textId="71111C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95% din copii examinați în cadrul</w:t>
            </w:r>
            <w:r w:rsidRPr="004A252D">
              <w:rPr>
                <w:color w:val="000000" w:themeColor="text1"/>
                <w:sz w:val="16"/>
                <w:szCs w:val="16"/>
                <w:lang w:eastAsia="ro-RO"/>
              </w:rPr>
              <w:br/>
              <w:t xml:space="preserve">CMDO </w:t>
            </w:r>
            <w:r w:rsidRPr="004A252D">
              <w:rPr>
                <w:color w:val="000000" w:themeColor="text1"/>
                <w:sz w:val="16"/>
                <w:szCs w:val="16"/>
                <w:lang w:eastAsia="ro-RO"/>
              </w:rPr>
              <w:br/>
              <w:t xml:space="preserve">Proceduri operaționale elaborate. </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44C6DE" w14:textId="77777777" w:rsidR="001D0806" w:rsidRPr="004A252D" w:rsidRDefault="001D0806" w:rsidP="001D0806">
            <w:pPr>
              <w:jc w:val="center"/>
              <w:rPr>
                <w:color w:val="000000" w:themeColor="text1"/>
                <w:sz w:val="16"/>
                <w:szCs w:val="16"/>
                <w:lang w:eastAsia="ro-RO"/>
              </w:rPr>
            </w:pPr>
            <w:r w:rsidRPr="004A252D">
              <w:rPr>
                <w:bCs/>
                <w:color w:val="000000" w:themeColor="text1"/>
                <w:sz w:val="16"/>
                <w:szCs w:val="16"/>
                <w:lang w:eastAsia="ro-RO"/>
              </w:rPr>
              <w:t>Se va stabili în baza datelor disponibile la nivel național pentru anul 2025.</w:t>
            </w:r>
          </w:p>
        </w:tc>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8E1C9A" w14:textId="77777777" w:rsidR="001D0806" w:rsidRPr="004A252D" w:rsidRDefault="001D0806" w:rsidP="001D0806">
            <w:pPr>
              <w:jc w:val="center"/>
              <w:rPr>
                <w:color w:val="000000" w:themeColor="text1"/>
                <w:sz w:val="16"/>
                <w:szCs w:val="16"/>
                <w:lang w:eastAsia="ro-RO"/>
              </w:rPr>
            </w:pPr>
            <w:r w:rsidRPr="004A252D">
              <w:rPr>
                <w:bCs/>
                <w:color w:val="000000" w:themeColor="text1"/>
                <w:sz w:val="16"/>
                <w:szCs w:val="16"/>
                <w:lang w:eastAsia="ro-RO"/>
              </w:rPr>
              <w:t>Creșterea ratei de supraviețuire la 5 ani a copiilor cu cancer (&lt; 5-10%).</w:t>
            </w:r>
            <w:r w:rsidRPr="004A252D">
              <w:rPr>
                <w:bCs/>
                <w:color w:val="000000" w:themeColor="text1"/>
                <w:sz w:val="16"/>
                <w:szCs w:val="16"/>
                <w:lang w:eastAsia="ro-RO"/>
              </w:rPr>
              <w:br/>
              <w:t>Rata mortalității prin cancer copii în primul an din momentul stabilirii diagnozei - 8 %</w:t>
            </w:r>
            <w:r w:rsidRPr="004A252D">
              <w:rPr>
                <w:bCs/>
                <w:color w:val="000000" w:themeColor="text1"/>
                <w:sz w:val="16"/>
                <w:szCs w:val="16"/>
                <w:lang w:eastAsia="ro-RO"/>
              </w:rPr>
              <w:br/>
              <w:t>Ponderea pacienți copii discutați în cadrul CMDO - 95 %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3EBED48" w14:textId="2436D2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190,0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CFA928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3D37DA4" w14:textId="65AC75F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87AC1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E1819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43631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E1C012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364159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19C6012" w14:textId="509E584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71E912C" w14:textId="6763C4F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AB3F791" w14:textId="798724D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52D1A1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1E4EC8D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IMSP IO; IMSP IMC; SCM Ignatenco</w:t>
            </w:r>
          </w:p>
        </w:tc>
      </w:tr>
      <w:tr w:rsidR="004A252D" w:rsidRPr="004A252D" w14:paraId="0C1FCC07" w14:textId="77777777" w:rsidTr="00594A20">
        <w:trPr>
          <w:gridAfter w:val="4"/>
          <w:wAfter w:w="1139" w:type="dxa"/>
          <w:trHeight w:val="423"/>
        </w:trPr>
        <w:tc>
          <w:tcPr>
            <w:tcW w:w="236" w:type="dxa"/>
            <w:tcBorders>
              <w:top w:val="nil"/>
              <w:left w:val="nil"/>
              <w:bottom w:val="nil"/>
              <w:right w:val="nil"/>
            </w:tcBorders>
            <w:shd w:val="clear" w:color="000000" w:fill="FFFFFF"/>
            <w:noWrap/>
            <w:vAlign w:val="bottom"/>
            <w:hideMark/>
          </w:tcPr>
          <w:p w14:paraId="61D87F5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B29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0A3DE02" w14:textId="5326C5D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și implementarea traseelor standardizate ale pacientului pediatric  pentru principalele localizări oncologice: leucemii și tumori cerebrale, etc, cu cartografierea completă a proceselor și serviciilor.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0988D11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Trasee ale pacienților elaborate pentru copii. </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60C92096"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000000"/>
              <w:right w:val="single" w:sz="4" w:space="0" w:color="auto"/>
            </w:tcBorders>
            <w:vAlign w:val="center"/>
            <w:hideMark/>
          </w:tcPr>
          <w:p w14:paraId="1EF4092A"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3104E9A" w14:textId="5BDC8FF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3A422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AC181A0" w14:textId="378CBF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96DBD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27BFB8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96C53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BC1263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BE4FA6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663DC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F5C8303" w14:textId="2D99266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B1AD8C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FFAA66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Trimestrul IV, 2029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DCE970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USMF;</w:t>
            </w:r>
            <w:r w:rsidRPr="004A252D">
              <w:rPr>
                <w:color w:val="000000" w:themeColor="text1"/>
                <w:sz w:val="16"/>
                <w:szCs w:val="16"/>
                <w:lang w:eastAsia="ro-RO"/>
              </w:rPr>
              <w:br/>
              <w:t>IMSP IO</w:t>
            </w:r>
          </w:p>
        </w:tc>
      </w:tr>
      <w:tr w:rsidR="004A252D" w:rsidRPr="004A252D" w14:paraId="2C2D575F" w14:textId="77777777" w:rsidTr="00565354">
        <w:trPr>
          <w:gridAfter w:val="4"/>
          <w:wAfter w:w="1139" w:type="dxa"/>
          <w:trHeight w:val="1815"/>
        </w:trPr>
        <w:tc>
          <w:tcPr>
            <w:tcW w:w="236" w:type="dxa"/>
            <w:tcBorders>
              <w:top w:val="nil"/>
              <w:left w:val="nil"/>
              <w:bottom w:val="nil"/>
              <w:right w:val="nil"/>
            </w:tcBorders>
            <w:shd w:val="clear" w:color="000000" w:fill="FFFFFF"/>
            <w:noWrap/>
            <w:vAlign w:val="bottom"/>
            <w:hideMark/>
          </w:tcPr>
          <w:p w14:paraId="3AE2CF4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A36D37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3.2.3</w:t>
            </w:r>
          </w:p>
        </w:tc>
        <w:tc>
          <w:tcPr>
            <w:tcW w:w="1326" w:type="dxa"/>
            <w:tcBorders>
              <w:top w:val="nil"/>
              <w:left w:val="nil"/>
              <w:bottom w:val="single" w:sz="4" w:space="0" w:color="auto"/>
              <w:right w:val="single" w:sz="4" w:space="0" w:color="auto"/>
            </w:tcBorders>
            <w:shd w:val="clear" w:color="000000" w:fill="FFFFFF"/>
            <w:vAlign w:val="center"/>
            <w:hideMark/>
          </w:tcPr>
          <w:p w14:paraId="145BAC64" w14:textId="1F190B2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mecanismelor de îngrijire a pacientului oncologic pediatric în comunitate şi la domiciliu, pentru reducerea riscului de infecții asociate asistenței medicale şi reducerea duratei spitalizării în onco-hematologie pediatrica.</w:t>
            </w:r>
            <w:r w:rsidRPr="004A252D">
              <w:rPr>
                <w:strike/>
                <w:color w:val="000000" w:themeColor="text1"/>
                <w:sz w:val="16"/>
                <w:szCs w:val="16"/>
                <w:lang w:eastAsia="ro-RO"/>
              </w:rPr>
              <w:t xml:space="preserve"> </w:t>
            </w:r>
          </w:p>
        </w:tc>
        <w:tc>
          <w:tcPr>
            <w:tcW w:w="825" w:type="dxa"/>
            <w:tcBorders>
              <w:top w:val="nil"/>
              <w:left w:val="nil"/>
              <w:bottom w:val="single" w:sz="4" w:space="0" w:color="auto"/>
              <w:right w:val="single" w:sz="4" w:space="0" w:color="auto"/>
            </w:tcBorders>
            <w:shd w:val="clear" w:color="000000" w:fill="FFFFFF"/>
            <w:vAlign w:val="center"/>
            <w:hideMark/>
          </w:tcPr>
          <w:p w14:paraId="1BF12D3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Procedură operațională standard elaborată; </w:t>
            </w:r>
            <w:r w:rsidRPr="004A252D">
              <w:rPr>
                <w:color w:val="000000" w:themeColor="text1"/>
                <w:sz w:val="16"/>
                <w:szCs w:val="16"/>
                <w:lang w:eastAsia="ro-RO"/>
              </w:rPr>
              <w:br/>
              <w:t>Număr de specialiști instruiți</w:t>
            </w:r>
          </w:p>
        </w:tc>
        <w:tc>
          <w:tcPr>
            <w:tcW w:w="757" w:type="dxa"/>
            <w:gridSpan w:val="2"/>
            <w:vMerge/>
            <w:tcBorders>
              <w:top w:val="nil"/>
              <w:left w:val="single" w:sz="4" w:space="0" w:color="auto"/>
              <w:bottom w:val="single" w:sz="4" w:space="0" w:color="000000"/>
              <w:right w:val="single" w:sz="4" w:space="0" w:color="auto"/>
            </w:tcBorders>
            <w:vAlign w:val="center"/>
            <w:hideMark/>
          </w:tcPr>
          <w:p w14:paraId="0E60ED0E"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000000"/>
              <w:right w:val="single" w:sz="4" w:space="0" w:color="auto"/>
            </w:tcBorders>
            <w:vAlign w:val="center"/>
            <w:hideMark/>
          </w:tcPr>
          <w:p w14:paraId="3772E38A"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4D8FFA7A" w14:textId="400C51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nil"/>
              <w:left w:val="nil"/>
              <w:bottom w:val="single" w:sz="4" w:space="0" w:color="auto"/>
              <w:right w:val="single" w:sz="4" w:space="0" w:color="auto"/>
            </w:tcBorders>
            <w:shd w:val="clear" w:color="000000" w:fill="FFFFFF"/>
            <w:vAlign w:val="center"/>
            <w:hideMark/>
          </w:tcPr>
          <w:p w14:paraId="2788EFE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B67C1F0" w14:textId="22B9C59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nil"/>
              <w:left w:val="nil"/>
              <w:bottom w:val="single" w:sz="4" w:space="0" w:color="auto"/>
              <w:right w:val="single" w:sz="4" w:space="0" w:color="auto"/>
            </w:tcBorders>
            <w:shd w:val="clear" w:color="000000" w:fill="FFFFFF"/>
            <w:vAlign w:val="center"/>
            <w:hideMark/>
          </w:tcPr>
          <w:p w14:paraId="6687F2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8672CD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9302F2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88D354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6C42678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A8A3B0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340729A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11D4ADCE" w14:textId="06CA22C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71C60A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06B5801A" w14:textId="416829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r w:rsidRPr="004A252D">
              <w:rPr>
                <w:color w:val="000000" w:themeColor="text1"/>
                <w:sz w:val="16"/>
                <w:szCs w:val="16"/>
                <w:lang w:eastAsia="ro-RO"/>
              </w:rPr>
              <w:br/>
              <w:t xml:space="preserve">MS; USMF </w:t>
            </w:r>
          </w:p>
        </w:tc>
      </w:tr>
      <w:tr w:rsidR="004A252D" w:rsidRPr="004A252D" w14:paraId="67536B63" w14:textId="77777777" w:rsidTr="00CF1231">
        <w:trPr>
          <w:gridAfter w:val="4"/>
          <w:wAfter w:w="1139" w:type="dxa"/>
          <w:trHeight w:val="976"/>
        </w:trPr>
        <w:tc>
          <w:tcPr>
            <w:tcW w:w="236" w:type="dxa"/>
            <w:tcBorders>
              <w:top w:val="nil"/>
              <w:left w:val="nil"/>
              <w:bottom w:val="nil"/>
              <w:right w:val="nil"/>
            </w:tcBorders>
            <w:shd w:val="clear" w:color="000000" w:fill="FFFFFF"/>
            <w:noWrap/>
            <w:vAlign w:val="bottom"/>
            <w:hideMark/>
          </w:tcPr>
          <w:p w14:paraId="627DA4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926B11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3.2.4</w:t>
            </w:r>
          </w:p>
        </w:tc>
        <w:tc>
          <w:tcPr>
            <w:tcW w:w="1326" w:type="dxa"/>
            <w:tcBorders>
              <w:top w:val="nil"/>
              <w:left w:val="nil"/>
              <w:bottom w:val="single" w:sz="4" w:space="0" w:color="auto"/>
              <w:right w:val="single" w:sz="4" w:space="0" w:color="auto"/>
            </w:tcBorders>
            <w:shd w:val="clear" w:color="000000" w:fill="FFFFFF"/>
            <w:vAlign w:val="center"/>
            <w:hideMark/>
          </w:tcPr>
          <w:p w14:paraId="2C64C0E8" w14:textId="2F3679F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mecanismului de referire, finanțare și asigurare a accesului copiilor cu cancer la diagnostic și </w:t>
            </w:r>
            <w:r w:rsidRPr="004A252D">
              <w:rPr>
                <w:color w:val="000000" w:themeColor="text1"/>
                <w:sz w:val="16"/>
                <w:szCs w:val="16"/>
                <w:lang w:eastAsia="ro-RO"/>
              </w:rPr>
              <w:lastRenderedPageBreak/>
              <w:t xml:space="preserve">tratamente peste hotare, pentru intervenții indisponibile la nivel național. </w:t>
            </w:r>
          </w:p>
        </w:tc>
        <w:tc>
          <w:tcPr>
            <w:tcW w:w="825" w:type="dxa"/>
            <w:tcBorders>
              <w:top w:val="nil"/>
              <w:left w:val="nil"/>
              <w:bottom w:val="single" w:sz="4" w:space="0" w:color="auto"/>
              <w:right w:val="single" w:sz="4" w:space="0" w:color="auto"/>
            </w:tcBorders>
            <w:shd w:val="clear" w:color="000000" w:fill="FFFFFF"/>
            <w:vAlign w:val="center"/>
            <w:hideMark/>
          </w:tcPr>
          <w:p w14:paraId="3049604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Ordin Comun MS și CNAM aprobat. Servicii subcontractate peste </w:t>
            </w:r>
            <w:r w:rsidRPr="004A252D">
              <w:rPr>
                <w:color w:val="000000" w:themeColor="text1"/>
                <w:sz w:val="16"/>
                <w:szCs w:val="16"/>
                <w:lang w:eastAsia="ro-RO"/>
              </w:rPr>
              <w:lastRenderedPageBreak/>
              <w:t>hotare pentru copii.</w:t>
            </w:r>
          </w:p>
        </w:tc>
        <w:tc>
          <w:tcPr>
            <w:tcW w:w="757" w:type="dxa"/>
            <w:gridSpan w:val="2"/>
            <w:vMerge/>
            <w:tcBorders>
              <w:top w:val="nil"/>
              <w:left w:val="single" w:sz="4" w:space="0" w:color="auto"/>
              <w:bottom w:val="single" w:sz="4" w:space="0" w:color="auto"/>
              <w:right w:val="single" w:sz="4" w:space="0" w:color="auto"/>
            </w:tcBorders>
            <w:vAlign w:val="center"/>
            <w:hideMark/>
          </w:tcPr>
          <w:p w14:paraId="09FFF930"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3C07550B"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00566017" w14:textId="6641302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46 515,0</w:t>
            </w:r>
          </w:p>
        </w:tc>
        <w:tc>
          <w:tcPr>
            <w:tcW w:w="564" w:type="dxa"/>
            <w:tcBorders>
              <w:top w:val="nil"/>
              <w:left w:val="nil"/>
              <w:bottom w:val="single" w:sz="4" w:space="0" w:color="auto"/>
              <w:right w:val="single" w:sz="4" w:space="0" w:color="auto"/>
            </w:tcBorders>
            <w:shd w:val="clear" w:color="000000" w:fill="FFFFFF"/>
            <w:vAlign w:val="center"/>
            <w:hideMark/>
          </w:tcPr>
          <w:p w14:paraId="0CB104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E0E6FFD" w14:textId="6DE023EC" w:rsidR="001D0806" w:rsidRPr="004A252D" w:rsidRDefault="001D0806" w:rsidP="001D0806">
            <w:pPr>
              <w:ind w:left="-110" w:right="-118"/>
              <w:jc w:val="center"/>
              <w:rPr>
                <w:color w:val="000000" w:themeColor="text1"/>
                <w:sz w:val="16"/>
                <w:szCs w:val="16"/>
                <w:lang w:eastAsia="ro-RO"/>
              </w:rPr>
            </w:pPr>
            <w:r w:rsidRPr="004A252D">
              <w:rPr>
                <w:color w:val="000000" w:themeColor="text1"/>
                <w:sz w:val="16"/>
                <w:szCs w:val="16"/>
                <w:lang w:eastAsia="ro-RO"/>
              </w:rPr>
              <w:t>46 515,0</w:t>
            </w:r>
          </w:p>
        </w:tc>
        <w:tc>
          <w:tcPr>
            <w:tcW w:w="709" w:type="dxa"/>
            <w:tcBorders>
              <w:top w:val="nil"/>
              <w:left w:val="nil"/>
              <w:bottom w:val="single" w:sz="4" w:space="0" w:color="auto"/>
              <w:right w:val="single" w:sz="4" w:space="0" w:color="auto"/>
            </w:tcBorders>
            <w:shd w:val="clear" w:color="000000" w:fill="FFFFFF"/>
            <w:vAlign w:val="center"/>
            <w:hideMark/>
          </w:tcPr>
          <w:p w14:paraId="0AEB3C2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D6E990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6F16F9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753E4BA" w14:textId="4ACF0EF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783" w:type="dxa"/>
            <w:tcBorders>
              <w:top w:val="nil"/>
              <w:left w:val="nil"/>
              <w:bottom w:val="single" w:sz="4" w:space="0" w:color="auto"/>
              <w:right w:val="single" w:sz="4" w:space="0" w:color="auto"/>
            </w:tcBorders>
            <w:shd w:val="clear" w:color="000000" w:fill="FFFFFF"/>
            <w:vAlign w:val="center"/>
            <w:hideMark/>
          </w:tcPr>
          <w:p w14:paraId="787A95B9" w14:textId="047D1749" w:rsidR="001D0806" w:rsidRPr="004A252D" w:rsidRDefault="001D0806" w:rsidP="001D0806">
            <w:pPr>
              <w:ind w:left="-174" w:right="-105"/>
              <w:jc w:val="center"/>
              <w:rPr>
                <w:b/>
                <w:bCs/>
                <w:color w:val="000000" w:themeColor="text1"/>
                <w:sz w:val="16"/>
                <w:szCs w:val="16"/>
                <w:lang w:eastAsia="ro-RO"/>
              </w:rPr>
            </w:pPr>
            <w:r w:rsidRPr="004A252D">
              <w:rPr>
                <w:b/>
                <w:bCs/>
                <w:color w:val="000000" w:themeColor="text1"/>
                <w:sz w:val="16"/>
                <w:szCs w:val="16"/>
                <w:lang w:eastAsia="ro-RO"/>
              </w:rPr>
              <w:t>15 485,0</w:t>
            </w:r>
          </w:p>
        </w:tc>
        <w:tc>
          <w:tcPr>
            <w:tcW w:w="709" w:type="dxa"/>
            <w:tcBorders>
              <w:top w:val="nil"/>
              <w:left w:val="nil"/>
              <w:bottom w:val="single" w:sz="4" w:space="0" w:color="auto"/>
              <w:right w:val="single" w:sz="4" w:space="0" w:color="auto"/>
            </w:tcBorders>
            <w:shd w:val="clear" w:color="000000" w:fill="FFFFFF"/>
            <w:vAlign w:val="center"/>
            <w:hideMark/>
          </w:tcPr>
          <w:p w14:paraId="11CED877" w14:textId="4DF2F5EE" w:rsidR="001D0806" w:rsidRPr="004A252D" w:rsidRDefault="001D0806" w:rsidP="001D0806">
            <w:pPr>
              <w:ind w:left="-174" w:right="-105"/>
              <w:jc w:val="center"/>
              <w:rPr>
                <w:b/>
                <w:bCs/>
                <w:color w:val="000000" w:themeColor="text1"/>
                <w:sz w:val="16"/>
                <w:szCs w:val="16"/>
                <w:lang w:eastAsia="ro-RO"/>
              </w:rPr>
            </w:pPr>
            <w:r w:rsidRPr="004A252D">
              <w:rPr>
                <w:b/>
                <w:bCs/>
                <w:color w:val="000000" w:themeColor="text1"/>
                <w:sz w:val="16"/>
                <w:szCs w:val="16"/>
                <w:lang w:eastAsia="ro-RO"/>
              </w:rPr>
              <w:t>15 485,0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7530341" w14:textId="7CD17DF4" w:rsidR="001D0806" w:rsidRPr="004A252D" w:rsidRDefault="001D0806" w:rsidP="001D0806">
            <w:pPr>
              <w:ind w:left="-174" w:right="-105"/>
              <w:jc w:val="center"/>
              <w:rPr>
                <w:b/>
                <w:bCs/>
                <w:color w:val="000000" w:themeColor="text1"/>
                <w:sz w:val="16"/>
                <w:szCs w:val="16"/>
                <w:lang w:eastAsia="ro-RO"/>
              </w:rPr>
            </w:pPr>
            <w:r w:rsidRPr="004A252D">
              <w:rPr>
                <w:b/>
                <w:bCs/>
                <w:color w:val="000000" w:themeColor="text1"/>
                <w:sz w:val="16"/>
                <w:szCs w:val="16"/>
                <w:lang w:eastAsia="ro-RO"/>
              </w:rPr>
              <w:t>15 485,0</w:t>
            </w:r>
          </w:p>
        </w:tc>
        <w:tc>
          <w:tcPr>
            <w:tcW w:w="899" w:type="dxa"/>
            <w:tcBorders>
              <w:top w:val="nil"/>
              <w:left w:val="nil"/>
              <w:bottom w:val="single" w:sz="4" w:space="0" w:color="auto"/>
              <w:right w:val="single" w:sz="4" w:space="0" w:color="auto"/>
            </w:tcBorders>
            <w:shd w:val="clear" w:color="000000" w:fill="FFFFFF"/>
            <w:vAlign w:val="center"/>
            <w:hideMark/>
          </w:tcPr>
          <w:p w14:paraId="56B0AD0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2EACC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2029</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14AB4E0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CNAM; MS; </w:t>
            </w:r>
            <w:r w:rsidRPr="004A252D">
              <w:rPr>
                <w:color w:val="000000" w:themeColor="text1"/>
                <w:sz w:val="16"/>
                <w:szCs w:val="16"/>
                <w:lang w:eastAsia="ro-RO"/>
              </w:rPr>
              <w:br/>
              <w:t xml:space="preserve">IMSP IO; </w:t>
            </w:r>
            <w:r w:rsidRPr="004A252D">
              <w:rPr>
                <w:strike/>
                <w:color w:val="000000" w:themeColor="text1"/>
                <w:sz w:val="16"/>
                <w:szCs w:val="16"/>
                <w:lang w:eastAsia="ro-RO"/>
              </w:rPr>
              <w:t>CMC</w:t>
            </w:r>
          </w:p>
        </w:tc>
      </w:tr>
      <w:tr w:rsidR="004A252D" w:rsidRPr="004A252D" w14:paraId="69D29BA3" w14:textId="77777777" w:rsidTr="00594A20">
        <w:trPr>
          <w:gridAfter w:val="4"/>
          <w:wAfter w:w="1139" w:type="dxa"/>
          <w:trHeight w:val="564"/>
        </w:trPr>
        <w:tc>
          <w:tcPr>
            <w:tcW w:w="236" w:type="dxa"/>
            <w:tcBorders>
              <w:top w:val="nil"/>
              <w:left w:val="nil"/>
              <w:bottom w:val="nil"/>
              <w:right w:val="nil"/>
            </w:tcBorders>
            <w:shd w:val="clear" w:color="000000" w:fill="FFFFFF"/>
            <w:noWrap/>
            <w:vAlign w:val="bottom"/>
            <w:hideMark/>
          </w:tcPr>
          <w:p w14:paraId="064BAF2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C0EA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81A7362" w14:textId="3EB532C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mecanismelor de finanțare costurilor și a tarifelor pentru serviciile din oncologia pediatrică, pentru susținerea accesului echitabil la tratamente specializate și creșterea calității îngrijirilor oncologice pediatrice.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9C94D37" w14:textId="13C2C35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Propuneri formulate; Tarife actualizate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AA43648"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38C3594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9459D17" w14:textId="0BD9F95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EA8451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6F2CA4" w14:textId="443E860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C106CA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D2499F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0341A2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9DD5B69" w14:textId="2DA94A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C0898E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0DF5E0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4278A5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BF2E3E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01CFD87" w14:textId="4C6808D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3336EA7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CNAM; MS; </w:t>
            </w:r>
            <w:r w:rsidRPr="004A252D">
              <w:rPr>
                <w:color w:val="000000" w:themeColor="text1"/>
                <w:sz w:val="16"/>
                <w:szCs w:val="16"/>
                <w:lang w:eastAsia="ro-RO"/>
              </w:rPr>
              <w:br/>
              <w:t xml:space="preserve">IMSP IO; </w:t>
            </w:r>
          </w:p>
        </w:tc>
      </w:tr>
      <w:tr w:rsidR="004A252D" w:rsidRPr="004A252D" w14:paraId="21860F1C" w14:textId="77777777" w:rsidTr="00565354">
        <w:trPr>
          <w:gridAfter w:val="4"/>
          <w:wAfter w:w="1139" w:type="dxa"/>
          <w:trHeight w:val="1800"/>
        </w:trPr>
        <w:tc>
          <w:tcPr>
            <w:tcW w:w="236" w:type="dxa"/>
            <w:tcBorders>
              <w:top w:val="nil"/>
              <w:left w:val="nil"/>
              <w:bottom w:val="nil"/>
              <w:right w:val="nil"/>
            </w:tcBorders>
            <w:shd w:val="clear" w:color="000000" w:fill="FFFFFF"/>
            <w:noWrap/>
            <w:vAlign w:val="bottom"/>
            <w:hideMark/>
          </w:tcPr>
          <w:p w14:paraId="4FA99C7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E59DA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BDD4676" w14:textId="0690C4F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Evaluarea opțiunilor de reorganizare a serviciilor de onco-hematologie pediatrică, prin expertiză internațională, privind transferul serviciilor de onco-hematologie pediatrică către IMSP Institutul Mamei și Copilului (sau altă instituție).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52E50B50" w14:textId="0BF6CD0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Raport elaborat; Planul și riscuri analizate. </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37EFCBDD"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000000"/>
              <w:right w:val="single" w:sz="4" w:space="0" w:color="auto"/>
            </w:tcBorders>
            <w:vAlign w:val="center"/>
            <w:hideMark/>
          </w:tcPr>
          <w:p w14:paraId="056CA1E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38C9CE6" w14:textId="1F2DDB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46BE5F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6125D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BF59A65" w14:textId="3D51C74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831071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BEA7EB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E0CC9A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BA150A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6A004F7" w14:textId="0556CE8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3EB399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20D491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2BA05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0571A292" w14:textId="1C5535E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IMSP IO; IMSP IMC imPACT Mission; </w:t>
            </w:r>
          </w:p>
        </w:tc>
      </w:tr>
      <w:tr w:rsidR="004A252D" w:rsidRPr="004A252D" w14:paraId="23BCD23B" w14:textId="77777777" w:rsidTr="0079738A">
        <w:trPr>
          <w:gridAfter w:val="4"/>
          <w:wAfter w:w="1139" w:type="dxa"/>
          <w:trHeight w:val="551"/>
        </w:trPr>
        <w:tc>
          <w:tcPr>
            <w:tcW w:w="236" w:type="dxa"/>
            <w:tcBorders>
              <w:top w:val="nil"/>
              <w:left w:val="nil"/>
              <w:bottom w:val="nil"/>
              <w:right w:val="nil"/>
            </w:tcBorders>
            <w:shd w:val="clear" w:color="000000" w:fill="FFFFFF"/>
            <w:noWrap/>
            <w:vAlign w:val="bottom"/>
            <w:hideMark/>
          </w:tcPr>
          <w:p w14:paraId="2EFE6E3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71D784B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3.2.7</w:t>
            </w:r>
          </w:p>
        </w:tc>
        <w:tc>
          <w:tcPr>
            <w:tcW w:w="1326" w:type="dxa"/>
            <w:tcBorders>
              <w:top w:val="nil"/>
              <w:left w:val="nil"/>
              <w:bottom w:val="single" w:sz="4" w:space="0" w:color="auto"/>
              <w:right w:val="single" w:sz="4" w:space="0" w:color="auto"/>
            </w:tcBorders>
            <w:shd w:val="clear" w:color="000000" w:fill="FFFFFF"/>
            <w:vAlign w:val="center"/>
            <w:hideMark/>
          </w:tcPr>
          <w:p w14:paraId="740BD5B8" w14:textId="3F9D828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ghiului și a procedurilor operaționale privind managementul infecțiilor la copiii cu cancer pentru reducerea mortalității și complicațiilor la copiii imunocompromiși (Neutropenii </w:t>
            </w:r>
            <w:r w:rsidRPr="004A252D">
              <w:rPr>
                <w:color w:val="000000" w:themeColor="text1"/>
                <w:sz w:val="16"/>
                <w:szCs w:val="16"/>
                <w:lang w:eastAsia="ro-RO"/>
              </w:rPr>
              <w:lastRenderedPageBreak/>
              <w:t xml:space="preserve">febrile la copii si stari septice). </w:t>
            </w:r>
          </w:p>
        </w:tc>
        <w:tc>
          <w:tcPr>
            <w:tcW w:w="825" w:type="dxa"/>
            <w:tcBorders>
              <w:top w:val="nil"/>
              <w:left w:val="nil"/>
              <w:bottom w:val="single" w:sz="4" w:space="0" w:color="auto"/>
              <w:right w:val="single" w:sz="4" w:space="0" w:color="auto"/>
            </w:tcBorders>
            <w:shd w:val="clear" w:color="000000" w:fill="FFFFFF"/>
            <w:vAlign w:val="center"/>
            <w:hideMark/>
          </w:tcPr>
          <w:p w14:paraId="0512E151" w14:textId="66386D5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Ordine MS actualizate și implementate; Personal instruit.</w:t>
            </w:r>
          </w:p>
        </w:tc>
        <w:tc>
          <w:tcPr>
            <w:tcW w:w="757" w:type="dxa"/>
            <w:gridSpan w:val="2"/>
            <w:vMerge/>
            <w:tcBorders>
              <w:top w:val="nil"/>
              <w:left w:val="single" w:sz="4" w:space="0" w:color="auto"/>
              <w:bottom w:val="single" w:sz="4" w:space="0" w:color="auto"/>
              <w:right w:val="single" w:sz="4" w:space="0" w:color="auto"/>
            </w:tcBorders>
            <w:vAlign w:val="center"/>
            <w:hideMark/>
          </w:tcPr>
          <w:p w14:paraId="405AA270"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70167D7F"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9D97709" w14:textId="420E3D6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315,0</w:t>
            </w:r>
          </w:p>
        </w:tc>
        <w:tc>
          <w:tcPr>
            <w:tcW w:w="564" w:type="dxa"/>
            <w:tcBorders>
              <w:top w:val="nil"/>
              <w:left w:val="nil"/>
              <w:bottom w:val="single" w:sz="4" w:space="0" w:color="auto"/>
              <w:right w:val="single" w:sz="4" w:space="0" w:color="auto"/>
            </w:tcBorders>
            <w:shd w:val="clear" w:color="000000" w:fill="FFFFFF"/>
            <w:vAlign w:val="center"/>
            <w:hideMark/>
          </w:tcPr>
          <w:p w14:paraId="16B85E8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A0F14BF" w14:textId="7C74A40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35,0</w:t>
            </w:r>
          </w:p>
        </w:tc>
        <w:tc>
          <w:tcPr>
            <w:tcW w:w="709" w:type="dxa"/>
            <w:tcBorders>
              <w:top w:val="nil"/>
              <w:left w:val="nil"/>
              <w:bottom w:val="single" w:sz="4" w:space="0" w:color="auto"/>
              <w:right w:val="single" w:sz="4" w:space="0" w:color="auto"/>
            </w:tcBorders>
            <w:shd w:val="clear" w:color="000000" w:fill="FFFFFF"/>
            <w:vAlign w:val="center"/>
            <w:hideMark/>
          </w:tcPr>
          <w:p w14:paraId="6F9BA399" w14:textId="0EB979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280,0 </w:t>
            </w:r>
          </w:p>
        </w:tc>
        <w:tc>
          <w:tcPr>
            <w:tcW w:w="709" w:type="dxa"/>
            <w:tcBorders>
              <w:top w:val="nil"/>
              <w:left w:val="nil"/>
              <w:bottom w:val="single" w:sz="4" w:space="0" w:color="auto"/>
              <w:right w:val="single" w:sz="4" w:space="0" w:color="auto"/>
            </w:tcBorders>
            <w:shd w:val="clear" w:color="000000" w:fill="FFFFFF"/>
            <w:noWrap/>
            <w:vAlign w:val="center"/>
            <w:hideMark/>
          </w:tcPr>
          <w:p w14:paraId="40E017F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0047AC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76E8186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0FC690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E551984" w14:textId="39E5DA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315,0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11C0A1B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26099FC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A42B5F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4C4C5C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ANSP; USMF</w:t>
            </w:r>
          </w:p>
        </w:tc>
      </w:tr>
      <w:tr w:rsidR="004A252D" w:rsidRPr="004A252D" w14:paraId="4BEAE3EB" w14:textId="77777777" w:rsidTr="00594A20">
        <w:trPr>
          <w:gridAfter w:val="4"/>
          <w:wAfter w:w="1139" w:type="dxa"/>
          <w:trHeight w:val="564"/>
        </w:trPr>
        <w:tc>
          <w:tcPr>
            <w:tcW w:w="236" w:type="dxa"/>
            <w:tcBorders>
              <w:top w:val="nil"/>
              <w:left w:val="nil"/>
              <w:bottom w:val="nil"/>
              <w:right w:val="nil"/>
            </w:tcBorders>
            <w:shd w:val="clear" w:color="000000" w:fill="FFFFFF"/>
            <w:noWrap/>
            <w:vAlign w:val="bottom"/>
            <w:hideMark/>
          </w:tcPr>
          <w:p w14:paraId="1DE5C0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668C3" w14:textId="31967AA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68DCA91" w14:textId="430315A2" w:rsidR="001D0806" w:rsidRPr="004A252D" w:rsidRDefault="001D0806" w:rsidP="001D0806">
            <w:pPr>
              <w:rPr>
                <w:color w:val="000000" w:themeColor="text1"/>
                <w:sz w:val="16"/>
                <w:szCs w:val="16"/>
                <w:lang w:eastAsia="ro-RO"/>
              </w:rPr>
            </w:pPr>
            <w:r w:rsidRPr="004A252D">
              <w:rPr>
                <w:rFonts w:eastAsia="Cambria"/>
                <w:color w:val="000000" w:themeColor="text1"/>
                <w:sz w:val="16"/>
                <w:szCs w:val="16"/>
                <w:lang w:eastAsia="ro-RO"/>
              </w:rPr>
              <w:t xml:space="preserve">Asigurarea accesului echitabil al copiilor cu cancer la medicamente și terapii inovatoare prin actualizarea Listei naționale a medicamentelor  oncologice esențiale pentru oncologia pediatrică, și utilizarea mecanismelor internaționale de acces la medicamente. </w:t>
            </w:r>
          </w:p>
        </w:tc>
        <w:tc>
          <w:tcPr>
            <w:tcW w:w="825" w:type="dxa"/>
            <w:tcBorders>
              <w:top w:val="single" w:sz="4" w:space="0" w:color="auto"/>
              <w:left w:val="nil"/>
              <w:bottom w:val="single" w:sz="4" w:space="0" w:color="auto"/>
              <w:right w:val="single" w:sz="4" w:space="0" w:color="auto"/>
            </w:tcBorders>
            <w:shd w:val="clear" w:color="000000" w:fill="FFFFFF"/>
            <w:vAlign w:val="center"/>
            <w:hideMark/>
          </w:tcPr>
          <w:p w14:paraId="68A112B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Lista națională actualizată.</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0656C701" w14:textId="77777777" w:rsidR="001D0806" w:rsidRPr="004A252D" w:rsidRDefault="001D0806" w:rsidP="001D0806">
            <w:pPr>
              <w:rPr>
                <w:color w:val="000000" w:themeColor="text1"/>
                <w:sz w:val="16"/>
                <w:szCs w:val="16"/>
                <w:lang w:eastAsia="ro-RO"/>
              </w:rPr>
            </w:pPr>
          </w:p>
        </w:tc>
        <w:tc>
          <w:tcPr>
            <w:tcW w:w="1249" w:type="dxa"/>
            <w:gridSpan w:val="3"/>
            <w:vMerge/>
            <w:tcBorders>
              <w:top w:val="single" w:sz="4" w:space="0" w:color="auto"/>
              <w:left w:val="single" w:sz="4" w:space="0" w:color="auto"/>
              <w:bottom w:val="single" w:sz="4" w:space="0" w:color="000000"/>
              <w:right w:val="single" w:sz="4" w:space="0" w:color="auto"/>
            </w:tcBorders>
            <w:vAlign w:val="center"/>
            <w:hideMark/>
          </w:tcPr>
          <w:p w14:paraId="4A1D1567"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8CAF86B" w14:textId="10B0C2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DA8FF3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7536207" w14:textId="682302E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4E4955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042DD1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027853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72E0649" w14:textId="2233B75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BB41C06" w14:textId="350DEA9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7A3F588" w14:textId="71EC5B3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80F5D36" w14:textId="13755DE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077D5BB" w14:textId="18A0FF1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04F3D1B" w14:textId="2BD326B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 xml:space="preserve">Anual </w:t>
            </w:r>
          </w:p>
        </w:tc>
        <w:tc>
          <w:tcPr>
            <w:tcW w:w="592" w:type="dxa"/>
            <w:gridSpan w:val="2"/>
            <w:tcBorders>
              <w:top w:val="single" w:sz="4" w:space="0" w:color="auto"/>
              <w:left w:val="nil"/>
              <w:bottom w:val="single" w:sz="4" w:space="0" w:color="auto"/>
              <w:right w:val="single" w:sz="4" w:space="0" w:color="auto"/>
            </w:tcBorders>
            <w:shd w:val="clear" w:color="000000" w:fill="FFFFFF"/>
            <w:vAlign w:val="center"/>
            <w:hideMark/>
          </w:tcPr>
          <w:p w14:paraId="7AE7E3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Agenția Medicamentului și a Dispozitivelor medicale; IMSP IO; CAPCS; OMS</w:t>
            </w:r>
          </w:p>
        </w:tc>
      </w:tr>
      <w:tr w:rsidR="004A252D" w:rsidRPr="004A252D" w14:paraId="7AF25AD6" w14:textId="77777777" w:rsidTr="00565354">
        <w:trPr>
          <w:gridAfter w:val="4"/>
          <w:wAfter w:w="1139" w:type="dxa"/>
          <w:trHeight w:val="1800"/>
        </w:trPr>
        <w:tc>
          <w:tcPr>
            <w:tcW w:w="236" w:type="dxa"/>
            <w:tcBorders>
              <w:top w:val="nil"/>
              <w:left w:val="nil"/>
              <w:bottom w:val="single" w:sz="4" w:space="0" w:color="auto"/>
              <w:right w:val="nil"/>
            </w:tcBorders>
            <w:shd w:val="clear" w:color="000000" w:fill="FFFFFF"/>
            <w:noWrap/>
            <w:vAlign w:val="bottom"/>
            <w:hideMark/>
          </w:tcPr>
          <w:p w14:paraId="0D36887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01CF0E8" w14:textId="4645F4D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3.2.9</w:t>
            </w:r>
          </w:p>
        </w:tc>
        <w:tc>
          <w:tcPr>
            <w:tcW w:w="1326" w:type="dxa"/>
            <w:tcBorders>
              <w:top w:val="nil"/>
              <w:left w:val="nil"/>
              <w:bottom w:val="single" w:sz="4" w:space="0" w:color="auto"/>
              <w:right w:val="single" w:sz="4" w:space="0" w:color="auto"/>
            </w:tcBorders>
            <w:shd w:val="clear" w:color="000000" w:fill="FFFFFF"/>
            <w:vAlign w:val="center"/>
            <w:hideMark/>
          </w:tcPr>
          <w:p w14:paraId="71529AF1" w14:textId="597F26C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Modernizarea serviciului de radioterapie pediatrică prin implementarea tehnicilor avansate de tratament, standardizarea procedurilor, consolidarea capacităților profesionale pentru toate localizările oncologice. </w:t>
            </w:r>
          </w:p>
        </w:tc>
        <w:tc>
          <w:tcPr>
            <w:tcW w:w="825" w:type="dxa"/>
            <w:tcBorders>
              <w:top w:val="nil"/>
              <w:left w:val="nil"/>
              <w:bottom w:val="single" w:sz="4" w:space="0" w:color="auto"/>
              <w:right w:val="single" w:sz="4" w:space="0" w:color="auto"/>
            </w:tcBorders>
            <w:shd w:val="clear" w:color="000000" w:fill="FFFFFF"/>
            <w:vAlign w:val="center"/>
            <w:hideMark/>
          </w:tcPr>
          <w:p w14:paraId="090F05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Procedură operațională standard actualizată;</w:t>
            </w:r>
            <w:r w:rsidRPr="004A252D">
              <w:rPr>
                <w:color w:val="000000" w:themeColor="text1"/>
                <w:sz w:val="16"/>
                <w:szCs w:val="16"/>
                <w:lang w:eastAsia="ro-RO"/>
              </w:rPr>
              <w:br/>
              <w:t>Tehnici noi implementate;</w:t>
            </w:r>
            <w:r w:rsidRPr="004A252D">
              <w:rPr>
                <w:color w:val="000000" w:themeColor="text1"/>
                <w:sz w:val="16"/>
                <w:szCs w:val="16"/>
                <w:lang w:eastAsia="ro-RO"/>
              </w:rPr>
              <w:br/>
              <w:t>Număr de specialiști instruiți.</w:t>
            </w:r>
          </w:p>
        </w:tc>
        <w:tc>
          <w:tcPr>
            <w:tcW w:w="757" w:type="dxa"/>
            <w:gridSpan w:val="2"/>
            <w:vMerge/>
            <w:tcBorders>
              <w:top w:val="nil"/>
              <w:left w:val="single" w:sz="4" w:space="0" w:color="auto"/>
              <w:bottom w:val="single" w:sz="4" w:space="0" w:color="auto"/>
              <w:right w:val="single" w:sz="4" w:space="0" w:color="auto"/>
            </w:tcBorders>
            <w:vAlign w:val="center"/>
            <w:hideMark/>
          </w:tcPr>
          <w:p w14:paraId="2049D15B" w14:textId="77777777" w:rsidR="001D0806" w:rsidRPr="004A252D" w:rsidRDefault="001D0806" w:rsidP="001D0806">
            <w:pPr>
              <w:rPr>
                <w:color w:val="000000" w:themeColor="text1"/>
                <w:sz w:val="16"/>
                <w:szCs w:val="16"/>
                <w:lang w:eastAsia="ro-RO"/>
              </w:rPr>
            </w:pPr>
          </w:p>
        </w:tc>
        <w:tc>
          <w:tcPr>
            <w:tcW w:w="1249" w:type="dxa"/>
            <w:gridSpan w:val="3"/>
            <w:vMerge/>
            <w:tcBorders>
              <w:top w:val="nil"/>
              <w:left w:val="single" w:sz="4" w:space="0" w:color="auto"/>
              <w:bottom w:val="single" w:sz="4" w:space="0" w:color="auto"/>
              <w:right w:val="single" w:sz="4" w:space="0" w:color="auto"/>
            </w:tcBorders>
            <w:vAlign w:val="center"/>
            <w:hideMark/>
          </w:tcPr>
          <w:p w14:paraId="4AF146C2"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5344AE2" w14:textId="73665BA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564" w:type="dxa"/>
            <w:tcBorders>
              <w:top w:val="nil"/>
              <w:left w:val="nil"/>
              <w:bottom w:val="single" w:sz="4" w:space="0" w:color="auto"/>
              <w:right w:val="single" w:sz="4" w:space="0" w:color="auto"/>
            </w:tcBorders>
            <w:shd w:val="clear" w:color="000000" w:fill="FFFFFF"/>
            <w:vAlign w:val="center"/>
            <w:hideMark/>
          </w:tcPr>
          <w:p w14:paraId="622981B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D630DFE" w14:textId="38D7417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500,0</w:t>
            </w:r>
          </w:p>
        </w:tc>
        <w:tc>
          <w:tcPr>
            <w:tcW w:w="709" w:type="dxa"/>
            <w:tcBorders>
              <w:top w:val="nil"/>
              <w:left w:val="nil"/>
              <w:bottom w:val="single" w:sz="4" w:space="0" w:color="auto"/>
              <w:right w:val="single" w:sz="4" w:space="0" w:color="auto"/>
            </w:tcBorders>
            <w:shd w:val="clear" w:color="000000" w:fill="FFFFFF"/>
            <w:vAlign w:val="center"/>
            <w:hideMark/>
          </w:tcPr>
          <w:p w14:paraId="0C1CBD6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59B53F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2F0F70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140DE1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50960F5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7D88DA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39BDEBFF" w14:textId="2AB541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250,0</w:t>
            </w:r>
          </w:p>
        </w:tc>
        <w:tc>
          <w:tcPr>
            <w:tcW w:w="899" w:type="dxa"/>
            <w:tcBorders>
              <w:top w:val="nil"/>
              <w:left w:val="nil"/>
              <w:bottom w:val="single" w:sz="4" w:space="0" w:color="auto"/>
              <w:right w:val="single" w:sz="4" w:space="0" w:color="auto"/>
            </w:tcBorders>
            <w:shd w:val="clear" w:color="000000" w:fill="FFFFFF"/>
            <w:vAlign w:val="center"/>
            <w:hideMark/>
          </w:tcPr>
          <w:p w14:paraId="46136A4E" w14:textId="34F7D27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1E215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nil"/>
              <w:left w:val="nil"/>
              <w:bottom w:val="single" w:sz="4" w:space="0" w:color="auto"/>
              <w:right w:val="single" w:sz="4" w:space="0" w:color="auto"/>
            </w:tcBorders>
            <w:shd w:val="clear" w:color="000000" w:fill="FFFFFF"/>
            <w:vAlign w:val="center"/>
            <w:hideMark/>
          </w:tcPr>
          <w:p w14:paraId="34DB71E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096F9B36" w14:textId="61ACB89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AIEA</w:t>
            </w:r>
          </w:p>
        </w:tc>
      </w:tr>
      <w:tr w:rsidR="004A252D" w:rsidRPr="004A252D" w14:paraId="14613419" w14:textId="77777777" w:rsidTr="00565354">
        <w:trPr>
          <w:gridAfter w:val="4"/>
          <w:wAfter w:w="1139" w:type="dxa"/>
          <w:trHeight w:val="1800"/>
        </w:trPr>
        <w:tc>
          <w:tcPr>
            <w:tcW w:w="236" w:type="dxa"/>
            <w:tcBorders>
              <w:top w:val="nil"/>
              <w:left w:val="nil"/>
              <w:bottom w:val="single" w:sz="4" w:space="0" w:color="auto"/>
              <w:right w:val="nil"/>
            </w:tcBorders>
            <w:shd w:val="clear" w:color="000000" w:fill="FFFFFF"/>
            <w:noWrap/>
            <w:vAlign w:val="bottom"/>
          </w:tcPr>
          <w:p w14:paraId="4EAB37B2" w14:textId="77777777" w:rsidR="001D0806" w:rsidRPr="004A252D" w:rsidRDefault="001D0806" w:rsidP="001D0806">
            <w:pPr>
              <w:rPr>
                <w:color w:val="000000" w:themeColor="text1"/>
                <w:sz w:val="16"/>
                <w:szCs w:val="16"/>
                <w:lang w:eastAsia="ro-RO"/>
              </w:rPr>
            </w:pPr>
          </w:p>
        </w:tc>
        <w:tc>
          <w:tcPr>
            <w:tcW w:w="422" w:type="dxa"/>
            <w:tcBorders>
              <w:top w:val="nil"/>
              <w:left w:val="single" w:sz="4" w:space="0" w:color="auto"/>
              <w:bottom w:val="single" w:sz="4" w:space="0" w:color="auto"/>
              <w:right w:val="single" w:sz="4" w:space="0" w:color="auto"/>
            </w:tcBorders>
            <w:shd w:val="clear" w:color="000000" w:fill="FFFFFF"/>
            <w:vAlign w:val="center"/>
          </w:tcPr>
          <w:p w14:paraId="19848F25" w14:textId="7BE09CD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3.2.10</w:t>
            </w:r>
          </w:p>
        </w:tc>
        <w:tc>
          <w:tcPr>
            <w:tcW w:w="1326" w:type="dxa"/>
            <w:tcBorders>
              <w:top w:val="nil"/>
              <w:left w:val="nil"/>
              <w:bottom w:val="single" w:sz="4" w:space="0" w:color="auto"/>
              <w:right w:val="single" w:sz="4" w:space="0" w:color="auto"/>
            </w:tcBorders>
            <w:shd w:val="clear" w:color="000000" w:fill="FFFFFF"/>
            <w:vAlign w:val="center"/>
          </w:tcPr>
          <w:p w14:paraId="0D742C00" w14:textId="6EA20A1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 planului de constructie a secției onco-hematologie pediatrică, cu scopul modernizării serviciilor de tratament, implementarea standardelor intonaționale și îmbunătățirea rezultatelor clinice până în 2030. </w:t>
            </w:r>
          </w:p>
        </w:tc>
        <w:tc>
          <w:tcPr>
            <w:tcW w:w="825" w:type="dxa"/>
            <w:tcBorders>
              <w:top w:val="nil"/>
              <w:left w:val="nil"/>
              <w:bottom w:val="single" w:sz="4" w:space="0" w:color="auto"/>
              <w:right w:val="single" w:sz="4" w:space="0" w:color="auto"/>
            </w:tcBorders>
            <w:shd w:val="clear" w:color="000000" w:fill="FFFFFF"/>
            <w:vAlign w:val="center"/>
          </w:tcPr>
          <w:p w14:paraId="3CC8C043" w14:textId="6B6B985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secție renovată.</w:t>
            </w:r>
          </w:p>
        </w:tc>
        <w:tc>
          <w:tcPr>
            <w:tcW w:w="757" w:type="dxa"/>
            <w:gridSpan w:val="2"/>
            <w:tcBorders>
              <w:top w:val="nil"/>
              <w:left w:val="single" w:sz="4" w:space="0" w:color="auto"/>
              <w:bottom w:val="single" w:sz="4" w:space="0" w:color="auto"/>
              <w:right w:val="single" w:sz="4" w:space="0" w:color="auto"/>
            </w:tcBorders>
            <w:vAlign w:val="center"/>
          </w:tcPr>
          <w:p w14:paraId="7C849005" w14:textId="77777777" w:rsidR="001D0806" w:rsidRPr="004A252D" w:rsidRDefault="001D0806" w:rsidP="001D0806">
            <w:pPr>
              <w:rPr>
                <w:color w:val="000000" w:themeColor="text1"/>
                <w:sz w:val="16"/>
                <w:szCs w:val="16"/>
                <w:lang w:eastAsia="ro-RO"/>
              </w:rPr>
            </w:pPr>
          </w:p>
        </w:tc>
        <w:tc>
          <w:tcPr>
            <w:tcW w:w="1249" w:type="dxa"/>
            <w:gridSpan w:val="3"/>
            <w:tcBorders>
              <w:top w:val="nil"/>
              <w:left w:val="single" w:sz="4" w:space="0" w:color="auto"/>
              <w:bottom w:val="single" w:sz="4" w:space="0" w:color="auto"/>
              <w:right w:val="single" w:sz="4" w:space="0" w:color="auto"/>
            </w:tcBorders>
            <w:vAlign w:val="center"/>
          </w:tcPr>
          <w:p w14:paraId="04960D2D"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tcPr>
          <w:p w14:paraId="0B84267B" w14:textId="250777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57 760,0</w:t>
            </w:r>
          </w:p>
        </w:tc>
        <w:tc>
          <w:tcPr>
            <w:tcW w:w="564" w:type="dxa"/>
            <w:tcBorders>
              <w:top w:val="nil"/>
              <w:left w:val="nil"/>
              <w:bottom w:val="single" w:sz="4" w:space="0" w:color="auto"/>
              <w:right w:val="single" w:sz="4" w:space="0" w:color="auto"/>
            </w:tcBorders>
            <w:shd w:val="clear" w:color="000000" w:fill="FFFFFF"/>
            <w:vAlign w:val="center"/>
          </w:tcPr>
          <w:p w14:paraId="67C4F9D3" w14:textId="488042D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0AB0F5E3" w14:textId="7B90361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41D5BDF6" w14:textId="2A8CAB1A" w:rsidR="001D0806" w:rsidRPr="004A252D" w:rsidRDefault="001D0806" w:rsidP="001D0806">
            <w:pPr>
              <w:ind w:left="-106" w:right="-107"/>
              <w:jc w:val="center"/>
              <w:rPr>
                <w:color w:val="000000" w:themeColor="text1"/>
                <w:sz w:val="16"/>
                <w:szCs w:val="16"/>
                <w:lang w:eastAsia="ro-RO"/>
              </w:rPr>
            </w:pPr>
            <w:r w:rsidRPr="004A252D">
              <w:rPr>
                <w:color w:val="000000" w:themeColor="text1"/>
                <w:sz w:val="16"/>
                <w:szCs w:val="16"/>
                <w:lang w:eastAsia="ro-RO"/>
              </w:rPr>
              <w:t>57 760,0</w:t>
            </w:r>
          </w:p>
        </w:tc>
        <w:tc>
          <w:tcPr>
            <w:tcW w:w="709" w:type="dxa"/>
            <w:tcBorders>
              <w:top w:val="nil"/>
              <w:left w:val="nil"/>
              <w:bottom w:val="single" w:sz="4" w:space="0" w:color="auto"/>
              <w:right w:val="single" w:sz="4" w:space="0" w:color="auto"/>
            </w:tcBorders>
            <w:shd w:val="clear" w:color="000000" w:fill="FFFFFF"/>
            <w:noWrap/>
            <w:vAlign w:val="center"/>
          </w:tcPr>
          <w:p w14:paraId="3FE55E8F" w14:textId="2F1613E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tcPr>
          <w:p w14:paraId="5D6965C5" w14:textId="7D0764A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tcPr>
          <w:p w14:paraId="2F721DE5" w14:textId="1FAC662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tcPr>
          <w:p w14:paraId="47F1A02D" w14:textId="33D7D52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tcPr>
          <w:p w14:paraId="1B9AAADA" w14:textId="7A1879E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tcPr>
          <w:p w14:paraId="17993222" w14:textId="718CC8ED" w:rsidR="001D0806" w:rsidRPr="004A252D" w:rsidRDefault="001D0806" w:rsidP="001D0806">
            <w:pPr>
              <w:ind w:left="-100" w:right="-105"/>
              <w:jc w:val="center"/>
              <w:rPr>
                <w:b/>
                <w:bCs/>
                <w:color w:val="000000" w:themeColor="text1"/>
                <w:sz w:val="16"/>
                <w:szCs w:val="16"/>
                <w:lang w:eastAsia="ro-RO"/>
              </w:rPr>
            </w:pPr>
            <w:r w:rsidRPr="004A252D">
              <w:rPr>
                <w:b/>
                <w:bCs/>
                <w:color w:val="000000" w:themeColor="text1"/>
                <w:sz w:val="16"/>
                <w:szCs w:val="16"/>
                <w:lang w:eastAsia="ro-RO"/>
              </w:rPr>
              <w:t>57 760,0</w:t>
            </w:r>
          </w:p>
        </w:tc>
        <w:tc>
          <w:tcPr>
            <w:tcW w:w="899" w:type="dxa"/>
            <w:tcBorders>
              <w:top w:val="nil"/>
              <w:left w:val="nil"/>
              <w:bottom w:val="single" w:sz="4" w:space="0" w:color="auto"/>
              <w:right w:val="single" w:sz="4" w:space="0" w:color="auto"/>
            </w:tcBorders>
            <w:shd w:val="clear" w:color="000000" w:fill="FFFFFF"/>
            <w:vAlign w:val="center"/>
          </w:tcPr>
          <w:p w14:paraId="6B24FA05" w14:textId="631BE4E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tcPr>
          <w:p w14:paraId="04989073" w14:textId="4028FC4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92" w:type="dxa"/>
            <w:gridSpan w:val="2"/>
            <w:tcBorders>
              <w:top w:val="nil"/>
              <w:left w:val="nil"/>
              <w:bottom w:val="single" w:sz="4" w:space="0" w:color="auto"/>
              <w:right w:val="single" w:sz="4" w:space="0" w:color="auto"/>
            </w:tcBorders>
            <w:shd w:val="clear" w:color="000000" w:fill="FFFFFF"/>
            <w:vAlign w:val="center"/>
          </w:tcPr>
          <w:p w14:paraId="6BEA3E34" w14:textId="7F624C5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ANSP;</w:t>
            </w:r>
            <w:r w:rsidRPr="004A252D">
              <w:rPr>
                <w:color w:val="000000" w:themeColor="text1"/>
                <w:sz w:val="16"/>
                <w:szCs w:val="16"/>
                <w:lang w:eastAsia="ro-RO"/>
              </w:rPr>
              <w:br/>
              <w:t>IMSP IO</w:t>
            </w:r>
          </w:p>
        </w:tc>
      </w:tr>
      <w:tr w:rsidR="004A252D" w:rsidRPr="004A252D" w14:paraId="5F8F6411" w14:textId="77777777" w:rsidTr="00EA655A">
        <w:trPr>
          <w:gridAfter w:val="5"/>
          <w:wAfter w:w="1150" w:type="dxa"/>
          <w:trHeight w:val="800"/>
        </w:trPr>
        <w:tc>
          <w:tcPr>
            <w:tcW w:w="236" w:type="dxa"/>
            <w:tcBorders>
              <w:top w:val="single" w:sz="4" w:space="0" w:color="auto"/>
              <w:left w:val="nil"/>
              <w:bottom w:val="nil"/>
              <w:right w:val="nil"/>
            </w:tcBorders>
            <w:shd w:val="clear" w:color="000000" w:fill="FFFFFF"/>
            <w:noWrap/>
            <w:vAlign w:val="bottom"/>
            <w:hideMark/>
          </w:tcPr>
          <w:p w14:paraId="46CF119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28E86" w14:textId="4CF92FF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E8254CA" w14:textId="059A09D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programelor de studii în domeniul pediatrie și completare acestora cu module de onco-hematologie pediatrice, inclusiv instruirea studenților, rezidenților, specialiștilor (EMC), atât în țară, cât și în străinătate, în vederea dezvoltării competențelor profesionale necesare pentru îngrijirea modernă a copiilor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8FBA65E" w14:textId="0E7ACA6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Program de instruire și curricule dezvoltate și implementate.</w:t>
            </w:r>
          </w:p>
        </w:tc>
        <w:tc>
          <w:tcPr>
            <w:tcW w:w="75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2A4DF2" w14:textId="77777777" w:rsidR="001D0806" w:rsidRPr="004A252D" w:rsidRDefault="001D0806" w:rsidP="001D0806">
            <w:pPr>
              <w:rPr>
                <w:color w:val="000000" w:themeColor="text1"/>
                <w:sz w:val="16"/>
                <w:szCs w:val="16"/>
                <w:lang w:eastAsia="ro-RO"/>
              </w:rPr>
            </w:pPr>
          </w:p>
        </w:tc>
        <w:tc>
          <w:tcPr>
            <w:tcW w:w="124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FD2909"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91C1C4F" w14:textId="41052D0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676B499" w14:textId="7E9E166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2FB50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E551F8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2A65E3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37979B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63E2BA1" w14:textId="11CF311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1C9F66" w14:textId="549BCD0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1BD2B7" w14:textId="78152E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16F74F8" w14:textId="5FA3F8B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BE73AAA" w14:textId="3089B0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0C26D2A" w14:textId="757FB7D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 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DE2C332" w14:textId="60E5053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USMF; Colegiile OMS</w:t>
            </w:r>
          </w:p>
        </w:tc>
      </w:tr>
      <w:tr w:rsidR="004A252D" w:rsidRPr="004A252D" w14:paraId="7468F263" w14:textId="77777777" w:rsidTr="00565354">
        <w:trPr>
          <w:gridAfter w:val="5"/>
          <w:wAfter w:w="1150" w:type="dxa"/>
          <w:trHeight w:val="1138"/>
        </w:trPr>
        <w:tc>
          <w:tcPr>
            <w:tcW w:w="236" w:type="dxa"/>
            <w:tcBorders>
              <w:top w:val="nil"/>
              <w:left w:val="nil"/>
              <w:bottom w:val="nil"/>
              <w:right w:val="nil"/>
            </w:tcBorders>
            <w:shd w:val="clear" w:color="000000" w:fill="FFFFFF"/>
            <w:noWrap/>
            <w:vAlign w:val="bottom"/>
            <w:hideMark/>
          </w:tcPr>
          <w:p w14:paraId="1AFEC7F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9A512" w14:textId="78B4D63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34E7DAE" w14:textId="389021D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cadrului legal și instituțional pentru participarea pacienților pediatrici în studii clinice naționale şi internaționale în domeniul, în vederea creșterii accesului la tratamente inovatoare și îmbunătățirii rezultatelor clinice în oncologia pediatrică, cu creșterea supraviețuirii la copii de cancer cu 5-10%.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53843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studiilor Cadrul legal revizuit.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A7E429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8CDB74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6FE0F5E" w14:textId="4E165D1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BA04F81" w14:textId="4AFDB27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16F73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C1682F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6AA5DD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0DE2E4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6A3718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7481AC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38BF3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00CFA0D" w14:textId="01B35B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CE1805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206601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9A1AA12" w14:textId="18D14C2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USMF</w:t>
            </w:r>
            <w:r w:rsidRPr="004A252D">
              <w:rPr>
                <w:color w:val="000000" w:themeColor="text1"/>
                <w:sz w:val="16"/>
                <w:szCs w:val="16"/>
                <w:lang w:eastAsia="ro-RO"/>
              </w:rPr>
              <w:br/>
            </w:r>
          </w:p>
        </w:tc>
      </w:tr>
      <w:tr w:rsidR="004A252D" w:rsidRPr="004A252D" w14:paraId="4BF3C5F9" w14:textId="77777777" w:rsidTr="00175C70">
        <w:trPr>
          <w:gridAfter w:val="5"/>
          <w:wAfter w:w="1150" w:type="dxa"/>
          <w:trHeight w:val="1160"/>
        </w:trPr>
        <w:tc>
          <w:tcPr>
            <w:tcW w:w="236" w:type="dxa"/>
            <w:tcBorders>
              <w:top w:val="nil"/>
              <w:left w:val="nil"/>
              <w:bottom w:val="nil"/>
              <w:right w:val="nil"/>
            </w:tcBorders>
            <w:shd w:val="clear" w:color="000000" w:fill="FFFFFF"/>
            <w:noWrap/>
            <w:vAlign w:val="bottom"/>
            <w:hideMark/>
          </w:tcPr>
          <w:p w14:paraId="7927C6F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0997AE" w14:textId="29A0AC0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90C9181" w14:textId="42FB8CD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cooperării internaționale în oncologia pediatrică prin participarea la proiecte și platforme globale, inclusiv colaborarea cu Spitalul de Cercetare pentru Copii „St. Jude” (SUA) – pentru instruirea specialiștilor, acces la resurse educaționale și utilizarea instrumentelor de evaluare; precum și prin facilitarea accesului la medicamente esențiale pentru copiii cu cancer, în vederea îmbunătățirii calității îngrijirilor și alinierii la bunele practici internaționale.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236CA8B" w14:textId="1C4D38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cooperări încheiate și consolidate.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B0517AD"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D6A383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EFC67AF" w14:textId="3461D12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422712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85BB111" w14:textId="27A0B5A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0A4D98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F39EFA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CABAAD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0C4E2F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C445C8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59D5F8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165EEB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E845EBA" w14:textId="5B66B41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732DF2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5A78CC4" w14:textId="6C9AF4C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IMSP IO St.Jude </w:t>
            </w:r>
          </w:p>
        </w:tc>
      </w:tr>
      <w:tr w:rsidR="004A252D" w:rsidRPr="004A252D" w14:paraId="3579BAEE" w14:textId="77777777" w:rsidTr="0087037D">
        <w:trPr>
          <w:gridAfter w:val="5"/>
          <w:wAfter w:w="1150" w:type="dxa"/>
          <w:trHeight w:val="550"/>
        </w:trPr>
        <w:tc>
          <w:tcPr>
            <w:tcW w:w="236" w:type="dxa"/>
            <w:tcBorders>
              <w:top w:val="nil"/>
              <w:left w:val="nil"/>
              <w:bottom w:val="nil"/>
              <w:right w:val="nil"/>
            </w:tcBorders>
            <w:shd w:val="clear" w:color="000000" w:fill="FFFFFF"/>
            <w:noWrap/>
            <w:vAlign w:val="bottom"/>
            <w:hideMark/>
          </w:tcPr>
          <w:p w14:paraId="61FECB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E287B" w14:textId="1599F56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DF3A60A" w14:textId="121458B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cooperării europene în oncologia pediatrică prin dezvoltarea proiectelor și a parteneriatelor cu centre europene de referință (Centrul de Oncologie Pediatrică „Princess Máxima”), inclusiv pentru instruirea specialiștilor, realizarea investigațiilor avansate, </w:t>
            </w:r>
            <w:r w:rsidRPr="004A252D">
              <w:rPr>
                <w:color w:val="000000" w:themeColor="text1"/>
                <w:sz w:val="16"/>
                <w:szCs w:val="16"/>
                <w:lang w:eastAsia="ro-RO"/>
              </w:rPr>
              <w:lastRenderedPageBreak/>
              <w:t xml:space="preserve">organizarea tumor board-urilor comune, participarea în cercetare clinică și sprijinirea tratamentului pacienților oncopediatrici; precum și dezvoltarea serviciilor de suport psihologic și îngrijiri paliative pediatrice (Hope4Kids, Impact-EU).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7359FAD" w14:textId="643B49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Numărul de cooperări încheiate și consolidate.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F3BAC14"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F455B67"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2D0339D" w14:textId="0E18CFE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8590CE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B504E3C" w14:textId="68ED4F3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2D6319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E39F10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FE0A51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829128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AB8BC5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C1DC2F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CCCB55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45605B5" w14:textId="73052A4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325934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84750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03909A56" w14:textId="12DD31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Impact misiune. </w:t>
            </w:r>
          </w:p>
        </w:tc>
      </w:tr>
      <w:tr w:rsidR="004A252D" w:rsidRPr="004A252D" w14:paraId="1EBAE99C" w14:textId="77777777" w:rsidTr="00B45CAA">
        <w:trPr>
          <w:gridAfter w:val="5"/>
          <w:wAfter w:w="1150" w:type="dxa"/>
          <w:trHeight w:val="1557"/>
        </w:trPr>
        <w:tc>
          <w:tcPr>
            <w:tcW w:w="236" w:type="dxa"/>
            <w:tcBorders>
              <w:top w:val="nil"/>
              <w:left w:val="nil"/>
              <w:bottom w:val="nil"/>
              <w:right w:val="nil"/>
            </w:tcBorders>
            <w:shd w:val="clear" w:color="000000" w:fill="FFFFFF"/>
            <w:noWrap/>
            <w:vAlign w:val="bottom"/>
            <w:hideMark/>
          </w:tcPr>
          <w:p w14:paraId="1A04FE7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342C5" w14:textId="298DCF5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E455F1A" w14:textId="48EA685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cooperării regionale în oncologia pediatrică prin parteneriate cu centre de referință din România, (Spitalul Clinic de Urgență pentru Copii „Maria Skłodowska Curie”și Institutul Clinic Fundeni, București), cu scopul îmbunătățirea activității în cadrul CMDO, dezvoltării competențelor profesionale, facilitării accesului la investigații avansate și și consolidării colaborarii în în managementul copiilor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65E32A0" w14:textId="5AFEEE5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cooperări încheiate și consolidate.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6C8F73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6C10A0A"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6AB14A5" w14:textId="64882E3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C43F74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712F02" w14:textId="5762E83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F255AF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72047A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C6A47F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4575DF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6BBBB8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B15B66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B038C7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231C060" w14:textId="0873BB8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9ADED5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07784AA" w14:textId="5549DA0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 xml:space="preserve">IMSP IO; MS;  </w:t>
            </w:r>
          </w:p>
        </w:tc>
      </w:tr>
      <w:tr w:rsidR="004A252D" w:rsidRPr="004A252D" w14:paraId="74FE68F6" w14:textId="77777777" w:rsidTr="00175C70">
        <w:trPr>
          <w:gridAfter w:val="5"/>
          <w:wAfter w:w="1150" w:type="dxa"/>
          <w:trHeight w:val="350"/>
        </w:trPr>
        <w:tc>
          <w:tcPr>
            <w:tcW w:w="236" w:type="dxa"/>
            <w:tcBorders>
              <w:top w:val="nil"/>
              <w:left w:val="nil"/>
              <w:bottom w:val="nil"/>
              <w:right w:val="nil"/>
            </w:tcBorders>
            <w:shd w:val="clear" w:color="000000" w:fill="FFFFFF"/>
            <w:noWrap/>
            <w:vAlign w:val="bottom"/>
            <w:hideMark/>
          </w:tcPr>
          <w:p w14:paraId="03A0CA7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3BA9A" w14:textId="0D769B9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A9A8674" w14:textId="4199147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Protocoalelor Clinice Naționale noi în </w:t>
            </w:r>
            <w:r w:rsidRPr="004A252D">
              <w:rPr>
                <w:color w:val="000000" w:themeColor="text1"/>
                <w:sz w:val="16"/>
                <w:szCs w:val="16"/>
                <w:lang w:eastAsia="ro-RO"/>
              </w:rPr>
              <w:lastRenderedPageBreak/>
              <w:t xml:space="preserve">domeniul onco-hematologiei pediatrice, în conformitate cu standardele SIOP și SIOPE, inclusiv pentru tumorile rare la copii, Actualizarea PCN existente pentru toate localizările tumorale în domeniile de diagnostic, tratament și reabilitare, în vederea standardizării managementului clinic și îmbunătățirii calității diagnosticului, tratamentului și reabilitării copiilor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524E82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 PCN actualizate și </w:t>
            </w:r>
            <w:r w:rsidRPr="004A252D">
              <w:rPr>
                <w:color w:val="000000" w:themeColor="text1"/>
                <w:sz w:val="16"/>
                <w:szCs w:val="16"/>
                <w:lang w:eastAsia="ro-RO"/>
              </w:rPr>
              <w:lastRenderedPageBreak/>
              <w:t xml:space="preserve">elaborate.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3EC16F7"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339A49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56B60A3" w14:textId="427D71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36720C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660A09F" w14:textId="616B76A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FECE0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1339DD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43B28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C7F70D3" w14:textId="72B3FB6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0182BA5" w14:textId="7DC149C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A4EF604" w14:textId="7B37642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240BD38" w14:textId="170918F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8A7AC38" w14:textId="530E65A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3868D88" w14:textId="6EC350F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BF052D1" w14:textId="25D1603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IMSP IO; USM</w:t>
            </w:r>
            <w:r w:rsidRPr="004A252D">
              <w:rPr>
                <w:color w:val="000000" w:themeColor="text1"/>
                <w:sz w:val="16"/>
                <w:szCs w:val="16"/>
                <w:lang w:eastAsia="ro-RO"/>
              </w:rPr>
              <w:lastRenderedPageBreak/>
              <w:t>F EANM; SNMMI; ESTRO; ATA; NCCN; EHA; OMS</w:t>
            </w:r>
          </w:p>
        </w:tc>
      </w:tr>
      <w:tr w:rsidR="004A252D" w:rsidRPr="004A252D" w14:paraId="1511F6B1" w14:textId="77777777" w:rsidTr="000A4B50">
        <w:trPr>
          <w:gridAfter w:val="5"/>
          <w:wAfter w:w="1150" w:type="dxa"/>
          <w:trHeight w:val="976"/>
        </w:trPr>
        <w:tc>
          <w:tcPr>
            <w:tcW w:w="236" w:type="dxa"/>
            <w:tcBorders>
              <w:top w:val="nil"/>
              <w:left w:val="nil"/>
              <w:bottom w:val="nil"/>
              <w:right w:val="nil"/>
            </w:tcBorders>
            <w:shd w:val="clear" w:color="000000" w:fill="FFFFFF"/>
            <w:noWrap/>
            <w:vAlign w:val="bottom"/>
            <w:hideMark/>
          </w:tcPr>
          <w:p w14:paraId="5F0D916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066A7" w14:textId="4453F1F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CBED1AA" w14:textId="7DA4CF8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Asigurarea serviciilor de urgență pentru copiii cu cancer în cadrul spitalelor regionale, inclusiv prin instruirea personalului medical din teritorii, în vederea reducerii întârzierilor în acordarea asistenței și creșterii siguranței pacientului pediatric oncologic.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F7E14B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specialiști instruiți;</w:t>
            </w:r>
            <w:r w:rsidRPr="004A252D">
              <w:rPr>
                <w:color w:val="000000" w:themeColor="text1"/>
                <w:sz w:val="16"/>
                <w:szCs w:val="16"/>
                <w:lang w:eastAsia="ro-RO"/>
              </w:rPr>
              <w:br/>
              <w:t xml:space="preserve">Curricula de instruire elaborată.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2EC8B0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79ED61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3876FD8" w14:textId="707E339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DDA7C5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1E0413C" w14:textId="348E2A2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33386C4" w14:textId="40A75A0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550,0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AC6039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98491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DCAABD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32FB41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81BE34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0EA818C" w14:textId="4CF4159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F78832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D4CE20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0811E29" w14:textId="1FC193C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29875B51" w14:textId="246EF2D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 APL</w:t>
            </w:r>
          </w:p>
        </w:tc>
      </w:tr>
      <w:tr w:rsidR="004A252D" w:rsidRPr="004A252D" w14:paraId="088EEDAE" w14:textId="77777777" w:rsidTr="00594A20">
        <w:trPr>
          <w:gridAfter w:val="5"/>
          <w:wAfter w:w="1150" w:type="dxa"/>
          <w:trHeight w:val="1132"/>
        </w:trPr>
        <w:tc>
          <w:tcPr>
            <w:tcW w:w="236" w:type="dxa"/>
            <w:tcBorders>
              <w:top w:val="nil"/>
              <w:left w:val="nil"/>
              <w:bottom w:val="nil"/>
              <w:right w:val="nil"/>
            </w:tcBorders>
            <w:shd w:val="clear" w:color="000000" w:fill="FFFFFF"/>
            <w:noWrap/>
            <w:vAlign w:val="bottom"/>
            <w:hideMark/>
          </w:tcPr>
          <w:p w14:paraId="6D319ED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A6B2CF" w14:textId="6DE6DBB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D2684D7" w14:textId="379ECA9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echipei multidisciplinare în onco-hematologia pediatrică prin </w:t>
            </w:r>
            <w:r w:rsidRPr="004A252D">
              <w:rPr>
                <w:color w:val="000000" w:themeColor="text1"/>
                <w:sz w:val="16"/>
                <w:szCs w:val="16"/>
                <w:lang w:eastAsia="ro-RO"/>
              </w:rPr>
              <w:lastRenderedPageBreak/>
              <w:t xml:space="preserve">introducerea funcțiilor de asistent social și registrator medical (secretar), în vederea asigurării suportului psiho-social, administrativ și a continuității îngrijirii pacientului pediatric, cu scopul îmbunătățirii continuității îngrijirii și calității vieții copiilor cu cancer și a familiilor acestora.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7B50E1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Fișe de post elaborate;</w:t>
            </w:r>
            <w:r w:rsidRPr="004A252D">
              <w:rPr>
                <w:color w:val="000000" w:themeColor="text1"/>
                <w:sz w:val="16"/>
                <w:szCs w:val="16"/>
                <w:lang w:eastAsia="ro-RO"/>
              </w:rPr>
              <w:br/>
              <w:t xml:space="preserve">Număr de </w:t>
            </w:r>
            <w:r w:rsidRPr="004A252D">
              <w:rPr>
                <w:color w:val="000000" w:themeColor="text1"/>
                <w:sz w:val="16"/>
                <w:szCs w:val="16"/>
                <w:lang w:eastAsia="ro-RO"/>
              </w:rPr>
              <w:lastRenderedPageBreak/>
              <w:t xml:space="preserve">specialiști agajați. </w:t>
            </w:r>
          </w:p>
          <w:p w14:paraId="59C31D8C" w14:textId="67DFC05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De exclus din budget de stat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D515DDA"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58A2D7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0FE1933" w14:textId="50B768F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1 342,8</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F19888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968193" w14:textId="2741C1A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1 342,8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5F5AD9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D11FEE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66CDDD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986D5E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4C7AD46" w14:textId="20AE6D1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335,7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B4F0110" w14:textId="5E9D0F1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335,7</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0E8AA37" w14:textId="4A597EA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335,7</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8D6CCEE" w14:textId="665C086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335,7</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380B53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BB47790" w14:textId="2783B31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ONG</w:t>
            </w:r>
          </w:p>
        </w:tc>
      </w:tr>
      <w:tr w:rsidR="004A252D" w:rsidRPr="004A252D" w14:paraId="35802E7C" w14:textId="77777777" w:rsidTr="000A4B50">
        <w:trPr>
          <w:gridAfter w:val="5"/>
          <w:wAfter w:w="1150" w:type="dxa"/>
          <w:trHeight w:val="692"/>
        </w:trPr>
        <w:tc>
          <w:tcPr>
            <w:tcW w:w="236" w:type="dxa"/>
            <w:tcBorders>
              <w:top w:val="nil"/>
              <w:left w:val="nil"/>
              <w:bottom w:val="nil"/>
              <w:right w:val="nil"/>
            </w:tcBorders>
            <w:shd w:val="clear" w:color="000000" w:fill="FFFFFF"/>
            <w:noWrap/>
            <w:vAlign w:val="bottom"/>
            <w:hideMark/>
          </w:tcPr>
          <w:p w14:paraId="6E40E08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1D330" w14:textId="4B5D699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3.2.19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D3FAAEF" w14:textId="10539FB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și implementarea cadrului național de monitorizare a calității și performanței serviciilor de onco-hematologie pediatrică, inclusiv prin elaborarea indicatorilor de calitate și evaluarea periodică a rezultatelor clinice, în vederea îmbunătățirii continue a calității îngrijirilor până în anul 2030.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E8D6C23" w14:textId="166A755C" w:rsidR="001D0806" w:rsidRPr="004A252D" w:rsidRDefault="001D0806" w:rsidP="001D0806">
            <w:pPr>
              <w:spacing w:after="160"/>
              <w:rPr>
                <w:color w:val="000000" w:themeColor="text1"/>
                <w:sz w:val="16"/>
                <w:szCs w:val="16"/>
                <w:lang w:eastAsia="ro-RO"/>
              </w:rPr>
            </w:pPr>
            <w:r w:rsidRPr="004A252D">
              <w:rPr>
                <w:color w:val="000000" w:themeColor="text1"/>
                <w:sz w:val="16"/>
                <w:szCs w:val="16"/>
                <w:lang w:eastAsia="ro-RO"/>
              </w:rPr>
              <w:t>Cadru național de monitorizare a calității și performanței implementat; Set de indicatori de calitate și performanță aprobat; Evaluări periodice ale rezultatelor clinice realizate.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27A6856"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D017B3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CDFD95F" w14:textId="6C6F416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2A2F1F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028A210" w14:textId="032DBEF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1DE0E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EEA201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6DE01D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DF9C67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23F748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766732E" w14:textId="0D034DB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05D632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9B1DF4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7CEA5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DBA324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CNEAS;</w:t>
            </w:r>
            <w:r w:rsidRPr="004A252D">
              <w:rPr>
                <w:color w:val="000000" w:themeColor="text1"/>
                <w:sz w:val="16"/>
                <w:szCs w:val="16"/>
                <w:lang w:eastAsia="ro-RO"/>
              </w:rPr>
              <w:br/>
              <w:t>CNAM;</w:t>
            </w:r>
            <w:r w:rsidRPr="004A252D">
              <w:rPr>
                <w:color w:val="000000" w:themeColor="text1"/>
                <w:sz w:val="16"/>
                <w:szCs w:val="16"/>
                <w:lang w:eastAsia="ro-RO"/>
              </w:rPr>
              <w:br/>
              <w:t>IMSP IO; IMSP IMC; SCMC Ignatenco</w:t>
            </w:r>
          </w:p>
        </w:tc>
      </w:tr>
      <w:tr w:rsidR="004A252D" w:rsidRPr="004A252D" w14:paraId="1BC0DF71" w14:textId="77777777" w:rsidTr="00565354">
        <w:trPr>
          <w:gridAfter w:val="5"/>
          <w:wAfter w:w="1150" w:type="dxa"/>
          <w:trHeight w:val="2400"/>
        </w:trPr>
        <w:tc>
          <w:tcPr>
            <w:tcW w:w="236" w:type="dxa"/>
            <w:tcBorders>
              <w:top w:val="nil"/>
              <w:left w:val="nil"/>
              <w:bottom w:val="nil"/>
              <w:right w:val="nil"/>
            </w:tcBorders>
            <w:shd w:val="clear" w:color="000000" w:fill="FFFFFF"/>
            <w:noWrap/>
            <w:vAlign w:val="bottom"/>
          </w:tcPr>
          <w:p w14:paraId="6BE42F50"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2BF80135" w14:textId="5B01C7D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3.2.20</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64530C5E" w14:textId="5AD0DB0A" w:rsidR="001F7EC2" w:rsidRPr="004A252D" w:rsidRDefault="001F7EC2" w:rsidP="001D0806">
            <w:pPr>
              <w:rPr>
                <w:color w:val="000000" w:themeColor="text1"/>
                <w:sz w:val="16"/>
                <w:szCs w:val="16"/>
                <w:lang w:eastAsia="ro-RO"/>
              </w:rPr>
            </w:pPr>
            <w:r w:rsidRPr="004A252D">
              <w:rPr>
                <w:color w:val="000000" w:themeColor="text1"/>
                <w:sz w:val="16"/>
                <w:szCs w:val="16"/>
                <w:lang w:eastAsia="ro-RO"/>
              </w:rPr>
              <w:t xml:space="preserve">Dezvoltarea și operaționalizare în cadrul arhitecturii stabilite a DES și SI RNC, a modulelor pentru colectarea și monitorizarea datelor privind cancerul la copii.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tcPr>
          <w:p w14:paraId="610E623D" w14:textId="7B32B7C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Modul pentru cancerul la copii dezvoltat</w:t>
            </w:r>
          </w:p>
        </w:tc>
        <w:tc>
          <w:tcPr>
            <w:tcW w:w="757" w:type="dxa"/>
            <w:gridSpan w:val="2"/>
            <w:tcBorders>
              <w:top w:val="single" w:sz="4" w:space="0" w:color="auto"/>
              <w:left w:val="single" w:sz="4" w:space="0" w:color="auto"/>
              <w:bottom w:val="single" w:sz="4" w:space="0" w:color="auto"/>
              <w:right w:val="single" w:sz="4" w:space="0" w:color="auto"/>
            </w:tcBorders>
            <w:vAlign w:val="center"/>
          </w:tcPr>
          <w:p w14:paraId="7FDBB42B" w14:textId="77777777" w:rsidR="001D0806" w:rsidRPr="004A252D" w:rsidRDefault="001D0806" w:rsidP="001D0806">
            <w:pPr>
              <w:rPr>
                <w:color w:val="000000" w:themeColor="text1"/>
                <w:sz w:val="16"/>
                <w:szCs w:val="16"/>
                <w:lang w:eastAsia="ro-RO"/>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14:paraId="2A9BD90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37E26BC4" w14:textId="7DC6AF2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1 058,0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044CFFD8" w14:textId="7E0A6B1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8FFB971" w14:textId="4658435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168,0 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579F1D4" w14:textId="06BA6DA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890,0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523F1A52" w14:textId="70C9206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59E1A07E" w14:textId="719AD71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3FD6E069" w14:textId="72F37D5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316BDF6E" w14:textId="76158FC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180,0 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2675D26" w14:textId="7EB2089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710,0 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226D3AA5" w14:textId="6DF4D78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84,0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536F9C7D" w14:textId="3F98557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84,0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7BD34B5C" w14:textId="4B48CEE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tcPr>
          <w:p w14:paraId="4337785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4210B9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St. Jude; OMS;</w:t>
            </w:r>
          </w:p>
          <w:p w14:paraId="73FF1476" w14:textId="16B42A7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UNICEF</w:t>
            </w:r>
          </w:p>
        </w:tc>
      </w:tr>
      <w:tr w:rsidR="004A252D" w:rsidRPr="004A252D" w14:paraId="6632CBD7" w14:textId="77777777" w:rsidTr="001468E7">
        <w:trPr>
          <w:gridAfter w:val="5"/>
          <w:wAfter w:w="1150" w:type="dxa"/>
          <w:trHeight w:val="525"/>
        </w:trPr>
        <w:tc>
          <w:tcPr>
            <w:tcW w:w="236" w:type="dxa"/>
            <w:tcBorders>
              <w:top w:val="nil"/>
              <w:left w:val="nil"/>
              <w:bottom w:val="nil"/>
              <w:right w:val="nil"/>
            </w:tcBorders>
            <w:shd w:val="clear" w:color="000000" w:fill="FFFFFF"/>
            <w:noWrap/>
            <w:vAlign w:val="bottom"/>
            <w:hideMark/>
          </w:tcPr>
          <w:p w14:paraId="70D96DC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5087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D305556" w14:textId="4C09898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3.2.</w:t>
            </w:r>
          </w:p>
          <w:p w14:paraId="04654CC7" w14:textId="68E5A67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F12A2" w14:textId="4AF1DA4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110 540,8</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AAE5D" w14:textId="018EC456" w:rsidR="001D0806" w:rsidRPr="004A252D" w:rsidRDefault="001D0806" w:rsidP="001D0806">
            <w:pPr>
              <w:ind w:left="-107" w:right="-114"/>
              <w:jc w:val="center"/>
              <w:rPr>
                <w:b/>
                <w:bCs/>
                <w:color w:val="000000" w:themeColor="text1"/>
                <w:sz w:val="16"/>
                <w:szCs w:val="16"/>
                <w:lang w:eastAsia="ro-RO"/>
              </w:rPr>
            </w:pPr>
            <w:r w:rsidRPr="004A252D">
              <w:rPr>
                <w:b/>
                <w:bCs/>
                <w:color w:val="000000" w:themeColor="text1"/>
                <w:sz w:val="16"/>
                <w:szCs w:val="16"/>
                <w:lang w:eastAsia="ro-RO"/>
              </w:rPr>
              <w:t>870,0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BFF3A4" w14:textId="7307AD36" w:rsidR="001D0806" w:rsidRPr="004A252D" w:rsidRDefault="001D0806" w:rsidP="001D0806">
            <w:pPr>
              <w:ind w:left="-110" w:right="-118"/>
              <w:jc w:val="center"/>
              <w:rPr>
                <w:b/>
                <w:bCs/>
                <w:color w:val="000000" w:themeColor="text1"/>
                <w:sz w:val="16"/>
                <w:szCs w:val="16"/>
                <w:lang w:eastAsia="ro-RO"/>
              </w:rPr>
            </w:pPr>
            <w:r w:rsidRPr="004A252D">
              <w:rPr>
                <w:b/>
                <w:bCs/>
                <w:color w:val="000000" w:themeColor="text1"/>
                <w:sz w:val="16"/>
                <w:szCs w:val="16"/>
                <w:lang w:eastAsia="ro-RO"/>
              </w:rPr>
              <w:t>50 070,8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2837D" w14:textId="04CCEF0B" w:rsidR="001D0806" w:rsidRPr="004A252D" w:rsidRDefault="001D0806" w:rsidP="001D0806">
            <w:pPr>
              <w:ind w:left="-106" w:right="-107"/>
              <w:jc w:val="center"/>
              <w:rPr>
                <w:b/>
                <w:bCs/>
                <w:color w:val="000000" w:themeColor="text1"/>
                <w:sz w:val="16"/>
                <w:szCs w:val="16"/>
                <w:lang w:eastAsia="ro-RO"/>
              </w:rPr>
            </w:pPr>
            <w:r w:rsidRPr="004A252D">
              <w:rPr>
                <w:b/>
                <w:bCs/>
                <w:color w:val="000000" w:themeColor="text1"/>
                <w:sz w:val="16"/>
                <w:szCs w:val="16"/>
                <w:lang w:eastAsia="ro-RO"/>
              </w:rPr>
              <w:t>59 600,0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B32FE" w14:textId="5CCD73B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01948" w14:textId="50DCA39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66C548" w14:textId="749E44E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AB4B1A" w14:textId="48D095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16 220,7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CE629" w14:textId="5CC0E33F" w:rsidR="001D0806" w:rsidRPr="004A252D" w:rsidRDefault="001D0806" w:rsidP="001D0806">
            <w:pPr>
              <w:ind w:left="-104" w:right="-109"/>
              <w:jc w:val="center"/>
              <w:rPr>
                <w:b/>
                <w:bCs/>
                <w:color w:val="000000" w:themeColor="text1"/>
                <w:sz w:val="16"/>
                <w:szCs w:val="16"/>
                <w:lang w:eastAsia="ro-RO"/>
              </w:rPr>
            </w:pPr>
            <w:r w:rsidRPr="004A252D">
              <w:rPr>
                <w:b/>
                <w:bCs/>
                <w:color w:val="000000" w:themeColor="text1"/>
                <w:sz w:val="16"/>
                <w:szCs w:val="16"/>
                <w:lang w:eastAsia="ro-RO"/>
              </w:rPr>
              <w:t>17 365,7</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C671D5" w14:textId="2EF45B2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75 034,7</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9E865" w14:textId="447C116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1 619,7</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2559CF" w14:textId="3B7CEAF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3425A" w14:textId="424DE88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2B889ABA"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45C2E68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vAlign w:val="center"/>
            <w:hideMark/>
          </w:tcPr>
          <w:p w14:paraId="61128057"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3.3. Sporirea calității, abilităților şi competențelor cadrelor medicale, inclusiv prin îmbunătățirea programelor de formare în specialitățile oncologice și dezvoltarea unui program de instruire pentru personalul medical la nivel național</w:t>
            </w:r>
          </w:p>
        </w:tc>
      </w:tr>
      <w:tr w:rsidR="004A252D" w:rsidRPr="004A252D" w14:paraId="52AB5283" w14:textId="77777777" w:rsidTr="008A0173">
        <w:trPr>
          <w:gridAfter w:val="5"/>
          <w:wAfter w:w="1150" w:type="dxa"/>
          <w:trHeight w:val="423"/>
        </w:trPr>
        <w:tc>
          <w:tcPr>
            <w:tcW w:w="236" w:type="dxa"/>
            <w:tcBorders>
              <w:top w:val="nil"/>
              <w:left w:val="nil"/>
              <w:bottom w:val="nil"/>
              <w:right w:val="nil"/>
            </w:tcBorders>
            <w:shd w:val="clear" w:color="000000" w:fill="FFFFFF"/>
            <w:noWrap/>
            <w:vAlign w:val="bottom"/>
            <w:hideMark/>
          </w:tcPr>
          <w:p w14:paraId="32A48C8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B0621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2B03C5D" w14:textId="4A2F344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și completarea CORM 006-2021- Clasificatorul Ocupațiilor din Republica Moldova, pentru specialitățile oncologice, în conformitate cu cu Directiva 2005/36/CE 2005/36/CE și clasificarea ESCO ESCO, inclusiv introducerea noilor ocupații relevante pentru oncologia modernă: în vederea alinierii resurselor umane la standardele europene și dezvoltării serviciilor oncologice multidisciplinare.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E08892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Clasificator CORM actualizat și aprobat.</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83C2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 va stabili în anul 2026, în baza evaluării situației existente.</w:t>
            </w:r>
            <w:r w:rsidRPr="004A252D">
              <w:rPr>
                <w:color w:val="000000" w:themeColor="text1"/>
                <w:sz w:val="16"/>
                <w:szCs w:val="16"/>
                <w:lang w:eastAsia="ro-RO"/>
              </w:rPr>
              <w:br/>
              <w:t>https://www.uems.eu/documents#Diagrams-of-internal-functioning-of-the-UEMS</w:t>
            </w: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C07DA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Creșterea anuală a numărului de specialiști instruiți;</w:t>
            </w:r>
            <w:r w:rsidRPr="004A252D">
              <w:rPr>
                <w:color w:val="000000" w:themeColor="text1"/>
                <w:sz w:val="16"/>
                <w:szCs w:val="16"/>
                <w:lang w:eastAsia="ro-RO"/>
              </w:rPr>
              <w:br/>
              <w:t>Elaborarea și implementarea programului național de instruire până în anul 2027;</w:t>
            </w:r>
            <w:r w:rsidRPr="004A252D">
              <w:rPr>
                <w:color w:val="000000" w:themeColor="text1"/>
                <w:sz w:val="16"/>
                <w:szCs w:val="16"/>
                <w:lang w:eastAsia="ro-RO"/>
              </w:rPr>
              <w:br/>
              <w:t>Actualizarea Clasificatorului Ocupațiilor până în anul 2028;</w:t>
            </w:r>
            <w:r w:rsidRPr="004A252D">
              <w:rPr>
                <w:color w:val="000000" w:themeColor="text1"/>
                <w:sz w:val="16"/>
                <w:szCs w:val="16"/>
                <w:lang w:eastAsia="ro-RO"/>
              </w:rPr>
              <w:br/>
              <w:t>Revizuirea sistemului de salarizare până în anul 2028.</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0A12612" w14:textId="16605FE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13E2F1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9A097AA" w14:textId="0A4C93D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E70B3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AA6B24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812DB9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67FCCF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FE6B25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5382B3" w14:textId="36D04DF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EC9EC7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3823A9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60FBCF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031D2D4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p w14:paraId="04D1AD26" w14:textId="115ED98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  MMPS;  ANRANR UEMS</w:t>
            </w:r>
          </w:p>
        </w:tc>
      </w:tr>
      <w:tr w:rsidR="004A252D" w:rsidRPr="004A252D" w14:paraId="57581939"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11893F9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928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C7C02C5" w14:textId="6AEE607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programelor de rezidențiat în oncologie și consolidarea  mecanismelor de distribuire regională și raională a specialiștilor, în funcție de necesitățile populației și povara cancerului, pentru reducerea inechităților populației de acces la servicii oncologice.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C8316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Programe de studii dezvoltate și implementate. Numărul de specialiști formați și repartizați în teritoriu.</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C13A0B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809A12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477A3F1" w14:textId="437DD1E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CD92181" w14:textId="5573E7F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0E71A3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CE6A83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7CF60A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9BCB6D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7C063AD" w14:textId="15871901"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BCB599" w14:textId="2BD0646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48F6895" w14:textId="74A8EA8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CABBFE0" w14:textId="0F39595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3EC9A24" w14:textId="2624350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6E21F89" w14:textId="1C4B9D2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BE0970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USMF; MS, </w:t>
            </w:r>
          </w:p>
        </w:tc>
      </w:tr>
      <w:tr w:rsidR="004A252D" w:rsidRPr="004A252D" w14:paraId="0EDBE665" w14:textId="77777777" w:rsidTr="00AF2781">
        <w:trPr>
          <w:gridAfter w:val="5"/>
          <w:wAfter w:w="1150" w:type="dxa"/>
          <w:trHeight w:val="1975"/>
        </w:trPr>
        <w:tc>
          <w:tcPr>
            <w:tcW w:w="236" w:type="dxa"/>
            <w:tcBorders>
              <w:top w:val="nil"/>
              <w:left w:val="nil"/>
              <w:bottom w:val="nil"/>
              <w:right w:val="nil"/>
            </w:tcBorders>
            <w:shd w:val="clear" w:color="000000" w:fill="FFFFFF"/>
            <w:noWrap/>
            <w:vAlign w:val="bottom"/>
            <w:hideMark/>
          </w:tcPr>
          <w:p w14:paraId="69CC7DE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067A0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4845574" w14:textId="07EDEA7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programelor de studii pentru specialitățile oncologice: hematologie, oncologia medicală, medicină nucleară, radiologie și imagistică medicală, tehnologie radiologică, inginerie biomedicală, chirurgie, ATI, biologie și genetică, pediatrie, anatomie patologică,  inclusiv consolidarea rolului Institutului Oncologic ca bază clinică de formare, inclusiv prin integrarea tehnologiilor digitale, a telemedicinei, inteligenței artificiale, </w:t>
            </w:r>
            <w:r w:rsidRPr="004A252D">
              <w:rPr>
                <w:color w:val="000000" w:themeColor="text1"/>
                <w:sz w:val="16"/>
                <w:szCs w:val="16"/>
                <w:lang w:eastAsia="ro-RO"/>
              </w:rPr>
              <w:lastRenderedPageBreak/>
              <w:t xml:space="preserve">realitate virtuală în procesul educațional, în vederea dezvoltării competențelor profesionale moderne și alinierii formării medicale la practicile europene.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3CF271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Program de studii actualizate și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D1BA965"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93E743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BFC2FE0" w14:textId="36FAF5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4C5876E" w14:textId="17636CA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8E965B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F1219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A3339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4FFF51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A69375C" w14:textId="7AD6F61B"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17DA860" w14:textId="128CBA4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CB1508E" w14:textId="3BD4208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96C1DB8" w14:textId="53F0748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3BCF649" w14:textId="4AB2E2D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767F2E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w:t>
            </w:r>
          </w:p>
          <w:p w14:paraId="73410B35" w14:textId="1E81DF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157F56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USMF; MS, </w:t>
            </w:r>
          </w:p>
        </w:tc>
      </w:tr>
      <w:tr w:rsidR="004A252D" w:rsidRPr="004A252D" w14:paraId="6DD04D8D"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25226D2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287C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5DF9484" w14:textId="5E1B2EC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actualizarea programelor în cadrul educației medicale continue (EMC) în domeniile oncologice, în conformitate cu standardele europene, în vederea consolidării competențelor profesionale și îmbunătățirii calității serviciilor oncologice, dar și indicatorilor de supraviețuire de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D5160C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Program EMC actualizate și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5FA5716"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FEBA195"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DA2D2FB" w14:textId="2A30803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A84B8C8" w14:textId="21B289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B1A31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CA089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6B93A6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B02C4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42C0F97" w14:textId="594B37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95F04A0" w14:textId="35A991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412FC4" w14:textId="453E46B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8D22A2D" w14:textId="012BB51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1A8CE1F" w14:textId="04CE3E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3F869EE" w14:textId="184D0C4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2027-2030 </w:t>
            </w:r>
            <w:r w:rsidRPr="004A252D">
              <w:rPr>
                <w:color w:val="000000" w:themeColor="text1"/>
                <w:sz w:val="16"/>
                <w:szCs w:val="16"/>
                <w:lang w:eastAsia="ro-RO"/>
              </w:rPr>
              <w:br w:type="page"/>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C04B4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USMF; MS, </w:t>
            </w:r>
          </w:p>
        </w:tc>
      </w:tr>
      <w:tr w:rsidR="004A252D" w:rsidRPr="004A252D" w14:paraId="48536667" w14:textId="77777777" w:rsidTr="00B33BD8">
        <w:trPr>
          <w:gridAfter w:val="5"/>
          <w:wAfter w:w="1150" w:type="dxa"/>
          <w:trHeight w:val="550"/>
        </w:trPr>
        <w:tc>
          <w:tcPr>
            <w:tcW w:w="236" w:type="dxa"/>
            <w:tcBorders>
              <w:top w:val="nil"/>
              <w:left w:val="nil"/>
              <w:bottom w:val="nil"/>
              <w:right w:val="nil"/>
            </w:tcBorders>
            <w:shd w:val="clear" w:color="000000" w:fill="FFFFFF"/>
            <w:noWrap/>
            <w:vAlign w:val="bottom"/>
            <w:hideMark/>
          </w:tcPr>
          <w:p w14:paraId="00D42A3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49E6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D1CC8A1" w14:textId="5CEC0EE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curriculei la colegiile de medicină pentru asistenți medicali și nursing cu includerea modulelor: genetică moleculară, îngrijiri paliative și navigarea pacientului oncologic, cu scopul dezvoltării competențelor profesionale necesare pentru îngrijirea oncologică </w:t>
            </w:r>
            <w:r w:rsidRPr="004A252D">
              <w:rPr>
                <w:color w:val="000000" w:themeColor="text1"/>
                <w:sz w:val="16"/>
                <w:szCs w:val="16"/>
                <w:lang w:eastAsia="ro-RO"/>
              </w:rPr>
              <w:lastRenderedPageBreak/>
              <w:t>modernă și multidisciplinară.</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449A22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Curriculum actualizat și implementat.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7DF827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49C310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71266D5" w14:textId="1C3C971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240,0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7FFF28A" w14:textId="5B7DB2B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240,0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108670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65820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3397A5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F173FD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9F9B61B" w14:textId="68A1901C"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BCC2C2E" w14:textId="003DCA0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2C7E302" w14:textId="5D7C6D8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95CBF23" w14:textId="0983692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61D5B68" w14:textId="1164F3F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F489FBE" w14:textId="46634F6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024F2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CM;</w:t>
            </w:r>
            <w:r w:rsidRPr="004A252D">
              <w:rPr>
                <w:color w:val="000000" w:themeColor="text1"/>
                <w:sz w:val="16"/>
                <w:szCs w:val="16"/>
                <w:lang w:eastAsia="ro-RO"/>
              </w:rPr>
              <w:br/>
              <w:t>MS;</w:t>
            </w:r>
            <w:r w:rsidRPr="004A252D">
              <w:rPr>
                <w:color w:val="000000" w:themeColor="text1"/>
                <w:sz w:val="16"/>
                <w:szCs w:val="16"/>
                <w:lang w:eastAsia="ro-RO"/>
              </w:rPr>
              <w:br/>
              <w:t>CNAM;</w:t>
            </w:r>
            <w:r w:rsidRPr="004A252D">
              <w:rPr>
                <w:color w:val="000000" w:themeColor="text1"/>
                <w:sz w:val="16"/>
                <w:szCs w:val="16"/>
                <w:lang w:eastAsia="ro-RO"/>
              </w:rPr>
              <w:br/>
              <w:t>IMSP IO</w:t>
            </w:r>
          </w:p>
        </w:tc>
      </w:tr>
      <w:tr w:rsidR="004A252D" w:rsidRPr="004A252D" w14:paraId="624CC35A" w14:textId="77777777" w:rsidTr="00565354">
        <w:trPr>
          <w:gridAfter w:val="5"/>
          <w:wAfter w:w="1150" w:type="dxa"/>
          <w:trHeight w:val="1650"/>
        </w:trPr>
        <w:tc>
          <w:tcPr>
            <w:tcW w:w="236" w:type="dxa"/>
            <w:tcBorders>
              <w:top w:val="nil"/>
              <w:left w:val="nil"/>
              <w:bottom w:val="nil"/>
              <w:right w:val="nil"/>
            </w:tcBorders>
            <w:shd w:val="clear" w:color="000000" w:fill="FFFFFF"/>
            <w:noWrap/>
            <w:vAlign w:val="bottom"/>
            <w:hideMark/>
          </w:tcPr>
          <w:p w14:paraId="4F284B7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40E83" w14:textId="2629B23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30DA236" w14:textId="11A066E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Creșterea numărului de specialiști în expertiza de laborator domenii critice precum, histopatologie, citologie, pentru a reduce timpii de așteptare în stabilirea diagnosticului la pacienții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D14DDA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specialiști angajați;</w:t>
            </w:r>
            <w:r w:rsidRPr="004A252D">
              <w:rPr>
                <w:color w:val="000000" w:themeColor="text1"/>
                <w:sz w:val="16"/>
                <w:szCs w:val="16"/>
                <w:lang w:eastAsia="ro-RO"/>
              </w:rPr>
              <w:br/>
              <w:t>Timp mediu de eliberare a rezultatelor redus.</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448899C0"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477F302B"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67BE28" w14:textId="58AE26A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15 500,0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7F6EAE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69DBEBC" w14:textId="4E6A222E" w:rsidR="001D0806" w:rsidRPr="004A252D" w:rsidRDefault="001D0806" w:rsidP="001D0806">
            <w:pPr>
              <w:ind w:left="-110" w:right="-118"/>
              <w:jc w:val="center"/>
              <w:rPr>
                <w:color w:val="000000" w:themeColor="text1"/>
                <w:sz w:val="16"/>
                <w:szCs w:val="16"/>
                <w:lang w:eastAsia="ro-RO"/>
              </w:rPr>
            </w:pPr>
            <w:r w:rsidRPr="004A252D">
              <w:rPr>
                <w:color w:val="000000" w:themeColor="text1"/>
                <w:sz w:val="16"/>
                <w:szCs w:val="16"/>
                <w:lang w:eastAsia="ro-RO"/>
              </w:rPr>
              <w:t>15 500,0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CAB1BF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5BF11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13D324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3BEEB12" w14:textId="44D8DB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1 937,5</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E4CCF21" w14:textId="5DA6034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1 937,5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3B30AAB" w14:textId="7778501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3 875,0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6AD0841" w14:textId="2E61C2B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3 875,0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722800D" w14:textId="2C0D129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3 875,0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19755C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05C2921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w:t>
            </w:r>
          </w:p>
        </w:tc>
      </w:tr>
      <w:tr w:rsidR="004A252D" w:rsidRPr="004A252D" w14:paraId="072750F9" w14:textId="77777777" w:rsidTr="001468E7">
        <w:trPr>
          <w:gridAfter w:val="5"/>
          <w:wAfter w:w="1150" w:type="dxa"/>
          <w:trHeight w:val="585"/>
        </w:trPr>
        <w:tc>
          <w:tcPr>
            <w:tcW w:w="236" w:type="dxa"/>
            <w:tcBorders>
              <w:top w:val="nil"/>
              <w:left w:val="nil"/>
              <w:bottom w:val="nil"/>
              <w:right w:val="nil"/>
            </w:tcBorders>
            <w:shd w:val="clear" w:color="000000" w:fill="FFFFFF"/>
            <w:noWrap/>
            <w:vAlign w:val="bottom"/>
            <w:hideMark/>
          </w:tcPr>
          <w:p w14:paraId="35EF3AA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nil"/>
            </w:tcBorders>
            <w:shd w:val="clear" w:color="000000" w:fill="FFFFFF"/>
            <w:vAlign w:val="center"/>
            <w:hideMark/>
          </w:tcPr>
          <w:p w14:paraId="35A9BBC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single" w:sz="4" w:space="0" w:color="auto"/>
              <w:bottom w:val="single" w:sz="4" w:space="0" w:color="auto"/>
              <w:right w:val="single" w:sz="4" w:space="0" w:color="auto"/>
            </w:tcBorders>
            <w:shd w:val="clear" w:color="000000" w:fill="FFFFFF"/>
            <w:vAlign w:val="center"/>
            <w:hideMark/>
          </w:tcPr>
          <w:p w14:paraId="2B3F759E" w14:textId="55FA5043"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3.3. </w:t>
            </w:r>
          </w:p>
        </w:tc>
        <w:tc>
          <w:tcPr>
            <w:tcW w:w="1138" w:type="dxa"/>
            <w:tcBorders>
              <w:top w:val="nil"/>
              <w:left w:val="nil"/>
              <w:bottom w:val="single" w:sz="4" w:space="0" w:color="auto"/>
              <w:right w:val="single" w:sz="4" w:space="0" w:color="auto"/>
            </w:tcBorders>
            <w:shd w:val="clear" w:color="000000" w:fill="FFFFFF"/>
            <w:vAlign w:val="center"/>
            <w:hideMark/>
          </w:tcPr>
          <w:p w14:paraId="3C8FE565" w14:textId="24BE4C0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18 530,0</w:t>
            </w:r>
          </w:p>
        </w:tc>
        <w:tc>
          <w:tcPr>
            <w:tcW w:w="564" w:type="dxa"/>
            <w:tcBorders>
              <w:top w:val="nil"/>
              <w:left w:val="nil"/>
              <w:bottom w:val="single" w:sz="4" w:space="0" w:color="auto"/>
              <w:right w:val="single" w:sz="4" w:space="0" w:color="auto"/>
            </w:tcBorders>
            <w:shd w:val="clear" w:color="000000" w:fill="FFFFFF"/>
            <w:vAlign w:val="center"/>
            <w:hideMark/>
          </w:tcPr>
          <w:p w14:paraId="776039F7" w14:textId="79BE039C" w:rsidR="001D0806" w:rsidRPr="004A252D" w:rsidRDefault="001D0806" w:rsidP="001D0806">
            <w:pPr>
              <w:ind w:left="-107" w:right="-114"/>
              <w:jc w:val="center"/>
              <w:rPr>
                <w:b/>
                <w:bCs/>
                <w:color w:val="000000" w:themeColor="text1"/>
                <w:sz w:val="16"/>
                <w:szCs w:val="16"/>
                <w:lang w:eastAsia="ro-RO"/>
              </w:rPr>
            </w:pPr>
            <w:r w:rsidRPr="004A252D">
              <w:rPr>
                <w:b/>
                <w:bCs/>
                <w:color w:val="000000" w:themeColor="text1"/>
                <w:sz w:val="16"/>
                <w:szCs w:val="16"/>
                <w:lang w:eastAsia="ro-RO"/>
              </w:rPr>
              <w:t>3 010,0</w:t>
            </w:r>
          </w:p>
        </w:tc>
        <w:tc>
          <w:tcPr>
            <w:tcW w:w="709" w:type="dxa"/>
            <w:tcBorders>
              <w:top w:val="nil"/>
              <w:left w:val="nil"/>
              <w:bottom w:val="single" w:sz="4" w:space="0" w:color="auto"/>
              <w:right w:val="single" w:sz="4" w:space="0" w:color="auto"/>
            </w:tcBorders>
            <w:shd w:val="clear" w:color="000000" w:fill="FFFFFF"/>
            <w:vAlign w:val="center"/>
            <w:hideMark/>
          </w:tcPr>
          <w:p w14:paraId="419CB69C" w14:textId="1D785B78" w:rsidR="001D0806" w:rsidRPr="004A252D" w:rsidRDefault="001D0806" w:rsidP="001D0806">
            <w:pPr>
              <w:ind w:left="-110" w:right="-118"/>
              <w:jc w:val="center"/>
              <w:rPr>
                <w:b/>
                <w:bCs/>
                <w:color w:val="000000" w:themeColor="text1"/>
                <w:sz w:val="16"/>
                <w:szCs w:val="16"/>
                <w:lang w:eastAsia="ro-RO"/>
              </w:rPr>
            </w:pPr>
            <w:r w:rsidRPr="004A252D">
              <w:rPr>
                <w:b/>
                <w:bCs/>
                <w:color w:val="000000" w:themeColor="text1"/>
                <w:sz w:val="16"/>
                <w:szCs w:val="16"/>
                <w:lang w:eastAsia="ro-RO"/>
              </w:rPr>
              <w:t>15 520,0</w:t>
            </w:r>
          </w:p>
        </w:tc>
        <w:tc>
          <w:tcPr>
            <w:tcW w:w="709" w:type="dxa"/>
            <w:tcBorders>
              <w:top w:val="nil"/>
              <w:left w:val="nil"/>
              <w:bottom w:val="single" w:sz="4" w:space="0" w:color="auto"/>
              <w:right w:val="single" w:sz="4" w:space="0" w:color="auto"/>
            </w:tcBorders>
            <w:shd w:val="clear" w:color="000000" w:fill="FFFFFF"/>
            <w:vAlign w:val="center"/>
            <w:hideMark/>
          </w:tcPr>
          <w:p w14:paraId="34165E82" w14:textId="55B999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nil"/>
              <w:left w:val="nil"/>
              <w:bottom w:val="single" w:sz="4" w:space="0" w:color="auto"/>
              <w:right w:val="single" w:sz="4" w:space="0" w:color="auto"/>
            </w:tcBorders>
            <w:shd w:val="clear" w:color="000000" w:fill="FFFFFF"/>
            <w:vAlign w:val="center"/>
            <w:hideMark/>
          </w:tcPr>
          <w:p w14:paraId="593460EA" w14:textId="4C4F498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nil"/>
              <w:left w:val="nil"/>
              <w:bottom w:val="single" w:sz="4" w:space="0" w:color="auto"/>
              <w:right w:val="single" w:sz="4" w:space="0" w:color="auto"/>
            </w:tcBorders>
            <w:shd w:val="clear" w:color="000000" w:fill="FFFFFF"/>
            <w:vAlign w:val="center"/>
            <w:hideMark/>
          </w:tcPr>
          <w:p w14:paraId="4976D9FB" w14:textId="18C3E4D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F955E61" w14:textId="0E2D16A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2 237,5</w:t>
            </w:r>
          </w:p>
        </w:tc>
        <w:tc>
          <w:tcPr>
            <w:tcW w:w="783" w:type="dxa"/>
            <w:tcBorders>
              <w:top w:val="nil"/>
              <w:left w:val="nil"/>
              <w:bottom w:val="single" w:sz="4" w:space="0" w:color="auto"/>
              <w:right w:val="single" w:sz="4" w:space="0" w:color="auto"/>
            </w:tcBorders>
            <w:shd w:val="clear" w:color="000000" w:fill="FFFFFF"/>
            <w:vAlign w:val="center"/>
            <w:hideMark/>
          </w:tcPr>
          <w:p w14:paraId="5052942B" w14:textId="5111249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2 597,5</w:t>
            </w:r>
          </w:p>
        </w:tc>
        <w:tc>
          <w:tcPr>
            <w:tcW w:w="709" w:type="dxa"/>
            <w:tcBorders>
              <w:top w:val="nil"/>
              <w:left w:val="nil"/>
              <w:bottom w:val="single" w:sz="4" w:space="0" w:color="auto"/>
              <w:right w:val="single" w:sz="4" w:space="0" w:color="auto"/>
            </w:tcBorders>
            <w:shd w:val="clear" w:color="000000" w:fill="FFFFFF"/>
            <w:vAlign w:val="center"/>
            <w:hideMark/>
          </w:tcPr>
          <w:p w14:paraId="0B0B02E0" w14:textId="6F339E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4 555,0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07A0944" w14:textId="14A33C4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4 605,00</w:t>
            </w:r>
          </w:p>
        </w:tc>
        <w:tc>
          <w:tcPr>
            <w:tcW w:w="899" w:type="dxa"/>
            <w:tcBorders>
              <w:top w:val="nil"/>
              <w:left w:val="nil"/>
              <w:bottom w:val="single" w:sz="4" w:space="0" w:color="auto"/>
              <w:right w:val="single" w:sz="4" w:space="0" w:color="auto"/>
            </w:tcBorders>
            <w:shd w:val="clear" w:color="000000" w:fill="FFFFFF"/>
            <w:vAlign w:val="center"/>
            <w:hideMark/>
          </w:tcPr>
          <w:p w14:paraId="24C250E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4 535,00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DA616D7" w14:textId="2E2F7D3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vAlign w:val="center"/>
            <w:hideMark/>
          </w:tcPr>
          <w:p w14:paraId="77C7120A" w14:textId="6EE3E17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3F78E9F1" w14:textId="77777777" w:rsidTr="001468E7">
        <w:trPr>
          <w:gridAfter w:val="4"/>
          <w:wAfter w:w="1139" w:type="dxa"/>
          <w:trHeight w:val="420"/>
        </w:trPr>
        <w:tc>
          <w:tcPr>
            <w:tcW w:w="236" w:type="dxa"/>
            <w:tcBorders>
              <w:top w:val="nil"/>
              <w:left w:val="nil"/>
              <w:bottom w:val="nil"/>
              <w:right w:val="nil"/>
            </w:tcBorders>
            <w:shd w:val="clear" w:color="000000" w:fill="FFFFFF"/>
            <w:noWrap/>
            <w:vAlign w:val="bottom"/>
            <w:hideMark/>
          </w:tcPr>
          <w:p w14:paraId="0A5A20C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3EA71362" w14:textId="78F674B6"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3.4. Ajustarea activităților științifice în toate domeniile de control al cancerului la standardele internaționale</w:t>
            </w:r>
          </w:p>
        </w:tc>
      </w:tr>
      <w:tr w:rsidR="004A252D" w:rsidRPr="004A252D" w14:paraId="4B2C9CA3" w14:textId="77777777" w:rsidTr="00565354">
        <w:trPr>
          <w:gridAfter w:val="5"/>
          <w:wAfter w:w="1150" w:type="dxa"/>
          <w:trHeight w:val="1785"/>
        </w:trPr>
        <w:tc>
          <w:tcPr>
            <w:tcW w:w="236" w:type="dxa"/>
            <w:tcBorders>
              <w:top w:val="nil"/>
              <w:left w:val="nil"/>
              <w:bottom w:val="nil"/>
              <w:right w:val="single" w:sz="4" w:space="0" w:color="auto"/>
            </w:tcBorders>
            <w:shd w:val="clear" w:color="000000" w:fill="FFFFFF"/>
            <w:noWrap/>
            <w:vAlign w:val="bottom"/>
            <w:hideMark/>
          </w:tcPr>
          <w:p w14:paraId="24F1261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F2FFF" w14:textId="19155ED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3.4.1</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F13C34" w14:textId="413D3B4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capacităților de cercetare științifică în oncologie și promovarea vizibilității internaționale a rezultatelor în rețele științifice, pentru accelerarea transferului inovațiilor și îmbunătățirea rezultatelor clinice în oncologie. </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9F665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proiecte de cercetare realizate;</w:t>
            </w:r>
            <w:r w:rsidRPr="004A252D">
              <w:rPr>
                <w:color w:val="000000" w:themeColor="text1"/>
                <w:sz w:val="16"/>
                <w:szCs w:val="16"/>
                <w:lang w:eastAsia="ro-RO"/>
              </w:rPr>
              <w:br/>
              <w:t xml:space="preserve">Numărul de publicații în reviste recenzate internațional. </w:t>
            </w:r>
          </w:p>
        </w:tc>
        <w:tc>
          <w:tcPr>
            <w:tcW w:w="75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24F994" w14:textId="77777777" w:rsidR="001D0806" w:rsidRPr="004A252D" w:rsidRDefault="001D0806" w:rsidP="001D0806">
            <w:pPr>
              <w:rPr>
                <w:color w:val="000000" w:themeColor="text1"/>
                <w:sz w:val="16"/>
                <w:szCs w:val="16"/>
                <w:lang w:eastAsia="ro-RO"/>
              </w:rPr>
            </w:pPr>
          </w:p>
        </w:tc>
        <w:tc>
          <w:tcPr>
            <w:tcW w:w="124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879FE5"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DFB37" w14:textId="0085BA0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15 677,9</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B63D1" w14:textId="253ECCF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13 867,2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1261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7E052F" w14:textId="754A67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1 810,7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9BFF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5D25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0750/</w:t>
            </w:r>
            <w:r w:rsidRPr="004A252D">
              <w:rPr>
                <w:color w:val="000000" w:themeColor="text1"/>
                <w:sz w:val="16"/>
                <w:szCs w:val="16"/>
                <w:lang w:eastAsia="ro-RO"/>
              </w:rPr>
              <w:br/>
              <w:t>surse externe</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4390F4" w14:textId="426875E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2 568,0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C9458" w14:textId="3C7F16A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2 824,8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3B42F" w14:textId="7293C2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3 107,3</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D43C19" w14:textId="2997BD2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3 418,0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1280CB" w14:textId="3D4123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3 759,8</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F92163" w14:textId="4E0DD25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w:t>
            </w:r>
          </w:p>
          <w:p w14:paraId="40E3D34C" w14:textId="6AEB250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-2030</w:t>
            </w:r>
            <w:r w:rsidRPr="004A252D">
              <w:rPr>
                <w:color w:val="000000" w:themeColor="text1"/>
                <w:sz w:val="16"/>
                <w:szCs w:val="16"/>
                <w:lang w:eastAsia="ro-RO"/>
              </w:rPr>
              <w:br/>
              <w:t>Anual</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DE57E" w14:textId="6A8DEE7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r w:rsidRPr="004A252D">
              <w:rPr>
                <w:color w:val="000000" w:themeColor="text1"/>
                <w:sz w:val="16"/>
                <w:szCs w:val="16"/>
                <w:lang w:eastAsia="ro-RO"/>
              </w:rPr>
              <w:br/>
              <w:t xml:space="preserve">USMF </w:t>
            </w:r>
          </w:p>
        </w:tc>
      </w:tr>
      <w:tr w:rsidR="004A252D" w:rsidRPr="004A252D" w14:paraId="7250427C" w14:textId="77777777" w:rsidTr="00565354">
        <w:trPr>
          <w:gridAfter w:val="5"/>
          <w:wAfter w:w="1150" w:type="dxa"/>
          <w:trHeight w:val="2550"/>
        </w:trPr>
        <w:tc>
          <w:tcPr>
            <w:tcW w:w="236" w:type="dxa"/>
            <w:tcBorders>
              <w:top w:val="nil"/>
              <w:left w:val="nil"/>
              <w:bottom w:val="nil"/>
              <w:right w:val="single" w:sz="4" w:space="0" w:color="auto"/>
            </w:tcBorders>
            <w:shd w:val="clear" w:color="000000" w:fill="FFFFFF"/>
            <w:noWrap/>
            <w:vAlign w:val="bottom"/>
            <w:hideMark/>
          </w:tcPr>
          <w:p w14:paraId="0981ECB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1DCC0" w14:textId="6107B0C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3.4.2</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E9029" w14:textId="64CBA41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extinderea studiilor clinice în oncologie, inclusiv prin participarea la inițiative internaționale (ex: ESMO), și consolidarea capacităților de recrutare și implementare a studiilor de fază III–IV, în </w:t>
            </w:r>
            <w:r w:rsidRPr="004A252D">
              <w:rPr>
                <w:color w:val="000000" w:themeColor="text1"/>
                <w:sz w:val="16"/>
                <w:szCs w:val="16"/>
                <w:lang w:eastAsia="ro-RO"/>
              </w:rPr>
              <w:lastRenderedPageBreak/>
              <w:t xml:space="preserve">vederea facilitării accesului pacienților la terapii inovatoare, diversificarea opțiunilor de tratament a pacienților cu cancer și alinierii practicilor clinice la standardele internaționale. </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CD49A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Numărul de studii clinice inițiate;</w:t>
            </w:r>
            <w:r w:rsidRPr="004A252D">
              <w:rPr>
                <w:color w:val="000000" w:themeColor="text1"/>
                <w:sz w:val="16"/>
                <w:szCs w:val="16"/>
                <w:lang w:eastAsia="ro-RO"/>
              </w:rPr>
              <w:br/>
              <w:t>Numărul de studii în derulare;</w:t>
            </w:r>
            <w:r w:rsidRPr="004A252D">
              <w:rPr>
                <w:color w:val="000000" w:themeColor="text1"/>
                <w:sz w:val="16"/>
                <w:szCs w:val="16"/>
                <w:lang w:eastAsia="ro-RO"/>
              </w:rPr>
              <w:br/>
              <w:t>Numărul de studii cu recrutare activă;</w:t>
            </w:r>
            <w:r w:rsidRPr="004A252D">
              <w:rPr>
                <w:color w:val="000000" w:themeColor="text1"/>
                <w:sz w:val="16"/>
                <w:szCs w:val="16"/>
                <w:lang w:eastAsia="ro-RO"/>
              </w:rPr>
              <w:br/>
              <w:t xml:space="preserve">Numărul de studii </w:t>
            </w:r>
            <w:r w:rsidRPr="004A252D">
              <w:rPr>
                <w:color w:val="000000" w:themeColor="text1"/>
                <w:sz w:val="16"/>
                <w:szCs w:val="16"/>
                <w:lang w:eastAsia="ro-RO"/>
              </w:rPr>
              <w:lastRenderedPageBreak/>
              <w:t>finalizate;</w:t>
            </w:r>
            <w:r w:rsidRPr="004A252D">
              <w:rPr>
                <w:color w:val="000000" w:themeColor="text1"/>
                <w:sz w:val="16"/>
                <w:szCs w:val="16"/>
                <w:lang w:eastAsia="ro-RO"/>
              </w:rPr>
              <w:br/>
              <w:t>Cadrul legal actualizat.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18EDCC4"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0B80A1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7173A" w14:textId="4D14AB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1 500,0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2D8D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6C3D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431CD6" w14:textId="2D05C6B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1 500,0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63DD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05ED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F42FD0" w14:textId="51A639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AE4C6" w14:textId="70F0DD0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877232" w14:textId="635BDC6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34C215" w14:textId="5624837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651E7" w14:textId="51D335D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81068C" w14:textId="77E44B8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51DF9" w14:textId="620348B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USMF</w:t>
            </w:r>
            <w:r w:rsidRPr="004A252D">
              <w:rPr>
                <w:color w:val="000000" w:themeColor="text1"/>
                <w:sz w:val="16"/>
                <w:szCs w:val="16"/>
                <w:lang w:eastAsia="ro-RO"/>
              </w:rPr>
              <w:br/>
            </w:r>
          </w:p>
        </w:tc>
      </w:tr>
      <w:tr w:rsidR="004A252D" w:rsidRPr="004A252D" w14:paraId="5AF1C40F" w14:textId="77777777" w:rsidTr="00763C0A">
        <w:trPr>
          <w:gridAfter w:val="5"/>
          <w:wAfter w:w="1150" w:type="dxa"/>
          <w:trHeight w:val="1700"/>
        </w:trPr>
        <w:tc>
          <w:tcPr>
            <w:tcW w:w="236" w:type="dxa"/>
            <w:tcBorders>
              <w:top w:val="nil"/>
              <w:left w:val="nil"/>
              <w:bottom w:val="nil"/>
              <w:right w:val="single" w:sz="4" w:space="0" w:color="auto"/>
            </w:tcBorders>
            <w:shd w:val="clear" w:color="000000" w:fill="FFFFFF"/>
            <w:noWrap/>
            <w:vAlign w:val="bottom"/>
            <w:hideMark/>
          </w:tcPr>
          <w:p w14:paraId="0C1394C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0126D" w14:textId="0F49BF1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3.4.3</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FC1E7" w14:textId="45C46B6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Aderarea și participarea activă la organizații europene și internaționale în domeniul oncologiei precum, OECI, UICC, ECO, ESMO, SNOMR, în vederea consolidării cooperării profesionale, alinierii la standardele internaționale și facilitării accesului la expertiză, cercetare și bune practici în oncologie.</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8EA0B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acorduri/memorandumuri de colaborare încheiate și funcționale.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0B99375"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A5AC1B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5D3D6" w14:textId="1B33953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1 250,0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C6A1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FF5A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F480D" w14:textId="24F1297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1 250,0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C12C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8760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E4539D" w14:textId="52D1829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980F" w14:textId="4A8ACC9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E521C" w14:textId="49D6B2F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C0F421" w14:textId="4C9D655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28EC5" w14:textId="4D463EE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0C1447" w14:textId="7B8215F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F3A18" w14:textId="12D3D50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2C7B57B6" w14:textId="12E0BAB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p w14:paraId="5D72B33F" w14:textId="26AB255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USMF;  </w:t>
            </w:r>
            <w:r w:rsidRPr="004A252D">
              <w:rPr>
                <w:color w:val="000000" w:themeColor="text1"/>
                <w:sz w:val="16"/>
                <w:szCs w:val="16"/>
                <w:lang w:eastAsia="ro-RO"/>
              </w:rPr>
              <w:br/>
              <w:t>OMS;</w:t>
            </w:r>
            <w:r w:rsidRPr="004A252D">
              <w:rPr>
                <w:color w:val="000000" w:themeColor="text1"/>
                <w:sz w:val="16"/>
                <w:szCs w:val="16"/>
                <w:lang w:eastAsia="ro-RO"/>
              </w:rPr>
              <w:br/>
              <w:t>OIM;</w:t>
            </w:r>
            <w:r w:rsidRPr="004A252D">
              <w:rPr>
                <w:color w:val="000000" w:themeColor="text1"/>
                <w:sz w:val="16"/>
                <w:szCs w:val="16"/>
                <w:lang w:eastAsia="ro-RO"/>
              </w:rPr>
              <w:br/>
              <w:t>IEO</w:t>
            </w:r>
          </w:p>
        </w:tc>
      </w:tr>
      <w:tr w:rsidR="004A252D" w:rsidRPr="004A252D" w14:paraId="222B97C5" w14:textId="77777777" w:rsidTr="00E74167">
        <w:trPr>
          <w:gridAfter w:val="5"/>
          <w:wAfter w:w="1150" w:type="dxa"/>
          <w:trHeight w:val="706"/>
        </w:trPr>
        <w:tc>
          <w:tcPr>
            <w:tcW w:w="236" w:type="dxa"/>
            <w:tcBorders>
              <w:top w:val="nil"/>
              <w:left w:val="nil"/>
              <w:bottom w:val="nil"/>
              <w:right w:val="nil"/>
            </w:tcBorders>
            <w:shd w:val="clear" w:color="000000" w:fill="FFFFFF"/>
            <w:noWrap/>
            <w:vAlign w:val="bottom"/>
            <w:hideMark/>
          </w:tcPr>
          <w:p w14:paraId="07FB6CD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B0B1C" w14:textId="364F32E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83601F3" w14:textId="3A2A927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Adaptarea și implementarea ghidurilor internaționale EHA (European Hematology Association) în practică, prin armonizarea recomandărilor cu contextul național, cu scopul standardizării managementului clinic și </w:t>
            </w:r>
            <w:r w:rsidRPr="004A252D">
              <w:rPr>
                <w:color w:val="000000" w:themeColor="text1"/>
                <w:sz w:val="16"/>
                <w:szCs w:val="16"/>
                <w:lang w:eastAsia="ro-RO"/>
              </w:rPr>
              <w:lastRenderedPageBreak/>
              <w:t xml:space="preserve">îmbunătățirii calității îngrijirilor onco-hematologice.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AF5736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 de ghiduri adaptate și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5595C75"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03CE22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ABBB580" w14:textId="6D11305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E2EBB1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1CCB8D9" w14:textId="4778CE1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5DC45F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749BC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A88D79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EC4966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6CAA44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70C9D0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9F18EC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2FE615A" w14:textId="00879A6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3E9680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D9128A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p>
          <w:p w14:paraId="5C47AB95" w14:textId="64D2313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w:t>
            </w:r>
            <w:r w:rsidRPr="004A252D">
              <w:rPr>
                <w:color w:val="000000" w:themeColor="text1"/>
                <w:sz w:val="16"/>
                <w:szCs w:val="16"/>
                <w:lang w:eastAsia="ro-RO"/>
              </w:rPr>
              <w:br/>
              <w:t>IMSP IO EHA</w:t>
            </w:r>
          </w:p>
        </w:tc>
      </w:tr>
      <w:tr w:rsidR="004A252D" w:rsidRPr="004A252D" w14:paraId="759517F3" w14:textId="77777777" w:rsidTr="00F90351">
        <w:trPr>
          <w:gridAfter w:val="5"/>
          <w:wAfter w:w="1150" w:type="dxa"/>
          <w:trHeight w:val="3100"/>
        </w:trPr>
        <w:tc>
          <w:tcPr>
            <w:tcW w:w="236" w:type="dxa"/>
            <w:tcBorders>
              <w:top w:val="nil"/>
              <w:left w:val="nil"/>
              <w:bottom w:val="nil"/>
              <w:right w:val="nil"/>
            </w:tcBorders>
            <w:shd w:val="clear" w:color="000000" w:fill="FFFFFF"/>
            <w:noWrap/>
            <w:vAlign w:val="bottom"/>
            <w:hideMark/>
          </w:tcPr>
          <w:p w14:paraId="7D6A139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E7C71" w14:textId="72AAC8C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478ED2B" w14:textId="4B198E9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Implementarea proiectelor europene în domeniul oncologiei, inclusiv programe precum EU4Health, Horizon Europe și participarea la inițiativele EUnetCCC- rețea de centre oncologice comprehensive.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E2F569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proiecte europene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91A0C7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75D05C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6B26C64" w14:textId="6CEF882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16 843,8</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5F529C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50448F" w14:textId="3C46F03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3 368,6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62DB31" w14:textId="087998A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13 475,2</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67FDE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280720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4A3AE58" w14:textId="3BE1835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5 526,4</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6642F19" w14:textId="5577E66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5 526,5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C6FCDB7" w14:textId="73CE38A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5 526,4</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833B414" w14:textId="495F826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220,1</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29051DC" w14:textId="701B9F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44,4</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5A142A9" w14:textId="3C7EE03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185A8F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168709CA" w14:textId="1FAF654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Horizon Europe, EU4Health;</w:t>
            </w:r>
          </w:p>
        </w:tc>
      </w:tr>
      <w:tr w:rsidR="004A252D" w:rsidRPr="004A252D" w14:paraId="05955774" w14:textId="77777777" w:rsidTr="00725D8B">
        <w:trPr>
          <w:gridAfter w:val="5"/>
          <w:wAfter w:w="1150" w:type="dxa"/>
          <w:trHeight w:val="976"/>
        </w:trPr>
        <w:tc>
          <w:tcPr>
            <w:tcW w:w="236" w:type="dxa"/>
            <w:tcBorders>
              <w:top w:val="nil"/>
              <w:left w:val="nil"/>
              <w:bottom w:val="nil"/>
              <w:right w:val="nil"/>
            </w:tcBorders>
            <w:shd w:val="clear" w:color="000000" w:fill="FFFFFF"/>
            <w:noWrap/>
            <w:vAlign w:val="bottom"/>
            <w:hideMark/>
          </w:tcPr>
          <w:p w14:paraId="73C4C01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9DABE" w14:textId="392F83D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B198144" w14:textId="030E927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proiectelor și inițiativelor internaționale în colaborare cu organizații globale precum Organizația Mondială a Sănătății și Agenția Internațională pentru Energie Atomică, pentru consolidarea capacităților naționale în radioterapie, medicină nucleară, formare profesională și siguranță radiologică.</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C80EA2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Numărul de inițiative și proiecte internaționale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8A42CA4"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D51722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896506A" w14:textId="4A44DA6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997B61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C318A6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397DA3A" w14:textId="4E7C9D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1 250,0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39BB51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78015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7CFE02F" w14:textId="1DAB900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CD85F10" w14:textId="59C13C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3C3C98B" w14:textId="6538F4C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917C671" w14:textId="55141AF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024BB16" w14:textId="7F5B3BE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C2A1341" w14:textId="581EEB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84A8DC7" w14:textId="35DCD23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w:t>
            </w:r>
          </w:p>
          <w:p w14:paraId="7531A3C4" w14:textId="1A7FDA0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OMS; AIEA</w:t>
            </w:r>
          </w:p>
        </w:tc>
      </w:tr>
      <w:tr w:rsidR="004A252D" w:rsidRPr="004A252D" w14:paraId="37C5F32C" w14:textId="77777777" w:rsidTr="00565354">
        <w:trPr>
          <w:gridAfter w:val="5"/>
          <w:wAfter w:w="1150" w:type="dxa"/>
          <w:trHeight w:val="2400"/>
        </w:trPr>
        <w:tc>
          <w:tcPr>
            <w:tcW w:w="236" w:type="dxa"/>
            <w:tcBorders>
              <w:top w:val="nil"/>
              <w:left w:val="nil"/>
              <w:bottom w:val="nil"/>
              <w:right w:val="nil"/>
            </w:tcBorders>
            <w:shd w:val="clear" w:color="000000" w:fill="FFFFFF"/>
            <w:noWrap/>
            <w:vAlign w:val="bottom"/>
            <w:hideMark/>
          </w:tcPr>
          <w:p w14:paraId="4D48A29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92E740" w14:textId="52F0C88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CBE855F" w14:textId="69AE3EF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Elaborarea și actualizarea Protocoalelor Clinice Naționale (PCN) în oncologie, în conformitate cu ghidurile internaționale și recomandările europene (EANM, SNMMI, ESMO, ESTRO, ATA, NCCN, EHA și Directiva 2013/59/Euratom), inclusiv pentru tumori rare și complicații oncologice, în vederea standardizării managementului clinic și îmbunătățirii calității serviciilor oncologice.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40F88EB" w14:textId="578F1F7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 PCN actualizate și elaborate.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3047F81"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E9C536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E395516" w14:textId="0CE25E4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8821AC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4988BA" w14:textId="6347A22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0F11F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31657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50E17D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8B560E1" w14:textId="4E23D21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1528669" w14:textId="4F405B4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5FB287D" w14:textId="72F9B9B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F4CFBAF" w14:textId="7156409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7602BDC" w14:textId="14F82FE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F7F751A" w14:textId="3C86E43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7BC7302" w14:textId="1D5784F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USMF; IMSP IO; EANM; SNMMI; ESMO; ESTRO; ATA; NCCN; EHA; OMS</w:t>
            </w:r>
          </w:p>
        </w:tc>
      </w:tr>
      <w:tr w:rsidR="004A252D" w:rsidRPr="004A252D" w14:paraId="623E4113" w14:textId="77777777" w:rsidTr="00B33BD8">
        <w:trPr>
          <w:gridAfter w:val="5"/>
          <w:wAfter w:w="1150" w:type="dxa"/>
          <w:trHeight w:val="1401"/>
        </w:trPr>
        <w:tc>
          <w:tcPr>
            <w:tcW w:w="236" w:type="dxa"/>
            <w:tcBorders>
              <w:top w:val="nil"/>
              <w:left w:val="nil"/>
              <w:bottom w:val="nil"/>
              <w:right w:val="nil"/>
            </w:tcBorders>
            <w:shd w:val="clear" w:color="000000" w:fill="FFFFFF"/>
            <w:noWrap/>
            <w:vAlign w:val="bottom"/>
            <w:hideMark/>
          </w:tcPr>
          <w:p w14:paraId="4711C8D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532E9C" w14:textId="5B4234B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22FE139" w14:textId="7619F5C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implementarea cadrului național de management al calității în oncologie, inclusiv prin audit clinic, monitorizarea aderenței la standardele și protocoalele clinice, implementarea indicatorilor de calitate și susținerea acreditării serviciilor oncologice conform standardelor naționale și internaționale, în vederea reducerii variațiilor în </w:t>
            </w:r>
            <w:r w:rsidRPr="004A252D">
              <w:rPr>
                <w:color w:val="000000" w:themeColor="text1"/>
                <w:sz w:val="16"/>
                <w:szCs w:val="16"/>
                <w:lang w:eastAsia="ro-RO"/>
              </w:rPr>
              <w:lastRenderedPageBreak/>
              <w:t>practica clinică și îmbunătățirii continue a calității serviciilor oncologice, până în anul 2030.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1E03DA4" w14:textId="4FD99C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Cadru național de management al calității în oncologie elaborat și aprobat; Set național de indicatori de calitate implementat; Sistem de audit clinic implementat;</w:t>
            </w:r>
            <w:r w:rsidRPr="004A252D">
              <w:rPr>
                <w:color w:val="000000" w:themeColor="text1"/>
                <w:sz w:val="16"/>
                <w:szCs w:val="16"/>
                <w:lang w:eastAsia="ro-RO"/>
              </w:rPr>
              <w:br/>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2A9B90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42C5CCB"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4F0BF5F" w14:textId="736DBC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2EA817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74B566" w14:textId="53F75C4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5FF2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4EFD74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021EB5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04D9BA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C59410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72101A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8489E5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4F00896" w14:textId="539CA02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786422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4A5907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CNAM; MS;</w:t>
            </w:r>
            <w:r w:rsidRPr="004A252D">
              <w:rPr>
                <w:color w:val="000000" w:themeColor="text1"/>
                <w:sz w:val="16"/>
                <w:szCs w:val="16"/>
                <w:lang w:eastAsia="ro-RO"/>
              </w:rPr>
              <w:br/>
              <w:t xml:space="preserve">IMSP IO </w:t>
            </w:r>
          </w:p>
        </w:tc>
      </w:tr>
      <w:tr w:rsidR="004A252D" w:rsidRPr="004A252D" w14:paraId="509C5B26"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095361E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E9E66" w14:textId="34E7440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D6F8899" w14:textId="5FCFA2F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Pilotarea unui sistem național de monitorizare electronică a expunerii medicale la radiații ionizante, integrat în sistemele informaționale din sănătate existente și aflate în curs de dezvoltare, inclusiv prin evidența electronică a dozelor și mecanisme automate de avertizare pentru specialiști privind justificarea investigațiilor și expunerea cumulativă la radiații, în vederea reducerii expunerii inutile a pacienților, inclusiv copiilor.</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AD80B61" w14:textId="1C5AE1E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Bază de date prvind expunerea la iradiere dezvoltata. Sistem de evidență și Avertizare pentru specialiști implementat.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D39721D"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FDB8F4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13D72D" w14:textId="321D0F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2 280,0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532D16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9977624" w14:textId="6B4693E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340,0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29C1F3E" w14:textId="7AA5153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1 940,0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A67510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89C92FF" w14:textId="61B406A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9C01A7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9C48BFF" w14:textId="4DAF170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3B68AA" w14:textId="5279CA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760,0 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62B0FFC" w14:textId="26ACA87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1 065,0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D11024E" w14:textId="48C7BFF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205,0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0920FF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C355F1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ANRAR;</w:t>
            </w:r>
          </w:p>
          <w:p w14:paraId="5E7ABE28" w14:textId="1B247D4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tc>
      </w:tr>
      <w:tr w:rsidR="004A252D" w:rsidRPr="004A252D" w14:paraId="5104F969" w14:textId="77777777" w:rsidTr="001468E7">
        <w:trPr>
          <w:gridAfter w:val="5"/>
          <w:wAfter w:w="1150" w:type="dxa"/>
          <w:trHeight w:val="675"/>
        </w:trPr>
        <w:tc>
          <w:tcPr>
            <w:tcW w:w="236" w:type="dxa"/>
            <w:tcBorders>
              <w:top w:val="nil"/>
              <w:left w:val="nil"/>
              <w:bottom w:val="nil"/>
              <w:right w:val="nil"/>
            </w:tcBorders>
            <w:shd w:val="clear" w:color="000000" w:fill="FFFFFF"/>
            <w:noWrap/>
            <w:vAlign w:val="bottom"/>
            <w:hideMark/>
          </w:tcPr>
          <w:p w14:paraId="1961B24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53FFF4E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1439F4A" w14:textId="68452514"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3.4.</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A42A303" w14:textId="73F7849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39 651,7</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9748EB8" w14:textId="24C7750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13 867,2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7940082" w14:textId="1CD31A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4 558,6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E46900" w14:textId="113A97D7" w:rsidR="001D0806" w:rsidRPr="004A252D" w:rsidRDefault="001D0806" w:rsidP="001D0806">
            <w:pPr>
              <w:ind w:left="-106" w:right="-107"/>
              <w:jc w:val="center"/>
              <w:rPr>
                <w:b/>
                <w:bCs/>
                <w:color w:val="000000" w:themeColor="text1"/>
                <w:sz w:val="16"/>
                <w:szCs w:val="16"/>
                <w:lang w:eastAsia="ro-RO"/>
              </w:rPr>
            </w:pPr>
            <w:r w:rsidRPr="004A252D">
              <w:rPr>
                <w:b/>
                <w:bCs/>
                <w:color w:val="000000" w:themeColor="text1"/>
                <w:sz w:val="16"/>
                <w:szCs w:val="16"/>
                <w:lang w:eastAsia="ro-RO"/>
              </w:rPr>
              <w:t>21 225,9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9CDC85" w14:textId="1076C28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8C4CB02" w14:textId="3711DB6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0ACECC3" w14:textId="56EF9A6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8 994,4</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503B0EE" w14:textId="788BA7E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9 501,3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A78E3B" w14:textId="4EA03E31" w:rsidR="001D0806" w:rsidRPr="004A252D" w:rsidRDefault="001D0806" w:rsidP="001D0806">
            <w:pPr>
              <w:ind w:left="-104" w:right="-109"/>
              <w:jc w:val="center"/>
              <w:rPr>
                <w:b/>
                <w:bCs/>
                <w:color w:val="000000" w:themeColor="text1"/>
                <w:sz w:val="16"/>
                <w:szCs w:val="16"/>
                <w:lang w:eastAsia="ro-RO"/>
              </w:rPr>
            </w:pPr>
            <w:r w:rsidRPr="004A252D">
              <w:rPr>
                <w:b/>
                <w:bCs/>
                <w:color w:val="000000" w:themeColor="text1"/>
                <w:sz w:val="16"/>
                <w:szCs w:val="16"/>
                <w:lang w:eastAsia="ro-RO"/>
              </w:rPr>
              <w:t>10 293,7</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C0812E5" w14:textId="58954AA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5 603,1</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CC9D480" w14:textId="3600373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5 259,2</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5EA0F56" w14:textId="7A53CDE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F5B321B" w14:textId="7C0FCC9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24E50E78" w14:textId="77777777" w:rsidTr="00E74167">
        <w:trPr>
          <w:gridAfter w:val="4"/>
          <w:wAfter w:w="1139" w:type="dxa"/>
          <w:trHeight w:val="390"/>
        </w:trPr>
        <w:tc>
          <w:tcPr>
            <w:tcW w:w="236" w:type="dxa"/>
            <w:tcBorders>
              <w:top w:val="nil"/>
              <w:left w:val="nil"/>
              <w:bottom w:val="nil"/>
              <w:right w:val="nil"/>
            </w:tcBorders>
            <w:shd w:val="clear" w:color="000000" w:fill="FFFFFF"/>
            <w:noWrap/>
            <w:vAlign w:val="bottom"/>
            <w:hideMark/>
          </w:tcPr>
          <w:p w14:paraId="46E1097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hideMark/>
          </w:tcPr>
          <w:p w14:paraId="4235B9CE"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3.5. Asigurarea accesului persoanelor cu cancer la medicamente esențiale şi tehnologii pentru diagnosticare şi tratament de calitate</w:t>
            </w:r>
          </w:p>
        </w:tc>
      </w:tr>
      <w:tr w:rsidR="004A252D" w:rsidRPr="004A252D" w14:paraId="5007A435" w14:textId="77777777" w:rsidTr="00565354">
        <w:trPr>
          <w:gridAfter w:val="5"/>
          <w:wAfter w:w="1150" w:type="dxa"/>
          <w:trHeight w:val="1200"/>
        </w:trPr>
        <w:tc>
          <w:tcPr>
            <w:tcW w:w="236" w:type="dxa"/>
            <w:tcBorders>
              <w:top w:val="nil"/>
              <w:left w:val="nil"/>
              <w:bottom w:val="nil"/>
              <w:right w:val="nil"/>
            </w:tcBorders>
            <w:shd w:val="clear" w:color="000000" w:fill="FFFFFF"/>
            <w:noWrap/>
            <w:vAlign w:val="bottom"/>
            <w:hideMark/>
          </w:tcPr>
          <w:p w14:paraId="0268D70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0EF62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806D7C4" w14:textId="52560D3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Evaluare capacității naționale pentru dezvoltarea serviciilor de testare genomică utilizată în stabilirea diagnosticului oncologic și </w:t>
            </w:r>
            <w:r w:rsidRPr="004A252D">
              <w:rPr>
                <w:color w:val="000000" w:themeColor="text1"/>
                <w:sz w:val="16"/>
                <w:szCs w:val="16"/>
                <w:lang w:eastAsia="ro-RO"/>
              </w:rPr>
              <w:lastRenderedPageBreak/>
              <w:t xml:space="preserve">prognostic, cu scopul implementării medicinei personalizate și îmbunătățirii managementului clinic al pacienților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9906C9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Raport de evaluare elaborat și aprobat.</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C2B882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Se stabilește în anul 2026, în baza nivelului actual de acces la </w:t>
            </w:r>
            <w:r w:rsidRPr="004A252D">
              <w:rPr>
                <w:color w:val="000000" w:themeColor="text1"/>
                <w:sz w:val="16"/>
                <w:szCs w:val="16"/>
                <w:lang w:eastAsia="ro-RO"/>
              </w:rPr>
              <w:lastRenderedPageBreak/>
              <w:t>medicamente oncologice; dotării instituțiilor medicale; capacității de diagnostic.</w:t>
            </w:r>
          </w:p>
          <w:p w14:paraId="25DE272C" w14:textId="77777777" w:rsidR="001D0806" w:rsidRPr="004A252D" w:rsidRDefault="001D0806" w:rsidP="001D0806">
            <w:pPr>
              <w:jc w:val="center"/>
              <w:rPr>
                <w:color w:val="000000" w:themeColor="text1"/>
                <w:sz w:val="16"/>
                <w:szCs w:val="16"/>
                <w:lang w:eastAsia="ro-RO"/>
              </w:rPr>
            </w:pPr>
          </w:p>
          <w:p w14:paraId="54A3753C" w14:textId="56917B2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Hotărârea Guvernului nr. 1020/2011 cu privire la tarifele pentru serviciile medico-sanitare actualizată;</w:t>
            </w: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DD5737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Creșterea accesului la medicamente esențiale;</w:t>
            </w:r>
            <w:r w:rsidRPr="004A252D">
              <w:rPr>
                <w:color w:val="000000" w:themeColor="text1"/>
                <w:sz w:val="16"/>
                <w:szCs w:val="16"/>
                <w:lang w:eastAsia="ro-RO"/>
              </w:rPr>
              <w:br/>
              <w:t>Extinderea listei de medicamente oncologice compensate;</w:t>
            </w:r>
            <w:r w:rsidRPr="004A252D">
              <w:rPr>
                <w:color w:val="000000" w:themeColor="text1"/>
                <w:sz w:val="16"/>
                <w:szCs w:val="16"/>
                <w:lang w:eastAsia="ro-RO"/>
              </w:rPr>
              <w:br/>
              <w:t xml:space="preserve">Diagnostic </w:t>
            </w:r>
            <w:r w:rsidRPr="004A252D">
              <w:rPr>
                <w:color w:val="000000" w:themeColor="text1"/>
                <w:sz w:val="16"/>
                <w:szCs w:val="16"/>
                <w:lang w:eastAsia="ro-RO"/>
              </w:rPr>
              <w:lastRenderedPageBreak/>
              <w:t>modern și personalizat implementat;</w:t>
            </w:r>
            <w:r w:rsidRPr="004A252D">
              <w:rPr>
                <w:color w:val="000000" w:themeColor="text1"/>
                <w:sz w:val="16"/>
                <w:szCs w:val="16"/>
                <w:lang w:eastAsia="ro-RO"/>
              </w:rPr>
              <w:br/>
              <w:t>Dotarea instituțiilor medicale cu echipamente moderne;</w:t>
            </w:r>
            <w:r w:rsidRPr="004A252D">
              <w:rPr>
                <w:color w:val="000000" w:themeColor="text1"/>
                <w:sz w:val="16"/>
                <w:szCs w:val="16"/>
                <w:lang w:eastAsia="ro-RO"/>
              </w:rPr>
              <w:br/>
              <w:t>Implementarea biopsiilor ghidate imagistic în toate centrele regionale până în 2028;</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0BB4897" w14:textId="3805B89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lastRenderedPageBreak/>
              <w:t>70,0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BDC90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A8775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4F86EDF" w14:textId="4E880BE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9C2486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D60D77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736924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39566B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592163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06AAAAB" w14:textId="543E08A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72263E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D5F391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5C17DD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191EB6C0" w14:textId="3B059F4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OMS</w:t>
            </w:r>
          </w:p>
        </w:tc>
      </w:tr>
      <w:tr w:rsidR="004A252D" w:rsidRPr="004A252D" w14:paraId="73F91F77" w14:textId="77777777" w:rsidTr="00DC2794">
        <w:trPr>
          <w:gridAfter w:val="5"/>
          <w:wAfter w:w="1150" w:type="dxa"/>
          <w:trHeight w:val="1200"/>
        </w:trPr>
        <w:tc>
          <w:tcPr>
            <w:tcW w:w="236" w:type="dxa"/>
            <w:tcBorders>
              <w:top w:val="nil"/>
              <w:left w:val="nil"/>
              <w:bottom w:val="nil"/>
              <w:right w:val="nil"/>
            </w:tcBorders>
            <w:shd w:val="clear" w:color="000000" w:fill="FFFFFF"/>
            <w:noWrap/>
            <w:vAlign w:val="bottom"/>
          </w:tcPr>
          <w:p w14:paraId="3F444816"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398E3960" w14:textId="0420801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3.5.2.</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203BF95C" w14:textId="078B122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Procurarea medicamentelor conform Listei naționale pentru a asigura accesul a cel puțin 80% din pacienți oncologici la medicamente esențiale.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tcPr>
          <w:p w14:paraId="37D9FDF6" w14:textId="0DCD7C6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Medicamente conform Listei naționale procurate </w:t>
            </w:r>
          </w:p>
        </w:tc>
        <w:tc>
          <w:tcPr>
            <w:tcW w:w="757"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40F0A168" w14:textId="77777777" w:rsidR="001D0806" w:rsidRPr="004A252D" w:rsidRDefault="001D0806" w:rsidP="001D0806">
            <w:pPr>
              <w:jc w:val="cente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6A6CE0DB" w14:textId="77777777" w:rsidR="001D0806" w:rsidRPr="004A252D" w:rsidRDefault="001D0806" w:rsidP="001D0806">
            <w:pPr>
              <w:jc w:val="cente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6DFB15BC" w14:textId="6ADE665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753 224,2</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547DC7E1" w14:textId="71095E5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118 755,1</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869E2DE" w14:textId="0F74182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634 383,2</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1316094" w14:textId="73D04C9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85,9</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2E52BFE5" w14:textId="0B6A8CA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37987B86" w14:textId="11A2154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8018/</w:t>
            </w:r>
            <w:r w:rsidRPr="004A252D">
              <w:rPr>
                <w:color w:val="000000" w:themeColor="text1"/>
                <w:sz w:val="16"/>
                <w:szCs w:val="16"/>
                <w:lang w:eastAsia="ro-RO"/>
              </w:rPr>
              <w:b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6FC79A85" w14:textId="1917195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125 538,4</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577FCE29" w14:textId="263317F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136 856,0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D14DFAC" w14:textId="112B028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149 413,8</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04D5AF17" w14:textId="3A0D87F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163 171,1</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14AAC486" w14:textId="3425865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178 244,9</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764200DF" w14:textId="087FB83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w:t>
            </w:r>
            <w:r w:rsidRPr="004A252D">
              <w:rPr>
                <w:color w:val="000000" w:themeColor="text1"/>
                <w:sz w:val="16"/>
                <w:szCs w:val="16"/>
                <w:lang w:eastAsia="ro-RO"/>
              </w:rPr>
              <w:br/>
              <w:t>IV, 2030</w:t>
            </w:r>
          </w:p>
        </w:tc>
        <w:tc>
          <w:tcPr>
            <w:tcW w:w="581" w:type="dxa"/>
            <w:tcBorders>
              <w:top w:val="single" w:sz="4" w:space="0" w:color="auto"/>
              <w:left w:val="nil"/>
              <w:bottom w:val="single" w:sz="4" w:space="0" w:color="auto"/>
              <w:right w:val="single" w:sz="4" w:space="0" w:color="auto"/>
            </w:tcBorders>
            <w:shd w:val="clear" w:color="000000" w:fill="FFFFFF"/>
            <w:vAlign w:val="center"/>
          </w:tcPr>
          <w:p w14:paraId="5D28740E" w14:textId="26CA15B5" w:rsidR="001D0806" w:rsidRPr="004A252D" w:rsidRDefault="001D0806" w:rsidP="001D0806">
            <w:pPr>
              <w:jc w:val="center"/>
              <w:rPr>
                <w:color w:val="000000" w:themeColor="text1"/>
                <w:sz w:val="16"/>
                <w:szCs w:val="16"/>
                <w:lang w:eastAsia="ro-RO"/>
              </w:rPr>
            </w:pPr>
            <w:r w:rsidRPr="004A252D">
              <w:rPr>
                <w:b/>
                <w:bCs/>
                <w:color w:val="000000" w:themeColor="text1"/>
                <w:sz w:val="16"/>
                <w:szCs w:val="16"/>
                <w:lang w:eastAsia="ro-RO"/>
              </w:rPr>
              <w:t>MS; CNAM; IMSP IO; CAPCS</w:t>
            </w:r>
          </w:p>
        </w:tc>
      </w:tr>
      <w:tr w:rsidR="004A252D" w:rsidRPr="004A252D" w14:paraId="0576016E"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50336CE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4D598" w14:textId="22EB648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8E30A99" w14:textId="502481D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capacităților de imagistică avansată de investigație cu substanță de contrast (USG, CT, RMN, CPET), inclusiv utilizarea agenților specifici (ex: hepatocelulari), în vederea depistării precoce și caracterizării precise a tumorilor.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91A7C6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Proceduri standard operaționale aprobate;</w:t>
            </w:r>
            <w:r w:rsidRPr="004A252D">
              <w:rPr>
                <w:color w:val="000000" w:themeColor="text1"/>
                <w:sz w:val="16"/>
                <w:szCs w:val="16"/>
                <w:lang w:eastAsia="ro-RO"/>
              </w:rPr>
              <w:br/>
              <w:t>Număr de specialiști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8226530"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A90B50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C7CEE03" w14:textId="1E9F84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1 690,0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FC3AC3A" w14:textId="68A1AAD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0B2FD52" w14:textId="1D241CA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DACFADE" w14:textId="1188EDF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750,0 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0210CC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EF54C3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37902B0" w14:textId="0D6AFF2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46902B1" w14:textId="47F8CF2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495,0 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B98F13B" w14:textId="0CD339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495,0 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56B2F5C" w14:textId="5CCAD9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C04CED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F7FCF9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065D32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2288032B" w14:textId="3F1F131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USMF; </w:t>
            </w:r>
          </w:p>
          <w:p w14:paraId="554BCA9E" w14:textId="56EE57B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w:t>
            </w:r>
          </w:p>
        </w:tc>
      </w:tr>
      <w:tr w:rsidR="004A252D" w:rsidRPr="004A252D" w14:paraId="2A1A4914" w14:textId="77777777" w:rsidTr="00B33BD8">
        <w:trPr>
          <w:gridAfter w:val="5"/>
          <w:wAfter w:w="1150" w:type="dxa"/>
          <w:trHeight w:val="409"/>
        </w:trPr>
        <w:tc>
          <w:tcPr>
            <w:tcW w:w="236" w:type="dxa"/>
            <w:tcBorders>
              <w:top w:val="nil"/>
              <w:left w:val="nil"/>
              <w:bottom w:val="nil"/>
              <w:right w:val="nil"/>
            </w:tcBorders>
            <w:shd w:val="clear" w:color="000000" w:fill="FFFFFF"/>
            <w:noWrap/>
            <w:vAlign w:val="bottom"/>
            <w:hideMark/>
          </w:tcPr>
          <w:p w14:paraId="1B219E5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47773" w14:textId="63E7058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3275CAE" w14:textId="53A8E00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Extinderea utilizării biopsiilor ghidate imagistic în oncologie (USG, CT, RMN) pentru îmbunătățirea preciziei diagnosticului a cancerului de ficat, pancreas, sistem nervos central și facilitarea tratamentului personalizat al </w:t>
            </w:r>
            <w:r w:rsidRPr="004A252D">
              <w:rPr>
                <w:color w:val="000000" w:themeColor="text1"/>
                <w:sz w:val="16"/>
                <w:szCs w:val="16"/>
                <w:lang w:eastAsia="ro-RO"/>
              </w:rPr>
              <w:lastRenderedPageBreak/>
              <w:t xml:space="preserve">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81B5A4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 de instituții care implementează procedura;</w:t>
            </w:r>
            <w:r w:rsidRPr="004A252D">
              <w:rPr>
                <w:color w:val="000000" w:themeColor="text1"/>
                <w:sz w:val="16"/>
                <w:szCs w:val="16"/>
                <w:lang w:eastAsia="ro-RO"/>
              </w:rPr>
              <w:br w:type="page"/>
              <w:t>Număr de proceduri efectuate anual;</w:t>
            </w:r>
            <w:r w:rsidRPr="004A252D">
              <w:rPr>
                <w:color w:val="000000" w:themeColor="text1"/>
                <w:sz w:val="16"/>
                <w:szCs w:val="16"/>
                <w:lang w:eastAsia="ro-RO"/>
              </w:rPr>
              <w:br w:type="page"/>
              <w:t>Personal instruit.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C621753"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A25AF5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2C42419" w14:textId="53E1369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1 700,0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9A9B3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4D208A" w14:textId="5EF3DF8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900,0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FE64CFD" w14:textId="2579C4E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800,0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1244D5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B6FA3C" w14:textId="4A54525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EAAB98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69C087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AFDC5AE" w14:textId="5EEB6BAA" w:rsidR="001D0806" w:rsidRPr="004A252D" w:rsidRDefault="001D0806" w:rsidP="001D0806">
            <w:pPr>
              <w:jc w:val="center"/>
              <w:rPr>
                <w:b/>
                <w:bCs/>
                <w:color w:val="000000" w:themeColor="text1"/>
                <w:sz w:val="16"/>
                <w:szCs w:val="16"/>
                <w:lang w:eastAsia="ro-RO"/>
              </w:rPr>
            </w:pP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4954EC5" w14:textId="6446884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140,0 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EFBBC00" w14:textId="2465B3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1 560,0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A681D1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781D6E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7CC5404E" w14:textId="63C914A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w:t>
            </w:r>
          </w:p>
          <w:p w14:paraId="573029E8" w14:textId="2B1E188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w:t>
            </w:r>
          </w:p>
        </w:tc>
      </w:tr>
      <w:tr w:rsidR="004A252D" w:rsidRPr="004A252D" w14:paraId="719A806B" w14:textId="77777777" w:rsidTr="00565354">
        <w:trPr>
          <w:gridAfter w:val="5"/>
          <w:wAfter w:w="1150" w:type="dxa"/>
          <w:trHeight w:val="2205"/>
        </w:trPr>
        <w:tc>
          <w:tcPr>
            <w:tcW w:w="236" w:type="dxa"/>
            <w:tcBorders>
              <w:top w:val="nil"/>
              <w:left w:val="nil"/>
              <w:bottom w:val="nil"/>
              <w:right w:val="nil"/>
            </w:tcBorders>
            <w:shd w:val="clear" w:color="000000" w:fill="FFFFFF"/>
            <w:noWrap/>
            <w:vAlign w:val="bottom"/>
            <w:hideMark/>
          </w:tcPr>
          <w:p w14:paraId="4D72462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92CDE" w14:textId="3B3C87E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93B020F" w14:textId="56F1157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infrastructurii și siguranței serviciilor imagistice oncologice, prin implementarea sistemelor de protecție tehnică și radiologică (CT și RMN), pentru asigurarea calității și continuității investigațiilor diagnostice.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7CAE93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echipamente dotate;</w:t>
            </w:r>
            <w:r w:rsidRPr="004A252D">
              <w:rPr>
                <w:color w:val="000000" w:themeColor="text1"/>
                <w:sz w:val="16"/>
                <w:szCs w:val="16"/>
                <w:lang w:eastAsia="ro-RO"/>
              </w:rPr>
              <w:br/>
              <w:t>Personal instruit în radioprotecție.</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6E62C9A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5EDF45F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68AF79B" w14:textId="4CD447C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46 120,0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C49D2F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2F4FE2" w14:textId="06D2FE3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D185822" w14:textId="676FDBD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46 000,0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9F9F1A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4B99E8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003F76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3376AD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0A589A" w14:textId="4951F96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7F5E303" w14:textId="68DAFCD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F12C67A" w14:textId="342315C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E550E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023290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CNAM</w:t>
            </w:r>
          </w:p>
        </w:tc>
      </w:tr>
      <w:tr w:rsidR="004A252D" w:rsidRPr="004A252D" w14:paraId="1E686A99" w14:textId="77777777" w:rsidTr="00565354">
        <w:trPr>
          <w:gridAfter w:val="5"/>
          <w:wAfter w:w="1150" w:type="dxa"/>
          <w:trHeight w:val="1530"/>
        </w:trPr>
        <w:tc>
          <w:tcPr>
            <w:tcW w:w="236" w:type="dxa"/>
            <w:tcBorders>
              <w:top w:val="nil"/>
              <w:left w:val="nil"/>
              <w:bottom w:val="nil"/>
              <w:right w:val="nil"/>
            </w:tcBorders>
            <w:shd w:val="clear" w:color="000000" w:fill="FFFFFF"/>
            <w:noWrap/>
            <w:vAlign w:val="bottom"/>
            <w:hideMark/>
          </w:tcPr>
          <w:p w14:paraId="4F3D6D3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2931FC3" w14:textId="3594118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3.5.6</w:t>
            </w:r>
          </w:p>
        </w:tc>
        <w:tc>
          <w:tcPr>
            <w:tcW w:w="1326" w:type="dxa"/>
            <w:tcBorders>
              <w:top w:val="nil"/>
              <w:left w:val="nil"/>
              <w:bottom w:val="single" w:sz="4" w:space="0" w:color="auto"/>
              <w:right w:val="single" w:sz="4" w:space="0" w:color="auto"/>
            </w:tcBorders>
            <w:shd w:val="clear" w:color="000000" w:fill="FFFFFF"/>
            <w:vAlign w:val="center"/>
            <w:hideMark/>
          </w:tcPr>
          <w:p w14:paraId="61363456" w14:textId="7AF0D24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Alinierea Listei naționale a medicamentelor esențiale (LNME), la standardele internaționale în oncologie (OMS, ESMO, EHA), pentru facilitarea accesului la terapii moderne și managementul adecvat al durerii la pacienții oncologici.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77829F6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LNME actualizată;</w:t>
            </w:r>
            <w:r w:rsidRPr="004A252D">
              <w:rPr>
                <w:color w:val="000000" w:themeColor="text1"/>
                <w:sz w:val="16"/>
                <w:szCs w:val="16"/>
                <w:lang w:eastAsia="ro-RO"/>
              </w:rPr>
              <w:br/>
              <w:t xml:space="preserve"> Număr de medicamente noi incluse.</w:t>
            </w:r>
          </w:p>
        </w:tc>
        <w:tc>
          <w:tcPr>
            <w:tcW w:w="757" w:type="dxa"/>
            <w:gridSpan w:val="2"/>
            <w:vMerge/>
            <w:tcBorders>
              <w:top w:val="nil"/>
              <w:left w:val="single" w:sz="4" w:space="0" w:color="auto"/>
              <w:bottom w:val="single" w:sz="4" w:space="0" w:color="auto"/>
              <w:right w:val="single" w:sz="4" w:space="0" w:color="auto"/>
            </w:tcBorders>
            <w:vAlign w:val="center"/>
            <w:hideMark/>
          </w:tcPr>
          <w:p w14:paraId="692B4E26"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auto"/>
              <w:right w:val="single" w:sz="4" w:space="0" w:color="auto"/>
            </w:tcBorders>
            <w:vAlign w:val="center"/>
            <w:hideMark/>
          </w:tcPr>
          <w:p w14:paraId="3D61E624"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6FC6C0DA" w14:textId="4EE1A03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564" w:type="dxa"/>
            <w:tcBorders>
              <w:top w:val="nil"/>
              <w:left w:val="nil"/>
              <w:bottom w:val="single" w:sz="4" w:space="0" w:color="auto"/>
              <w:right w:val="single" w:sz="4" w:space="0" w:color="auto"/>
            </w:tcBorders>
            <w:shd w:val="clear" w:color="000000" w:fill="FFFFFF"/>
            <w:vAlign w:val="center"/>
            <w:hideMark/>
          </w:tcPr>
          <w:p w14:paraId="36E159D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E41580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BDC436B" w14:textId="40CC914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60,0</w:t>
            </w:r>
          </w:p>
        </w:tc>
        <w:tc>
          <w:tcPr>
            <w:tcW w:w="709" w:type="dxa"/>
            <w:tcBorders>
              <w:top w:val="nil"/>
              <w:left w:val="nil"/>
              <w:bottom w:val="single" w:sz="4" w:space="0" w:color="auto"/>
              <w:right w:val="single" w:sz="4" w:space="0" w:color="auto"/>
            </w:tcBorders>
            <w:shd w:val="clear" w:color="000000" w:fill="FFFFFF"/>
            <w:noWrap/>
            <w:vAlign w:val="center"/>
            <w:hideMark/>
          </w:tcPr>
          <w:p w14:paraId="3C131F0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449A7AD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7566F9B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0A8603F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25326E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5B08FFC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034A5409" w14:textId="02EE6A8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5869A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27EA0FD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Agenția Medicamentului și a Dispozitivelor medicale; IMSP IO; CAPCS OMS</w:t>
            </w:r>
          </w:p>
        </w:tc>
      </w:tr>
      <w:tr w:rsidR="004A252D" w:rsidRPr="004A252D" w14:paraId="425BC0A6" w14:textId="77777777" w:rsidTr="00B33BD8">
        <w:trPr>
          <w:gridAfter w:val="5"/>
          <w:wAfter w:w="1150" w:type="dxa"/>
          <w:trHeight w:val="976"/>
        </w:trPr>
        <w:tc>
          <w:tcPr>
            <w:tcW w:w="236" w:type="dxa"/>
            <w:tcBorders>
              <w:top w:val="nil"/>
              <w:left w:val="nil"/>
              <w:bottom w:val="nil"/>
              <w:right w:val="nil"/>
            </w:tcBorders>
            <w:shd w:val="clear" w:color="000000" w:fill="FFFFFF"/>
            <w:noWrap/>
            <w:vAlign w:val="bottom"/>
            <w:hideMark/>
          </w:tcPr>
          <w:p w14:paraId="0539D8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43114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2F99D58" w14:textId="74E6DD4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Modernizarea serviciilor de citologie și morfopatologie prin introducerea tehnologiilor moderne de diagnostic (citobloc, NGS, FISH, citometrie în flux etc.) și dezvoltarea sistemului integrat de management al probelor, în vederea creșterii preciziei diagnosticului și </w:t>
            </w:r>
            <w:r w:rsidRPr="004A252D">
              <w:rPr>
                <w:color w:val="000000" w:themeColor="text1"/>
                <w:sz w:val="16"/>
                <w:szCs w:val="16"/>
                <w:lang w:eastAsia="ro-RO"/>
              </w:rPr>
              <w:lastRenderedPageBreak/>
              <w:t>reducerii timpului de confirmare morfologică în oncologie.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D15EB5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 de laboratoare modernizate;</w:t>
            </w:r>
            <w:r w:rsidRPr="004A252D">
              <w:rPr>
                <w:color w:val="000000" w:themeColor="text1"/>
                <w:sz w:val="16"/>
                <w:szCs w:val="16"/>
                <w:lang w:eastAsia="ro-RO"/>
              </w:rPr>
              <w:br/>
              <w:t>Echipamente procurate și funcționale;</w:t>
            </w:r>
            <w:r w:rsidRPr="004A252D">
              <w:rPr>
                <w:color w:val="000000" w:themeColor="text1"/>
                <w:sz w:val="16"/>
                <w:szCs w:val="16"/>
                <w:lang w:eastAsia="ro-RO"/>
              </w:rPr>
              <w:br/>
              <w:t>Timp mediu de procesare a probelor redus.</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CF1850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8893F07"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443AF15" w14:textId="0F7A4C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25 885,0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3A093AB" w14:textId="61CA74C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5 220,0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24DD532" w14:textId="2EEFF4B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F8C357" w14:textId="468C610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19 565,0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86ADB3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667A09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087DC9A" w14:textId="1272509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5 220,0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726D870" w14:textId="468B44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6 465,0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84A0804" w14:textId="67BF206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4 700,0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B227EA8" w14:textId="2A4A322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4 200,0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561E0F4" w14:textId="7B7216B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5 300,0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6FFB60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AF6E5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CNAM; CAPS; AMDM</w:t>
            </w:r>
          </w:p>
        </w:tc>
      </w:tr>
      <w:tr w:rsidR="004A252D" w:rsidRPr="004A252D" w14:paraId="4378F7ED" w14:textId="77777777" w:rsidTr="00565354">
        <w:trPr>
          <w:gridAfter w:val="5"/>
          <w:wAfter w:w="1150" w:type="dxa"/>
          <w:trHeight w:val="713"/>
        </w:trPr>
        <w:tc>
          <w:tcPr>
            <w:tcW w:w="236" w:type="dxa"/>
            <w:tcBorders>
              <w:top w:val="nil"/>
              <w:left w:val="nil"/>
              <w:bottom w:val="nil"/>
              <w:right w:val="nil"/>
            </w:tcBorders>
            <w:shd w:val="clear" w:color="000000" w:fill="FFFFFF"/>
            <w:noWrap/>
            <w:vAlign w:val="bottom"/>
            <w:hideMark/>
          </w:tcPr>
          <w:p w14:paraId="54FA6E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9636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417D417" w14:textId="066F1C7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implementarea diagnosticului molecular avansat  în practica oncologică, inclusiv prin utilizarea tehnologiilor genomice și bioinformaticii medicale (NGS, secvențiere Sanger, cariotipare, bioinformatică medicală), în vederea susținerii medicinei personalizate și îmbunătățirii managementului clinic al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130567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teste moleculare efectuate anual;</w:t>
            </w:r>
            <w:r w:rsidRPr="004A252D">
              <w:rPr>
                <w:color w:val="000000" w:themeColor="text1"/>
                <w:sz w:val="16"/>
                <w:szCs w:val="16"/>
                <w:lang w:eastAsia="ro-RO"/>
              </w:rPr>
              <w:br/>
              <w:t>Număr de pacienți beneficiază de diagnostic molecular;</w:t>
            </w:r>
            <w:r w:rsidRPr="004A252D">
              <w:rPr>
                <w:color w:val="000000" w:themeColor="text1"/>
                <w:sz w:val="16"/>
                <w:szCs w:val="16"/>
                <w:lang w:eastAsia="ro-RO"/>
              </w:rPr>
              <w:br/>
              <w:t>Platforme funcționale implementate.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672D4FA"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E612CF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1062D9B" w14:textId="3022EE1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20 511,7</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510908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84DF83" w14:textId="0C71AD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15 511,7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F7F69F8" w14:textId="743CD00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5 000,0 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61156F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2411B2A" w14:textId="70DCBA5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 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6BBFC44" w14:textId="46E32A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2 540,8</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4C986A9" w14:textId="4421158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2 794,8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3FBF96" w14:textId="2B2B0C4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6 074,4</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2A5AE30" w14:textId="547912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5 381,8</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9185954" w14:textId="5A97E96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3 719,9</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627C8F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DC20A7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IMSP IO; </w:t>
            </w:r>
          </w:p>
          <w:p w14:paraId="6F54FF85" w14:textId="1818CA3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CAPS; AMDM</w:t>
            </w:r>
          </w:p>
        </w:tc>
      </w:tr>
      <w:tr w:rsidR="004A252D" w:rsidRPr="004A252D" w14:paraId="13B8E18D" w14:textId="77777777" w:rsidTr="00EC4E32">
        <w:trPr>
          <w:gridAfter w:val="5"/>
          <w:wAfter w:w="1150" w:type="dxa"/>
          <w:trHeight w:val="409"/>
        </w:trPr>
        <w:tc>
          <w:tcPr>
            <w:tcW w:w="236" w:type="dxa"/>
            <w:tcBorders>
              <w:top w:val="nil"/>
              <w:left w:val="nil"/>
              <w:bottom w:val="nil"/>
              <w:right w:val="nil"/>
            </w:tcBorders>
            <w:shd w:val="clear" w:color="000000" w:fill="FFFFFF"/>
            <w:noWrap/>
            <w:vAlign w:val="bottom"/>
            <w:hideMark/>
          </w:tcPr>
          <w:p w14:paraId="12CC205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02140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6C8447D" w14:textId="778AC99E" w:rsidR="001F7EC2" w:rsidRPr="004A252D" w:rsidRDefault="001F7EC2" w:rsidP="001D0806">
            <w:pPr>
              <w:rPr>
                <w:color w:val="000000" w:themeColor="text1"/>
                <w:sz w:val="16"/>
                <w:szCs w:val="16"/>
                <w:lang w:eastAsia="ro-RO"/>
              </w:rPr>
            </w:pPr>
            <w:r w:rsidRPr="004A252D">
              <w:rPr>
                <w:color w:val="000000" w:themeColor="text1"/>
                <w:sz w:val="16"/>
                <w:szCs w:val="16"/>
                <w:lang w:eastAsia="ro-RO"/>
              </w:rPr>
              <w:t xml:space="preserve">Dezvoltarea și operaționalizare în cadrul arhitecturii stabilite a DES și SI RNC, a modulelor pentru colectarea și monitorizarea datelor privind serviciilor de laboratoare oncologice.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58110D9" w14:textId="137CC602" w:rsidR="00524C3E" w:rsidRPr="004A252D" w:rsidRDefault="00524C3E" w:rsidP="001D0806">
            <w:pPr>
              <w:jc w:val="center"/>
              <w:rPr>
                <w:rFonts w:eastAsia="Cambria"/>
                <w:color w:val="000000" w:themeColor="text1"/>
                <w:sz w:val="16"/>
                <w:szCs w:val="16"/>
                <w:lang w:eastAsia="ro-RO"/>
              </w:rPr>
            </w:pPr>
            <w:r w:rsidRPr="004A252D">
              <w:rPr>
                <w:rFonts w:eastAsia="Cambria"/>
                <w:color w:val="000000" w:themeColor="text1"/>
                <w:sz w:val="16"/>
                <w:szCs w:val="16"/>
                <w:lang w:eastAsia="ro-RO"/>
              </w:rPr>
              <w:t xml:space="preserve">Modul dezvoltat. </w:t>
            </w:r>
          </w:p>
          <w:p w14:paraId="3BF83C5D" w14:textId="064378E1" w:rsidR="001D0806" w:rsidRPr="004A252D" w:rsidRDefault="001D0806" w:rsidP="001D0806">
            <w:pPr>
              <w:jc w:val="center"/>
              <w:rPr>
                <w:color w:val="000000" w:themeColor="text1"/>
                <w:sz w:val="16"/>
                <w:szCs w:val="16"/>
                <w:lang w:eastAsia="ro-RO"/>
              </w:rPr>
            </w:pPr>
            <w:r w:rsidRPr="004A252D">
              <w:rPr>
                <w:rFonts w:eastAsia="Cambria"/>
                <w:color w:val="000000" w:themeColor="text1"/>
                <w:sz w:val="16"/>
                <w:szCs w:val="16"/>
                <w:lang w:eastAsia="ro-RO"/>
              </w:rPr>
              <w:t>Schimb de date asigurat</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3D30842B"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094B2AE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3BAC6FA" w14:textId="1E527C9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 2 130,0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F70287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CCDD15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EE514EE" w14:textId="66FE1CD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2 130,0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560C0E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BD4707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FEAB72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81492F" w14:textId="759FF29D" w:rsidR="001D0806" w:rsidRPr="004A252D" w:rsidRDefault="001D0806" w:rsidP="001D0806">
            <w:pPr>
              <w:jc w:val="center"/>
              <w:rPr>
                <w:b/>
                <w:bCs/>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CE146C6" w14:textId="6161E5C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964E456" w14:textId="640293A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1 130,0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E9878E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A622E1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38E5CC0" w14:textId="08F61BBD" w:rsidR="001D0806" w:rsidRPr="004A252D" w:rsidRDefault="001D0806" w:rsidP="001D0806">
            <w:pPr>
              <w:jc w:val="center"/>
              <w:rPr>
                <w:color w:val="000000" w:themeColor="text1"/>
                <w:sz w:val="16"/>
                <w:szCs w:val="16"/>
                <w:lang w:eastAsia="ro-RO"/>
              </w:rPr>
            </w:pPr>
            <w:r w:rsidRPr="004A252D">
              <w:rPr>
                <w:rFonts w:eastAsia="Cambria"/>
                <w:color w:val="000000" w:themeColor="text1"/>
                <w:sz w:val="16"/>
                <w:szCs w:val="16"/>
                <w:lang w:eastAsia="ro-RO"/>
              </w:rPr>
              <w:br/>
              <w:t xml:space="preserve">IMSP IO; MS; </w:t>
            </w:r>
          </w:p>
        </w:tc>
      </w:tr>
      <w:tr w:rsidR="004A252D" w:rsidRPr="004A252D" w14:paraId="42A3E699" w14:textId="77777777" w:rsidTr="00565354">
        <w:trPr>
          <w:gridAfter w:val="5"/>
          <w:wAfter w:w="1150" w:type="dxa"/>
          <w:trHeight w:val="1275"/>
        </w:trPr>
        <w:tc>
          <w:tcPr>
            <w:tcW w:w="236" w:type="dxa"/>
            <w:tcBorders>
              <w:top w:val="nil"/>
              <w:left w:val="nil"/>
              <w:bottom w:val="nil"/>
              <w:right w:val="nil"/>
            </w:tcBorders>
            <w:shd w:val="clear" w:color="000000" w:fill="FFFFFF"/>
            <w:noWrap/>
            <w:vAlign w:val="bottom"/>
            <w:hideMark/>
          </w:tcPr>
          <w:p w14:paraId="36B196D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55F5A8C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3.5.10</w:t>
            </w:r>
          </w:p>
        </w:tc>
        <w:tc>
          <w:tcPr>
            <w:tcW w:w="1326" w:type="dxa"/>
            <w:tcBorders>
              <w:top w:val="nil"/>
              <w:left w:val="nil"/>
              <w:bottom w:val="single" w:sz="4" w:space="0" w:color="auto"/>
              <w:right w:val="single" w:sz="4" w:space="0" w:color="auto"/>
            </w:tcBorders>
            <w:shd w:val="clear" w:color="000000" w:fill="FFFFFF"/>
            <w:vAlign w:val="center"/>
            <w:hideMark/>
          </w:tcPr>
          <w:p w14:paraId="4C58A3DF" w14:textId="7D7CB62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Integrarea serviciilor de imagistică oncologică și medicină nucleară (PACS) în arhitectura națională DES și asigurarea schimbului de date cu SI RNC.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7F938A15" w14:textId="77777777" w:rsidR="001D0806" w:rsidRPr="004A252D" w:rsidRDefault="001D0806" w:rsidP="001D0806">
            <w:pPr>
              <w:jc w:val="center"/>
              <w:rPr>
                <w:color w:val="000000" w:themeColor="text1"/>
                <w:sz w:val="16"/>
                <w:szCs w:val="16"/>
                <w:lang w:eastAsia="ro-RO"/>
              </w:rPr>
            </w:pPr>
            <w:r w:rsidRPr="004A252D">
              <w:rPr>
                <w:rFonts w:eastAsia="Cambria"/>
                <w:color w:val="000000" w:themeColor="text1"/>
                <w:sz w:val="16"/>
                <w:szCs w:val="16"/>
                <w:lang w:eastAsia="ro-RO"/>
              </w:rPr>
              <w:t>Modul imagistic și medicină nucleară integrat în RNC.</w:t>
            </w:r>
          </w:p>
        </w:tc>
        <w:tc>
          <w:tcPr>
            <w:tcW w:w="757" w:type="dxa"/>
            <w:gridSpan w:val="2"/>
            <w:vMerge/>
            <w:tcBorders>
              <w:top w:val="nil"/>
              <w:left w:val="single" w:sz="4" w:space="0" w:color="auto"/>
              <w:bottom w:val="single" w:sz="4" w:space="0" w:color="000000"/>
              <w:right w:val="single" w:sz="4" w:space="0" w:color="auto"/>
            </w:tcBorders>
            <w:vAlign w:val="center"/>
            <w:hideMark/>
          </w:tcPr>
          <w:p w14:paraId="5A25534B"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64F95443"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4C227D62" w14:textId="18A401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2 220,0</w:t>
            </w:r>
          </w:p>
        </w:tc>
        <w:tc>
          <w:tcPr>
            <w:tcW w:w="564" w:type="dxa"/>
            <w:tcBorders>
              <w:top w:val="nil"/>
              <w:left w:val="nil"/>
              <w:bottom w:val="single" w:sz="4" w:space="0" w:color="auto"/>
              <w:right w:val="single" w:sz="4" w:space="0" w:color="auto"/>
            </w:tcBorders>
            <w:shd w:val="clear" w:color="000000" w:fill="FFFFFF"/>
            <w:vAlign w:val="center"/>
            <w:hideMark/>
          </w:tcPr>
          <w:p w14:paraId="6230F9C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BEB5E0D" w14:textId="5723015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900,0</w:t>
            </w:r>
          </w:p>
        </w:tc>
        <w:tc>
          <w:tcPr>
            <w:tcW w:w="709" w:type="dxa"/>
            <w:tcBorders>
              <w:top w:val="nil"/>
              <w:left w:val="nil"/>
              <w:bottom w:val="single" w:sz="4" w:space="0" w:color="auto"/>
              <w:right w:val="single" w:sz="4" w:space="0" w:color="auto"/>
            </w:tcBorders>
            <w:shd w:val="clear" w:color="000000" w:fill="FFFFFF"/>
            <w:vAlign w:val="center"/>
            <w:hideMark/>
          </w:tcPr>
          <w:p w14:paraId="5F83DDE1" w14:textId="1F67095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1 320,0 </w:t>
            </w:r>
          </w:p>
        </w:tc>
        <w:tc>
          <w:tcPr>
            <w:tcW w:w="709" w:type="dxa"/>
            <w:tcBorders>
              <w:top w:val="nil"/>
              <w:left w:val="nil"/>
              <w:bottom w:val="single" w:sz="4" w:space="0" w:color="auto"/>
              <w:right w:val="single" w:sz="4" w:space="0" w:color="auto"/>
            </w:tcBorders>
            <w:shd w:val="clear" w:color="000000" w:fill="FFFFFF"/>
            <w:noWrap/>
            <w:vAlign w:val="center"/>
            <w:hideMark/>
          </w:tcPr>
          <w:p w14:paraId="60E3F3A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408261E" w14:textId="3161FAF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 / 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7AB007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263D146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1045222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73B8DA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52B71471" w14:textId="14158E9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2 220,0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49810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525C184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IMSP IMC;</w:t>
            </w:r>
          </w:p>
          <w:p w14:paraId="68C8D1C6" w14:textId="4FCCC86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OMS, AIEA </w:t>
            </w:r>
          </w:p>
        </w:tc>
      </w:tr>
      <w:tr w:rsidR="004A252D" w:rsidRPr="004A252D" w14:paraId="490FBD5B" w14:textId="77777777" w:rsidTr="001468E7">
        <w:trPr>
          <w:gridAfter w:val="5"/>
          <w:wAfter w:w="1150" w:type="dxa"/>
          <w:trHeight w:val="570"/>
        </w:trPr>
        <w:tc>
          <w:tcPr>
            <w:tcW w:w="236" w:type="dxa"/>
            <w:tcBorders>
              <w:top w:val="nil"/>
              <w:left w:val="nil"/>
              <w:bottom w:val="nil"/>
              <w:right w:val="nil"/>
            </w:tcBorders>
            <w:shd w:val="clear" w:color="000000" w:fill="FFFFFF"/>
            <w:noWrap/>
            <w:vAlign w:val="bottom"/>
            <w:hideMark/>
          </w:tcPr>
          <w:p w14:paraId="24D2500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nil"/>
            </w:tcBorders>
            <w:shd w:val="clear" w:color="000000" w:fill="FFFFFF"/>
            <w:vAlign w:val="center"/>
            <w:hideMark/>
          </w:tcPr>
          <w:p w14:paraId="3354EB3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single" w:sz="4" w:space="0" w:color="auto"/>
              <w:bottom w:val="single" w:sz="4" w:space="0" w:color="auto"/>
              <w:right w:val="single" w:sz="4" w:space="0" w:color="auto"/>
            </w:tcBorders>
            <w:shd w:val="clear" w:color="000000" w:fill="FFFFFF"/>
            <w:vAlign w:val="center"/>
            <w:hideMark/>
          </w:tcPr>
          <w:p w14:paraId="097588CE" w14:textId="158FB525"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3.5. </w:t>
            </w:r>
          </w:p>
        </w:tc>
        <w:tc>
          <w:tcPr>
            <w:tcW w:w="1138" w:type="dxa"/>
            <w:tcBorders>
              <w:top w:val="nil"/>
              <w:left w:val="nil"/>
              <w:bottom w:val="single" w:sz="4" w:space="0" w:color="auto"/>
              <w:right w:val="single" w:sz="4" w:space="0" w:color="auto"/>
            </w:tcBorders>
            <w:shd w:val="clear" w:color="000000" w:fill="FFFFFF"/>
            <w:vAlign w:val="center"/>
            <w:hideMark/>
          </w:tcPr>
          <w:p w14:paraId="7D0DF49D" w14:textId="1FB26C8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853 610,9</w:t>
            </w:r>
          </w:p>
        </w:tc>
        <w:tc>
          <w:tcPr>
            <w:tcW w:w="564" w:type="dxa"/>
            <w:tcBorders>
              <w:top w:val="nil"/>
              <w:left w:val="nil"/>
              <w:bottom w:val="single" w:sz="4" w:space="0" w:color="auto"/>
              <w:right w:val="single" w:sz="4" w:space="0" w:color="auto"/>
            </w:tcBorders>
            <w:shd w:val="clear" w:color="000000" w:fill="FFFFFF"/>
            <w:vAlign w:val="center"/>
            <w:hideMark/>
          </w:tcPr>
          <w:p w14:paraId="1B6E2A91" w14:textId="3DCC6EB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124 425,1</w:t>
            </w:r>
          </w:p>
        </w:tc>
        <w:tc>
          <w:tcPr>
            <w:tcW w:w="709" w:type="dxa"/>
            <w:tcBorders>
              <w:top w:val="nil"/>
              <w:left w:val="nil"/>
              <w:bottom w:val="single" w:sz="4" w:space="0" w:color="auto"/>
              <w:right w:val="single" w:sz="4" w:space="0" w:color="auto"/>
            </w:tcBorders>
            <w:shd w:val="clear" w:color="000000" w:fill="FFFFFF"/>
            <w:vAlign w:val="center"/>
            <w:hideMark/>
          </w:tcPr>
          <w:p w14:paraId="6C63B625" w14:textId="3836D58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653 404,9</w:t>
            </w:r>
          </w:p>
        </w:tc>
        <w:tc>
          <w:tcPr>
            <w:tcW w:w="709" w:type="dxa"/>
            <w:tcBorders>
              <w:top w:val="nil"/>
              <w:left w:val="nil"/>
              <w:bottom w:val="single" w:sz="4" w:space="0" w:color="auto"/>
              <w:right w:val="single" w:sz="4" w:space="0" w:color="auto"/>
            </w:tcBorders>
            <w:shd w:val="clear" w:color="000000" w:fill="FFFFFF"/>
            <w:vAlign w:val="center"/>
            <w:hideMark/>
          </w:tcPr>
          <w:p w14:paraId="484F8F7E" w14:textId="090820C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75 780,9</w:t>
            </w:r>
          </w:p>
        </w:tc>
        <w:tc>
          <w:tcPr>
            <w:tcW w:w="709" w:type="dxa"/>
            <w:tcBorders>
              <w:top w:val="nil"/>
              <w:left w:val="nil"/>
              <w:bottom w:val="single" w:sz="4" w:space="0" w:color="auto"/>
              <w:right w:val="single" w:sz="4" w:space="0" w:color="auto"/>
            </w:tcBorders>
            <w:shd w:val="clear" w:color="000000" w:fill="FFFFFF"/>
            <w:vAlign w:val="center"/>
            <w:hideMark/>
          </w:tcPr>
          <w:p w14:paraId="2F40BDE6" w14:textId="42969E4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nil"/>
              <w:left w:val="nil"/>
              <w:bottom w:val="single" w:sz="4" w:space="0" w:color="auto"/>
              <w:right w:val="single" w:sz="4" w:space="0" w:color="auto"/>
            </w:tcBorders>
            <w:shd w:val="clear" w:color="000000" w:fill="FFFFFF"/>
            <w:vAlign w:val="center"/>
            <w:hideMark/>
          </w:tcPr>
          <w:p w14:paraId="61C1F453" w14:textId="517EB1D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8C6F0D6" w14:textId="504C644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133 749,2</w:t>
            </w:r>
          </w:p>
        </w:tc>
        <w:tc>
          <w:tcPr>
            <w:tcW w:w="783" w:type="dxa"/>
            <w:tcBorders>
              <w:top w:val="nil"/>
              <w:left w:val="nil"/>
              <w:bottom w:val="single" w:sz="4" w:space="0" w:color="auto"/>
              <w:right w:val="single" w:sz="4" w:space="0" w:color="auto"/>
            </w:tcBorders>
            <w:shd w:val="clear" w:color="000000" w:fill="FFFFFF"/>
            <w:vAlign w:val="center"/>
            <w:hideMark/>
          </w:tcPr>
          <w:p w14:paraId="33123608" w14:textId="3C7033F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146 610,8</w:t>
            </w:r>
          </w:p>
        </w:tc>
        <w:tc>
          <w:tcPr>
            <w:tcW w:w="709" w:type="dxa"/>
            <w:tcBorders>
              <w:top w:val="nil"/>
              <w:left w:val="nil"/>
              <w:bottom w:val="single" w:sz="4" w:space="0" w:color="auto"/>
              <w:right w:val="single" w:sz="4" w:space="0" w:color="auto"/>
            </w:tcBorders>
            <w:shd w:val="clear" w:color="000000" w:fill="FFFFFF"/>
            <w:vAlign w:val="center"/>
            <w:hideMark/>
          </w:tcPr>
          <w:p w14:paraId="5CAFA726" w14:textId="1FDE6B9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177 683,2</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59AC3944" w14:textId="6E780F0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204 342,9</w:t>
            </w:r>
          </w:p>
        </w:tc>
        <w:tc>
          <w:tcPr>
            <w:tcW w:w="899" w:type="dxa"/>
            <w:tcBorders>
              <w:top w:val="nil"/>
              <w:left w:val="nil"/>
              <w:bottom w:val="single" w:sz="4" w:space="0" w:color="auto"/>
              <w:right w:val="single" w:sz="4" w:space="0" w:color="auto"/>
            </w:tcBorders>
            <w:shd w:val="clear" w:color="000000" w:fill="FFFFFF"/>
            <w:vAlign w:val="center"/>
            <w:hideMark/>
          </w:tcPr>
          <w:p w14:paraId="3F1DC516" w14:textId="0D47603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191 224,8</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41EBF98" w14:textId="7D99D60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vAlign w:val="center"/>
            <w:hideMark/>
          </w:tcPr>
          <w:p w14:paraId="5AA92BEB" w14:textId="11B596E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78F132C9" w14:textId="77777777" w:rsidTr="00E74167">
        <w:trPr>
          <w:gridAfter w:val="4"/>
          <w:wAfter w:w="1139" w:type="dxa"/>
          <w:trHeight w:val="444"/>
        </w:trPr>
        <w:tc>
          <w:tcPr>
            <w:tcW w:w="236" w:type="dxa"/>
            <w:tcBorders>
              <w:top w:val="nil"/>
              <w:left w:val="nil"/>
              <w:bottom w:val="nil"/>
              <w:right w:val="nil"/>
            </w:tcBorders>
            <w:shd w:val="clear" w:color="000000" w:fill="FFFFFF"/>
            <w:noWrap/>
            <w:vAlign w:val="bottom"/>
            <w:hideMark/>
          </w:tcPr>
          <w:p w14:paraId="7BE01DA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5FDE8873" w14:textId="61B3F9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 xml:space="preserve">3.6. Fortificarea capacității Institutului Oncologic </w:t>
            </w:r>
          </w:p>
        </w:tc>
      </w:tr>
      <w:tr w:rsidR="004A252D" w:rsidRPr="004A252D" w14:paraId="74B04658" w14:textId="77777777" w:rsidTr="00D06770">
        <w:trPr>
          <w:gridAfter w:val="5"/>
          <w:wAfter w:w="1150" w:type="dxa"/>
          <w:trHeight w:val="440"/>
        </w:trPr>
        <w:tc>
          <w:tcPr>
            <w:tcW w:w="236" w:type="dxa"/>
            <w:tcBorders>
              <w:top w:val="nil"/>
              <w:left w:val="nil"/>
              <w:bottom w:val="nil"/>
              <w:right w:val="nil"/>
            </w:tcBorders>
            <w:shd w:val="clear" w:color="000000" w:fill="FFFFFF"/>
            <w:noWrap/>
            <w:vAlign w:val="bottom"/>
            <w:hideMark/>
          </w:tcPr>
          <w:p w14:paraId="58363F0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41CF30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w:t>
            </w:r>
          </w:p>
        </w:tc>
        <w:tc>
          <w:tcPr>
            <w:tcW w:w="1326" w:type="dxa"/>
            <w:tcBorders>
              <w:top w:val="nil"/>
              <w:left w:val="nil"/>
              <w:bottom w:val="single" w:sz="4" w:space="0" w:color="auto"/>
              <w:right w:val="single" w:sz="4" w:space="0" w:color="auto"/>
            </w:tcBorders>
            <w:shd w:val="clear" w:color="000000" w:fill="FFFFFF"/>
            <w:vAlign w:val="center"/>
            <w:hideMark/>
          </w:tcPr>
          <w:p w14:paraId="55A4BE5E" w14:textId="07D431E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capacităților instituționale pentru acreditarea europeană, prin aderare la rețeaua Centrelor Cuprinzătoare de Cancer (CCC) și la organizațiile instituțiilor oncologice la nivel european, pentru îmbunătățirea calității, coordonării și performanței sistemului oncologic național.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2C280008" w14:textId="0BE00BE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Proces de acreditare a serviciilor oncologice CCC și OICE inițiat</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595EB4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 stabilește în anul 2026, în baza:</w:t>
            </w:r>
            <w:r w:rsidRPr="004A252D">
              <w:rPr>
                <w:color w:val="000000" w:themeColor="text1"/>
                <w:sz w:val="16"/>
                <w:szCs w:val="16"/>
                <w:lang w:eastAsia="ro-RO"/>
              </w:rPr>
              <w:br/>
              <w:t>nivelului actual de acreditare;</w:t>
            </w:r>
            <w:r w:rsidRPr="004A252D">
              <w:rPr>
                <w:color w:val="000000" w:themeColor="text1"/>
                <w:sz w:val="16"/>
                <w:szCs w:val="16"/>
                <w:lang w:eastAsia="ro-RO"/>
              </w:rPr>
              <w:br/>
              <w:t>capacităților instituționale;</w:t>
            </w:r>
            <w:r w:rsidRPr="004A252D">
              <w:rPr>
                <w:color w:val="000000" w:themeColor="text1"/>
                <w:sz w:val="16"/>
                <w:szCs w:val="16"/>
                <w:lang w:eastAsia="ro-RO"/>
              </w:rPr>
              <w:br/>
              <w:t>timpilor de așteptare;</w:t>
            </w:r>
            <w:r w:rsidRPr="004A252D">
              <w:rPr>
                <w:color w:val="000000" w:themeColor="text1"/>
                <w:sz w:val="16"/>
                <w:szCs w:val="16"/>
                <w:lang w:eastAsia="ro-RO"/>
              </w:rPr>
              <w:br/>
              <w:t>gradului de dotare și servicii existente.</w:t>
            </w: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36EE6D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Inițierea procesului de acreditare europeană până în 2027 și obținerea acreditării până în 2030; </w:t>
            </w:r>
            <w:r w:rsidRPr="004A252D">
              <w:rPr>
                <w:color w:val="000000" w:themeColor="text1"/>
                <w:sz w:val="16"/>
                <w:szCs w:val="16"/>
                <w:lang w:eastAsia="ro-RO"/>
              </w:rPr>
              <w:br/>
              <w:t>Instituirea Unității de Coordonare până în 2027;</w:t>
            </w:r>
            <w:r w:rsidRPr="004A252D">
              <w:rPr>
                <w:color w:val="000000" w:themeColor="text1"/>
                <w:sz w:val="16"/>
                <w:szCs w:val="16"/>
                <w:lang w:eastAsia="ro-RO"/>
              </w:rPr>
              <w:br/>
              <w:t>Implementarea funcției de navigator al pacientului la nivel instituțional până în 2027;</w:t>
            </w:r>
            <w:r w:rsidRPr="004A252D">
              <w:rPr>
                <w:color w:val="000000" w:themeColor="text1"/>
                <w:sz w:val="16"/>
                <w:szCs w:val="16"/>
                <w:lang w:eastAsia="ro-RO"/>
              </w:rPr>
              <w:br/>
              <w:t>Reducerea timpului de așteptare pentru diagnostic și tratament până în 2030;</w:t>
            </w:r>
            <w:r w:rsidRPr="004A252D">
              <w:rPr>
                <w:color w:val="000000" w:themeColor="text1"/>
                <w:sz w:val="16"/>
                <w:szCs w:val="16"/>
                <w:lang w:eastAsia="ro-RO"/>
              </w:rPr>
              <w:br/>
              <w:t>Lansarea serviciilor noi (radioterapie avansată, medicină nucleară etc.) până în 2030;</w:t>
            </w:r>
            <w:r w:rsidRPr="004A252D">
              <w:rPr>
                <w:color w:val="000000" w:themeColor="text1"/>
                <w:sz w:val="16"/>
                <w:szCs w:val="16"/>
                <w:lang w:eastAsia="ro-RO"/>
              </w:rPr>
              <w:br/>
              <w:t>Modernizarea infrastructurii până în 2028</w:t>
            </w:r>
          </w:p>
        </w:tc>
        <w:tc>
          <w:tcPr>
            <w:tcW w:w="1138" w:type="dxa"/>
            <w:tcBorders>
              <w:top w:val="nil"/>
              <w:left w:val="nil"/>
              <w:bottom w:val="single" w:sz="4" w:space="0" w:color="auto"/>
              <w:right w:val="single" w:sz="4" w:space="0" w:color="auto"/>
            </w:tcBorders>
            <w:shd w:val="clear" w:color="000000" w:fill="FFFFFF"/>
            <w:vAlign w:val="center"/>
            <w:hideMark/>
          </w:tcPr>
          <w:p w14:paraId="409BACB6" w14:textId="6156185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564" w:type="dxa"/>
            <w:tcBorders>
              <w:top w:val="nil"/>
              <w:left w:val="nil"/>
              <w:bottom w:val="single" w:sz="4" w:space="0" w:color="auto"/>
              <w:right w:val="single" w:sz="4" w:space="0" w:color="auto"/>
            </w:tcBorders>
            <w:shd w:val="clear" w:color="000000" w:fill="FFFFFF"/>
            <w:vAlign w:val="center"/>
            <w:hideMark/>
          </w:tcPr>
          <w:p w14:paraId="2F3DA8B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B7D81B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8E532A6" w14:textId="3EF0FFA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500,0</w:t>
            </w:r>
          </w:p>
        </w:tc>
        <w:tc>
          <w:tcPr>
            <w:tcW w:w="709" w:type="dxa"/>
            <w:tcBorders>
              <w:top w:val="nil"/>
              <w:left w:val="nil"/>
              <w:bottom w:val="single" w:sz="4" w:space="0" w:color="auto"/>
              <w:right w:val="single" w:sz="4" w:space="0" w:color="auto"/>
            </w:tcBorders>
            <w:shd w:val="clear" w:color="000000" w:fill="FFFFFF"/>
            <w:noWrap/>
            <w:vAlign w:val="center"/>
            <w:hideMark/>
          </w:tcPr>
          <w:p w14:paraId="1BD4F1E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352195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FA21AC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58EB3DA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3A83FC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78A46E0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571E7C47" w14:textId="3E8B692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792995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4FEA7313" w14:textId="77777777" w:rsidR="001D0806" w:rsidRPr="004A252D" w:rsidRDefault="001D0806" w:rsidP="001D0806">
            <w:pPr>
              <w:jc w:val="center"/>
              <w:rPr>
                <w:color w:val="000000" w:themeColor="text1"/>
                <w:sz w:val="16"/>
                <w:szCs w:val="16"/>
                <w:lang w:eastAsia="ro-RO"/>
              </w:rPr>
            </w:pPr>
          </w:p>
          <w:p w14:paraId="062BF4F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5E12825D" w14:textId="55B1197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 USMF;</w:t>
            </w:r>
            <w:r w:rsidRPr="004A252D">
              <w:rPr>
                <w:color w:val="000000" w:themeColor="text1"/>
                <w:sz w:val="16"/>
                <w:szCs w:val="16"/>
                <w:lang w:eastAsia="ro-RO"/>
              </w:rPr>
              <w:br/>
            </w:r>
            <w:r w:rsidRPr="004A252D">
              <w:rPr>
                <w:color w:val="000000" w:themeColor="text1"/>
                <w:sz w:val="16"/>
                <w:szCs w:val="16"/>
                <w:lang w:eastAsia="ro-RO"/>
              </w:rPr>
              <w:br/>
            </w:r>
          </w:p>
        </w:tc>
      </w:tr>
      <w:tr w:rsidR="004A252D" w:rsidRPr="004A252D" w14:paraId="24FBB811"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5BBF8E6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7B5C6" w14:textId="3AD633E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E956664" w14:textId="70ACC02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Modernizarea și dotarea tehnică a Laboratorului molecular-genetic, în vederea dezvoltării capacităților de diagnostic molecular și susținerii medicinei personalizate în oncologie.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485CEA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Laborator reparat și dotat.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C561C6A"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E8CBB0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7EF5E3F" w14:textId="4692E11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4FF6FE8" w14:textId="0BD3037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74C2A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85CD41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C424D0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690EB7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0A7093B" w14:textId="393864E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319E8B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401648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479B9A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CD3064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6A4420F" w14:textId="44008BE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2027</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035E19D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1631A5A2" w14:textId="478535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p w14:paraId="06870DBF" w14:textId="0B55E5F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CNAM;  </w:t>
            </w:r>
          </w:p>
        </w:tc>
      </w:tr>
      <w:tr w:rsidR="004A252D" w:rsidRPr="004A252D" w14:paraId="405DDBD9" w14:textId="77777777" w:rsidTr="00B33BD8">
        <w:trPr>
          <w:gridAfter w:val="5"/>
          <w:wAfter w:w="1150" w:type="dxa"/>
          <w:trHeight w:val="692"/>
        </w:trPr>
        <w:tc>
          <w:tcPr>
            <w:tcW w:w="236" w:type="dxa"/>
            <w:tcBorders>
              <w:top w:val="nil"/>
              <w:left w:val="nil"/>
              <w:bottom w:val="nil"/>
              <w:right w:val="nil"/>
            </w:tcBorders>
            <w:shd w:val="clear" w:color="000000" w:fill="FFFFFF"/>
            <w:noWrap/>
            <w:vAlign w:val="bottom"/>
            <w:hideMark/>
          </w:tcPr>
          <w:p w14:paraId="2D29702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0769D" w14:textId="07E38C4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79334D5" w14:textId="32F4A9B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sistemului de navigare și coordonare a traseului pacientului oncologic, inclusiv la copii și tineri adulți, prin standardizarea traseelor clinice și utilizarea soluțiilor digitale de coordonare, </w:t>
            </w:r>
            <w:r w:rsidRPr="004A252D">
              <w:rPr>
                <w:color w:val="000000" w:themeColor="text1"/>
                <w:sz w:val="16"/>
                <w:szCs w:val="16"/>
                <w:lang w:eastAsia="ro-RO"/>
              </w:rPr>
              <w:lastRenderedPageBreak/>
              <w:t>în vederea reducerii timpului de la suspiciune la diagnostic și tratament.</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55EBA60" w14:textId="75F914A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Fișă de post elaborată;</w:t>
            </w:r>
            <w:r w:rsidRPr="004A252D">
              <w:rPr>
                <w:color w:val="000000" w:themeColor="text1"/>
                <w:sz w:val="16"/>
                <w:szCs w:val="16"/>
                <w:lang w:eastAsia="ro-RO"/>
              </w:rPr>
              <w:br/>
              <w:t xml:space="preserve">Număr de navigatori al pațienților angajați; </w:t>
            </w:r>
            <w:r w:rsidRPr="004A252D">
              <w:rPr>
                <w:color w:val="000000" w:themeColor="text1"/>
                <w:sz w:val="16"/>
                <w:szCs w:val="16"/>
                <w:lang w:eastAsia="ro-RO"/>
              </w:rPr>
              <w:br/>
              <w:t xml:space="preserve">Număr de navigatori de </w:t>
            </w:r>
            <w:r w:rsidRPr="004A252D">
              <w:rPr>
                <w:color w:val="000000" w:themeColor="text1"/>
                <w:sz w:val="16"/>
                <w:szCs w:val="16"/>
                <w:lang w:eastAsia="ro-RO"/>
              </w:rPr>
              <w:lastRenderedPageBreak/>
              <w:t>pacienți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E20DD66"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DDA7AC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1A60821" w14:textId="6EC545F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992A4E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9CD976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F36F215" w14:textId="21194E3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F2066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EC006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CD8FDD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B8EC2F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EDAA83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573428E" w14:textId="62DABD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1CD2AD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6F21BA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0AAB4F6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711AC3EE" w14:textId="46767CE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ONG</w:t>
            </w:r>
          </w:p>
        </w:tc>
      </w:tr>
      <w:tr w:rsidR="004A252D" w:rsidRPr="004A252D" w14:paraId="1733C55C" w14:textId="77777777" w:rsidTr="000A4B50">
        <w:trPr>
          <w:gridAfter w:val="5"/>
          <w:wAfter w:w="1150" w:type="dxa"/>
          <w:trHeight w:val="409"/>
        </w:trPr>
        <w:tc>
          <w:tcPr>
            <w:tcW w:w="236" w:type="dxa"/>
            <w:tcBorders>
              <w:top w:val="nil"/>
              <w:left w:val="nil"/>
              <w:bottom w:val="nil"/>
              <w:right w:val="nil"/>
            </w:tcBorders>
            <w:shd w:val="clear" w:color="000000" w:fill="FFFFFF"/>
            <w:noWrap/>
            <w:vAlign w:val="bottom"/>
            <w:hideMark/>
          </w:tcPr>
          <w:p w14:paraId="6BC7FB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03B97D" w14:textId="14BEEC6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3EFD6FD" w14:textId="4424382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Evaluarea fezabilității dezvoltării serviciilor de radiologie intervențională în cadrul IMSP Institutul Oncologic, inclusiv evaluarea necesităților de dotare tehnică și a posibilității reutilizării echipamentelor disponibile la nivel național (angiograf biplanar), pentru fundamentarea deciziei privind dezvoltarea serviciului și diversificarea opțiunilor terapeutice prin proceduri moderne minim invazive.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317750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Studiu de fezabilitate elaborat; </w:t>
            </w:r>
            <w:r w:rsidRPr="004A252D">
              <w:rPr>
                <w:color w:val="000000" w:themeColor="text1"/>
                <w:sz w:val="16"/>
                <w:szCs w:val="16"/>
                <w:lang w:eastAsia="ro-RO"/>
              </w:rPr>
              <w:br/>
              <w:t xml:space="preserve">Plan de dezvoltarea a unui departament de radiologie intervențională elaborat.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5F0CA6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191DB3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39381E2" w14:textId="169975A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CEA77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FFA5A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F8319BD" w14:textId="184256C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37F3D3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35CC48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8ECE69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357A78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4C3542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480B2D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859A504" w14:textId="4407564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21C6C2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09B9A5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176E3557" w14:textId="4C7DCF1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AIEA</w:t>
            </w:r>
          </w:p>
        </w:tc>
      </w:tr>
      <w:tr w:rsidR="004A252D" w:rsidRPr="004A252D" w14:paraId="4F621CFB"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38272AF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500C" w14:textId="652F0E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113C20A" w14:textId="26AAB1F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serviciilor de spitalizare de zi în oncologie, prin modernizarea infrastructurii și dotarea tehnică adecvată (hote de siguranță și perfuzoare), pentru creșterea accesului la tratament și reducerea poverii spitalizării continue asupra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E07BFC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Două staționare de zi reamenajate și dotate.</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7A549CA3"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1B0A22A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EDF7FC8" w14:textId="7335268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10 451,8</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F36212F" w14:textId="5913475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451,8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AA3AF9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492F696" w14:textId="53A4565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50AB91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76AEC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C0F8CC6" w14:textId="6290B5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5 451,8</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B985183" w14:textId="64833EF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D7BD04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1F2FF4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238107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BDBD47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B726DD5" w14:textId="0D985A7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CNAM; OMS</w:t>
            </w:r>
          </w:p>
        </w:tc>
      </w:tr>
      <w:tr w:rsidR="004A252D" w:rsidRPr="004A252D" w14:paraId="3C6CBF93" w14:textId="77777777" w:rsidTr="00565354">
        <w:trPr>
          <w:gridAfter w:val="5"/>
          <w:wAfter w:w="1150" w:type="dxa"/>
          <w:trHeight w:val="2400"/>
        </w:trPr>
        <w:tc>
          <w:tcPr>
            <w:tcW w:w="236" w:type="dxa"/>
            <w:tcBorders>
              <w:top w:val="nil"/>
              <w:left w:val="nil"/>
              <w:bottom w:val="nil"/>
              <w:right w:val="nil"/>
            </w:tcBorders>
            <w:shd w:val="clear" w:color="000000" w:fill="FFFFFF"/>
            <w:noWrap/>
            <w:vAlign w:val="bottom"/>
            <w:hideMark/>
          </w:tcPr>
          <w:p w14:paraId="01FE995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F4E1F89" w14:textId="368BFBE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3.6.6</w:t>
            </w:r>
          </w:p>
        </w:tc>
        <w:tc>
          <w:tcPr>
            <w:tcW w:w="1326" w:type="dxa"/>
            <w:tcBorders>
              <w:top w:val="nil"/>
              <w:left w:val="nil"/>
              <w:bottom w:val="single" w:sz="4" w:space="0" w:color="auto"/>
              <w:right w:val="single" w:sz="4" w:space="0" w:color="auto"/>
            </w:tcBorders>
            <w:shd w:val="clear" w:color="000000" w:fill="FFFFFF"/>
            <w:vAlign w:val="center"/>
            <w:hideMark/>
          </w:tcPr>
          <w:p w14:paraId="131C9EB2" w14:textId="0B88FC7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Crearea și operaționalizarea serviciului de diluție centralizată a medicamentelor oncologice prin specializarea personalului farmaco-oncologic, precum și dotarea cu echipamente necesare și elaborarea procedurilor operaționale standard, pentru standardizarea preparării medicamentelor oncologice și reducerea riscurilor ocupaționale și terapeutice.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4C00C79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Spații amenajate și dotate cu echipament;</w:t>
            </w:r>
            <w:r w:rsidRPr="004A252D">
              <w:rPr>
                <w:color w:val="000000" w:themeColor="text1"/>
                <w:sz w:val="16"/>
                <w:szCs w:val="16"/>
                <w:lang w:eastAsia="ro-RO"/>
              </w:rPr>
              <w:br/>
              <w:t>Număr de personal instruit.</w:t>
            </w:r>
            <w:r w:rsidRPr="004A252D">
              <w:rPr>
                <w:color w:val="000000" w:themeColor="text1"/>
                <w:sz w:val="16"/>
                <w:szCs w:val="16"/>
                <w:lang w:eastAsia="ro-RO"/>
              </w:rPr>
              <w:br/>
              <w:t>Procedură operațională standard aprobată.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4F4C24B"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4CCE8F10"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B532E28" w14:textId="506683A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14 000,0</w:t>
            </w:r>
          </w:p>
        </w:tc>
        <w:tc>
          <w:tcPr>
            <w:tcW w:w="564" w:type="dxa"/>
            <w:tcBorders>
              <w:top w:val="nil"/>
              <w:left w:val="nil"/>
              <w:bottom w:val="single" w:sz="4" w:space="0" w:color="auto"/>
              <w:right w:val="single" w:sz="4" w:space="0" w:color="auto"/>
            </w:tcBorders>
            <w:shd w:val="clear" w:color="000000" w:fill="FFFFFF"/>
            <w:vAlign w:val="center"/>
            <w:hideMark/>
          </w:tcPr>
          <w:p w14:paraId="311E8A1A" w14:textId="07D5DD1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12 000,0</w:t>
            </w:r>
          </w:p>
        </w:tc>
        <w:tc>
          <w:tcPr>
            <w:tcW w:w="709" w:type="dxa"/>
            <w:tcBorders>
              <w:top w:val="nil"/>
              <w:left w:val="nil"/>
              <w:bottom w:val="single" w:sz="4" w:space="0" w:color="auto"/>
              <w:right w:val="single" w:sz="4" w:space="0" w:color="auto"/>
            </w:tcBorders>
            <w:shd w:val="clear" w:color="000000" w:fill="FFFFFF"/>
            <w:vAlign w:val="center"/>
            <w:hideMark/>
          </w:tcPr>
          <w:p w14:paraId="7BA4CB8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C21E4B1" w14:textId="3290588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2 000,0</w:t>
            </w:r>
          </w:p>
        </w:tc>
        <w:tc>
          <w:tcPr>
            <w:tcW w:w="709" w:type="dxa"/>
            <w:tcBorders>
              <w:top w:val="nil"/>
              <w:left w:val="nil"/>
              <w:bottom w:val="single" w:sz="4" w:space="0" w:color="auto"/>
              <w:right w:val="single" w:sz="4" w:space="0" w:color="auto"/>
            </w:tcBorders>
            <w:shd w:val="clear" w:color="000000" w:fill="FFFFFF"/>
            <w:noWrap/>
            <w:vAlign w:val="center"/>
            <w:hideMark/>
          </w:tcPr>
          <w:p w14:paraId="3B4F5FE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6F1ECF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C038129" w14:textId="66A13FA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14 000,0</w:t>
            </w:r>
          </w:p>
        </w:tc>
        <w:tc>
          <w:tcPr>
            <w:tcW w:w="783" w:type="dxa"/>
            <w:tcBorders>
              <w:top w:val="nil"/>
              <w:left w:val="nil"/>
              <w:bottom w:val="single" w:sz="4" w:space="0" w:color="auto"/>
              <w:right w:val="single" w:sz="4" w:space="0" w:color="auto"/>
            </w:tcBorders>
            <w:shd w:val="clear" w:color="000000" w:fill="FFFFFF"/>
            <w:vAlign w:val="center"/>
            <w:hideMark/>
          </w:tcPr>
          <w:p w14:paraId="7D7EC0C2" w14:textId="3555D32C" w:rsidR="001D0806" w:rsidRPr="004A252D" w:rsidRDefault="001D0806" w:rsidP="001D0806">
            <w:pPr>
              <w:jc w:val="center"/>
              <w:rPr>
                <w:b/>
                <w:bCs/>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vAlign w:val="center"/>
            <w:hideMark/>
          </w:tcPr>
          <w:p w14:paraId="02B5BB8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10E7F6F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2DFB5D0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F2C652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740D2FF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 xml:space="preserve">IMSP IO; </w:t>
            </w:r>
          </w:p>
          <w:p w14:paraId="05307470" w14:textId="38F5130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MS;CNAM; OMS</w:t>
            </w:r>
          </w:p>
        </w:tc>
      </w:tr>
      <w:tr w:rsidR="004A252D" w:rsidRPr="004A252D" w14:paraId="4607B196"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32FE350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454A72" w14:textId="57E64B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645EFC0" w14:textId="6CBBA82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Amenajarea saloanelor specializate pentru terapie intensivă hematologică, prin modernizarea infrastructurii, dotarea tehnică, standardizarea procedurilor de funcționare, în vederea creșterii siguranței și calității îngrijirilor acordate pacienților hematologici critici.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40B67A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spații amenajate și dotate;</w:t>
            </w:r>
            <w:r w:rsidRPr="004A252D">
              <w:rPr>
                <w:color w:val="000000" w:themeColor="text1"/>
                <w:sz w:val="16"/>
                <w:szCs w:val="16"/>
                <w:lang w:eastAsia="ro-RO"/>
              </w:rPr>
              <w:br/>
              <w:t>Număr de personal instruit;</w:t>
            </w:r>
            <w:r w:rsidRPr="004A252D">
              <w:rPr>
                <w:color w:val="000000" w:themeColor="text1"/>
                <w:sz w:val="16"/>
                <w:szCs w:val="16"/>
                <w:lang w:eastAsia="ro-RO"/>
              </w:rPr>
              <w:br/>
              <w:t>Procedură operațională standard aprobată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4942F6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3EB9C6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0DBB2F3" w14:textId="0AF467A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76CC91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36BC67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8A95DF2" w14:textId="4E63D30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30 000,00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485CA4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BADFCE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CCD08F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0DD786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B6088E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1716B2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727769A" w14:textId="1BC5757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FFDD2D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325052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578DE389" w14:textId="4403CC5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OMS</w:t>
            </w:r>
          </w:p>
        </w:tc>
      </w:tr>
      <w:tr w:rsidR="004A252D" w:rsidRPr="004A252D" w14:paraId="7191C0D5"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3034A1A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298B08" w14:textId="043E033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AC7A12D" w14:textId="262CB92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Reorganizarea și modernizarea secțiilor de hematologie pentru îngrijirea pacienților imunocompromiși, în baza proiectului de eficiență energetică prin consolidarea infrastructurii și asigurării măsurilor de control al infecțiilor, în vederea reducerii complicațiilor infecțioase și creșterii siguranței pacienților și creșterea supraviețuirii de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77F0B2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Spații amenajate și dotate cu echipament;</w:t>
            </w:r>
            <w:r w:rsidRPr="004A252D">
              <w:rPr>
                <w:color w:val="000000" w:themeColor="text1"/>
                <w:sz w:val="16"/>
                <w:szCs w:val="16"/>
                <w:lang w:eastAsia="ro-RO"/>
              </w:rPr>
              <w:br/>
              <w:t>Număr de personal instruit;</w:t>
            </w:r>
            <w:r w:rsidRPr="004A252D">
              <w:rPr>
                <w:color w:val="000000" w:themeColor="text1"/>
                <w:sz w:val="16"/>
                <w:szCs w:val="16"/>
                <w:lang w:eastAsia="ro-RO"/>
              </w:rPr>
              <w:br/>
              <w:t>Procedură operațională standard aprobată.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FDB7571"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135323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0F6B06" w14:textId="6E4BAF0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37 650,0</w:t>
            </w:r>
          </w:p>
          <w:p w14:paraId="20D42A5F" w14:textId="54C68846" w:rsidR="001D0806" w:rsidRPr="004A252D" w:rsidRDefault="001D0806" w:rsidP="001D0806">
            <w:pPr>
              <w:jc w:val="center"/>
              <w:rPr>
                <w:b/>
                <w:bCs/>
                <w:color w:val="000000" w:themeColor="text1"/>
                <w:sz w:val="16"/>
                <w:szCs w:val="16"/>
                <w:lang w:eastAsia="ro-RO"/>
              </w:rPr>
            </w:pP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66A2F9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B08CB9" w14:textId="6886135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1 650,0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A135905" w14:textId="7AA0667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34AD70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928FD7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48FAB38" w14:textId="7688B59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750,0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6A87503" w14:textId="75ABE0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9DBCB2" w14:textId="5DC6516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26 000,0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95CD2E2" w14:textId="1C2E0D7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912CFE3" w14:textId="2DC7BD1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1BE229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642B123" w14:textId="55D13D1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CNAM; OMS</w:t>
            </w:r>
          </w:p>
        </w:tc>
      </w:tr>
      <w:tr w:rsidR="004A252D" w:rsidRPr="004A252D" w14:paraId="3A0B4DAA"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7F9F918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DF1E2" w14:textId="50878F3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3.6.9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15533DB" w14:textId="135371F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Reorganizare și modernizare a serviciului de oncologie medicală, în baza evaluării tehnice a capacităților existente și a necesităților de dezvoltare, în vederea optimizării fluxurilor clinice și creșterii capacității de furnizare a serviciilor oncologice până în anul 2030.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CB340B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elaborat;</w:t>
            </w:r>
            <w:r w:rsidRPr="004A252D">
              <w:rPr>
                <w:color w:val="000000" w:themeColor="text1"/>
                <w:sz w:val="16"/>
                <w:szCs w:val="16"/>
                <w:lang w:eastAsia="ro-RO"/>
              </w:rPr>
              <w:br/>
              <w:t>Spațiile serviciului reamenajate.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3C64C2D"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9652DE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99E71FA" w14:textId="7B8D2BA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E8737B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4726F8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52C8EE4" w14:textId="71D1AD1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972914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B3D13F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13387C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0EDAF9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976382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7560E0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B644B1B" w14:textId="13EA475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1A1FF4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ECA668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IMSP IO UE; OMS</w:t>
            </w:r>
          </w:p>
        </w:tc>
      </w:tr>
      <w:tr w:rsidR="004A252D" w:rsidRPr="004A252D" w14:paraId="610F49EB"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42A0FDB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35856" w14:textId="753A4BE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DD0ADD1" w14:textId="7283E07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Realizarea studiu de fezabilitate pentru dezvoltarea serviciului național de transplant, destinat inclusiv pacienților oncologici și asigurarea accesului temporar a serviciilor de transplant medular peste hotare, cu scopul creșterii accesului la tratamente avansate și îmbunătățirii supraviețuirii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9A8E4D9" w14:textId="196F5F0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Studiu de fezabilitate elaborat;</w:t>
            </w:r>
            <w:r w:rsidRPr="004A252D">
              <w:rPr>
                <w:color w:val="000000" w:themeColor="text1"/>
                <w:sz w:val="16"/>
                <w:szCs w:val="16"/>
                <w:lang w:eastAsia="ro-RO"/>
              </w:rPr>
              <w:br/>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F601BF7"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51DC95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2C1FD21" w14:textId="587FBB0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7188B6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A8623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DCC64CB" w14:textId="373800F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5439B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DC0FD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FBCB44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55C21D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A8A209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01166F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6A82CC2" w14:textId="7A891D3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CC9E13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2BA73E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MS;</w:t>
            </w:r>
          </w:p>
          <w:p w14:paraId="37D12962" w14:textId="65FC41A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OMS</w:t>
            </w:r>
          </w:p>
        </w:tc>
      </w:tr>
      <w:tr w:rsidR="004A252D" w:rsidRPr="004A252D" w14:paraId="20E49E7C" w14:textId="77777777" w:rsidTr="000A4B50">
        <w:trPr>
          <w:gridAfter w:val="5"/>
          <w:wAfter w:w="1150" w:type="dxa"/>
          <w:trHeight w:val="1684"/>
        </w:trPr>
        <w:tc>
          <w:tcPr>
            <w:tcW w:w="236" w:type="dxa"/>
            <w:tcBorders>
              <w:top w:val="nil"/>
              <w:left w:val="nil"/>
              <w:bottom w:val="nil"/>
              <w:right w:val="nil"/>
            </w:tcBorders>
            <w:shd w:val="clear" w:color="000000" w:fill="FFFFFF"/>
            <w:noWrap/>
            <w:vAlign w:val="bottom"/>
            <w:hideMark/>
          </w:tcPr>
          <w:p w14:paraId="2293A3D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018FC1" w14:textId="27023FB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7F4A35F" w14:textId="268E1AF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capacităților profesionale și dezvoltarea echipei multidisciplinare</w:t>
            </w:r>
            <w:r w:rsidRPr="004A252D">
              <w:rPr>
                <w:strike/>
                <w:color w:val="000000" w:themeColor="text1"/>
                <w:sz w:val="16"/>
                <w:szCs w:val="16"/>
                <w:lang w:eastAsia="ro-RO"/>
              </w:rPr>
              <w:t xml:space="preserve"> </w:t>
            </w:r>
            <w:r w:rsidRPr="004A252D">
              <w:rPr>
                <w:color w:val="000000" w:themeColor="text1"/>
                <w:sz w:val="16"/>
                <w:szCs w:val="16"/>
                <w:lang w:eastAsia="ro-RO"/>
              </w:rPr>
              <w:t xml:space="preserve">pentru transplant medular.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F2C5F8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Numărul de specialiști instruiți și angajați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45AC817"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9BAFDCA"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5A6E348" w14:textId="1C532C3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E6A24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F92A88" w14:textId="3DD51B6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E178B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9E2335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5D794E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A7819A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C7D6DF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2F17E0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57C4A1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C32A6F3" w14:textId="3389A9F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E3B8F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DF41F7C" w14:textId="1D50149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tc>
      </w:tr>
      <w:tr w:rsidR="004A252D" w:rsidRPr="004A252D" w14:paraId="437AA4FC" w14:textId="77777777" w:rsidTr="001A2981">
        <w:trPr>
          <w:gridAfter w:val="5"/>
          <w:wAfter w:w="1150" w:type="dxa"/>
          <w:trHeight w:val="976"/>
        </w:trPr>
        <w:tc>
          <w:tcPr>
            <w:tcW w:w="236" w:type="dxa"/>
            <w:tcBorders>
              <w:top w:val="nil"/>
              <w:left w:val="nil"/>
              <w:bottom w:val="nil"/>
              <w:right w:val="nil"/>
            </w:tcBorders>
            <w:shd w:val="clear" w:color="000000" w:fill="FFFFFF"/>
            <w:noWrap/>
            <w:vAlign w:val="bottom"/>
            <w:hideMark/>
          </w:tcPr>
          <w:p w14:paraId="7DA0B32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065456" w14:textId="7E1920F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2DE274F" w14:textId="20F1DE7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Implementarea managementul trombozelor la pacienții oncologici, inclusiv prevenirea, depistarea și tratamentul bazat pe evaluarea riscului trombotic, în baza scorului validat internațional și integrarea acestuia în deciziile terapeutice din oncologia medicală și hematologie.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F96C0C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personal instruit conform PCN;</w:t>
            </w:r>
            <w:r w:rsidRPr="004A252D">
              <w:rPr>
                <w:color w:val="000000" w:themeColor="text1"/>
                <w:sz w:val="16"/>
                <w:szCs w:val="16"/>
                <w:lang w:eastAsia="ro-RO"/>
              </w:rPr>
              <w:br/>
              <w:t>Echipamente și medicamente procurate;</w:t>
            </w:r>
            <w:r w:rsidRPr="004A252D">
              <w:rPr>
                <w:color w:val="000000" w:themeColor="text1"/>
                <w:sz w:val="16"/>
                <w:szCs w:val="16"/>
                <w:lang w:eastAsia="ro-RO"/>
              </w:rPr>
              <w:br/>
              <w:t xml:space="preserve">Număr de evaluări aplicate.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56EDCFA"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920234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0F57CE8" w14:textId="2513C63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1 096,0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4C5B9A2" w14:textId="02A7A49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1 096,0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06F3E2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6B0A19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133A02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494D06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C0B5157" w14:textId="746102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1 096,0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93C353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D3860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EC9BA2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BF7041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E64E0D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6A9FAD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0EB0C28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w:t>
            </w:r>
          </w:p>
          <w:p w14:paraId="5F135773" w14:textId="2CE70147" w:rsidR="001D0806" w:rsidRPr="004A252D" w:rsidRDefault="001D0806" w:rsidP="001D0806">
            <w:pPr>
              <w:jc w:val="center"/>
              <w:rPr>
                <w:color w:val="000000" w:themeColor="text1"/>
                <w:sz w:val="16"/>
                <w:szCs w:val="16"/>
                <w:lang w:eastAsia="ro-RO"/>
              </w:rPr>
            </w:pPr>
          </w:p>
        </w:tc>
      </w:tr>
      <w:tr w:rsidR="004A252D" w:rsidRPr="004A252D" w14:paraId="43D5F7BE" w14:textId="77777777" w:rsidTr="00565354">
        <w:trPr>
          <w:gridAfter w:val="5"/>
          <w:wAfter w:w="1150" w:type="dxa"/>
          <w:trHeight w:val="1530"/>
        </w:trPr>
        <w:tc>
          <w:tcPr>
            <w:tcW w:w="236" w:type="dxa"/>
            <w:tcBorders>
              <w:top w:val="nil"/>
              <w:left w:val="nil"/>
              <w:bottom w:val="nil"/>
              <w:right w:val="nil"/>
            </w:tcBorders>
            <w:shd w:val="clear" w:color="000000" w:fill="FFFFFF"/>
            <w:noWrap/>
            <w:vAlign w:val="bottom"/>
            <w:hideMark/>
          </w:tcPr>
          <w:p w14:paraId="5318226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D667D" w14:textId="294FD12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3.6.13</w:t>
            </w:r>
          </w:p>
          <w:p w14:paraId="5FEC8E80" w14:textId="5AFD0335" w:rsidR="001D0806" w:rsidRPr="004A252D" w:rsidRDefault="001D0806" w:rsidP="001D0806">
            <w:pPr>
              <w:jc w:val="center"/>
              <w:rPr>
                <w:color w:val="000000" w:themeColor="text1"/>
                <w:sz w:val="16"/>
                <w:szCs w:val="16"/>
                <w:lang w:eastAsia="ro-RO"/>
              </w:rPr>
            </w:pP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123B07A" w14:textId="57DFC6A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Finisarea, dotarea și operaționalizarea Laboratorului de Medicină Nucleară al IMSP Institutul Oncologic, inclusiv asigurarea radioprotecției, precum și evaluarea și pilotarea centrului Teranostic pentru diagnostic și terapie nucleară, în vederea extinderii accesului la servicii moderne de diagnostic și tratament și dezvoltării medicinei personalizate în oncologie.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135E1FC" w14:textId="02D0364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Un laborator de medicină nucleară  funcțional; Fezabilitatea centrului teranostci evaluată; centru teranostic pilotat. </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2B2B33B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336C1C5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5892C05" w14:textId="33EB05F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34 000,0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A6AAEE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9C4D41F" w14:textId="6C4CC83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22 000,0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F0A7AEF" w14:textId="12EB69F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12 000,0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01AFC3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64A983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6BDF501" w14:textId="7ACC4E8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22 000,0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06D19B4" w14:textId="3C836C2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1 000,0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7FEF6D" w14:textId="20CC285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11 000,0 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B10E4C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225079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1A05A1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5B2DC8E" w14:textId="79C412B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0FADB77F" w14:textId="128CFC2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ANRAR;</w:t>
            </w:r>
            <w:r w:rsidRPr="004A252D">
              <w:rPr>
                <w:color w:val="000000" w:themeColor="text1"/>
                <w:sz w:val="16"/>
                <w:szCs w:val="16"/>
                <w:lang w:eastAsia="ro-RO"/>
              </w:rPr>
              <w:br/>
              <w:t>AIEA</w:t>
            </w:r>
          </w:p>
        </w:tc>
      </w:tr>
      <w:tr w:rsidR="004A252D" w:rsidRPr="004A252D" w14:paraId="0FF62399" w14:textId="77777777" w:rsidTr="00E63533">
        <w:trPr>
          <w:gridAfter w:val="5"/>
          <w:wAfter w:w="1150" w:type="dxa"/>
          <w:trHeight w:val="1340"/>
        </w:trPr>
        <w:tc>
          <w:tcPr>
            <w:tcW w:w="236" w:type="dxa"/>
            <w:tcBorders>
              <w:top w:val="nil"/>
              <w:left w:val="nil"/>
              <w:bottom w:val="nil"/>
              <w:right w:val="nil"/>
            </w:tcBorders>
            <w:shd w:val="clear" w:color="000000" w:fill="FFFFFF"/>
            <w:noWrap/>
            <w:vAlign w:val="bottom"/>
            <w:hideMark/>
          </w:tcPr>
          <w:p w14:paraId="18DB4AC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08F42" w14:textId="19ADD84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F149E15" w14:textId="79D50FB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serviciilor de terapie izotopică în cancerul tiroidian și pilotarea tratamentului cu iod radioactiv, prin prin modernizarea infrastructurii, dotarea tehnică, standardizarea procedurilor de tratament, cu scopul creșterii accesului la tratamente moderne de medicină nucleară pentru pacienții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50173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serviciu de</w:t>
            </w:r>
            <w:r w:rsidRPr="004A252D">
              <w:rPr>
                <w:color w:val="000000" w:themeColor="text1"/>
                <w:sz w:val="16"/>
                <w:szCs w:val="16"/>
                <w:lang w:eastAsia="ro-RO"/>
              </w:rPr>
              <w:br/>
              <w:t>medicină</w:t>
            </w:r>
            <w:r w:rsidRPr="004A252D">
              <w:rPr>
                <w:color w:val="000000" w:themeColor="text1"/>
                <w:sz w:val="16"/>
                <w:szCs w:val="16"/>
                <w:lang w:eastAsia="ro-RO"/>
              </w:rPr>
              <w:br/>
              <w:t>nucleară</w:t>
            </w:r>
            <w:r w:rsidRPr="004A252D">
              <w:rPr>
                <w:color w:val="000000" w:themeColor="text1"/>
                <w:sz w:val="16"/>
                <w:szCs w:val="16"/>
                <w:lang w:eastAsia="ro-RO"/>
              </w:rPr>
              <w:br/>
              <w:t>pilotat.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3C9454F"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B74A4F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4EA6E14" w14:textId="66A5B4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08DCBF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AD655EA" w14:textId="7E1719C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BAAB8A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7B369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EAEB3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34F8AE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D91AB65" w14:textId="5744F5A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86920E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420F8C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FF45AC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C4B93D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2027</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0D0228D2" w14:textId="26E4BF2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7A74134B" w14:textId="266F0AE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ANRAR;</w:t>
            </w:r>
            <w:r w:rsidRPr="004A252D">
              <w:rPr>
                <w:color w:val="000000" w:themeColor="text1"/>
                <w:sz w:val="16"/>
                <w:szCs w:val="16"/>
                <w:lang w:eastAsia="ro-RO"/>
              </w:rPr>
              <w:br/>
              <w:t>AIEA; OMS</w:t>
            </w:r>
          </w:p>
        </w:tc>
      </w:tr>
      <w:tr w:rsidR="004A252D" w:rsidRPr="004A252D" w14:paraId="3C51A6E1" w14:textId="77777777" w:rsidTr="00740901">
        <w:trPr>
          <w:gridAfter w:val="5"/>
          <w:wAfter w:w="1150" w:type="dxa"/>
          <w:trHeight w:val="1118"/>
        </w:trPr>
        <w:tc>
          <w:tcPr>
            <w:tcW w:w="236" w:type="dxa"/>
            <w:tcBorders>
              <w:top w:val="nil"/>
              <w:left w:val="nil"/>
              <w:bottom w:val="nil"/>
              <w:right w:val="nil"/>
            </w:tcBorders>
            <w:shd w:val="clear" w:color="000000" w:fill="FFFFFF"/>
            <w:noWrap/>
            <w:vAlign w:val="bottom"/>
            <w:hideMark/>
          </w:tcPr>
          <w:p w14:paraId="70C053C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CD51E5" w14:textId="4150A9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3.6.15</w:t>
            </w:r>
          </w:p>
          <w:p w14:paraId="5E80F708" w14:textId="77777777" w:rsidR="001D0806" w:rsidRPr="004A252D" w:rsidRDefault="001D0806" w:rsidP="001D0806">
            <w:pPr>
              <w:jc w:val="center"/>
              <w:rPr>
                <w:color w:val="000000" w:themeColor="text1"/>
                <w:sz w:val="16"/>
                <w:szCs w:val="16"/>
                <w:highlight w:val="green"/>
                <w:lang w:eastAsia="ro-RO"/>
              </w:rPr>
            </w:pPr>
          </w:p>
          <w:p w14:paraId="1D5B307F" w14:textId="69808C9A" w:rsidR="001D0806" w:rsidRPr="004A252D" w:rsidRDefault="001D0806" w:rsidP="001D0806">
            <w:pPr>
              <w:jc w:val="center"/>
              <w:rPr>
                <w:color w:val="000000" w:themeColor="text1"/>
                <w:sz w:val="16"/>
                <w:szCs w:val="16"/>
                <w:lang w:eastAsia="ro-RO"/>
              </w:rPr>
            </w:pP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E602FF5" w14:textId="509EEED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Realizarea studiu de fezabilitate pentru dezvoltarea terapiei radionuclidice (Iod-131, Lutețiu-177, Stronțiu-89, Samariu-153 etc.), inclusiv evaluarea necesităților de dotare tehnică, resurse umane, în vederea extinderii accesului la tratamente avansate de medicină nucleară pentru pacienții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B1CB03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Raport elaborat.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6A0B1CC"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DD1E96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8F4E06D" w14:textId="0B910C5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55289A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A78375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0EF024D" w14:textId="56943FE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C38491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659FB8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351479D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D93CFC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A95E8F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418360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FDCCD7B" w14:textId="10652F6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 1 000,0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4C3D0F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73428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ANRANR AIEA</w:t>
            </w:r>
          </w:p>
        </w:tc>
      </w:tr>
      <w:tr w:rsidR="004A252D" w:rsidRPr="004A252D" w14:paraId="5691BFD5" w14:textId="77777777" w:rsidTr="00565354">
        <w:trPr>
          <w:gridAfter w:val="5"/>
          <w:wAfter w:w="1150" w:type="dxa"/>
          <w:trHeight w:val="1695"/>
        </w:trPr>
        <w:tc>
          <w:tcPr>
            <w:tcW w:w="236" w:type="dxa"/>
            <w:tcBorders>
              <w:top w:val="nil"/>
              <w:left w:val="nil"/>
              <w:bottom w:val="nil"/>
              <w:right w:val="nil"/>
            </w:tcBorders>
            <w:shd w:val="clear" w:color="000000" w:fill="FFFFFF"/>
            <w:noWrap/>
            <w:vAlign w:val="bottom"/>
            <w:hideMark/>
          </w:tcPr>
          <w:p w14:paraId="237BD55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33427" w14:textId="22B9422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5E4B10E" w14:textId="7463738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Realizarea studiu de fezabilitate pentru dezvoltarea lanțului radiofarmaceutic național (ciclotron) pentru investigații și tratament în medicina nucleară, în vederea consolidării autonomiei și continuității serviciilor oncologice avansate.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1694D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Studiu realizat.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FD720F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B18D2D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25D489E" w14:textId="173B1DD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 2 000,0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FB7860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E9D8FF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A8C3E9" w14:textId="51F4954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 2 000,0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E70789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BCE31F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0606C3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E23268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58A18F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DED2C6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ECD2F61" w14:textId="2F0E916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09F6C6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F0EDF9F" w14:textId="6CF5147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ANRANR, AIEA</w:t>
            </w:r>
          </w:p>
        </w:tc>
      </w:tr>
      <w:tr w:rsidR="004A252D" w:rsidRPr="004A252D" w14:paraId="4B09FF2C" w14:textId="77777777" w:rsidTr="00565354">
        <w:trPr>
          <w:gridAfter w:val="5"/>
          <w:wAfter w:w="1150" w:type="dxa"/>
          <w:trHeight w:val="1650"/>
        </w:trPr>
        <w:tc>
          <w:tcPr>
            <w:tcW w:w="236" w:type="dxa"/>
            <w:tcBorders>
              <w:top w:val="nil"/>
              <w:left w:val="nil"/>
              <w:bottom w:val="nil"/>
              <w:right w:val="nil"/>
            </w:tcBorders>
            <w:shd w:val="clear" w:color="000000" w:fill="FFFFFF"/>
            <w:noWrap/>
            <w:vAlign w:val="bottom"/>
            <w:hideMark/>
          </w:tcPr>
          <w:p w14:paraId="30793A6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33E97" w14:textId="3770E88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3.6.17 </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E44FC47" w14:textId="6254C6A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Renovarea capitală și modernizarea blocului de terapie intensivă, în vederea îmbunătățirii siguranței și tratamentul pacienților oncologic critici.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78EE5F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Bloc operator renovat</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20191B16"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7E30D31C"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21FDB40" w14:textId="2DFC62C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26 992,4</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B2AE651" w14:textId="466550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5 420,0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D27085" w14:textId="37BD80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21 572,4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F334F8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E7F6E4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9B73B8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574067B" w14:textId="7C0056A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26 992,4</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F29855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EDEAB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053706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C0D445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4048F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A72EAC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0DF4D68A" w14:textId="7F8B1AD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CNAM</w:t>
            </w:r>
          </w:p>
        </w:tc>
      </w:tr>
      <w:tr w:rsidR="004A252D" w:rsidRPr="004A252D" w14:paraId="1C5B95C6" w14:textId="77777777" w:rsidTr="000A4B50">
        <w:trPr>
          <w:gridAfter w:val="5"/>
          <w:wAfter w:w="1150" w:type="dxa"/>
          <w:trHeight w:val="1401"/>
        </w:trPr>
        <w:tc>
          <w:tcPr>
            <w:tcW w:w="236" w:type="dxa"/>
            <w:tcBorders>
              <w:top w:val="nil"/>
              <w:left w:val="nil"/>
              <w:bottom w:val="nil"/>
              <w:right w:val="nil"/>
            </w:tcBorders>
            <w:shd w:val="clear" w:color="000000" w:fill="FFFFFF"/>
            <w:noWrap/>
            <w:vAlign w:val="bottom"/>
            <w:hideMark/>
          </w:tcPr>
          <w:p w14:paraId="598F1AA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61FEEA3C" w14:textId="0025B7C9" w:rsidR="001D0806" w:rsidRPr="004A252D" w:rsidRDefault="001D0806" w:rsidP="001D0806">
            <w:pPr>
              <w:jc w:val="center"/>
              <w:rPr>
                <w:color w:val="000000" w:themeColor="text1"/>
                <w:sz w:val="16"/>
                <w:szCs w:val="16"/>
                <w:highlight w:val="cyan"/>
                <w:lang w:eastAsia="ro-RO"/>
              </w:rPr>
            </w:pPr>
            <w:r w:rsidRPr="004A252D">
              <w:rPr>
                <w:color w:val="000000" w:themeColor="text1"/>
                <w:sz w:val="16"/>
                <w:szCs w:val="16"/>
                <w:lang w:eastAsia="ro-RO"/>
              </w:rPr>
              <w:t>3.6.18</w:t>
            </w:r>
          </w:p>
        </w:tc>
        <w:tc>
          <w:tcPr>
            <w:tcW w:w="1326" w:type="dxa"/>
            <w:tcBorders>
              <w:top w:val="nil"/>
              <w:left w:val="nil"/>
              <w:bottom w:val="single" w:sz="4" w:space="0" w:color="auto"/>
              <w:right w:val="single" w:sz="4" w:space="0" w:color="auto"/>
            </w:tcBorders>
            <w:shd w:val="clear" w:color="000000" w:fill="FFFFFF"/>
            <w:vAlign w:val="center"/>
            <w:hideMark/>
          </w:tcPr>
          <w:p w14:paraId="0B6CF104" w14:textId="71C999E4" w:rsidR="001D0806" w:rsidRPr="004A252D" w:rsidRDefault="001D0806" w:rsidP="001D0806">
            <w:pPr>
              <w:rPr>
                <w:color w:val="000000" w:themeColor="text1"/>
                <w:sz w:val="16"/>
                <w:szCs w:val="16"/>
                <w:highlight w:val="cyan"/>
                <w:lang w:eastAsia="ro-RO"/>
              </w:rPr>
            </w:pPr>
            <w:r w:rsidRPr="004A252D">
              <w:rPr>
                <w:color w:val="000000" w:themeColor="text1"/>
                <w:sz w:val="16"/>
                <w:szCs w:val="16"/>
                <w:lang w:eastAsia="ro-RO"/>
              </w:rPr>
              <w:t xml:space="preserve">Modernizarea chirurgiei oncologice cu echipamente moderne (turnuri laparoscopice 4K/3D, dermatoscoape, bronhoscoape, microscop chirurgical, C-arm, robot chirurgical etc.) și tehnologii avansate, în vederea dezvoltării chirurgiei minim invazive, creșterii preciziei intervențiilor și îmbunătățirii rezultatelor clinice.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6D66EB8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Echipament procurat și instalat;</w:t>
            </w:r>
            <w:r w:rsidRPr="004A252D">
              <w:rPr>
                <w:color w:val="000000" w:themeColor="text1"/>
                <w:sz w:val="16"/>
                <w:szCs w:val="16"/>
                <w:lang w:eastAsia="ro-RO"/>
              </w:rPr>
              <w:br/>
              <w:t xml:space="preserve">Număr de specialiști instruiți.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066D2BE"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3AF9320"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1ABECC6" w14:textId="61738CD7" w:rsidR="001D0806" w:rsidRPr="004A252D" w:rsidRDefault="001D0806" w:rsidP="00524C3E">
            <w:pPr>
              <w:jc w:val="center"/>
              <w:rPr>
                <w:b/>
                <w:bCs/>
                <w:color w:val="000000" w:themeColor="text1"/>
                <w:sz w:val="16"/>
                <w:szCs w:val="16"/>
                <w:lang w:eastAsia="ro-RO"/>
              </w:rPr>
            </w:pPr>
            <w:r w:rsidRPr="004A252D">
              <w:rPr>
                <w:b/>
                <w:bCs/>
                <w:color w:val="000000" w:themeColor="text1"/>
                <w:sz w:val="16"/>
                <w:szCs w:val="16"/>
                <w:lang w:eastAsia="ro-RO"/>
              </w:rPr>
              <w:t>72 850,0</w:t>
            </w:r>
          </w:p>
        </w:tc>
        <w:tc>
          <w:tcPr>
            <w:tcW w:w="564" w:type="dxa"/>
            <w:tcBorders>
              <w:top w:val="nil"/>
              <w:left w:val="nil"/>
              <w:bottom w:val="single" w:sz="4" w:space="0" w:color="auto"/>
              <w:right w:val="single" w:sz="4" w:space="0" w:color="auto"/>
            </w:tcBorders>
            <w:shd w:val="clear" w:color="000000" w:fill="FFFFFF"/>
            <w:vAlign w:val="center"/>
            <w:hideMark/>
          </w:tcPr>
          <w:p w14:paraId="5BA7199B" w14:textId="7332C09C" w:rsidR="001D0806" w:rsidRPr="004A252D" w:rsidRDefault="001D0806" w:rsidP="001D0806">
            <w:pPr>
              <w:jc w:val="center"/>
              <w:rPr>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vAlign w:val="center"/>
            <w:hideMark/>
          </w:tcPr>
          <w:p w14:paraId="348E398F" w14:textId="7831242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5 850,0</w:t>
            </w:r>
          </w:p>
        </w:tc>
        <w:tc>
          <w:tcPr>
            <w:tcW w:w="709" w:type="dxa"/>
            <w:tcBorders>
              <w:top w:val="nil"/>
              <w:left w:val="nil"/>
              <w:bottom w:val="single" w:sz="4" w:space="0" w:color="auto"/>
              <w:right w:val="single" w:sz="4" w:space="0" w:color="auto"/>
            </w:tcBorders>
            <w:shd w:val="clear" w:color="000000" w:fill="FFFFFF"/>
            <w:vAlign w:val="center"/>
            <w:hideMark/>
          </w:tcPr>
          <w:p w14:paraId="4F42EC27" w14:textId="243D5D4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67 000,0</w:t>
            </w:r>
          </w:p>
        </w:tc>
        <w:tc>
          <w:tcPr>
            <w:tcW w:w="709" w:type="dxa"/>
            <w:tcBorders>
              <w:top w:val="nil"/>
              <w:left w:val="nil"/>
              <w:bottom w:val="single" w:sz="4" w:space="0" w:color="auto"/>
              <w:right w:val="single" w:sz="4" w:space="0" w:color="auto"/>
            </w:tcBorders>
            <w:shd w:val="clear" w:color="000000" w:fill="FFFFFF"/>
            <w:noWrap/>
            <w:vAlign w:val="center"/>
            <w:hideMark/>
          </w:tcPr>
          <w:p w14:paraId="556A7FC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71B455B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r w:rsidRPr="004A252D">
              <w:rPr>
                <w:color w:val="000000" w:themeColor="text1"/>
                <w:sz w:val="16"/>
                <w:szCs w:val="16"/>
                <w:lang w:eastAsia="ro-RO"/>
              </w:rPr>
              <w:b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E4A6E88" w14:textId="7D1426F1" w:rsidR="001D0806" w:rsidRPr="004A252D" w:rsidRDefault="001D0806" w:rsidP="001D0806">
            <w:pPr>
              <w:jc w:val="center"/>
              <w:rPr>
                <w:b/>
                <w:bCs/>
                <w:color w:val="000000" w:themeColor="text1"/>
                <w:sz w:val="16"/>
                <w:szCs w:val="16"/>
                <w:lang w:eastAsia="ro-RO"/>
              </w:rPr>
            </w:pPr>
          </w:p>
        </w:tc>
        <w:tc>
          <w:tcPr>
            <w:tcW w:w="783" w:type="dxa"/>
            <w:tcBorders>
              <w:top w:val="nil"/>
              <w:left w:val="nil"/>
              <w:bottom w:val="single" w:sz="4" w:space="0" w:color="auto"/>
              <w:right w:val="single" w:sz="4" w:space="0" w:color="auto"/>
            </w:tcBorders>
            <w:shd w:val="clear" w:color="000000" w:fill="FFFFFF"/>
            <w:vAlign w:val="center"/>
            <w:hideMark/>
          </w:tcPr>
          <w:p w14:paraId="787F31D7" w14:textId="49B2C17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15 650,0</w:t>
            </w:r>
          </w:p>
        </w:tc>
        <w:tc>
          <w:tcPr>
            <w:tcW w:w="709" w:type="dxa"/>
            <w:tcBorders>
              <w:top w:val="nil"/>
              <w:left w:val="nil"/>
              <w:bottom w:val="single" w:sz="4" w:space="0" w:color="auto"/>
              <w:right w:val="single" w:sz="4" w:space="0" w:color="auto"/>
            </w:tcBorders>
            <w:shd w:val="clear" w:color="000000" w:fill="FFFFFF"/>
            <w:vAlign w:val="center"/>
            <w:hideMark/>
          </w:tcPr>
          <w:p w14:paraId="42A80E86" w14:textId="30C644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44 700,0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442099D" w14:textId="3CAB2AB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5 500,0</w:t>
            </w:r>
          </w:p>
        </w:tc>
        <w:tc>
          <w:tcPr>
            <w:tcW w:w="899" w:type="dxa"/>
            <w:tcBorders>
              <w:top w:val="nil"/>
              <w:left w:val="nil"/>
              <w:bottom w:val="single" w:sz="4" w:space="0" w:color="auto"/>
              <w:right w:val="single" w:sz="4" w:space="0" w:color="auto"/>
            </w:tcBorders>
            <w:shd w:val="clear" w:color="000000" w:fill="FFFFFF"/>
            <w:vAlign w:val="center"/>
            <w:hideMark/>
          </w:tcPr>
          <w:p w14:paraId="3477AB32" w14:textId="58B8AB5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7 000,0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DEF6AD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14E387FD" w14:textId="17B7967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IMSP IO; CNAM </w:t>
            </w:r>
          </w:p>
        </w:tc>
      </w:tr>
      <w:tr w:rsidR="004A252D" w:rsidRPr="004A252D" w14:paraId="733BC79C" w14:textId="77777777" w:rsidTr="00565354">
        <w:trPr>
          <w:gridAfter w:val="5"/>
          <w:wAfter w:w="1150" w:type="dxa"/>
          <w:trHeight w:val="1200"/>
        </w:trPr>
        <w:tc>
          <w:tcPr>
            <w:tcW w:w="236" w:type="dxa"/>
            <w:tcBorders>
              <w:top w:val="nil"/>
              <w:left w:val="nil"/>
              <w:bottom w:val="nil"/>
              <w:right w:val="nil"/>
            </w:tcBorders>
            <w:shd w:val="clear" w:color="000000" w:fill="FFFFFF"/>
            <w:noWrap/>
            <w:vAlign w:val="bottom"/>
            <w:hideMark/>
          </w:tcPr>
          <w:p w14:paraId="008D93E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F45D4" w14:textId="22DC8FE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3.6.19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1D6B21B" w14:textId="54B7395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Renovarea și modernizarea serviciului de radioterapie, în vederea creșterii siguranței și calității tratamentului radioterapeutic acordat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47B7D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Bloc renovat.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09683C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949723B"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1B02996" w14:textId="2280838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E382567" w14:textId="264EA86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7 500,0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AFFA5F3" w14:textId="39625DC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10 500,0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8E4AB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9D46C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54F67E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2513958" w14:textId="5FBC348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111C28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161966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7D3DEF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61C57C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8607AA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D4DCBD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CNAM; CAPCS</w:t>
            </w:r>
          </w:p>
          <w:p w14:paraId="284DEC27" w14:textId="3C917CBA" w:rsidR="001D0806" w:rsidRPr="004A252D" w:rsidRDefault="001D0806" w:rsidP="001D0806">
            <w:pPr>
              <w:jc w:val="center"/>
              <w:rPr>
                <w:color w:val="000000" w:themeColor="text1"/>
                <w:sz w:val="16"/>
                <w:szCs w:val="16"/>
                <w:lang w:eastAsia="ro-RO"/>
              </w:rPr>
            </w:pPr>
          </w:p>
        </w:tc>
      </w:tr>
      <w:tr w:rsidR="004A252D" w:rsidRPr="004A252D" w14:paraId="428C1A47" w14:textId="77777777" w:rsidTr="00240924">
        <w:trPr>
          <w:gridAfter w:val="5"/>
          <w:wAfter w:w="1150" w:type="dxa"/>
          <w:trHeight w:val="1680"/>
        </w:trPr>
        <w:tc>
          <w:tcPr>
            <w:tcW w:w="236" w:type="dxa"/>
            <w:tcBorders>
              <w:top w:val="nil"/>
              <w:left w:val="nil"/>
              <w:bottom w:val="nil"/>
              <w:right w:val="nil"/>
            </w:tcBorders>
            <w:shd w:val="clear" w:color="000000" w:fill="FFFFFF"/>
            <w:noWrap/>
            <w:vAlign w:val="bottom"/>
            <w:hideMark/>
          </w:tcPr>
          <w:p w14:paraId="576599B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C7E16B" w14:textId="50EA478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21FA614" w14:textId="510EE36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Demontarea instalației de Cobalt-60 și dezafectarea sursei radioactive, cu pregătirea buncărului și instalarea unui accelerator linear modern cu autoprotecție, în vederea creșterii siguranței și calității serviciilor de radioterapie.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19F19C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Sursă dezafectată.</w:t>
            </w:r>
          </w:p>
          <w:p w14:paraId="73332FCB" w14:textId="4A18C59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Echipament procurat.</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0DBD797B"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38EA2B8A"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B4DFE1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34 063,7</w:t>
            </w:r>
          </w:p>
          <w:p w14:paraId="0A952E65" w14:textId="1922DA72" w:rsidR="001D0806" w:rsidRPr="004A252D" w:rsidRDefault="001D0806" w:rsidP="001D0806">
            <w:pPr>
              <w:jc w:val="center"/>
              <w:rPr>
                <w:b/>
                <w:bCs/>
                <w:color w:val="000000" w:themeColor="text1"/>
                <w:sz w:val="16"/>
                <w:szCs w:val="16"/>
                <w:lang w:eastAsia="ro-RO"/>
              </w:rPr>
            </w:pP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8218354" w14:textId="413141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34 000,00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B7EE8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3478A8A" w14:textId="1C6395D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63,7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A9A988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7D9C54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r w:rsidRPr="004A252D">
              <w:rPr>
                <w:color w:val="000000" w:themeColor="text1"/>
                <w:sz w:val="16"/>
                <w:szCs w:val="16"/>
                <w:lang w:eastAsia="ro-RO"/>
              </w:rPr>
              <w:b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87175DB" w14:textId="693596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34 063,7</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3C3163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E383D0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1E894753" w14:textId="003681A0" w:rsidR="001D0806" w:rsidRPr="004A252D" w:rsidRDefault="001D0806" w:rsidP="001D0806">
            <w:pPr>
              <w:jc w:val="center"/>
              <w:rPr>
                <w:b/>
                <w:bCs/>
                <w:color w:val="000000" w:themeColor="text1"/>
                <w:sz w:val="16"/>
                <w:szCs w:val="16"/>
                <w:lang w:eastAsia="ro-RO"/>
              </w:rPr>
            </w:pPr>
          </w:p>
        </w:tc>
        <w:tc>
          <w:tcPr>
            <w:tcW w:w="899" w:type="dxa"/>
            <w:tcBorders>
              <w:top w:val="single" w:sz="4" w:space="0" w:color="auto"/>
              <w:left w:val="nil"/>
              <w:bottom w:val="single" w:sz="4" w:space="0" w:color="auto"/>
              <w:right w:val="single" w:sz="4" w:space="0" w:color="auto"/>
            </w:tcBorders>
            <w:shd w:val="clear" w:color="000000" w:fill="FFFFFF"/>
            <w:vAlign w:val="center"/>
          </w:tcPr>
          <w:p w14:paraId="13820D94" w14:textId="47ED933E" w:rsidR="001D0806" w:rsidRPr="004A252D" w:rsidRDefault="001D0806" w:rsidP="001D0806">
            <w:pPr>
              <w:jc w:val="center"/>
              <w:rPr>
                <w:b/>
                <w:bCs/>
                <w:color w:val="000000" w:themeColor="text1"/>
                <w:sz w:val="16"/>
                <w:szCs w:val="16"/>
                <w:lang w:eastAsia="ro-RO"/>
              </w:rPr>
            </w:pP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F4F92B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35DEDDC" w14:textId="23DD823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ANRAR AIEA; Oficiul de Securitate radiologică a SUA</w:t>
            </w:r>
          </w:p>
          <w:p w14:paraId="2ABD9B21" w14:textId="53E6C2CB" w:rsidR="001D0806" w:rsidRPr="004A252D" w:rsidRDefault="001D0806" w:rsidP="001D0806">
            <w:pPr>
              <w:jc w:val="center"/>
              <w:rPr>
                <w:color w:val="000000" w:themeColor="text1"/>
                <w:sz w:val="16"/>
                <w:szCs w:val="16"/>
                <w:lang w:eastAsia="ro-RO"/>
              </w:rPr>
            </w:pPr>
          </w:p>
        </w:tc>
      </w:tr>
      <w:tr w:rsidR="004A252D" w:rsidRPr="004A252D" w14:paraId="691A7DB5" w14:textId="77777777" w:rsidTr="000A4B50">
        <w:trPr>
          <w:gridAfter w:val="5"/>
          <w:wAfter w:w="1150" w:type="dxa"/>
          <w:trHeight w:val="409"/>
        </w:trPr>
        <w:tc>
          <w:tcPr>
            <w:tcW w:w="236" w:type="dxa"/>
            <w:tcBorders>
              <w:top w:val="nil"/>
              <w:left w:val="nil"/>
              <w:bottom w:val="nil"/>
              <w:right w:val="nil"/>
            </w:tcBorders>
            <w:shd w:val="clear" w:color="000000" w:fill="FFFFFF"/>
            <w:noWrap/>
            <w:vAlign w:val="bottom"/>
            <w:hideMark/>
          </w:tcPr>
          <w:p w14:paraId="13D8E03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21DC62B" w14:textId="451F81E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3.6.21</w:t>
            </w:r>
          </w:p>
        </w:tc>
        <w:tc>
          <w:tcPr>
            <w:tcW w:w="1326" w:type="dxa"/>
            <w:tcBorders>
              <w:top w:val="nil"/>
              <w:left w:val="nil"/>
              <w:bottom w:val="single" w:sz="4" w:space="0" w:color="auto"/>
              <w:right w:val="single" w:sz="4" w:space="0" w:color="auto"/>
            </w:tcBorders>
            <w:shd w:val="clear" w:color="000000" w:fill="FFFFFF"/>
            <w:vAlign w:val="center"/>
            <w:hideMark/>
          </w:tcPr>
          <w:p w14:paraId="4B481798" w14:textId="071210F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Înlocuirea acceleratorului linear CLINAC </w:t>
            </w:r>
            <w:r w:rsidRPr="004A252D">
              <w:rPr>
                <w:color w:val="000000" w:themeColor="text1"/>
                <w:sz w:val="16"/>
                <w:szCs w:val="16"/>
                <w:lang w:eastAsia="ro-RO"/>
              </w:rPr>
              <w:lastRenderedPageBreak/>
              <w:t>(2009) cu un accelerator modern, cu scopul alinierii la standardele europene de tratament, extinderii accesului la tehnici avansate de radioterapie și îmbunătățirii preciziei și eficienței tratamentului oncologic.</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27BDF00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Accelerator nou instalat.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CACE8F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071678D"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99E6BAF" w14:textId="64C7AC1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w:t>
            </w:r>
          </w:p>
        </w:tc>
        <w:tc>
          <w:tcPr>
            <w:tcW w:w="564" w:type="dxa"/>
            <w:tcBorders>
              <w:top w:val="nil"/>
              <w:left w:val="nil"/>
              <w:bottom w:val="single" w:sz="4" w:space="0" w:color="auto"/>
              <w:right w:val="single" w:sz="4" w:space="0" w:color="auto"/>
            </w:tcBorders>
            <w:shd w:val="clear" w:color="000000" w:fill="FFFFFF"/>
            <w:vAlign w:val="center"/>
            <w:hideMark/>
          </w:tcPr>
          <w:p w14:paraId="3D95DB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91D853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C8D391F" w14:textId="5B23115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30 000,0</w:t>
            </w:r>
          </w:p>
        </w:tc>
        <w:tc>
          <w:tcPr>
            <w:tcW w:w="709" w:type="dxa"/>
            <w:tcBorders>
              <w:top w:val="nil"/>
              <w:left w:val="nil"/>
              <w:bottom w:val="single" w:sz="4" w:space="0" w:color="auto"/>
              <w:right w:val="single" w:sz="4" w:space="0" w:color="auto"/>
            </w:tcBorders>
            <w:shd w:val="clear" w:color="000000" w:fill="FFFFFF"/>
            <w:noWrap/>
            <w:vAlign w:val="center"/>
            <w:hideMark/>
          </w:tcPr>
          <w:p w14:paraId="10D52A7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CC9CBC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49C4B6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3B0525F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F8DC75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D24922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4F076ADC" w14:textId="6B5D9FB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30 000,0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A9B567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0192CD1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04A93C6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MS; ANRAR AIEA; CAPCS</w:t>
            </w:r>
          </w:p>
          <w:p w14:paraId="6450ACDB" w14:textId="6B7FA784" w:rsidR="001D0806" w:rsidRPr="004A252D" w:rsidRDefault="001D0806" w:rsidP="001D0806">
            <w:pPr>
              <w:jc w:val="center"/>
              <w:rPr>
                <w:color w:val="000000" w:themeColor="text1"/>
                <w:sz w:val="16"/>
                <w:szCs w:val="16"/>
                <w:lang w:eastAsia="ro-RO"/>
              </w:rPr>
            </w:pPr>
          </w:p>
        </w:tc>
      </w:tr>
      <w:tr w:rsidR="004A252D" w:rsidRPr="004A252D" w14:paraId="5350C4D1"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38556F2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71D2A" w14:textId="0E995A2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046ABDA" w14:textId="1AFA767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Modernizarea serviciului de planificare radioterapeutică prin înlocuirea tomografului CT-simulator modern, în vederea creșterii preciziei planificării tratamentului radiant și îmbunătățirii siguranței pacientului oncologic.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23B8AA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Tomograf instalat.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1424AC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73BD26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D032A36" w14:textId="2C2529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D7711F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BF8FAF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C16FAF" w14:textId="28ADFDE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14 000,0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CE67A1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0E7C02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5C4015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B7470F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D1FD34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8F95988" w14:textId="35F1A69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0EC913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E8BF0E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2398AD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 xml:space="preserve">IMSP IO; </w:t>
            </w:r>
          </w:p>
          <w:p w14:paraId="7B8DC1B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CNAM AIEA; CAPCS</w:t>
            </w:r>
          </w:p>
          <w:p w14:paraId="19A4B1FF" w14:textId="084C67DD" w:rsidR="001D0806" w:rsidRPr="004A252D" w:rsidRDefault="001D0806" w:rsidP="001D0806">
            <w:pPr>
              <w:jc w:val="center"/>
              <w:rPr>
                <w:color w:val="000000" w:themeColor="text1"/>
                <w:sz w:val="16"/>
                <w:szCs w:val="16"/>
                <w:lang w:eastAsia="ro-RO"/>
              </w:rPr>
            </w:pPr>
          </w:p>
        </w:tc>
      </w:tr>
      <w:tr w:rsidR="004A252D" w:rsidRPr="004A252D" w14:paraId="58FBB6E2"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037A5C4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833724E" w14:textId="6A2FA9B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3.6.23</w:t>
            </w:r>
          </w:p>
        </w:tc>
        <w:tc>
          <w:tcPr>
            <w:tcW w:w="1326" w:type="dxa"/>
            <w:tcBorders>
              <w:top w:val="nil"/>
              <w:left w:val="nil"/>
              <w:bottom w:val="single" w:sz="4" w:space="0" w:color="auto"/>
              <w:right w:val="single" w:sz="4" w:space="0" w:color="auto"/>
            </w:tcBorders>
            <w:shd w:val="clear" w:color="000000" w:fill="FFFFFF"/>
            <w:vAlign w:val="center"/>
            <w:hideMark/>
          </w:tcPr>
          <w:p w14:paraId="38B4D1A2" w14:textId="037D7B1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Evaluarea fezabilității implementării unui sistem standardizat de management al deșeurilor oncologice și chimioterapice, conform standardelor UE și principiilor „green operating”, în vederea reducerii riscurilor pentru sănătate și mediu.</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0BDB0FA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Studiu elaborat;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DF3CD9C"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D23BB01"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1EC9ED68" w14:textId="418FBDE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nil"/>
              <w:left w:val="nil"/>
              <w:bottom w:val="single" w:sz="4" w:space="0" w:color="auto"/>
              <w:right w:val="single" w:sz="4" w:space="0" w:color="auto"/>
            </w:tcBorders>
            <w:shd w:val="clear" w:color="000000" w:fill="FFFFFF"/>
            <w:vAlign w:val="center"/>
            <w:hideMark/>
          </w:tcPr>
          <w:p w14:paraId="43A572A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D2CD35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BB402BF" w14:textId="4276577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nil"/>
              <w:left w:val="nil"/>
              <w:bottom w:val="single" w:sz="4" w:space="0" w:color="auto"/>
              <w:right w:val="single" w:sz="4" w:space="0" w:color="auto"/>
            </w:tcBorders>
            <w:shd w:val="clear" w:color="000000" w:fill="FFFFFF"/>
            <w:noWrap/>
            <w:vAlign w:val="center"/>
            <w:hideMark/>
          </w:tcPr>
          <w:p w14:paraId="43DA534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9BA527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BFA807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04200C6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C88D94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9038CE6" w14:textId="51070BD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899" w:type="dxa"/>
            <w:tcBorders>
              <w:top w:val="nil"/>
              <w:left w:val="nil"/>
              <w:bottom w:val="single" w:sz="4" w:space="0" w:color="auto"/>
              <w:right w:val="single" w:sz="4" w:space="0" w:color="auto"/>
            </w:tcBorders>
            <w:shd w:val="clear" w:color="000000" w:fill="FFFFFF"/>
            <w:vAlign w:val="center"/>
            <w:hideMark/>
          </w:tcPr>
          <w:p w14:paraId="684117D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43B729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nil"/>
              <w:left w:val="nil"/>
              <w:bottom w:val="single" w:sz="4" w:space="0" w:color="auto"/>
              <w:right w:val="single" w:sz="4" w:space="0" w:color="auto"/>
            </w:tcBorders>
            <w:shd w:val="clear" w:color="000000" w:fill="FFFFFF"/>
            <w:vAlign w:val="center"/>
            <w:hideMark/>
          </w:tcPr>
          <w:p w14:paraId="771E6FA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56B84E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p>
          <w:p w14:paraId="17A8A1AB" w14:textId="2A7B472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MM; OMS</w:t>
            </w:r>
          </w:p>
        </w:tc>
      </w:tr>
      <w:tr w:rsidR="004A252D" w:rsidRPr="004A252D" w14:paraId="1E3ED4FD"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4BA3E27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35A9F" w14:textId="65E7DC1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22887D6" w14:textId="3C6A4AF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implementarea serviciilor de prevenire, identificare și management al epuizării profesionale (burn-out) în cadrul Institutului Oncologic, în vederea îmbunătățirii sănătății ocupaționale, retenției personalului și calității serviciilor oncologice.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7F0032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Cabinet de consiliere implementat;</w:t>
            </w:r>
            <w:r w:rsidRPr="004A252D">
              <w:rPr>
                <w:color w:val="000000" w:themeColor="text1"/>
                <w:sz w:val="16"/>
                <w:szCs w:val="16"/>
                <w:lang w:eastAsia="ro-RO"/>
              </w:rPr>
              <w:br/>
              <w:t>Plan de referire elaborat;</w:t>
            </w:r>
            <w:r w:rsidRPr="004A252D">
              <w:rPr>
                <w:color w:val="000000" w:themeColor="text1"/>
                <w:sz w:val="16"/>
                <w:szCs w:val="16"/>
                <w:lang w:eastAsia="ro-RO"/>
              </w:rPr>
              <w:br/>
              <w:t>Specialist instruit și angajat.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DB66E25"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AAC865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7AB809E" w14:textId="0AF3AC7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971F74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283C62" w14:textId="412CDF1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A12A0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FD74C9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1A290E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49DC96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4446C4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FFBB7C9" w14:textId="71788C7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6C696D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B95F43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2C61B8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387CB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651BAD96" w14:textId="56CBB52B" w:rsidR="001D0806" w:rsidRPr="004A252D" w:rsidRDefault="001D0806" w:rsidP="001D0806">
            <w:pPr>
              <w:jc w:val="center"/>
              <w:rPr>
                <w:color w:val="000000" w:themeColor="text1"/>
                <w:sz w:val="16"/>
                <w:szCs w:val="16"/>
                <w:lang w:eastAsia="ro-RO"/>
              </w:rPr>
            </w:pPr>
          </w:p>
        </w:tc>
      </w:tr>
      <w:tr w:rsidR="004A252D" w:rsidRPr="004A252D" w14:paraId="1A3389B4" w14:textId="77777777" w:rsidTr="00201D32">
        <w:trPr>
          <w:gridAfter w:val="5"/>
          <w:wAfter w:w="1150" w:type="dxa"/>
          <w:trHeight w:val="565"/>
        </w:trPr>
        <w:tc>
          <w:tcPr>
            <w:tcW w:w="236" w:type="dxa"/>
            <w:tcBorders>
              <w:top w:val="nil"/>
              <w:left w:val="nil"/>
              <w:bottom w:val="nil"/>
              <w:right w:val="nil"/>
            </w:tcBorders>
            <w:shd w:val="clear" w:color="000000" w:fill="FFFFFF"/>
            <w:noWrap/>
            <w:vAlign w:val="bottom"/>
            <w:hideMark/>
          </w:tcPr>
          <w:p w14:paraId="6B7DA0E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93E56A" w14:textId="1FBE604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3.6.25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DD4DF43" w14:textId="77DC86E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Evaluarea tehnică pentru dezvoltarea și implementarea unui mecanism național de retenție și mobilitate a resurselor umane în oncologie, cu scopul reducerii deficitului de personal și asigurării distribuției echitabile a specialiștilor la nivel național.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A85D952" w14:textId="3735206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și plan de retenție elaborat</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6BEED94E"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4513803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82AB9FD" w14:textId="40AE8D9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A2DE9F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E7668E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FA31F29" w14:textId="037AFC7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FEF5F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D2BE7D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869A20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77ADE9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FBAD34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D470A27" w14:textId="2033A7C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95D541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C6F824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CE56656" w14:textId="2B2C21D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IMSP IO; OMS</w:t>
            </w:r>
          </w:p>
        </w:tc>
      </w:tr>
      <w:tr w:rsidR="004A252D" w:rsidRPr="004A252D" w14:paraId="3A9D3261" w14:textId="77777777" w:rsidTr="001468E7">
        <w:trPr>
          <w:gridAfter w:val="5"/>
          <w:wAfter w:w="1150" w:type="dxa"/>
          <w:trHeight w:val="570"/>
        </w:trPr>
        <w:tc>
          <w:tcPr>
            <w:tcW w:w="236" w:type="dxa"/>
            <w:tcBorders>
              <w:top w:val="nil"/>
              <w:left w:val="nil"/>
              <w:bottom w:val="nil"/>
              <w:right w:val="nil"/>
            </w:tcBorders>
            <w:shd w:val="clear" w:color="000000" w:fill="FFFFFF"/>
            <w:noWrap/>
            <w:vAlign w:val="bottom"/>
            <w:hideMark/>
          </w:tcPr>
          <w:p w14:paraId="463675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2509C9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4157" w:type="dxa"/>
            <w:gridSpan w:val="7"/>
            <w:tcBorders>
              <w:top w:val="nil"/>
              <w:left w:val="nil"/>
              <w:bottom w:val="single" w:sz="4" w:space="0" w:color="auto"/>
              <w:right w:val="single" w:sz="4" w:space="0" w:color="auto"/>
            </w:tcBorders>
            <w:shd w:val="clear" w:color="000000" w:fill="FFFFFF"/>
            <w:vAlign w:val="center"/>
            <w:hideMark/>
          </w:tcPr>
          <w:p w14:paraId="510BFEAA" w14:textId="07AB074F"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3.6. </w:t>
            </w:r>
          </w:p>
        </w:tc>
        <w:tc>
          <w:tcPr>
            <w:tcW w:w="1138" w:type="dxa"/>
            <w:tcBorders>
              <w:top w:val="nil"/>
              <w:left w:val="nil"/>
              <w:bottom w:val="single" w:sz="4" w:space="0" w:color="auto"/>
              <w:right w:val="single" w:sz="4" w:space="0" w:color="auto"/>
            </w:tcBorders>
            <w:shd w:val="clear" w:color="000000" w:fill="FFFFFF"/>
            <w:vAlign w:val="center"/>
            <w:hideMark/>
          </w:tcPr>
          <w:p w14:paraId="54358EF5" w14:textId="3ADCB25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340 003,9</w:t>
            </w:r>
          </w:p>
        </w:tc>
        <w:tc>
          <w:tcPr>
            <w:tcW w:w="564" w:type="dxa"/>
            <w:tcBorders>
              <w:top w:val="nil"/>
              <w:left w:val="nil"/>
              <w:bottom w:val="single" w:sz="4" w:space="0" w:color="auto"/>
              <w:right w:val="single" w:sz="4" w:space="0" w:color="auto"/>
            </w:tcBorders>
            <w:shd w:val="clear" w:color="000000" w:fill="FFFFFF"/>
            <w:vAlign w:val="center"/>
            <w:hideMark/>
          </w:tcPr>
          <w:p w14:paraId="25BA269F" w14:textId="7CDB1EB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66 467,8</w:t>
            </w:r>
          </w:p>
        </w:tc>
        <w:tc>
          <w:tcPr>
            <w:tcW w:w="709" w:type="dxa"/>
            <w:tcBorders>
              <w:top w:val="nil"/>
              <w:left w:val="nil"/>
              <w:bottom w:val="single" w:sz="4" w:space="0" w:color="auto"/>
              <w:right w:val="single" w:sz="4" w:space="0" w:color="auto"/>
            </w:tcBorders>
            <w:shd w:val="clear" w:color="000000" w:fill="FFFFFF"/>
            <w:vAlign w:val="center"/>
            <w:hideMark/>
          </w:tcPr>
          <w:p w14:paraId="71685E87" w14:textId="455D25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65 972,4</w:t>
            </w:r>
          </w:p>
        </w:tc>
        <w:tc>
          <w:tcPr>
            <w:tcW w:w="709" w:type="dxa"/>
            <w:tcBorders>
              <w:top w:val="nil"/>
              <w:left w:val="nil"/>
              <w:bottom w:val="single" w:sz="4" w:space="0" w:color="auto"/>
              <w:right w:val="single" w:sz="4" w:space="0" w:color="auto"/>
            </w:tcBorders>
            <w:shd w:val="clear" w:color="000000" w:fill="FFFFFF"/>
            <w:vAlign w:val="center"/>
            <w:hideMark/>
          </w:tcPr>
          <w:p w14:paraId="4BFF46CC" w14:textId="132329B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207 563,7</w:t>
            </w:r>
          </w:p>
        </w:tc>
        <w:tc>
          <w:tcPr>
            <w:tcW w:w="709" w:type="dxa"/>
            <w:tcBorders>
              <w:top w:val="nil"/>
              <w:left w:val="nil"/>
              <w:bottom w:val="single" w:sz="4" w:space="0" w:color="auto"/>
              <w:right w:val="single" w:sz="4" w:space="0" w:color="auto"/>
            </w:tcBorders>
            <w:shd w:val="clear" w:color="000000" w:fill="FFFFFF"/>
            <w:vAlign w:val="center"/>
            <w:hideMark/>
          </w:tcPr>
          <w:p w14:paraId="1B4BCD5D" w14:textId="318CC3B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850" w:type="dxa"/>
            <w:tcBorders>
              <w:top w:val="nil"/>
              <w:left w:val="nil"/>
              <w:bottom w:val="single" w:sz="4" w:space="0" w:color="auto"/>
              <w:right w:val="single" w:sz="4" w:space="0" w:color="auto"/>
            </w:tcBorders>
            <w:shd w:val="clear" w:color="000000" w:fill="FFFFFF"/>
            <w:vAlign w:val="center"/>
            <w:hideMark/>
          </w:tcPr>
          <w:p w14:paraId="461226AD" w14:textId="3302239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1629609" w14:textId="66A62C8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128 353,9</w:t>
            </w:r>
          </w:p>
        </w:tc>
        <w:tc>
          <w:tcPr>
            <w:tcW w:w="783" w:type="dxa"/>
            <w:tcBorders>
              <w:top w:val="nil"/>
              <w:left w:val="nil"/>
              <w:bottom w:val="single" w:sz="4" w:space="0" w:color="auto"/>
              <w:right w:val="single" w:sz="4" w:space="0" w:color="auto"/>
            </w:tcBorders>
            <w:shd w:val="clear" w:color="000000" w:fill="FFFFFF"/>
            <w:vAlign w:val="center"/>
            <w:hideMark/>
          </w:tcPr>
          <w:p w14:paraId="7E22B347" w14:textId="357C9EC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25 250,0</w:t>
            </w:r>
          </w:p>
        </w:tc>
        <w:tc>
          <w:tcPr>
            <w:tcW w:w="709" w:type="dxa"/>
            <w:tcBorders>
              <w:top w:val="nil"/>
              <w:left w:val="nil"/>
              <w:bottom w:val="single" w:sz="4" w:space="0" w:color="auto"/>
              <w:right w:val="single" w:sz="4" w:space="0" w:color="auto"/>
            </w:tcBorders>
            <w:shd w:val="clear" w:color="000000" w:fill="FFFFFF"/>
            <w:vAlign w:val="center"/>
            <w:hideMark/>
          </w:tcPr>
          <w:p w14:paraId="1444AD19" w14:textId="07EC213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82 100,0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9B146C4" w14:textId="3FAD141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31 150,0</w:t>
            </w:r>
          </w:p>
        </w:tc>
        <w:tc>
          <w:tcPr>
            <w:tcW w:w="899" w:type="dxa"/>
            <w:tcBorders>
              <w:top w:val="nil"/>
              <w:left w:val="nil"/>
              <w:bottom w:val="single" w:sz="4" w:space="0" w:color="auto"/>
              <w:right w:val="single" w:sz="4" w:space="0" w:color="auto"/>
            </w:tcBorders>
            <w:shd w:val="clear" w:color="000000" w:fill="FFFFFF"/>
            <w:vAlign w:val="center"/>
            <w:hideMark/>
          </w:tcPr>
          <w:p w14:paraId="10F486E7" w14:textId="333458F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73 150,0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FE7FA27" w14:textId="2542DCB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581" w:type="dxa"/>
            <w:tcBorders>
              <w:top w:val="nil"/>
              <w:left w:val="nil"/>
              <w:bottom w:val="single" w:sz="4" w:space="0" w:color="auto"/>
              <w:right w:val="single" w:sz="4" w:space="0" w:color="auto"/>
            </w:tcBorders>
            <w:shd w:val="clear" w:color="000000" w:fill="FFFFFF"/>
            <w:vAlign w:val="center"/>
            <w:hideMark/>
          </w:tcPr>
          <w:p w14:paraId="5174606A" w14:textId="111B328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1F97A37B" w14:textId="77777777" w:rsidTr="00E74167">
        <w:trPr>
          <w:gridAfter w:val="4"/>
          <w:wAfter w:w="1139" w:type="dxa"/>
          <w:trHeight w:val="537"/>
        </w:trPr>
        <w:tc>
          <w:tcPr>
            <w:tcW w:w="236" w:type="dxa"/>
            <w:tcBorders>
              <w:top w:val="nil"/>
              <w:left w:val="nil"/>
              <w:bottom w:val="nil"/>
              <w:right w:val="nil"/>
            </w:tcBorders>
            <w:shd w:val="clear" w:color="000000" w:fill="FFFFFF"/>
            <w:noWrap/>
            <w:vAlign w:val="bottom"/>
            <w:hideMark/>
          </w:tcPr>
          <w:p w14:paraId="3BA28F7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666705CC" w14:textId="688BEC2F"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3.7. Desconcentrarea și regionalizarea serviciilor oncologice la nivel național</w:t>
            </w:r>
            <w:r w:rsidRPr="004A252D">
              <w:rPr>
                <w:b/>
                <w:bCs/>
                <w:color w:val="000000" w:themeColor="text1"/>
                <w:sz w:val="16"/>
                <w:szCs w:val="16"/>
                <w:lang w:eastAsia="ro-RO"/>
              </w:rPr>
              <w:br/>
            </w:r>
            <w:r w:rsidRPr="004A252D">
              <w:rPr>
                <w:color w:val="000000" w:themeColor="text1"/>
                <w:sz w:val="16"/>
                <w:szCs w:val="16"/>
                <w:lang w:eastAsia="ro-RO"/>
              </w:rPr>
              <w:t>* în cadrul procesului de regionalizare a serviciilor și construcția spitalelor regionale</w:t>
            </w:r>
          </w:p>
        </w:tc>
      </w:tr>
      <w:tr w:rsidR="004A252D" w:rsidRPr="004A252D" w14:paraId="1196E7D6" w14:textId="77777777" w:rsidTr="00565354">
        <w:trPr>
          <w:gridAfter w:val="5"/>
          <w:wAfter w:w="1150" w:type="dxa"/>
          <w:trHeight w:val="2310"/>
        </w:trPr>
        <w:tc>
          <w:tcPr>
            <w:tcW w:w="236" w:type="dxa"/>
            <w:tcBorders>
              <w:top w:val="nil"/>
              <w:left w:val="nil"/>
              <w:bottom w:val="nil"/>
              <w:right w:val="nil"/>
            </w:tcBorders>
            <w:shd w:val="clear" w:color="000000" w:fill="FFFFFF"/>
            <w:noWrap/>
            <w:vAlign w:val="bottom"/>
            <w:hideMark/>
          </w:tcPr>
          <w:p w14:paraId="4784241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6AA47D" w14:textId="2A56A5D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D350B94" w14:textId="5866304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Realizarea unei evaluări tehnice privind inițierea dezvoltării tratamentului hematologic la Bălți și Cahul, prin consolidarea infrastructurii, dotarea tehnică și instruirea specialiștilor (hematologi și specialiști de laborator), în vederea creșterii accesului regional la servicii hematologice specializate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70A0123" w14:textId="69E3F71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de evaluare elaborat;</w:t>
            </w:r>
            <w:r w:rsidRPr="004A252D">
              <w:rPr>
                <w:color w:val="000000" w:themeColor="text1"/>
                <w:sz w:val="16"/>
                <w:szCs w:val="16"/>
                <w:lang w:eastAsia="ro-RO"/>
              </w:rPr>
              <w:br/>
            </w:r>
          </w:p>
        </w:tc>
        <w:tc>
          <w:tcPr>
            <w:tcW w:w="757"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75DA636B" w14:textId="77777777" w:rsidR="001D0806" w:rsidRPr="004A252D" w:rsidRDefault="001D0806" w:rsidP="001D0806">
            <w:pPr>
              <w:rPr>
                <w:color w:val="000000" w:themeColor="text1"/>
                <w:sz w:val="16"/>
                <w:szCs w:val="16"/>
                <w:lang w:eastAsia="ro-RO"/>
              </w:rPr>
            </w:pPr>
          </w:p>
        </w:tc>
        <w:tc>
          <w:tcPr>
            <w:tcW w:w="1242"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5624F98E"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38695D3" w14:textId="5D8AF67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33 300,0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D2EA64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AED25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AC7D21B" w14:textId="371E439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33 300,0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ED43DB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F512C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82E278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DAF2A0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3EB3889" w14:textId="1F14F6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16 650,0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1E4C740" w14:textId="0230B2B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16 650,0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0BC8FC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CE5BC7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47BD78E" w14:textId="698B84B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CNAM; </w:t>
            </w:r>
            <w:r w:rsidRPr="004A252D">
              <w:rPr>
                <w:color w:val="000000" w:themeColor="text1"/>
                <w:sz w:val="16"/>
                <w:szCs w:val="16"/>
                <w:lang w:eastAsia="ro-RO"/>
              </w:rPr>
              <w:br/>
              <w:t>IMSP IO APL</w:t>
            </w:r>
          </w:p>
        </w:tc>
      </w:tr>
      <w:tr w:rsidR="004A252D" w:rsidRPr="004A252D" w14:paraId="44FB7803" w14:textId="77777777" w:rsidTr="00565354">
        <w:trPr>
          <w:gridAfter w:val="5"/>
          <w:wAfter w:w="1150" w:type="dxa"/>
          <w:trHeight w:val="1543"/>
        </w:trPr>
        <w:tc>
          <w:tcPr>
            <w:tcW w:w="236" w:type="dxa"/>
            <w:tcBorders>
              <w:top w:val="nil"/>
              <w:left w:val="nil"/>
              <w:bottom w:val="nil"/>
              <w:right w:val="nil"/>
            </w:tcBorders>
            <w:shd w:val="clear" w:color="000000" w:fill="FFFFFF"/>
            <w:noWrap/>
            <w:vAlign w:val="bottom"/>
            <w:hideMark/>
          </w:tcPr>
          <w:p w14:paraId="6548B2D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101C17E" w14:textId="7BF83CE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3.7.2</w:t>
            </w:r>
          </w:p>
        </w:tc>
        <w:tc>
          <w:tcPr>
            <w:tcW w:w="1326" w:type="dxa"/>
            <w:tcBorders>
              <w:top w:val="nil"/>
              <w:left w:val="nil"/>
              <w:bottom w:val="single" w:sz="4" w:space="0" w:color="auto"/>
              <w:right w:val="single" w:sz="4" w:space="0" w:color="auto"/>
            </w:tcBorders>
            <w:shd w:val="clear" w:color="000000" w:fill="FFFFFF"/>
            <w:vAlign w:val="center"/>
            <w:hideMark/>
          </w:tcPr>
          <w:p w14:paraId="2B68BB04" w14:textId="55486FB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rețelei naționale de servicii oncologice raionale în vederea descentralizările serviciilor oncologice.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6BDB63CA" w14:textId="49B0DC5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 centre deschise;</w:t>
            </w:r>
            <w:r w:rsidRPr="004A252D">
              <w:rPr>
                <w:color w:val="000000" w:themeColor="text1"/>
                <w:sz w:val="16"/>
                <w:szCs w:val="16"/>
                <w:lang w:eastAsia="ro-RO"/>
              </w:rPr>
              <w:br/>
              <w:t>Număr de pacienți tratați;</w:t>
            </w:r>
            <w:r w:rsidRPr="004A252D">
              <w:rPr>
                <w:color w:val="000000" w:themeColor="text1"/>
                <w:sz w:val="16"/>
                <w:szCs w:val="16"/>
                <w:lang w:eastAsia="ro-RO"/>
              </w:rPr>
              <w:br/>
              <w:t>Număr de pacienți discutați în CMDO;</w:t>
            </w:r>
            <w:r w:rsidRPr="004A252D">
              <w:rPr>
                <w:color w:val="000000" w:themeColor="text1"/>
                <w:sz w:val="16"/>
                <w:szCs w:val="16"/>
                <w:lang w:eastAsia="ro-RO"/>
              </w:rPr>
              <w:br/>
              <w:t>Ordin MS cu proceduri operaționale aprobat</w:t>
            </w:r>
          </w:p>
        </w:tc>
        <w:tc>
          <w:tcPr>
            <w:tcW w:w="757" w:type="dxa"/>
            <w:gridSpan w:val="2"/>
            <w:vMerge/>
            <w:tcBorders>
              <w:top w:val="nil"/>
              <w:left w:val="single" w:sz="4" w:space="0" w:color="auto"/>
              <w:bottom w:val="single" w:sz="4" w:space="0" w:color="000000"/>
              <w:right w:val="single" w:sz="4" w:space="0" w:color="auto"/>
            </w:tcBorders>
            <w:vAlign w:val="center"/>
            <w:hideMark/>
          </w:tcPr>
          <w:p w14:paraId="5A902655"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671B5EB9"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200DC2DD" w14:textId="21449D0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6 000,0</w:t>
            </w:r>
          </w:p>
        </w:tc>
        <w:tc>
          <w:tcPr>
            <w:tcW w:w="564" w:type="dxa"/>
            <w:tcBorders>
              <w:top w:val="nil"/>
              <w:left w:val="nil"/>
              <w:bottom w:val="single" w:sz="4" w:space="0" w:color="auto"/>
              <w:right w:val="single" w:sz="4" w:space="0" w:color="auto"/>
            </w:tcBorders>
            <w:shd w:val="clear" w:color="000000" w:fill="FFFFFF"/>
            <w:vAlign w:val="center"/>
            <w:hideMark/>
          </w:tcPr>
          <w:p w14:paraId="4AF9621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C34E2F9" w14:textId="6047DB4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6 000,0</w:t>
            </w:r>
          </w:p>
        </w:tc>
        <w:tc>
          <w:tcPr>
            <w:tcW w:w="709" w:type="dxa"/>
            <w:tcBorders>
              <w:top w:val="nil"/>
              <w:left w:val="nil"/>
              <w:bottom w:val="single" w:sz="4" w:space="0" w:color="auto"/>
              <w:right w:val="single" w:sz="4" w:space="0" w:color="auto"/>
            </w:tcBorders>
            <w:shd w:val="clear" w:color="000000" w:fill="FFFFFF"/>
            <w:vAlign w:val="center"/>
            <w:hideMark/>
          </w:tcPr>
          <w:p w14:paraId="73F443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CCA6AD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C71520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263EE78" w14:textId="3FB3E7D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783" w:type="dxa"/>
            <w:tcBorders>
              <w:top w:val="nil"/>
              <w:left w:val="nil"/>
              <w:bottom w:val="single" w:sz="4" w:space="0" w:color="auto"/>
              <w:right w:val="single" w:sz="4" w:space="0" w:color="auto"/>
            </w:tcBorders>
            <w:shd w:val="clear" w:color="000000" w:fill="FFFFFF"/>
            <w:vAlign w:val="center"/>
            <w:hideMark/>
          </w:tcPr>
          <w:p w14:paraId="6EC0400B" w14:textId="73D2140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709" w:type="dxa"/>
            <w:tcBorders>
              <w:top w:val="nil"/>
              <w:left w:val="nil"/>
              <w:bottom w:val="single" w:sz="4" w:space="0" w:color="auto"/>
              <w:right w:val="single" w:sz="4" w:space="0" w:color="auto"/>
            </w:tcBorders>
            <w:shd w:val="clear" w:color="000000" w:fill="FFFFFF"/>
            <w:vAlign w:val="center"/>
            <w:hideMark/>
          </w:tcPr>
          <w:p w14:paraId="6065C6A7" w14:textId="5D56F9C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3B82DACC" w14:textId="6CB8375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899" w:type="dxa"/>
            <w:tcBorders>
              <w:top w:val="nil"/>
              <w:left w:val="nil"/>
              <w:bottom w:val="single" w:sz="4" w:space="0" w:color="auto"/>
              <w:right w:val="single" w:sz="4" w:space="0" w:color="auto"/>
            </w:tcBorders>
            <w:shd w:val="clear" w:color="000000" w:fill="FFFFFF"/>
            <w:vAlign w:val="center"/>
            <w:hideMark/>
          </w:tcPr>
          <w:p w14:paraId="26108DB1" w14:textId="72307A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4188103" w14:textId="1DA47EB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nil"/>
              <w:left w:val="nil"/>
              <w:bottom w:val="single" w:sz="4" w:space="0" w:color="auto"/>
              <w:right w:val="single" w:sz="4" w:space="0" w:color="auto"/>
            </w:tcBorders>
            <w:shd w:val="clear" w:color="000000" w:fill="FFFFFF"/>
            <w:vAlign w:val="center"/>
            <w:hideMark/>
          </w:tcPr>
          <w:p w14:paraId="1B1A35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IMSP IO APL</w:t>
            </w:r>
          </w:p>
        </w:tc>
      </w:tr>
      <w:tr w:rsidR="004A252D" w:rsidRPr="004A252D" w14:paraId="7EB30BB0" w14:textId="77777777" w:rsidTr="005F05A0">
        <w:trPr>
          <w:gridAfter w:val="5"/>
          <w:wAfter w:w="1150" w:type="dxa"/>
          <w:trHeight w:val="3811"/>
        </w:trPr>
        <w:tc>
          <w:tcPr>
            <w:tcW w:w="236" w:type="dxa"/>
            <w:tcBorders>
              <w:top w:val="nil"/>
              <w:left w:val="nil"/>
              <w:bottom w:val="nil"/>
              <w:right w:val="nil"/>
            </w:tcBorders>
            <w:shd w:val="clear" w:color="000000" w:fill="FFFFFF"/>
            <w:noWrap/>
            <w:vAlign w:val="bottom"/>
            <w:hideMark/>
          </w:tcPr>
          <w:p w14:paraId="7E37EC4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42700376" w14:textId="32C01EE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3.7.3</w:t>
            </w:r>
          </w:p>
        </w:tc>
        <w:tc>
          <w:tcPr>
            <w:tcW w:w="1326" w:type="dxa"/>
            <w:tcBorders>
              <w:top w:val="nil"/>
              <w:left w:val="nil"/>
              <w:bottom w:val="single" w:sz="4" w:space="0" w:color="auto"/>
              <w:right w:val="single" w:sz="4" w:space="0" w:color="auto"/>
            </w:tcBorders>
            <w:shd w:val="clear" w:color="000000" w:fill="FFFFFF"/>
            <w:vAlign w:val="center"/>
            <w:hideMark/>
          </w:tcPr>
          <w:p w14:paraId="5E418B06" w14:textId="5B21AF5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Realizarea unei evaluări privind dezvoltarea capacităților centrelor regionale din Nord și Sud pentru laboratoare, oncologie medicală, hematologie, radioterapie și medicină nucleară, pentru a spori accesibilitatea geografică a serviciilor oncologice.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137F581F" w14:textId="5AA37E0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de evaluare realizat</w:t>
            </w:r>
          </w:p>
        </w:tc>
        <w:tc>
          <w:tcPr>
            <w:tcW w:w="757" w:type="dxa"/>
            <w:gridSpan w:val="2"/>
            <w:vMerge/>
            <w:tcBorders>
              <w:top w:val="nil"/>
              <w:left w:val="single" w:sz="4" w:space="0" w:color="auto"/>
              <w:bottom w:val="single" w:sz="4" w:space="0" w:color="000000"/>
              <w:right w:val="single" w:sz="4" w:space="0" w:color="auto"/>
            </w:tcBorders>
            <w:vAlign w:val="center"/>
            <w:hideMark/>
          </w:tcPr>
          <w:p w14:paraId="1764692B"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02234A2D"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1EE152A0" w14:textId="48D91FD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2 500,0</w:t>
            </w:r>
          </w:p>
        </w:tc>
        <w:tc>
          <w:tcPr>
            <w:tcW w:w="564" w:type="dxa"/>
            <w:tcBorders>
              <w:top w:val="nil"/>
              <w:left w:val="nil"/>
              <w:bottom w:val="single" w:sz="4" w:space="0" w:color="auto"/>
              <w:right w:val="single" w:sz="4" w:space="0" w:color="auto"/>
            </w:tcBorders>
            <w:shd w:val="clear" w:color="000000" w:fill="FFFFFF"/>
            <w:vAlign w:val="center"/>
            <w:hideMark/>
          </w:tcPr>
          <w:p w14:paraId="452B996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4A89D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3A72BC6" w14:textId="595BEDD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2 500,0</w:t>
            </w:r>
          </w:p>
        </w:tc>
        <w:tc>
          <w:tcPr>
            <w:tcW w:w="709" w:type="dxa"/>
            <w:tcBorders>
              <w:top w:val="nil"/>
              <w:left w:val="nil"/>
              <w:bottom w:val="single" w:sz="4" w:space="0" w:color="auto"/>
              <w:right w:val="single" w:sz="4" w:space="0" w:color="auto"/>
            </w:tcBorders>
            <w:shd w:val="clear" w:color="000000" w:fill="FFFFFF"/>
            <w:noWrap/>
            <w:vAlign w:val="center"/>
            <w:hideMark/>
          </w:tcPr>
          <w:p w14:paraId="7F47297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80F831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3624EBB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174781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C3000AB" w14:textId="0B1B5FC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2 500,0</w:t>
            </w:r>
          </w:p>
        </w:tc>
        <w:tc>
          <w:tcPr>
            <w:tcW w:w="851" w:type="dxa"/>
            <w:gridSpan w:val="3"/>
            <w:tcBorders>
              <w:top w:val="nil"/>
              <w:left w:val="nil"/>
              <w:bottom w:val="single" w:sz="4" w:space="0" w:color="auto"/>
              <w:right w:val="single" w:sz="4" w:space="0" w:color="auto"/>
            </w:tcBorders>
            <w:shd w:val="clear" w:color="000000" w:fill="FFFFFF"/>
            <w:vAlign w:val="center"/>
          </w:tcPr>
          <w:p w14:paraId="489672B1" w14:textId="436F8ABF" w:rsidR="001D0806" w:rsidRPr="004A252D" w:rsidRDefault="001D0806" w:rsidP="001D0806">
            <w:pPr>
              <w:jc w:val="center"/>
              <w:rPr>
                <w:b/>
                <w:bCs/>
                <w:color w:val="000000" w:themeColor="text1"/>
                <w:sz w:val="16"/>
                <w:szCs w:val="16"/>
                <w:lang w:eastAsia="ro-RO"/>
              </w:rPr>
            </w:pPr>
          </w:p>
        </w:tc>
        <w:tc>
          <w:tcPr>
            <w:tcW w:w="899" w:type="dxa"/>
            <w:tcBorders>
              <w:top w:val="nil"/>
              <w:left w:val="nil"/>
              <w:bottom w:val="single" w:sz="4" w:space="0" w:color="auto"/>
              <w:right w:val="single" w:sz="4" w:space="0" w:color="auto"/>
            </w:tcBorders>
            <w:shd w:val="clear" w:color="000000" w:fill="FFFFFF"/>
            <w:vAlign w:val="center"/>
          </w:tcPr>
          <w:p w14:paraId="4EBAD095" w14:textId="34372ABE" w:rsidR="001D0806" w:rsidRPr="004A252D" w:rsidRDefault="001D0806" w:rsidP="001D0806">
            <w:pPr>
              <w:jc w:val="center"/>
              <w:rPr>
                <w:b/>
                <w:bCs/>
                <w:color w:val="000000" w:themeColor="text1"/>
                <w:sz w:val="16"/>
                <w:szCs w:val="16"/>
                <w:lang w:eastAsia="ro-RO"/>
              </w:rPr>
            </w:pPr>
          </w:p>
        </w:tc>
        <w:tc>
          <w:tcPr>
            <w:tcW w:w="850" w:type="dxa"/>
            <w:gridSpan w:val="3"/>
            <w:tcBorders>
              <w:top w:val="nil"/>
              <w:left w:val="nil"/>
              <w:bottom w:val="single" w:sz="4" w:space="0" w:color="auto"/>
              <w:right w:val="single" w:sz="4" w:space="0" w:color="auto"/>
            </w:tcBorders>
            <w:shd w:val="clear" w:color="000000" w:fill="FFFFFF"/>
            <w:vAlign w:val="center"/>
            <w:hideMark/>
          </w:tcPr>
          <w:p w14:paraId="6FE0CDA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1E3D69BD" w14:textId="4D26A5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CNAM; </w:t>
            </w:r>
            <w:r w:rsidRPr="004A252D">
              <w:rPr>
                <w:color w:val="000000" w:themeColor="text1"/>
                <w:sz w:val="16"/>
                <w:szCs w:val="16"/>
                <w:lang w:eastAsia="ro-RO"/>
              </w:rPr>
              <w:br/>
              <w:t xml:space="preserve">IMSP IO </w:t>
            </w:r>
          </w:p>
        </w:tc>
      </w:tr>
      <w:tr w:rsidR="004A252D" w:rsidRPr="004A252D" w14:paraId="5AA9496C" w14:textId="77777777" w:rsidTr="00E26B9B">
        <w:trPr>
          <w:gridAfter w:val="5"/>
          <w:wAfter w:w="1150" w:type="dxa"/>
          <w:trHeight w:val="692"/>
        </w:trPr>
        <w:tc>
          <w:tcPr>
            <w:tcW w:w="236" w:type="dxa"/>
            <w:tcBorders>
              <w:top w:val="nil"/>
              <w:left w:val="nil"/>
              <w:bottom w:val="nil"/>
              <w:right w:val="nil"/>
            </w:tcBorders>
            <w:shd w:val="clear" w:color="000000" w:fill="FFFFFF"/>
            <w:noWrap/>
            <w:vAlign w:val="bottom"/>
            <w:hideMark/>
          </w:tcPr>
          <w:p w14:paraId="35D46C2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3146E353" w14:textId="72A8BE3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3.7.4</w:t>
            </w:r>
          </w:p>
        </w:tc>
        <w:tc>
          <w:tcPr>
            <w:tcW w:w="1326" w:type="dxa"/>
            <w:tcBorders>
              <w:top w:val="nil"/>
              <w:left w:val="nil"/>
              <w:bottom w:val="single" w:sz="4" w:space="0" w:color="auto"/>
              <w:right w:val="single" w:sz="4" w:space="0" w:color="auto"/>
            </w:tcBorders>
            <w:shd w:val="clear" w:color="000000" w:fill="FFFFFF"/>
            <w:vAlign w:val="center"/>
            <w:hideMark/>
          </w:tcPr>
          <w:p w14:paraId="078BACFD" w14:textId="6E821A6F" w:rsidR="001D0806" w:rsidRPr="004A252D" w:rsidRDefault="001D0806" w:rsidP="001D0806">
            <w:pPr>
              <w:rPr>
                <w:color w:val="000000" w:themeColor="text1"/>
                <w:sz w:val="16"/>
                <w:szCs w:val="16"/>
                <w:lang w:eastAsia="ro-RO"/>
              </w:rPr>
            </w:pPr>
            <w:r w:rsidRPr="004A252D">
              <w:rPr>
                <w:rFonts w:eastAsia="Cambria"/>
                <w:color w:val="000000" w:themeColor="text1"/>
                <w:sz w:val="16"/>
                <w:szCs w:val="16"/>
                <w:lang w:eastAsia="ro-RO"/>
              </w:rPr>
              <w:t xml:space="preserve">Realizarea unei evaluări a cabinetelor oncologice raionale pentru optimizarea infrastructurii și determinarea necesităților, dotări tehnice și de personal, în vederea consolidării serviciilor oncologice la nivel local și îmbunătățirii accesului pacienților la îngrijiri oncologice.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1478247A" w14:textId="5E9EE98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elaborat</w:t>
            </w:r>
          </w:p>
        </w:tc>
        <w:tc>
          <w:tcPr>
            <w:tcW w:w="757" w:type="dxa"/>
            <w:gridSpan w:val="2"/>
            <w:vMerge/>
            <w:tcBorders>
              <w:top w:val="nil"/>
              <w:left w:val="single" w:sz="4" w:space="0" w:color="auto"/>
              <w:bottom w:val="single" w:sz="4" w:space="0" w:color="000000"/>
              <w:right w:val="single" w:sz="4" w:space="0" w:color="auto"/>
            </w:tcBorders>
            <w:vAlign w:val="center"/>
            <w:hideMark/>
          </w:tcPr>
          <w:p w14:paraId="601C297F"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3370CA6C"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0912708C" w14:textId="36C037A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nil"/>
              <w:left w:val="nil"/>
              <w:bottom w:val="single" w:sz="4" w:space="0" w:color="auto"/>
              <w:right w:val="single" w:sz="4" w:space="0" w:color="auto"/>
            </w:tcBorders>
            <w:shd w:val="clear" w:color="000000" w:fill="FFFFFF"/>
            <w:vAlign w:val="center"/>
            <w:hideMark/>
          </w:tcPr>
          <w:p w14:paraId="237460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298D7CF" w14:textId="072501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nil"/>
              <w:left w:val="nil"/>
              <w:bottom w:val="single" w:sz="4" w:space="0" w:color="auto"/>
              <w:right w:val="single" w:sz="4" w:space="0" w:color="auto"/>
            </w:tcBorders>
            <w:shd w:val="clear" w:color="000000" w:fill="FFFFFF"/>
            <w:vAlign w:val="center"/>
            <w:hideMark/>
          </w:tcPr>
          <w:p w14:paraId="7C9C09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92FC82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91E1DC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368B86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376225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610AA9E" w14:textId="31BB404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686E33A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66C0A01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6C9F64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II, 2028</w:t>
            </w:r>
          </w:p>
        </w:tc>
        <w:tc>
          <w:tcPr>
            <w:tcW w:w="581" w:type="dxa"/>
            <w:tcBorders>
              <w:top w:val="nil"/>
              <w:left w:val="nil"/>
              <w:bottom w:val="single" w:sz="4" w:space="0" w:color="auto"/>
              <w:right w:val="single" w:sz="4" w:space="0" w:color="auto"/>
            </w:tcBorders>
            <w:shd w:val="clear" w:color="000000" w:fill="FFFFFF"/>
            <w:vAlign w:val="center"/>
            <w:hideMark/>
          </w:tcPr>
          <w:p w14:paraId="0CF91766" w14:textId="1172F43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 xml:space="preserve">CNAM; </w:t>
            </w:r>
            <w:r w:rsidRPr="004A252D">
              <w:rPr>
                <w:color w:val="000000" w:themeColor="text1"/>
                <w:sz w:val="16"/>
                <w:szCs w:val="16"/>
                <w:lang w:eastAsia="ro-RO"/>
              </w:rPr>
              <w:br/>
              <w:t>IMSP IO APL</w:t>
            </w:r>
          </w:p>
        </w:tc>
      </w:tr>
      <w:tr w:rsidR="004A252D" w:rsidRPr="004A252D" w14:paraId="2C176AC9" w14:textId="77777777" w:rsidTr="000A4B50">
        <w:trPr>
          <w:gridAfter w:val="5"/>
          <w:wAfter w:w="1150" w:type="dxa"/>
          <w:trHeight w:val="1968"/>
        </w:trPr>
        <w:tc>
          <w:tcPr>
            <w:tcW w:w="236" w:type="dxa"/>
            <w:tcBorders>
              <w:top w:val="nil"/>
              <w:left w:val="nil"/>
              <w:bottom w:val="nil"/>
              <w:right w:val="nil"/>
            </w:tcBorders>
            <w:shd w:val="clear" w:color="000000" w:fill="FFFFFF"/>
            <w:noWrap/>
            <w:vAlign w:val="bottom"/>
            <w:hideMark/>
          </w:tcPr>
          <w:p w14:paraId="2B7292B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6573788E" w14:textId="00578B6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3.7.5</w:t>
            </w:r>
          </w:p>
        </w:tc>
        <w:tc>
          <w:tcPr>
            <w:tcW w:w="1326" w:type="dxa"/>
            <w:tcBorders>
              <w:top w:val="nil"/>
              <w:left w:val="nil"/>
              <w:bottom w:val="single" w:sz="4" w:space="0" w:color="auto"/>
              <w:right w:val="single" w:sz="4" w:space="0" w:color="auto"/>
            </w:tcBorders>
            <w:shd w:val="clear" w:color="000000" w:fill="FFFFFF"/>
            <w:vAlign w:val="center"/>
            <w:hideMark/>
          </w:tcPr>
          <w:p w14:paraId="19E4C604" w14:textId="2D0B28D5"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Inventarierea și evaluarea tehnică a echipamentelor imagistice la nivel național (CT, RMN, USG, mamograf) cu expertiză externă, inclusiv analiza gradului de uzură și distribuția regională, în </w:t>
            </w:r>
            <w:r w:rsidRPr="004A252D">
              <w:rPr>
                <w:color w:val="000000" w:themeColor="text1"/>
                <w:sz w:val="16"/>
                <w:szCs w:val="16"/>
                <w:lang w:eastAsia="ro-RO"/>
              </w:rPr>
              <w:lastRenderedPageBreak/>
              <w:t xml:space="preserve">vederea redistribuirii, planificării și asigurării accesului echitabil la servicii imagistice oncologice de calitate.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788D468A" w14:textId="2635767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Raport de evaluare a resurselor disponibile;</w:t>
            </w:r>
            <w:r w:rsidRPr="004A252D">
              <w:rPr>
                <w:color w:val="000000" w:themeColor="text1"/>
                <w:sz w:val="16"/>
                <w:szCs w:val="16"/>
                <w:lang w:eastAsia="ro-RO"/>
              </w:rPr>
              <w:br w:type="page"/>
              <w:t xml:space="preserve"> </w:t>
            </w:r>
          </w:p>
        </w:tc>
        <w:tc>
          <w:tcPr>
            <w:tcW w:w="757" w:type="dxa"/>
            <w:gridSpan w:val="2"/>
            <w:vMerge/>
            <w:tcBorders>
              <w:top w:val="nil"/>
              <w:left w:val="single" w:sz="4" w:space="0" w:color="auto"/>
              <w:bottom w:val="single" w:sz="4" w:space="0" w:color="000000"/>
              <w:right w:val="single" w:sz="4" w:space="0" w:color="auto"/>
            </w:tcBorders>
            <w:vAlign w:val="center"/>
            <w:hideMark/>
          </w:tcPr>
          <w:p w14:paraId="5ED81A16"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236DA4DF"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405AC18C" w14:textId="779E64C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nil"/>
              <w:left w:val="nil"/>
              <w:bottom w:val="single" w:sz="4" w:space="0" w:color="auto"/>
              <w:right w:val="single" w:sz="4" w:space="0" w:color="auto"/>
            </w:tcBorders>
            <w:shd w:val="clear" w:color="000000" w:fill="FFFFFF"/>
            <w:vAlign w:val="center"/>
            <w:hideMark/>
          </w:tcPr>
          <w:p w14:paraId="74BFFD1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45D1E0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35658F4" w14:textId="128DC10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nil"/>
              <w:left w:val="nil"/>
              <w:bottom w:val="single" w:sz="4" w:space="0" w:color="auto"/>
              <w:right w:val="single" w:sz="4" w:space="0" w:color="auto"/>
            </w:tcBorders>
            <w:shd w:val="clear" w:color="000000" w:fill="FFFFFF"/>
            <w:noWrap/>
            <w:vAlign w:val="center"/>
            <w:hideMark/>
          </w:tcPr>
          <w:p w14:paraId="229F2AA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F345AB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68885E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5E85D8F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FE07037" w14:textId="6331DD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703DBF9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0BEB633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048FAC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nil"/>
              <w:left w:val="nil"/>
              <w:bottom w:val="single" w:sz="4" w:space="0" w:color="auto"/>
              <w:right w:val="single" w:sz="4" w:space="0" w:color="auto"/>
            </w:tcBorders>
            <w:shd w:val="clear" w:color="000000" w:fill="FFFFFF"/>
            <w:vAlign w:val="center"/>
            <w:hideMark/>
          </w:tcPr>
          <w:p w14:paraId="02B2057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ype="page"/>
              <w:t>IMSP IO;</w:t>
            </w:r>
          </w:p>
          <w:p w14:paraId="6AC9BC65" w14:textId="0289593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ype="page"/>
              <w:t xml:space="preserve">CNAM;  </w:t>
            </w:r>
            <w:r w:rsidRPr="004A252D">
              <w:rPr>
                <w:color w:val="000000" w:themeColor="text1"/>
                <w:sz w:val="16"/>
                <w:szCs w:val="16"/>
                <w:lang w:eastAsia="ro-RO"/>
              </w:rPr>
              <w:br w:type="page"/>
            </w:r>
            <w:r w:rsidRPr="004A252D">
              <w:rPr>
                <w:color w:val="000000" w:themeColor="text1"/>
                <w:sz w:val="16"/>
                <w:szCs w:val="16"/>
                <w:lang w:eastAsia="ro-RO"/>
              </w:rPr>
              <w:br w:type="page"/>
              <w:t>APL</w:t>
            </w:r>
          </w:p>
        </w:tc>
      </w:tr>
      <w:tr w:rsidR="004A252D" w:rsidRPr="004A252D" w14:paraId="4970C66B"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19687AA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58357BFB" w14:textId="23D15D7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3.7.6</w:t>
            </w:r>
          </w:p>
        </w:tc>
        <w:tc>
          <w:tcPr>
            <w:tcW w:w="1326" w:type="dxa"/>
            <w:tcBorders>
              <w:top w:val="nil"/>
              <w:left w:val="nil"/>
              <w:bottom w:val="single" w:sz="4" w:space="0" w:color="auto"/>
              <w:right w:val="single" w:sz="4" w:space="0" w:color="auto"/>
            </w:tcBorders>
            <w:shd w:val="clear" w:color="000000" w:fill="FFFFFF"/>
            <w:vAlign w:val="center"/>
            <w:hideMark/>
          </w:tcPr>
          <w:p w14:paraId="16E231F0" w14:textId="564A8AA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Extinderea regională a serviciilor de medicină nucleară la Bălți și Cahul, inclusiv prin dezvoltarea infrastructurii și dotarea echipamentul (2 SPECT/CT) și preparatele necesare (izotopi radiocativi).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7EA29149" w14:textId="6C0DD1E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Procedura operațională standard;</w:t>
            </w:r>
            <w:r w:rsidRPr="004A252D">
              <w:rPr>
                <w:color w:val="000000" w:themeColor="text1"/>
                <w:sz w:val="16"/>
                <w:szCs w:val="16"/>
                <w:lang w:eastAsia="ro-RO"/>
              </w:rPr>
              <w:br/>
              <w:t>Număr de personal instruit;</w:t>
            </w:r>
            <w:r w:rsidRPr="004A252D">
              <w:rPr>
                <w:color w:val="000000" w:themeColor="text1"/>
                <w:sz w:val="16"/>
                <w:szCs w:val="16"/>
                <w:lang w:eastAsia="ro-RO"/>
              </w:rPr>
              <w:br/>
              <w:t>Echipamente procurate și instalate.</w:t>
            </w:r>
          </w:p>
        </w:tc>
        <w:tc>
          <w:tcPr>
            <w:tcW w:w="757" w:type="dxa"/>
            <w:gridSpan w:val="2"/>
            <w:vMerge/>
            <w:tcBorders>
              <w:top w:val="nil"/>
              <w:left w:val="single" w:sz="4" w:space="0" w:color="auto"/>
              <w:bottom w:val="single" w:sz="4" w:space="0" w:color="auto"/>
              <w:right w:val="single" w:sz="4" w:space="0" w:color="auto"/>
            </w:tcBorders>
            <w:vAlign w:val="center"/>
            <w:hideMark/>
          </w:tcPr>
          <w:p w14:paraId="3DAC9A33"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auto"/>
              <w:right w:val="single" w:sz="4" w:space="0" w:color="auto"/>
            </w:tcBorders>
            <w:vAlign w:val="center"/>
            <w:hideMark/>
          </w:tcPr>
          <w:p w14:paraId="21A479F6"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3DE78744" w14:textId="0B00540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36 000,0</w:t>
            </w:r>
          </w:p>
        </w:tc>
        <w:tc>
          <w:tcPr>
            <w:tcW w:w="564" w:type="dxa"/>
            <w:tcBorders>
              <w:top w:val="nil"/>
              <w:left w:val="nil"/>
              <w:bottom w:val="single" w:sz="4" w:space="0" w:color="auto"/>
              <w:right w:val="single" w:sz="4" w:space="0" w:color="auto"/>
            </w:tcBorders>
            <w:shd w:val="clear" w:color="000000" w:fill="FFFFFF"/>
            <w:vAlign w:val="center"/>
            <w:hideMark/>
          </w:tcPr>
          <w:p w14:paraId="763D1EA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1CEF76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1BF58CAD" w14:textId="26A3A0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36 000,0</w:t>
            </w:r>
          </w:p>
        </w:tc>
        <w:tc>
          <w:tcPr>
            <w:tcW w:w="709" w:type="dxa"/>
            <w:tcBorders>
              <w:top w:val="nil"/>
              <w:left w:val="nil"/>
              <w:bottom w:val="single" w:sz="4" w:space="0" w:color="auto"/>
              <w:right w:val="single" w:sz="4" w:space="0" w:color="auto"/>
            </w:tcBorders>
            <w:shd w:val="clear" w:color="000000" w:fill="FFFFFF"/>
            <w:noWrap/>
            <w:vAlign w:val="center"/>
            <w:hideMark/>
          </w:tcPr>
          <w:p w14:paraId="3622780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364753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1FF0DD4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7665A5A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4913F6E" w14:textId="6E40E0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18 000,0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33B1C54" w14:textId="49EF9D0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18 000,0</w:t>
            </w:r>
          </w:p>
        </w:tc>
        <w:tc>
          <w:tcPr>
            <w:tcW w:w="899" w:type="dxa"/>
            <w:tcBorders>
              <w:top w:val="nil"/>
              <w:left w:val="nil"/>
              <w:bottom w:val="single" w:sz="4" w:space="0" w:color="auto"/>
              <w:right w:val="single" w:sz="4" w:space="0" w:color="auto"/>
            </w:tcBorders>
            <w:shd w:val="clear" w:color="000000" w:fill="FFFFFF"/>
            <w:vAlign w:val="center"/>
            <w:hideMark/>
          </w:tcPr>
          <w:p w14:paraId="4DBA934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9B1506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7265728D" w14:textId="020F664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CNAM; </w:t>
            </w:r>
            <w:r w:rsidRPr="004A252D">
              <w:rPr>
                <w:color w:val="000000" w:themeColor="text1"/>
                <w:sz w:val="16"/>
                <w:szCs w:val="16"/>
                <w:lang w:eastAsia="ro-RO"/>
              </w:rPr>
              <w:br/>
              <w:t>IMSP IO APL</w:t>
            </w:r>
          </w:p>
        </w:tc>
      </w:tr>
      <w:tr w:rsidR="004A252D" w:rsidRPr="004A252D" w14:paraId="6FAB45E8"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0678C97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D4D455" w14:textId="248C4A0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9E2AA61" w14:textId="671EC6E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Planificarea dezvoltării serviciilor regionale radioterapie,</w:t>
            </w:r>
            <w:r w:rsidRPr="004A252D">
              <w:rPr>
                <w:color w:val="000000" w:themeColor="text1"/>
                <w:sz w:val="16"/>
                <w:szCs w:val="16"/>
                <w:lang w:eastAsia="ro-RO"/>
              </w:rPr>
              <w:br/>
              <w:t>în contextul regionalizării serviciilor medicale.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7AF1B7D" w14:textId="1682325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Planificare inclusă în cadrul spitalelor regionale. 2 buncăre dotate;</w:t>
            </w:r>
            <w:r w:rsidRPr="004A252D">
              <w:rPr>
                <w:color w:val="000000" w:themeColor="text1"/>
                <w:sz w:val="16"/>
                <w:szCs w:val="16"/>
                <w:lang w:eastAsia="ro-RO"/>
              </w:rPr>
              <w:br/>
              <w:t>2 acceleratoare liniare instalate;</w:t>
            </w:r>
            <w:r w:rsidRPr="004A252D">
              <w:rPr>
                <w:color w:val="000000" w:themeColor="text1"/>
                <w:sz w:val="16"/>
                <w:szCs w:val="16"/>
                <w:lang w:eastAsia="ro-RO"/>
              </w:rPr>
              <w:br/>
              <w:t>2 CT-simulatoare instalate;</w:t>
            </w:r>
            <w:r w:rsidRPr="004A252D">
              <w:rPr>
                <w:color w:val="000000" w:themeColor="text1"/>
                <w:sz w:val="16"/>
                <w:szCs w:val="16"/>
                <w:lang w:eastAsia="ro-RO"/>
              </w:rPr>
              <w:br/>
              <w:t xml:space="preserve">Aprovizionare cu consumabile asigurată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3BE527F"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76F7B9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AE47B09" w14:textId="180DED0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196 000,0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A50F0C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E3284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11D36F" w14:textId="7A7D943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196 000,0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DE8EDE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BFB0FE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99D299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D51738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CABF10" w14:textId="3156662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98 000,0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510B6A8" w14:textId="35A67AA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98 000,0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D3C2FD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902FDE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D97C340" w14:textId="091FA2E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 xml:space="preserve">IMSP IO </w:t>
            </w:r>
          </w:p>
          <w:p w14:paraId="72D266DE" w14:textId="36DD0A1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ANRAR;</w:t>
            </w:r>
            <w:r w:rsidRPr="004A252D">
              <w:rPr>
                <w:color w:val="000000" w:themeColor="text1"/>
                <w:sz w:val="16"/>
                <w:szCs w:val="16"/>
                <w:lang w:eastAsia="ro-RO"/>
              </w:rPr>
              <w:br/>
              <w:t xml:space="preserve">CNAM; Spitale Balți și Cahul; </w:t>
            </w:r>
            <w:r w:rsidRPr="004A252D">
              <w:rPr>
                <w:color w:val="000000" w:themeColor="text1"/>
                <w:sz w:val="16"/>
                <w:szCs w:val="16"/>
                <w:lang w:eastAsia="ro-RO"/>
              </w:rPr>
              <w:br/>
              <w:t>AIEA; APL; CAPS</w:t>
            </w:r>
          </w:p>
        </w:tc>
      </w:tr>
      <w:tr w:rsidR="004A252D" w:rsidRPr="004A252D" w14:paraId="61558144"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617E145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DF4A83" w14:textId="64DAFF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D3A558F" w14:textId="41E35EB5"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standardelor de acreditare serviciului de chirurgie oncologică la nivel național, în vederea standardizării practicilor chirurgicale, reducerea mortalității de cancer și îmbunătățirii calității și siguranței serviciilor oncologice.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1F144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Serviciu acreditat</w:t>
            </w:r>
            <w:r w:rsidRPr="004A252D">
              <w:rPr>
                <w:color w:val="000000" w:themeColor="text1"/>
                <w:sz w:val="16"/>
                <w:szCs w:val="16"/>
                <w:lang w:eastAsia="ro-RO"/>
              </w:rPr>
              <w:br/>
              <w:t xml:space="preserve">Procedură operațională standard aprobată.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FD2AFB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0AC1976"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355981C2" w14:textId="0867FC2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5D3CAA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12B7C4" w14:textId="183FFE4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E20DC8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DB815D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A2A657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783855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B9E03E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809D8A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CC9E0B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7BF19C9" w14:textId="6A0B2C3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94D022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A5916C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CNEAS</w:t>
            </w:r>
            <w:r w:rsidRPr="004A252D">
              <w:rPr>
                <w:color w:val="000000" w:themeColor="text1"/>
                <w:sz w:val="16"/>
                <w:szCs w:val="16"/>
                <w:lang w:eastAsia="ro-RO"/>
              </w:rPr>
              <w:br/>
              <w:t>CNAM;</w:t>
            </w:r>
            <w:r w:rsidRPr="004A252D">
              <w:rPr>
                <w:color w:val="000000" w:themeColor="text1"/>
                <w:sz w:val="16"/>
                <w:szCs w:val="16"/>
                <w:lang w:eastAsia="ro-RO"/>
              </w:rPr>
              <w:br/>
              <w:t xml:space="preserve">IMSP IO; </w:t>
            </w:r>
          </w:p>
        </w:tc>
      </w:tr>
      <w:tr w:rsidR="004A252D" w:rsidRPr="004A252D" w14:paraId="61F1D18A" w14:textId="77777777" w:rsidTr="00565354">
        <w:trPr>
          <w:gridAfter w:val="5"/>
          <w:wAfter w:w="1150" w:type="dxa"/>
          <w:trHeight w:val="1500"/>
        </w:trPr>
        <w:tc>
          <w:tcPr>
            <w:tcW w:w="236" w:type="dxa"/>
            <w:tcBorders>
              <w:top w:val="nil"/>
              <w:left w:val="nil"/>
              <w:bottom w:val="nil"/>
              <w:right w:val="nil"/>
            </w:tcBorders>
            <w:shd w:val="clear" w:color="000000" w:fill="FFFFFF"/>
            <w:noWrap/>
            <w:vAlign w:val="bottom"/>
            <w:hideMark/>
          </w:tcPr>
          <w:p w14:paraId="284CE5B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69446" w14:textId="2865796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2430AA2" w14:textId="206AB55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managementului urgențelor oncologice chirurgicale și dezvoltarea chirurgiei paliative la nivel raional, în vederea creșterii accesului la servicii esențiale și a calității vieții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0FBD47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Procedură operațională aprobată;</w:t>
            </w:r>
            <w:r w:rsidRPr="004A252D">
              <w:rPr>
                <w:color w:val="000000" w:themeColor="text1"/>
                <w:sz w:val="16"/>
                <w:szCs w:val="16"/>
                <w:lang w:eastAsia="ro-RO"/>
              </w:rPr>
              <w:br/>
              <w:t xml:space="preserve">Personal instruit.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8121353"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087C1EF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CBB911E" w14:textId="49ACBAF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2BADAA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631FB2" w14:textId="028E307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C3C0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EAEDBB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52F4BD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27CC9C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8558EE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57922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B8DB28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607149B" w14:textId="23E4F8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8AE21E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B57591C" w14:textId="5E125D3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CNAM; IMSP IO</w:t>
            </w:r>
          </w:p>
        </w:tc>
      </w:tr>
      <w:tr w:rsidR="004A252D" w:rsidRPr="004A252D" w14:paraId="08C7D87B"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1500789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915BA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3.7.10</w:t>
            </w:r>
          </w:p>
          <w:p w14:paraId="20550293" w14:textId="77777777" w:rsidR="001D0806" w:rsidRPr="004A252D" w:rsidRDefault="001D0806" w:rsidP="001D0806">
            <w:pPr>
              <w:jc w:val="center"/>
              <w:rPr>
                <w:color w:val="000000" w:themeColor="text1"/>
                <w:sz w:val="16"/>
                <w:szCs w:val="16"/>
                <w:highlight w:val="green"/>
                <w:lang w:eastAsia="ro-RO"/>
              </w:rPr>
            </w:pPr>
          </w:p>
          <w:p w14:paraId="4E1E3FEC" w14:textId="28EEF357" w:rsidR="001D0806" w:rsidRPr="004A252D" w:rsidRDefault="001D0806" w:rsidP="001D0806">
            <w:pPr>
              <w:jc w:val="center"/>
              <w:rPr>
                <w:color w:val="000000" w:themeColor="text1"/>
                <w:sz w:val="16"/>
                <w:szCs w:val="16"/>
                <w:lang w:eastAsia="ro-RO"/>
              </w:rPr>
            </w:pP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9871420" w14:textId="399F81E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Standardizarea mecanismului de trimitere și referire a pacienților oncologici între nivelurile de asistență medicală, inclusiv pentru diagnostic, tratament, chirurgie, paliație și reabilitare, cu integrarea investigațiilor de nivel II efectuate la indicația specialiștilor din teritoriu, în vederea </w:t>
            </w:r>
            <w:r w:rsidRPr="004A252D">
              <w:rPr>
                <w:color w:val="000000" w:themeColor="text1"/>
                <w:sz w:val="16"/>
                <w:szCs w:val="16"/>
                <w:lang w:eastAsia="ro-RO"/>
              </w:rPr>
              <w:lastRenderedPageBreak/>
              <w:t>asigurării continuității îngrijirilor și respectării timpilor-țintă de acces la servicii de 14 și 60 de zile, până în anul 2030.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981780D" w14:textId="6CF0BB00" w:rsidR="001D0806" w:rsidRPr="004A252D" w:rsidRDefault="001D0806" w:rsidP="001D0806">
            <w:pPr>
              <w:shd w:val="clear" w:color="auto" w:fill="FFFFFF"/>
              <w:rPr>
                <w:color w:val="000000" w:themeColor="text1"/>
                <w:sz w:val="16"/>
                <w:szCs w:val="16"/>
                <w:lang w:eastAsia="ro-RO"/>
              </w:rPr>
            </w:pPr>
            <w:r w:rsidRPr="004A252D">
              <w:rPr>
                <w:color w:val="000000" w:themeColor="text1"/>
                <w:sz w:val="16"/>
                <w:szCs w:val="16"/>
                <w:lang w:eastAsia="ro-RO"/>
              </w:rPr>
              <w:lastRenderedPageBreak/>
              <w:t>Procedură standardizată de trimitere și referire, inclusiv formularele de trimitere și mecanismul de integrare a investigațiilor de nivel II, aprobată și impleme</w:t>
            </w:r>
            <w:r w:rsidRPr="004A252D">
              <w:rPr>
                <w:color w:val="000000" w:themeColor="text1"/>
                <w:sz w:val="16"/>
                <w:szCs w:val="16"/>
                <w:lang w:eastAsia="ro-RO"/>
              </w:rPr>
              <w:lastRenderedPageBreak/>
              <w:t>ntată; Ponderea pacienților care beneficiază de serviciile indicate în termenii-țintă de 14 și 60 de zile.</w:t>
            </w:r>
          </w:p>
          <w:p w14:paraId="4E1C1632" w14:textId="15BD64A4" w:rsidR="001D0806" w:rsidRPr="004A252D" w:rsidRDefault="001D0806" w:rsidP="001D0806">
            <w:pPr>
              <w:jc w:val="center"/>
              <w:rPr>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68C5EB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219A70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D29CBF9" w14:textId="5F895FE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230,0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783093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056330" w14:textId="0EEF63E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230,0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EBB0AF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8A0A07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538BCF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CB5168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A2D527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C185F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63CE30B" w14:textId="1E6498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8DEEB12" w14:textId="319812F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AECF5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F9B681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IMSP IO</w:t>
            </w:r>
          </w:p>
        </w:tc>
      </w:tr>
      <w:tr w:rsidR="004A252D" w:rsidRPr="004A252D" w14:paraId="0B593732" w14:textId="77777777" w:rsidTr="00565354">
        <w:trPr>
          <w:gridAfter w:val="5"/>
          <w:wAfter w:w="1150" w:type="dxa"/>
          <w:trHeight w:val="2100"/>
        </w:trPr>
        <w:tc>
          <w:tcPr>
            <w:tcW w:w="236" w:type="dxa"/>
            <w:tcBorders>
              <w:top w:val="nil"/>
              <w:left w:val="nil"/>
              <w:bottom w:val="nil"/>
              <w:right w:val="nil"/>
            </w:tcBorders>
            <w:shd w:val="clear" w:color="000000" w:fill="FFFFFF"/>
            <w:noWrap/>
            <w:vAlign w:val="bottom"/>
            <w:hideMark/>
          </w:tcPr>
          <w:p w14:paraId="75C898C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B2AE5" w14:textId="112A217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3.7.11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AC96A08" w14:textId="1033E6C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capacităților specialiștilor de patologie din raioane pentru prelevarea, transportarea și examinarea materialelor biologice conform standardelor europene, în vederea creșterii calității diagnosticului oncologi și reducerea erorilor diagnosticului.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BF5A2C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specialiști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97184AE"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2FBD46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20FB741" w14:textId="6EB572B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FF5F18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940D69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77517F4" w14:textId="41FFCA9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224AED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54B86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1337E7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F8791D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F2D39F"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4AD77E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DDD4CDB" w14:textId="0D0B52A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DDA3E1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88D75C3" w14:textId="5CAADC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 MS;</w:t>
            </w:r>
            <w:r w:rsidRPr="004A252D">
              <w:rPr>
                <w:color w:val="000000" w:themeColor="text1"/>
                <w:sz w:val="16"/>
                <w:szCs w:val="16"/>
                <w:lang w:eastAsia="ro-RO"/>
              </w:rPr>
              <w:br/>
              <w:t>CNAM; USMF</w:t>
            </w:r>
          </w:p>
        </w:tc>
      </w:tr>
      <w:tr w:rsidR="004A252D" w:rsidRPr="004A252D" w14:paraId="5C73E2E4" w14:textId="77777777" w:rsidTr="001468E7">
        <w:trPr>
          <w:gridAfter w:val="5"/>
          <w:wAfter w:w="1150" w:type="dxa"/>
          <w:trHeight w:val="555"/>
        </w:trPr>
        <w:tc>
          <w:tcPr>
            <w:tcW w:w="236" w:type="dxa"/>
            <w:tcBorders>
              <w:top w:val="nil"/>
              <w:left w:val="nil"/>
              <w:bottom w:val="nil"/>
              <w:right w:val="nil"/>
            </w:tcBorders>
            <w:shd w:val="clear" w:color="000000" w:fill="FFFFFF"/>
            <w:noWrap/>
            <w:vAlign w:val="bottom"/>
            <w:hideMark/>
          </w:tcPr>
          <w:p w14:paraId="03484DC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07DC9F9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0CD8E60"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3.7.</w:t>
            </w:r>
          </w:p>
          <w:p w14:paraId="7D50A764" w14:textId="7BA14E0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A32B2EC" w14:textId="5305C43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275 230,0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606CA7F" w14:textId="74E0917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D933DE7" w14:textId="2D0ED44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6 930,0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4BAC9F8" w14:textId="552E86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268 300,0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CE2FD18" w14:textId="71A150C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B145EEE" w14:textId="33A02F5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78AA8CE" w14:textId="174D10A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D7AA03B" w14:textId="49C14A5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1 200,0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461D685" w14:textId="5ED5C3B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136 750,0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86F730C" w14:textId="1288F83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134 000,0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69D7F2E" w14:textId="29C1247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2 080,0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324F02A" w14:textId="155A4CF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B1E36AD" w14:textId="4446F07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2110FEBA" w14:textId="77777777" w:rsidTr="001468E7">
        <w:trPr>
          <w:gridAfter w:val="5"/>
          <w:wAfter w:w="1150" w:type="dxa"/>
          <w:trHeight w:val="555"/>
        </w:trPr>
        <w:tc>
          <w:tcPr>
            <w:tcW w:w="236" w:type="dxa"/>
            <w:tcBorders>
              <w:top w:val="nil"/>
              <w:left w:val="nil"/>
              <w:bottom w:val="nil"/>
              <w:right w:val="nil"/>
            </w:tcBorders>
            <w:shd w:val="clear" w:color="000000" w:fill="FFFFFF"/>
            <w:noWrap/>
            <w:vAlign w:val="bottom"/>
            <w:hideMark/>
          </w:tcPr>
          <w:p w14:paraId="64D43A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3CDF47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C0BC99E" w14:textId="51593C50"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Obiectivul specific 3.</w:t>
            </w:r>
          </w:p>
          <w:p w14:paraId="4D47EF3A" w14:textId="41BFF44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BB170DD" w14:textId="3A6B521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2 469 882,0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143C499" w14:textId="7FEF861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636 002,3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FD9F427" w14:textId="413C26C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829 734,2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785C73" w14:textId="4BEC4B0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1 004 145,5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F7F9146" w14:textId="7A5D587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BF5210B" w14:textId="2751BC3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6016B27" w14:textId="47C70BB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305 627,2</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F788DF0" w14:textId="6CFF34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396 477,5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EE9F0B4" w14:textId="73F4869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571 882,9</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FC3EBEE" w14:textId="0CDA8DD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730 485,7</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A3EC853" w14:textId="2B60D07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465 408,7</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5980135" w14:textId="7083546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372F4B1" w14:textId="7948D69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658288A2" w14:textId="77777777" w:rsidTr="001468E7">
        <w:trPr>
          <w:gridAfter w:val="4"/>
          <w:wAfter w:w="1139" w:type="dxa"/>
          <w:trHeight w:val="423"/>
        </w:trPr>
        <w:tc>
          <w:tcPr>
            <w:tcW w:w="236" w:type="dxa"/>
            <w:tcBorders>
              <w:top w:val="nil"/>
              <w:left w:val="nil"/>
              <w:bottom w:val="nil"/>
              <w:right w:val="nil"/>
            </w:tcBorders>
            <w:shd w:val="clear" w:color="000000" w:fill="FFFFFF"/>
            <w:noWrap/>
            <w:vAlign w:val="bottom"/>
            <w:hideMark/>
          </w:tcPr>
          <w:p w14:paraId="2408D8F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hideMark/>
          </w:tcPr>
          <w:p w14:paraId="0278932A" w14:textId="140B5E3A" w:rsidR="001D0806" w:rsidRPr="004A252D" w:rsidRDefault="001D0806" w:rsidP="001D0806">
            <w:pPr>
              <w:pStyle w:val="NormalWeb"/>
              <w:rPr>
                <w:b/>
                <w:bCs/>
                <w:i/>
                <w:iCs/>
                <w:color w:val="000000" w:themeColor="text1"/>
                <w:sz w:val="16"/>
                <w:szCs w:val="16"/>
                <w:lang w:eastAsia="ro-RO"/>
              </w:rPr>
            </w:pPr>
            <w:r w:rsidRPr="004A252D">
              <w:rPr>
                <w:b/>
                <w:bCs/>
                <w:i/>
                <w:iCs/>
                <w:color w:val="000000" w:themeColor="text1"/>
                <w:sz w:val="16"/>
                <w:szCs w:val="16"/>
                <w:lang w:eastAsia="ro-RO"/>
              </w:rPr>
              <w:t xml:space="preserve">Obiectivul specific 4. Până în 2030, dezvoltarea serviciilor de îngrijiri paliative, suport pe termen lung și reabilitare pentru copii, ATA (adolescenți și tineri adulți) și adulți. </w:t>
            </w:r>
          </w:p>
        </w:tc>
      </w:tr>
      <w:tr w:rsidR="004A252D" w:rsidRPr="004A252D" w14:paraId="251930B8" w14:textId="77777777" w:rsidTr="001468E7">
        <w:trPr>
          <w:gridAfter w:val="4"/>
          <w:wAfter w:w="1139" w:type="dxa"/>
          <w:trHeight w:val="585"/>
        </w:trPr>
        <w:tc>
          <w:tcPr>
            <w:tcW w:w="236" w:type="dxa"/>
            <w:tcBorders>
              <w:top w:val="nil"/>
              <w:left w:val="nil"/>
              <w:bottom w:val="nil"/>
              <w:right w:val="nil"/>
            </w:tcBorders>
            <w:shd w:val="clear" w:color="000000" w:fill="FFFFFF"/>
            <w:noWrap/>
            <w:vAlign w:val="bottom"/>
            <w:hideMark/>
          </w:tcPr>
          <w:p w14:paraId="5BC0952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single" w:sz="4" w:space="0" w:color="auto"/>
            </w:tcBorders>
            <w:shd w:val="clear" w:color="000000" w:fill="FFFFFF"/>
            <w:hideMark/>
          </w:tcPr>
          <w:p w14:paraId="0625EA82"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4.1. Asigurarea accesului garantat la îngrijiri paliative și managementul durerii</w:t>
            </w:r>
          </w:p>
        </w:tc>
      </w:tr>
      <w:tr w:rsidR="004A252D" w:rsidRPr="004A252D" w14:paraId="16431119" w14:textId="77777777" w:rsidTr="00565354">
        <w:trPr>
          <w:gridAfter w:val="5"/>
          <w:wAfter w:w="1150" w:type="dxa"/>
          <w:trHeight w:val="2145"/>
        </w:trPr>
        <w:tc>
          <w:tcPr>
            <w:tcW w:w="236" w:type="dxa"/>
            <w:tcBorders>
              <w:top w:val="nil"/>
              <w:left w:val="nil"/>
              <w:bottom w:val="nil"/>
              <w:right w:val="nil"/>
            </w:tcBorders>
            <w:shd w:val="clear" w:color="000000" w:fill="FFFFFF"/>
            <w:noWrap/>
            <w:vAlign w:val="bottom"/>
            <w:hideMark/>
          </w:tcPr>
          <w:p w14:paraId="526EC59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F9F1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4.1.1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4CA69EF4" w14:textId="5322482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Actualizarea cadrului normativ privind prescrierea și eliberarea medicamentelor analgezice opioide, diversificarea formelor farmaceutice și </w:t>
            </w:r>
            <w:r w:rsidRPr="004A252D">
              <w:rPr>
                <w:color w:val="000000" w:themeColor="text1"/>
                <w:sz w:val="16"/>
                <w:szCs w:val="16"/>
                <w:lang w:eastAsia="ro-RO"/>
              </w:rPr>
              <w:lastRenderedPageBreak/>
              <w:t xml:space="preserve">extinderea rețelei de eliberare a acestor medicamente, în vederea asigurării accesului pacienților oncologici la tratamentul durerii conform recomandărilor internaționale.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F2CC4A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Acte normative revizuite, actualizate și aprobate.</w:t>
            </w:r>
          </w:p>
        </w:tc>
        <w:tc>
          <w:tcPr>
            <w:tcW w:w="757"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380A4C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24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3EB1B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Ponderea persoanelor cu cancer beneficiare de îngrijiri paliative, pe medii -40% </w:t>
            </w:r>
            <w:r w:rsidRPr="004A252D">
              <w:rPr>
                <w:color w:val="000000" w:themeColor="text1"/>
                <w:sz w:val="16"/>
                <w:szCs w:val="16"/>
                <w:lang w:eastAsia="ro-RO"/>
              </w:rPr>
              <w:br/>
              <w:t xml:space="preserve">Ponderea copiilor cu cancer beneficiare de </w:t>
            </w:r>
            <w:r w:rsidRPr="004A252D">
              <w:rPr>
                <w:color w:val="000000" w:themeColor="text1"/>
                <w:sz w:val="16"/>
                <w:szCs w:val="16"/>
                <w:lang w:eastAsia="ro-RO"/>
              </w:rPr>
              <w:lastRenderedPageBreak/>
              <w:t>îngrijiri paliative, pe medii – ținta se stabilește</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534E5F7" w14:textId="4980A07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lastRenderedPageBreak/>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96713D0" w14:textId="0503B92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26FFFA9" w14:textId="57CBA67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AFBBDB" w14:textId="495D11B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9C682A6" w14:textId="55FC222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F8ED5B9" w14:textId="406816F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5A9F59E" w14:textId="3475DF3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4409F51" w14:textId="1078E6F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E2CB5FF" w14:textId="2A087CE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44EF41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3F70B5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77A110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0EBCA8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 IMSP IO;</w:t>
            </w:r>
            <w:r w:rsidRPr="004A252D">
              <w:rPr>
                <w:color w:val="000000" w:themeColor="text1"/>
                <w:sz w:val="16"/>
                <w:szCs w:val="16"/>
                <w:lang w:eastAsia="ro-RO"/>
              </w:rPr>
              <w:br/>
              <w:t xml:space="preserve">MS; AMDM </w:t>
            </w:r>
          </w:p>
        </w:tc>
      </w:tr>
      <w:tr w:rsidR="004A252D" w:rsidRPr="004A252D" w14:paraId="1B1393AD" w14:textId="77777777" w:rsidTr="00565354">
        <w:trPr>
          <w:gridAfter w:val="5"/>
          <w:wAfter w:w="1150" w:type="dxa"/>
          <w:trHeight w:val="1740"/>
        </w:trPr>
        <w:tc>
          <w:tcPr>
            <w:tcW w:w="236" w:type="dxa"/>
            <w:tcBorders>
              <w:top w:val="nil"/>
              <w:left w:val="nil"/>
              <w:bottom w:val="nil"/>
              <w:right w:val="nil"/>
            </w:tcBorders>
            <w:shd w:val="clear" w:color="000000" w:fill="FFFFFF"/>
            <w:noWrap/>
            <w:vAlign w:val="bottom"/>
            <w:hideMark/>
          </w:tcPr>
          <w:p w14:paraId="25F3A76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AD50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4.1.2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07BD5AD" w14:textId="5568F78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Evaluarea serviciilor de îngrijiri paliative, reabilitare și asistență psihosocială la nivel național și elaborarea recomandărilor de îmbunătățire, în creșterii accesului pacienților oncologici la servicii specializate de îngrijiri paliative.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9C0F6A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Raport de evaluare elaborat.</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AC4712F"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D37219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70F9D8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D1A31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0FA700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2A8539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180,0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E9CD28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1446D5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92276B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A3156D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1DC984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180,0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6CB659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40429F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EC9DA3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0C55DC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w:t>
            </w:r>
          </w:p>
        </w:tc>
      </w:tr>
      <w:tr w:rsidR="004A252D" w:rsidRPr="004A252D" w14:paraId="425E8896" w14:textId="77777777" w:rsidTr="00565354">
        <w:trPr>
          <w:gridAfter w:val="5"/>
          <w:wAfter w:w="1150" w:type="dxa"/>
          <w:trHeight w:val="1125"/>
        </w:trPr>
        <w:tc>
          <w:tcPr>
            <w:tcW w:w="236" w:type="dxa"/>
            <w:tcBorders>
              <w:top w:val="nil"/>
              <w:left w:val="nil"/>
              <w:bottom w:val="nil"/>
              <w:right w:val="nil"/>
            </w:tcBorders>
            <w:shd w:val="clear" w:color="000000" w:fill="FFFFFF"/>
            <w:noWrap/>
            <w:vAlign w:val="bottom"/>
            <w:hideMark/>
          </w:tcPr>
          <w:p w14:paraId="591512B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BB92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4.1.3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D7B736C" w14:textId="3522D10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cadrului normativ privind serviciile de îngrijiri paliative pediatrice la nivel național, în conformitate cu bunele practici internaționale, inclusiv servicii cu paturi, la domiciliu și echipe mobile, în vederea asigurării accesului continuu la îngrijiri paliative specializate pentru copiii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407D70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Acte normative elaborate și aprobate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BD18E8D"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1566A9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B4546D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BBB108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75D8E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E0E987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0FBEDD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BDF239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A647E2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C49014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C2C97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6B8082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D1D171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00C525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3BF5388" w14:textId="7BB9471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w:t>
            </w:r>
            <w:r w:rsidRPr="004A252D">
              <w:rPr>
                <w:color w:val="000000" w:themeColor="text1"/>
                <w:sz w:val="16"/>
                <w:szCs w:val="16"/>
                <w:lang w:eastAsia="ro-RO"/>
              </w:rPr>
              <w:br/>
              <w:t>CNAM APL; MMPS</w:t>
            </w:r>
          </w:p>
        </w:tc>
      </w:tr>
      <w:tr w:rsidR="004A252D" w:rsidRPr="004A252D" w14:paraId="7BB01D3C" w14:textId="77777777" w:rsidTr="001468E7">
        <w:trPr>
          <w:gridAfter w:val="5"/>
          <w:wAfter w:w="1150" w:type="dxa"/>
          <w:trHeight w:val="615"/>
        </w:trPr>
        <w:tc>
          <w:tcPr>
            <w:tcW w:w="236" w:type="dxa"/>
            <w:tcBorders>
              <w:top w:val="nil"/>
              <w:left w:val="nil"/>
              <w:bottom w:val="nil"/>
              <w:right w:val="nil"/>
            </w:tcBorders>
            <w:shd w:val="clear" w:color="000000" w:fill="FFFFFF"/>
            <w:noWrap/>
            <w:vAlign w:val="bottom"/>
            <w:hideMark/>
          </w:tcPr>
          <w:p w14:paraId="3FAABB8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13E83BF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16CBFFE" w14:textId="34E19222"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4.1.</w:t>
            </w:r>
            <w:r w:rsidRPr="004A252D">
              <w:rPr>
                <w:color w:val="000000" w:themeColor="text1"/>
                <w:sz w:val="16"/>
                <w:szCs w:val="16"/>
                <w:lang w:eastAsia="ro-RO"/>
              </w:rPr>
              <w:t>  </w:t>
            </w:r>
          </w:p>
          <w:p w14:paraId="2B1BDBBA" w14:textId="31E9624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6C93AD8" w14:textId="710A62B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420,0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0E36D39" w14:textId="7EE32AB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FE20E1B" w14:textId="6BEBEE2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43F8F3" w14:textId="5628F48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0B265A1" w14:textId="551D19E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6F1CC26" w14:textId="5876850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5318E9F" w14:textId="55D9876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93921CF" w14:textId="152B4C1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FD2D6F1" w14:textId="293A07F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568CC619" w14:textId="3911C1A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198924F" w14:textId="7DCB64B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531C9C1" w14:textId="793EF43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21597B3" w14:textId="7F2BC5E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6BBF6A84" w14:textId="77777777" w:rsidTr="001468E7">
        <w:trPr>
          <w:gridAfter w:val="4"/>
          <w:wAfter w:w="1139" w:type="dxa"/>
          <w:trHeight w:val="480"/>
        </w:trPr>
        <w:tc>
          <w:tcPr>
            <w:tcW w:w="236" w:type="dxa"/>
            <w:tcBorders>
              <w:top w:val="nil"/>
              <w:left w:val="nil"/>
              <w:bottom w:val="nil"/>
              <w:right w:val="nil"/>
            </w:tcBorders>
            <w:shd w:val="clear" w:color="000000" w:fill="FFFFFF"/>
            <w:noWrap/>
            <w:vAlign w:val="bottom"/>
            <w:hideMark/>
          </w:tcPr>
          <w:p w14:paraId="2E5E87C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7B8A9B73" w14:textId="1BB62129"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4.2. Extinderea accesului copiilor, ATA și adulților cu cancer la servicii multidisciplinare de îngrijiri paliative de calitate și suport</w:t>
            </w:r>
          </w:p>
        </w:tc>
      </w:tr>
      <w:tr w:rsidR="004A252D" w:rsidRPr="004A252D" w14:paraId="64D9BB14" w14:textId="77777777" w:rsidTr="00565354">
        <w:trPr>
          <w:gridAfter w:val="5"/>
          <w:wAfter w:w="1150" w:type="dxa"/>
          <w:trHeight w:val="2985"/>
        </w:trPr>
        <w:tc>
          <w:tcPr>
            <w:tcW w:w="236" w:type="dxa"/>
            <w:tcBorders>
              <w:top w:val="nil"/>
              <w:left w:val="nil"/>
              <w:bottom w:val="nil"/>
              <w:right w:val="nil"/>
            </w:tcBorders>
            <w:shd w:val="clear" w:color="000000" w:fill="FFFFFF"/>
            <w:noWrap/>
            <w:vAlign w:val="bottom"/>
            <w:hideMark/>
          </w:tcPr>
          <w:p w14:paraId="29663F9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52A264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4.2.1 </w:t>
            </w:r>
          </w:p>
        </w:tc>
        <w:tc>
          <w:tcPr>
            <w:tcW w:w="1326" w:type="dxa"/>
            <w:tcBorders>
              <w:top w:val="nil"/>
              <w:left w:val="nil"/>
              <w:bottom w:val="single" w:sz="4" w:space="0" w:color="auto"/>
              <w:right w:val="single" w:sz="4" w:space="0" w:color="auto"/>
            </w:tcBorders>
            <w:shd w:val="clear" w:color="000000" w:fill="FFFFFF"/>
            <w:vAlign w:val="center"/>
            <w:hideMark/>
          </w:tcPr>
          <w:p w14:paraId="3AF9BB70" w14:textId="3BE535FB"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Extinderea și consolidarea rețelei de servicii specializate de îngrijiri paliative în raioanele şi localitățile țării, inclusiv, dezvoltarea serviciului de îngrijire paliativă la domiciliu cu dotarea 16 echipe mobile cu transport, echipament, consumabile de îngrijire, atragerea specialiștilor, instruirea lor, în vederea creșterii acoperirii geografice și a accesului pacienților oncologici la îngrijiri paliative specializate în toate raioanele țării.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19989593" w14:textId="477149D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specialiști instruiți;</w:t>
            </w:r>
            <w:r w:rsidRPr="004A252D">
              <w:rPr>
                <w:color w:val="000000" w:themeColor="text1"/>
                <w:sz w:val="16"/>
                <w:szCs w:val="16"/>
                <w:lang w:eastAsia="ro-RO"/>
              </w:rPr>
              <w:br/>
              <w:t>Număr de echipe formate;</w:t>
            </w:r>
            <w:r w:rsidRPr="004A252D">
              <w:rPr>
                <w:color w:val="000000" w:themeColor="text1"/>
                <w:sz w:val="16"/>
                <w:szCs w:val="16"/>
                <w:lang w:eastAsia="ro-RO"/>
              </w:rPr>
              <w:br/>
              <w:t>Număr de automobile procurate;</w:t>
            </w:r>
            <w:r w:rsidRPr="004A252D">
              <w:rPr>
                <w:color w:val="000000" w:themeColor="text1"/>
                <w:sz w:val="16"/>
                <w:szCs w:val="16"/>
                <w:lang w:eastAsia="ro-RO"/>
              </w:rPr>
              <w:br/>
              <w:t xml:space="preserve">Număr de truse de îngrijire dotate. </w:t>
            </w:r>
          </w:p>
        </w:tc>
        <w:tc>
          <w:tcPr>
            <w:tcW w:w="75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DAEF2B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Pacienții cu cancer nu au acces la servicii specializate de îngrijiri paliative în toate raioanele țării;</w:t>
            </w:r>
          </w:p>
        </w:tc>
        <w:tc>
          <w:tcPr>
            <w:tcW w:w="124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BA2D0F8" w14:textId="32597DF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 poate fi o țintă specifică</w:t>
            </w:r>
            <w:r w:rsidRPr="004A252D">
              <w:rPr>
                <w:color w:val="000000" w:themeColor="text1"/>
                <w:sz w:val="16"/>
                <w:szCs w:val="16"/>
                <w:lang w:eastAsia="ro-RO"/>
              </w:rPr>
              <w:br/>
              <w:t xml:space="preserve">Număr de echipe mobile paliative de Îngrijiri paliative specializate la domiciliu – 16 echipe mobile. </w:t>
            </w:r>
            <w:r w:rsidRPr="004A252D">
              <w:rPr>
                <w:color w:val="000000" w:themeColor="text1"/>
                <w:sz w:val="16"/>
                <w:szCs w:val="16"/>
                <w:lang w:eastAsia="ro-RO"/>
              </w:rPr>
              <w:br/>
              <w:t xml:space="preserve">Ponderea adulților cu cancer acoperiți cu suport psihologic (%), pe medii – 40% </w:t>
            </w:r>
            <w:r w:rsidRPr="004A252D">
              <w:rPr>
                <w:color w:val="000000" w:themeColor="text1"/>
                <w:sz w:val="16"/>
                <w:szCs w:val="16"/>
                <w:lang w:eastAsia="ro-RO"/>
              </w:rPr>
              <w:br/>
              <w:t>Ponderea aplicării screeningului distresului oncologic – 80%</w:t>
            </w:r>
          </w:p>
        </w:tc>
        <w:tc>
          <w:tcPr>
            <w:tcW w:w="1138" w:type="dxa"/>
            <w:tcBorders>
              <w:top w:val="nil"/>
              <w:left w:val="nil"/>
              <w:bottom w:val="single" w:sz="4" w:space="0" w:color="auto"/>
              <w:right w:val="single" w:sz="4" w:space="0" w:color="auto"/>
            </w:tcBorders>
            <w:shd w:val="clear" w:color="000000" w:fill="FFFFFF"/>
            <w:vAlign w:val="center"/>
            <w:hideMark/>
          </w:tcPr>
          <w:p w14:paraId="00377631" w14:textId="7607B58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14 000,0</w:t>
            </w:r>
          </w:p>
        </w:tc>
        <w:tc>
          <w:tcPr>
            <w:tcW w:w="564" w:type="dxa"/>
            <w:tcBorders>
              <w:top w:val="nil"/>
              <w:left w:val="nil"/>
              <w:bottom w:val="single" w:sz="4" w:space="0" w:color="auto"/>
              <w:right w:val="single" w:sz="4" w:space="0" w:color="auto"/>
            </w:tcBorders>
            <w:shd w:val="clear" w:color="000000" w:fill="FFFFFF"/>
            <w:vAlign w:val="center"/>
            <w:hideMark/>
          </w:tcPr>
          <w:p w14:paraId="6ABDDCD6" w14:textId="2F785AF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10CDEFF0" w14:textId="7511995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14 000,0</w:t>
            </w:r>
          </w:p>
        </w:tc>
        <w:tc>
          <w:tcPr>
            <w:tcW w:w="709" w:type="dxa"/>
            <w:tcBorders>
              <w:top w:val="nil"/>
              <w:left w:val="nil"/>
              <w:bottom w:val="single" w:sz="4" w:space="0" w:color="auto"/>
              <w:right w:val="single" w:sz="4" w:space="0" w:color="auto"/>
            </w:tcBorders>
            <w:shd w:val="clear" w:color="000000" w:fill="FFFFFF"/>
            <w:vAlign w:val="center"/>
            <w:hideMark/>
          </w:tcPr>
          <w:p w14:paraId="477A8528" w14:textId="1917657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253277F" w14:textId="0056A97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B1F166C" w14:textId="4B71444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8015</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2ABD432" w14:textId="347ABA6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54F86D63" w14:textId="6A2CFAF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59894608" w14:textId="313FD94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5 000,0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2507D4C" w14:textId="52C38E7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5 000,0</w:t>
            </w:r>
          </w:p>
        </w:tc>
        <w:tc>
          <w:tcPr>
            <w:tcW w:w="899" w:type="dxa"/>
            <w:tcBorders>
              <w:top w:val="nil"/>
              <w:left w:val="nil"/>
              <w:bottom w:val="single" w:sz="4" w:space="0" w:color="auto"/>
              <w:right w:val="single" w:sz="4" w:space="0" w:color="auto"/>
            </w:tcBorders>
            <w:shd w:val="clear" w:color="000000" w:fill="FFFFFF"/>
            <w:vAlign w:val="center"/>
            <w:hideMark/>
          </w:tcPr>
          <w:p w14:paraId="64E37EA9" w14:textId="621F4AF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4 000,0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67F002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5134973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 xml:space="preserve">IMSP IO </w:t>
            </w:r>
          </w:p>
        </w:tc>
      </w:tr>
      <w:tr w:rsidR="004A252D" w:rsidRPr="004A252D" w14:paraId="74AA7945" w14:textId="77777777" w:rsidTr="00B33BD8">
        <w:trPr>
          <w:gridAfter w:val="5"/>
          <w:wAfter w:w="1150" w:type="dxa"/>
          <w:trHeight w:val="976"/>
        </w:trPr>
        <w:tc>
          <w:tcPr>
            <w:tcW w:w="236" w:type="dxa"/>
            <w:tcBorders>
              <w:top w:val="nil"/>
              <w:left w:val="nil"/>
              <w:bottom w:val="nil"/>
              <w:right w:val="single" w:sz="4" w:space="0" w:color="auto"/>
            </w:tcBorders>
            <w:shd w:val="clear" w:color="000000" w:fill="FFFFFF"/>
            <w:noWrap/>
            <w:vAlign w:val="bottom"/>
            <w:hideMark/>
          </w:tcPr>
          <w:p w14:paraId="0FEAE8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26DB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4.2.2</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8DFF3" w14:textId="5186BF4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Integrarea serviciilor de sănătate mintală, CSM - Centrelor Comunitare de Sănătate Mintală și CSPT - Centrele de Sănătate Prietenoase Tinerilor în traseul pacientului oncologic, cu scopul creșterii proporției pacienților care beneficiază de evaluare </w:t>
            </w:r>
            <w:r w:rsidRPr="004A252D">
              <w:rPr>
                <w:color w:val="000000" w:themeColor="text1"/>
                <w:sz w:val="16"/>
                <w:szCs w:val="16"/>
                <w:lang w:eastAsia="ro-RO"/>
              </w:rPr>
              <w:lastRenderedPageBreak/>
              <w:t xml:space="preserve">psihologică la 40% și a suportului multidisciplinar oncologic. </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D4438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Centre integrate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72F21C7"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462FAEA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4D0574" w14:textId="1F35B36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70E7A" w14:textId="5FCAC83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34844" w14:textId="357BB02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0852C2" w14:textId="46FF9C2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BD88E" w14:textId="19285C6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FB7FF" w14:textId="726084A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8015</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928782" w14:textId="6F5A64C8"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653FD9" w14:textId="644CE18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4F3575" w14:textId="21ACC17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C2AA3C" w14:textId="6D8BD5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9ACBE" w14:textId="03912B1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34D30F" w14:textId="34EB142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1BE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 CNAM;</w:t>
            </w:r>
            <w:r w:rsidRPr="004A252D">
              <w:rPr>
                <w:color w:val="000000" w:themeColor="text1"/>
                <w:sz w:val="16"/>
                <w:szCs w:val="16"/>
                <w:lang w:eastAsia="ro-RO"/>
              </w:rPr>
              <w:br/>
              <w:t>CSPT; CSM.</w:t>
            </w:r>
          </w:p>
        </w:tc>
      </w:tr>
      <w:tr w:rsidR="004A252D" w:rsidRPr="004A252D" w14:paraId="32A5DE0C" w14:textId="77777777" w:rsidTr="00565354">
        <w:trPr>
          <w:gridAfter w:val="5"/>
          <w:wAfter w:w="1150" w:type="dxa"/>
          <w:trHeight w:val="2205"/>
        </w:trPr>
        <w:tc>
          <w:tcPr>
            <w:tcW w:w="236" w:type="dxa"/>
            <w:tcBorders>
              <w:top w:val="nil"/>
              <w:left w:val="nil"/>
              <w:bottom w:val="nil"/>
              <w:right w:val="single" w:sz="4" w:space="0" w:color="auto"/>
            </w:tcBorders>
            <w:shd w:val="clear" w:color="000000" w:fill="FFFFFF"/>
            <w:noWrap/>
            <w:vAlign w:val="bottom"/>
          </w:tcPr>
          <w:p w14:paraId="2197B0F8"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536CD18A" w14:textId="69803CC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4.2.3</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tcPr>
          <w:p w14:paraId="10AF84DC" w14:textId="65D2708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Armonizarea cadrului normativ și legislativ în vederea implementării conceptului „Dreptul de a fi uitat” pentru supraviețuitorii de cancer, inclusiv prin eliminarea barierelor discriminatorii privind accesul la servicii, produse financiare și procedurile de adopție, până în anul 2030.</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56A5D7" w14:textId="7490AF7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Analiza cadrului normativ și legislativ realizată;   Modificări legislative și normative elaborate; </w:t>
            </w:r>
          </w:p>
          <w:p w14:paraId="3888AAB6" w14:textId="5901948C" w:rsidR="001D0806" w:rsidRPr="004A252D" w:rsidRDefault="001D0806" w:rsidP="001D0806">
            <w:pPr>
              <w:jc w:val="center"/>
              <w:rPr>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6E09EA3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tcPr>
          <w:p w14:paraId="0D6A777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tcPr>
          <w:p w14:paraId="48755736" w14:textId="3D61FFD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tcPr>
          <w:p w14:paraId="589F83B0" w14:textId="77777777"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A8BE54E" w14:textId="739FFD5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3E8D087" w14:textId="77777777"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94BA29" w14:textId="77777777" w:rsidR="001D0806" w:rsidRPr="004A252D" w:rsidRDefault="001D0806" w:rsidP="001D0806">
            <w:pPr>
              <w:rPr>
                <w:color w:val="000000" w:themeColor="text1"/>
                <w:sz w:val="16"/>
                <w:szCs w:val="16"/>
                <w:lang w:eastAsia="ro-RO"/>
              </w:rPr>
            </w:pP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B69F0B" w14:textId="5BC7F66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A005545" w14:textId="77777777"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14:paraId="69D3FD99" w14:textId="77777777" w:rsidR="001D0806" w:rsidRPr="004A252D" w:rsidRDefault="001D0806" w:rsidP="001D0806">
            <w:pPr>
              <w:jc w:val="center"/>
              <w:rPr>
                <w:b/>
                <w:bCs/>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4B4C601" w14:textId="77777777" w:rsidR="001D0806" w:rsidRPr="004A252D" w:rsidRDefault="001D0806" w:rsidP="001D0806">
            <w:pPr>
              <w:jc w:val="center"/>
              <w:rPr>
                <w:b/>
                <w:bCs/>
                <w:color w:val="000000" w:themeColor="text1"/>
                <w:sz w:val="16"/>
                <w:szCs w:val="16"/>
                <w:lang w:eastAsia="ro-RO"/>
              </w:rPr>
            </w:pP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61CCBAA" w14:textId="77777777" w:rsidR="001D0806" w:rsidRPr="004A252D" w:rsidRDefault="001D0806" w:rsidP="001D0806">
            <w:pPr>
              <w:jc w:val="center"/>
              <w:rPr>
                <w:b/>
                <w:bCs/>
                <w:color w:val="000000" w:themeColor="text1"/>
                <w:sz w:val="16"/>
                <w:szCs w:val="16"/>
                <w:lang w:eastAsia="ro-RO"/>
              </w:rPr>
            </w:pP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39BDEE2F" w14:textId="2145E0C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667481B" w14:textId="71558A6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tcPr>
          <w:p w14:paraId="03461525" w14:textId="68200FA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MJ; MMPS; IMSP IO; ONG</w:t>
            </w:r>
          </w:p>
        </w:tc>
      </w:tr>
      <w:tr w:rsidR="004A252D" w:rsidRPr="004A252D" w14:paraId="66212F32" w14:textId="77777777" w:rsidTr="00565354">
        <w:trPr>
          <w:gridAfter w:val="5"/>
          <w:wAfter w:w="1150" w:type="dxa"/>
          <w:trHeight w:val="2055"/>
        </w:trPr>
        <w:tc>
          <w:tcPr>
            <w:tcW w:w="236" w:type="dxa"/>
            <w:tcBorders>
              <w:top w:val="nil"/>
              <w:left w:val="nil"/>
              <w:bottom w:val="nil"/>
              <w:right w:val="single" w:sz="4" w:space="0" w:color="auto"/>
            </w:tcBorders>
            <w:shd w:val="clear" w:color="000000" w:fill="FFFFFF"/>
            <w:noWrap/>
            <w:vAlign w:val="bottom"/>
            <w:hideMark/>
          </w:tcPr>
          <w:p w14:paraId="4AFB38C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BE6671" w14:textId="0748403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4.2.4</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6CB458" w14:textId="5DFCF1B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Descentralizarea accesului la dispozitive și consumabilelor pentru reabilitare oncologică, inclusiv proteze și echipamente specializate, în vederea reducerii barierelor de acces și îmbunătățirii calității vieții pacienților oncologici, descentralizării serviciilor oncologice și reducerii auto-stigmatizării și discriminării. </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4F961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Serviciu decentralizat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E3EEA5E"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2EB2007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80F9E" w14:textId="5462BB0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9 283,0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C2A6A" w14:textId="02344B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414D4" w14:textId="2DDE1A2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9 283,0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5FC748" w14:textId="0BC3949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CECD2" w14:textId="2F3AA15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6220F" w14:textId="74A5062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157756" w14:textId="443CB21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FE893" w14:textId="73EAC73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9 283,0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A0A13" w14:textId="16BD616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C136FF" w14:textId="5CFE4EC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7A209" w14:textId="388BAC1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C0257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2027</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9F2C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 CNAM</w:t>
            </w:r>
          </w:p>
        </w:tc>
      </w:tr>
      <w:tr w:rsidR="004A252D" w:rsidRPr="004A252D" w14:paraId="3C45073B" w14:textId="77777777" w:rsidTr="008B67CF">
        <w:trPr>
          <w:gridAfter w:val="5"/>
          <w:wAfter w:w="1150" w:type="dxa"/>
          <w:trHeight w:val="1401"/>
        </w:trPr>
        <w:tc>
          <w:tcPr>
            <w:tcW w:w="236" w:type="dxa"/>
            <w:tcBorders>
              <w:top w:val="nil"/>
              <w:left w:val="nil"/>
              <w:bottom w:val="nil"/>
              <w:right w:val="nil"/>
            </w:tcBorders>
            <w:shd w:val="clear" w:color="000000" w:fill="FFFFFF"/>
            <w:noWrap/>
            <w:vAlign w:val="bottom"/>
            <w:hideMark/>
          </w:tcPr>
          <w:p w14:paraId="1589A66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0FED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2FDD7B2" w14:textId="2DFFF07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Implementarea screening-ului standardizat al distresului psihosocial în oncologie, ca parte integrantă a îngrijirii pacientului, cu aplicare obligatorie la momentele critice ale traseului terapeutic (diagnostic, inițierea și modificarea tratamentului, finalizarea tratamentului activ, paliație), pentru a crește proporția pacienților care beneficiază de evaluare psihologică  la 80% și intervenții de suport psihosocial, până în anul 2030.</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F48B41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Număr de pacienți trecuți prin screening Distress Thermometer.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73318389"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4D900CEA"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A4C4773" w14:textId="0334C2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B5DC378" w14:textId="3032ECA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20B160" w14:textId="2DB8A55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C41A775" w14:textId="02AD65D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DC22FD0" w14:textId="48E4E44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DB0FF3B" w14:textId="5E19B09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A3C248B" w14:textId="3E11D82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052C57B" w14:textId="6662DF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26EE97C" w14:textId="4B3E96F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3FFFFC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F055FC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C38E66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DEC00B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 xml:space="preserve">CNAM; </w:t>
            </w:r>
            <w:r w:rsidRPr="004A252D">
              <w:rPr>
                <w:color w:val="000000" w:themeColor="text1"/>
                <w:sz w:val="16"/>
                <w:szCs w:val="16"/>
                <w:lang w:eastAsia="ro-RO"/>
              </w:rPr>
              <w:br/>
              <w:t>USMF;</w:t>
            </w:r>
            <w:r w:rsidRPr="004A252D">
              <w:rPr>
                <w:color w:val="000000" w:themeColor="text1"/>
                <w:sz w:val="16"/>
                <w:szCs w:val="16"/>
                <w:lang w:eastAsia="ro-RO"/>
              </w:rPr>
              <w:br/>
              <w:t>CSM;</w:t>
            </w:r>
            <w:r w:rsidRPr="004A252D">
              <w:rPr>
                <w:color w:val="000000" w:themeColor="text1"/>
                <w:sz w:val="16"/>
                <w:szCs w:val="16"/>
                <w:lang w:eastAsia="ro-RO"/>
              </w:rPr>
              <w:br/>
              <w:t>CSPT</w:t>
            </w:r>
          </w:p>
        </w:tc>
      </w:tr>
      <w:tr w:rsidR="004A252D" w:rsidRPr="004A252D" w14:paraId="3D4D7FCF" w14:textId="77777777" w:rsidTr="00565354">
        <w:trPr>
          <w:gridAfter w:val="5"/>
          <w:wAfter w:w="1150" w:type="dxa"/>
          <w:trHeight w:val="1800"/>
        </w:trPr>
        <w:tc>
          <w:tcPr>
            <w:tcW w:w="236" w:type="dxa"/>
            <w:tcBorders>
              <w:top w:val="nil"/>
              <w:left w:val="nil"/>
              <w:bottom w:val="nil"/>
              <w:right w:val="single" w:sz="4" w:space="0" w:color="auto"/>
            </w:tcBorders>
            <w:shd w:val="clear" w:color="000000" w:fill="FFFFFF"/>
            <w:noWrap/>
            <w:vAlign w:val="bottom"/>
            <w:hideMark/>
          </w:tcPr>
          <w:p w14:paraId="3F33402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1946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4.2.6</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61027" w14:textId="4EB6D35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Renovarea, dotarea și amenajarea secției de îngrijire paliative cu staționar de zi la IMSP IO si dezvoltarea serviciului de îngrijiri paliative la domiciu in cadrul IMSP IO, în vederea creșterii capacității și accesului pacienților oncologici la servicii specializate de îngrijiri paliative. </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76638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Secție renovată și dotată tehnic</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6AD46D08"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267C0F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1D344" w14:textId="067EE0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4 570,0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298F7" w14:textId="2B33565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31D97" w14:textId="2B9E1FA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4 570,0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2E607" w14:textId="238243D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F488D" w14:textId="14AB4FF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3F10EE" w14:textId="171613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794DC8" w14:textId="68DB50F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4 570,0</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9CAE5" w14:textId="57C117A3" w:rsidR="001D0806" w:rsidRPr="004A252D" w:rsidRDefault="001D0806" w:rsidP="001D0806">
            <w:pPr>
              <w:jc w:val="center"/>
              <w:rPr>
                <w:b/>
                <w:bCs/>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999D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EFC77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C3EB8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2FAF4D" w14:textId="673E4D1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2029</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64F03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CNAM;</w:t>
            </w:r>
            <w:r w:rsidRPr="004A252D">
              <w:rPr>
                <w:color w:val="000000" w:themeColor="text1"/>
                <w:sz w:val="16"/>
                <w:szCs w:val="16"/>
                <w:lang w:eastAsia="ro-RO"/>
              </w:rPr>
              <w:br/>
              <w:t xml:space="preserve">MS </w:t>
            </w:r>
          </w:p>
        </w:tc>
      </w:tr>
      <w:tr w:rsidR="004A252D" w:rsidRPr="004A252D" w14:paraId="3F87DCE6" w14:textId="77777777" w:rsidTr="001468E7">
        <w:trPr>
          <w:gridAfter w:val="5"/>
          <w:wAfter w:w="1150" w:type="dxa"/>
          <w:trHeight w:val="615"/>
        </w:trPr>
        <w:tc>
          <w:tcPr>
            <w:tcW w:w="236" w:type="dxa"/>
            <w:tcBorders>
              <w:top w:val="nil"/>
              <w:left w:val="nil"/>
              <w:bottom w:val="nil"/>
              <w:right w:val="nil"/>
            </w:tcBorders>
            <w:shd w:val="clear" w:color="000000" w:fill="FFFFFF"/>
            <w:noWrap/>
            <w:vAlign w:val="bottom"/>
            <w:hideMark/>
          </w:tcPr>
          <w:p w14:paraId="612CFBE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15C855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7CB7916" w14:textId="4517D4F1"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4.2.</w:t>
            </w:r>
            <w:r w:rsidRPr="004A252D">
              <w:rPr>
                <w:color w:val="000000" w:themeColor="text1"/>
                <w:sz w:val="16"/>
                <w:szCs w:val="16"/>
                <w:lang w:eastAsia="ro-RO"/>
              </w:rPr>
              <w:t> </w:t>
            </w:r>
          </w:p>
          <w:p w14:paraId="1D90C203" w14:textId="48FC72C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56FAE6D" w14:textId="3822D71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28 653,0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883746C" w14:textId="3A799FE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16317F" w14:textId="0296B986" w:rsidR="001D0806" w:rsidRPr="004A252D" w:rsidRDefault="001D0806" w:rsidP="001D0806">
            <w:pPr>
              <w:ind w:left="-110" w:right="-112"/>
              <w:jc w:val="center"/>
              <w:rPr>
                <w:b/>
                <w:bCs/>
                <w:color w:val="000000" w:themeColor="text1"/>
                <w:sz w:val="16"/>
                <w:szCs w:val="16"/>
                <w:lang w:eastAsia="ro-RO"/>
              </w:rPr>
            </w:pPr>
            <w:r w:rsidRPr="004A252D">
              <w:rPr>
                <w:b/>
                <w:bCs/>
                <w:color w:val="000000" w:themeColor="text1"/>
                <w:sz w:val="16"/>
                <w:szCs w:val="16"/>
                <w:lang w:eastAsia="ro-RO"/>
              </w:rPr>
              <w:t>28 653,0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C759BF2" w14:textId="66F77D6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6EC5F58" w14:textId="3F931CF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51270EF" w14:textId="09CAA77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F8362FC" w14:textId="2869E6C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4 570,0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E790F14" w14:textId="1128CE1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9 383,0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442837" w14:textId="60A3387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5 350,0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2C7976E" w14:textId="700A242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 5 100,0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E091B72" w14:textId="223C9C0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4 250,0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E6EBF01" w14:textId="3E88410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9A253FD" w14:textId="0C3267A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4DD898F8" w14:textId="77777777" w:rsidTr="001468E7">
        <w:trPr>
          <w:gridAfter w:val="4"/>
          <w:wAfter w:w="1139" w:type="dxa"/>
          <w:trHeight w:val="540"/>
        </w:trPr>
        <w:tc>
          <w:tcPr>
            <w:tcW w:w="236" w:type="dxa"/>
            <w:tcBorders>
              <w:top w:val="nil"/>
              <w:left w:val="nil"/>
              <w:bottom w:val="nil"/>
              <w:right w:val="nil"/>
            </w:tcBorders>
            <w:shd w:val="clear" w:color="000000" w:fill="FFFFFF"/>
            <w:noWrap/>
            <w:vAlign w:val="bottom"/>
            <w:hideMark/>
          </w:tcPr>
          <w:p w14:paraId="5A32327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52C6703E" w14:textId="02A65588"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4.3. Dezvoltarea sistemului de reabilitare și asistență psihologică pentru copii, tineri adulți și adulți cu cancer, inclusiv supraviețuitori</w:t>
            </w:r>
          </w:p>
        </w:tc>
      </w:tr>
      <w:tr w:rsidR="004A252D" w:rsidRPr="004A252D" w14:paraId="5351A36B" w14:textId="77777777" w:rsidTr="00023F7B">
        <w:trPr>
          <w:gridAfter w:val="5"/>
          <w:wAfter w:w="1150" w:type="dxa"/>
          <w:trHeight w:val="848"/>
        </w:trPr>
        <w:tc>
          <w:tcPr>
            <w:tcW w:w="236" w:type="dxa"/>
            <w:tcBorders>
              <w:top w:val="nil"/>
              <w:left w:val="nil"/>
              <w:bottom w:val="nil"/>
              <w:right w:val="nil"/>
            </w:tcBorders>
            <w:shd w:val="clear" w:color="000000" w:fill="FFFFFF"/>
            <w:noWrap/>
            <w:vAlign w:val="bottom"/>
            <w:hideMark/>
          </w:tcPr>
          <w:p w14:paraId="09713D4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5848CF2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4.3.1</w:t>
            </w:r>
          </w:p>
        </w:tc>
        <w:tc>
          <w:tcPr>
            <w:tcW w:w="1326" w:type="dxa"/>
            <w:tcBorders>
              <w:top w:val="nil"/>
              <w:left w:val="nil"/>
              <w:bottom w:val="single" w:sz="4" w:space="0" w:color="auto"/>
              <w:right w:val="single" w:sz="4" w:space="0" w:color="auto"/>
            </w:tcBorders>
            <w:shd w:val="clear" w:color="000000" w:fill="FFFFFF"/>
            <w:vAlign w:val="center"/>
            <w:hideMark/>
          </w:tcPr>
          <w:p w14:paraId="7C40808E" w14:textId="14EC217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Crearea și operaționalizarea Centrului Integrat de Suport pentru Pacienții și Supraviețuitorii de cancer în cadrul IMSP IO, cu echipă multidisciplinară: asistență socială, psihologie clinică, psihoterapie, nutriție, reabilitare și activitate fizică, în vederea coordonării și dezvoltării serviciilor integrate de suport, precum și dezvoltării competențelor profesionale ale specialiștilor implicați în </w:t>
            </w:r>
            <w:r w:rsidRPr="0094312F">
              <w:rPr>
                <w:color w:val="000000" w:themeColor="text1"/>
                <w:sz w:val="16"/>
                <w:szCs w:val="16"/>
                <w:lang w:eastAsia="ro-RO"/>
              </w:rPr>
              <w:t xml:space="preserve">suportul pacientului oncologic. </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5190C2E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Unitate Națională de Psiho-Oncologie instituită.</w:t>
            </w:r>
          </w:p>
        </w:tc>
        <w:tc>
          <w:tcPr>
            <w:tcW w:w="75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9928A9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Acces limitat și neuniform la servicii de reabilitare și asistență psihologică pentru pacienții oncologici și supraviețuitori, precum și lipsa unei abordări integrate la nivel național.</w:t>
            </w:r>
          </w:p>
        </w:tc>
        <w:tc>
          <w:tcPr>
            <w:tcW w:w="124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5DC695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Asigurarea accesului pacienților cu cancer și supraviețuitorilor la servicii integrate de reabilitare medicală și asistență psihologică;</w:t>
            </w:r>
            <w:r w:rsidRPr="004A252D">
              <w:rPr>
                <w:color w:val="000000" w:themeColor="text1"/>
                <w:sz w:val="16"/>
                <w:szCs w:val="16"/>
                <w:lang w:eastAsia="ro-RO"/>
              </w:rPr>
              <w:br/>
              <w:t>Instituirea și operaționalizarea Unității Naționale de Psiho-Oncologie;</w:t>
            </w:r>
            <w:r w:rsidRPr="004A252D">
              <w:rPr>
                <w:color w:val="000000" w:themeColor="text1"/>
                <w:sz w:val="16"/>
                <w:szCs w:val="16"/>
                <w:lang w:eastAsia="ro-RO"/>
              </w:rPr>
              <w:br/>
              <w:t>Implementarea „Pașaportului supraviețuitorului” la nivel național;</w:t>
            </w:r>
            <w:r w:rsidRPr="004A252D">
              <w:rPr>
                <w:color w:val="000000" w:themeColor="text1"/>
                <w:sz w:val="16"/>
                <w:szCs w:val="16"/>
                <w:lang w:eastAsia="ro-RO"/>
              </w:rPr>
              <w:br/>
              <w:t>Dotarea infrastructurii necesare cu echipamente și dispozitive medicale.</w:t>
            </w:r>
            <w:r w:rsidRPr="004A252D">
              <w:rPr>
                <w:color w:val="000000" w:themeColor="text1"/>
                <w:sz w:val="16"/>
                <w:szCs w:val="16"/>
                <w:lang w:eastAsia="ro-RO"/>
              </w:rPr>
              <w:br/>
              <w:t xml:space="preserve">Ponderea copiilor cu cancer acoperiti cu suport </w:t>
            </w:r>
            <w:r w:rsidRPr="004A252D">
              <w:rPr>
                <w:color w:val="000000" w:themeColor="text1"/>
                <w:sz w:val="16"/>
                <w:szCs w:val="16"/>
                <w:lang w:eastAsia="ro-RO"/>
              </w:rPr>
              <w:lastRenderedPageBreak/>
              <w:t xml:space="preserve">psihologic (%), pe medii – 70% </w:t>
            </w:r>
          </w:p>
        </w:tc>
        <w:tc>
          <w:tcPr>
            <w:tcW w:w="1138" w:type="dxa"/>
            <w:tcBorders>
              <w:top w:val="nil"/>
              <w:left w:val="nil"/>
              <w:bottom w:val="single" w:sz="4" w:space="0" w:color="auto"/>
              <w:right w:val="single" w:sz="4" w:space="0" w:color="auto"/>
            </w:tcBorders>
            <w:shd w:val="clear" w:color="000000" w:fill="FFFFFF"/>
            <w:vAlign w:val="center"/>
            <w:hideMark/>
          </w:tcPr>
          <w:p w14:paraId="33C16926" w14:textId="471CE77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lastRenderedPageBreak/>
              <w:t>1 800,0</w:t>
            </w:r>
          </w:p>
        </w:tc>
        <w:tc>
          <w:tcPr>
            <w:tcW w:w="564" w:type="dxa"/>
            <w:tcBorders>
              <w:top w:val="nil"/>
              <w:left w:val="nil"/>
              <w:bottom w:val="single" w:sz="4" w:space="0" w:color="auto"/>
              <w:right w:val="single" w:sz="4" w:space="0" w:color="auto"/>
            </w:tcBorders>
            <w:shd w:val="clear" w:color="000000" w:fill="FFFFFF"/>
            <w:vAlign w:val="center"/>
            <w:hideMark/>
          </w:tcPr>
          <w:p w14:paraId="1DEBA209" w14:textId="6D7B8C7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3B3F4D4" w14:textId="21C8B7A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1 800,0</w:t>
            </w:r>
          </w:p>
        </w:tc>
        <w:tc>
          <w:tcPr>
            <w:tcW w:w="709" w:type="dxa"/>
            <w:tcBorders>
              <w:top w:val="nil"/>
              <w:left w:val="nil"/>
              <w:bottom w:val="single" w:sz="4" w:space="0" w:color="auto"/>
              <w:right w:val="single" w:sz="4" w:space="0" w:color="auto"/>
            </w:tcBorders>
            <w:shd w:val="clear" w:color="000000" w:fill="FFFFFF"/>
            <w:vAlign w:val="center"/>
            <w:hideMark/>
          </w:tcPr>
          <w:p w14:paraId="59C466BE" w14:textId="6853A6E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EA67F6F" w14:textId="06EC931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4739B31" w14:textId="28DD772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521586C8" w14:textId="7D1CA19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1EE09AA6" w14:textId="6A86F92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9998CAD" w14:textId="2E30937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02B68F6F" w14:textId="7C846B4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30A94CD9" w14:textId="357E1EA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1 800,0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9F5EB2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1A4B7B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 xml:space="preserve">CNAM; </w:t>
            </w:r>
            <w:r w:rsidRPr="004A252D">
              <w:rPr>
                <w:color w:val="000000" w:themeColor="text1"/>
                <w:sz w:val="16"/>
                <w:szCs w:val="16"/>
                <w:lang w:eastAsia="ro-RO"/>
              </w:rPr>
              <w:br/>
              <w:t>USMF;</w:t>
            </w:r>
            <w:r w:rsidRPr="004A252D">
              <w:rPr>
                <w:color w:val="000000" w:themeColor="text1"/>
                <w:sz w:val="16"/>
                <w:szCs w:val="16"/>
                <w:lang w:eastAsia="ro-RO"/>
              </w:rPr>
              <w:br/>
              <w:t>CCSM</w:t>
            </w:r>
          </w:p>
        </w:tc>
      </w:tr>
      <w:tr w:rsidR="004A252D" w:rsidRPr="004A252D" w14:paraId="2FBEACFF" w14:textId="77777777" w:rsidTr="00E74167">
        <w:trPr>
          <w:gridAfter w:val="5"/>
          <w:wAfter w:w="1150" w:type="dxa"/>
          <w:trHeight w:val="5311"/>
        </w:trPr>
        <w:tc>
          <w:tcPr>
            <w:tcW w:w="236" w:type="dxa"/>
            <w:tcBorders>
              <w:top w:val="nil"/>
              <w:left w:val="nil"/>
              <w:bottom w:val="nil"/>
              <w:right w:val="nil"/>
            </w:tcBorders>
            <w:shd w:val="clear" w:color="000000" w:fill="FFFFFF"/>
            <w:noWrap/>
            <w:vAlign w:val="bottom"/>
            <w:hideMark/>
          </w:tcPr>
          <w:p w14:paraId="7DF731F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F4582E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4.3.2</w:t>
            </w:r>
          </w:p>
        </w:tc>
        <w:tc>
          <w:tcPr>
            <w:tcW w:w="1326" w:type="dxa"/>
            <w:tcBorders>
              <w:top w:val="nil"/>
              <w:left w:val="nil"/>
              <w:bottom w:val="single" w:sz="4" w:space="0" w:color="auto"/>
              <w:right w:val="single" w:sz="4" w:space="0" w:color="auto"/>
            </w:tcBorders>
            <w:shd w:val="clear" w:color="000000" w:fill="FFFFFF"/>
            <w:vAlign w:val="center"/>
            <w:hideMark/>
          </w:tcPr>
          <w:p w14:paraId="78BB1F7E" w14:textId="445625C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Elaborarea, aprobarea și implementarea Ghidului Național de Psiho-Oncologie și a regulamentului privind activitatea psihologului în oncologie, aliniate la recomandările internaționale, inclusiv prin standardizarea intervențiilor, prevenirea suicidului și integrarea serviciilor de psiho-oncologie în traseul pacientului oncologic și al supraviețuitorului de cancer.</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3DB42D98" w14:textId="343612F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Ghid Național în Psiho-Oncologie elaborat și aprobat; Regulamentul privind activitatea psihologului în oncologie aprobat;</w:t>
            </w:r>
          </w:p>
        </w:tc>
        <w:tc>
          <w:tcPr>
            <w:tcW w:w="757" w:type="dxa"/>
            <w:gridSpan w:val="2"/>
            <w:vMerge/>
            <w:tcBorders>
              <w:top w:val="nil"/>
              <w:left w:val="single" w:sz="4" w:space="0" w:color="auto"/>
              <w:bottom w:val="single" w:sz="4" w:space="0" w:color="auto"/>
              <w:right w:val="single" w:sz="4" w:space="0" w:color="auto"/>
            </w:tcBorders>
            <w:vAlign w:val="center"/>
            <w:hideMark/>
          </w:tcPr>
          <w:p w14:paraId="4445EDC5"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auto"/>
              <w:right w:val="single" w:sz="4" w:space="0" w:color="auto"/>
            </w:tcBorders>
            <w:vAlign w:val="center"/>
            <w:hideMark/>
          </w:tcPr>
          <w:p w14:paraId="49BF7855"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51781F95" w14:textId="1E757DA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564" w:type="dxa"/>
            <w:tcBorders>
              <w:top w:val="nil"/>
              <w:left w:val="nil"/>
              <w:bottom w:val="single" w:sz="4" w:space="0" w:color="auto"/>
              <w:right w:val="single" w:sz="4" w:space="0" w:color="auto"/>
            </w:tcBorders>
            <w:shd w:val="clear" w:color="000000" w:fill="FFFFFF"/>
            <w:vAlign w:val="center"/>
            <w:hideMark/>
          </w:tcPr>
          <w:p w14:paraId="086074A5" w14:textId="2656EB8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767856D" w14:textId="6F43715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250,0</w:t>
            </w:r>
          </w:p>
        </w:tc>
        <w:tc>
          <w:tcPr>
            <w:tcW w:w="709" w:type="dxa"/>
            <w:tcBorders>
              <w:top w:val="nil"/>
              <w:left w:val="nil"/>
              <w:bottom w:val="single" w:sz="4" w:space="0" w:color="auto"/>
              <w:right w:val="single" w:sz="4" w:space="0" w:color="auto"/>
            </w:tcBorders>
            <w:shd w:val="clear" w:color="000000" w:fill="FFFFFF"/>
            <w:vAlign w:val="center"/>
            <w:hideMark/>
          </w:tcPr>
          <w:p w14:paraId="59769C3C" w14:textId="7358CE9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548A88" w14:textId="288A7C6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45349FD" w14:textId="0FF842C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6A4A4CCB" w14:textId="0A1DB01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3F70F870" w14:textId="7479174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BF7C1B8" w14:textId="1568D07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1ACF924D" w14:textId="7D67E30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282C6186" w14:textId="3B0F20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250,0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9A62B7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0423079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33B3647E" w14:textId="4EE7398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w:t>
            </w:r>
          </w:p>
          <w:p w14:paraId="6989CCBF" w14:textId="252FBEB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ype="page"/>
              <w:t xml:space="preserve">CNAM; </w:t>
            </w:r>
            <w:r w:rsidRPr="004A252D">
              <w:rPr>
                <w:color w:val="000000" w:themeColor="text1"/>
                <w:sz w:val="16"/>
                <w:szCs w:val="16"/>
                <w:lang w:eastAsia="ro-RO"/>
              </w:rPr>
              <w:br w:type="page"/>
              <w:t xml:space="preserve"> </w:t>
            </w:r>
          </w:p>
          <w:p w14:paraId="06DD7F1F" w14:textId="53BBDA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ype="page"/>
              <w:t>CCSM</w:t>
            </w:r>
            <w:r w:rsidRPr="004A252D">
              <w:rPr>
                <w:color w:val="000000" w:themeColor="text1"/>
                <w:sz w:val="16"/>
                <w:szCs w:val="16"/>
                <w:lang w:eastAsia="ro-RO"/>
              </w:rPr>
              <w:br w:type="page"/>
            </w:r>
          </w:p>
        </w:tc>
      </w:tr>
      <w:tr w:rsidR="004A252D" w:rsidRPr="004A252D" w14:paraId="6757181E" w14:textId="77777777" w:rsidTr="00565354">
        <w:trPr>
          <w:gridAfter w:val="5"/>
          <w:wAfter w:w="1150" w:type="dxa"/>
          <w:trHeight w:val="557"/>
        </w:trPr>
        <w:tc>
          <w:tcPr>
            <w:tcW w:w="236" w:type="dxa"/>
            <w:tcBorders>
              <w:top w:val="nil"/>
              <w:left w:val="nil"/>
              <w:bottom w:val="nil"/>
              <w:right w:val="nil"/>
            </w:tcBorders>
            <w:shd w:val="clear" w:color="000000" w:fill="FFFFFF"/>
            <w:noWrap/>
            <w:vAlign w:val="bottom"/>
            <w:hideMark/>
          </w:tcPr>
          <w:p w14:paraId="2F45562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6FD1F" w14:textId="7243E40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12957C5" w14:textId="5436751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și implementarea Programului național de suport pentru pacienții și supraviețuitorii de cancer, inclusiv prin servicii de suport psiho-oncologic pentru adulți și copii, abordare integrată copil–familie, screeningul distresului și intervenții psihosociale, implementarea Programului „Școala Supraviețuitorului de Cancer”, a „Pașaportului supraviețuitorului” (SurPass) și a </w:t>
            </w:r>
            <w:r w:rsidRPr="004A252D">
              <w:rPr>
                <w:color w:val="000000" w:themeColor="text1"/>
                <w:sz w:val="16"/>
                <w:szCs w:val="16"/>
                <w:lang w:eastAsia="ro-RO"/>
              </w:rPr>
              <w:lastRenderedPageBreak/>
              <w:t>planului individual de monitorizare post-tratament (Survivorship Care Plan), în conformitate cu recomandările EU-CAYAS-NET, în vederea asigurării continuității îngrijirilor și îmbunătățirii calității vieții.</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23DD1C1" w14:textId="743FE6F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Standard național de monitorizare post-tratament elaborat și aprobat;</w:t>
            </w:r>
          </w:p>
          <w:p w14:paraId="41B6B6B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Ponderea % pacienți încadrați; curriculă elaborată; număr de specialiști angajați; „Pașaportul supraviețuitorului” </w:t>
            </w:r>
            <w:r w:rsidRPr="004A252D">
              <w:rPr>
                <w:color w:val="000000" w:themeColor="text1"/>
                <w:sz w:val="16"/>
                <w:szCs w:val="16"/>
                <w:lang w:eastAsia="ro-RO"/>
              </w:rPr>
              <w:lastRenderedPageBreak/>
              <w:t>implementat.</w:t>
            </w:r>
          </w:p>
          <w:p w14:paraId="1A18DB50" w14:textId="198B460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programe implementate și pacienți beneficiari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6A24F20"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5BC247E7"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74D5B7C" w14:textId="4BE3BE0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7DBB7378" w14:textId="538B5C9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B49B11E" w14:textId="7A789C0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51C7C60" w14:textId="06360EA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700,0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0DC5CB8" w14:textId="31960CE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0DDE3C7" w14:textId="149FCEF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B77F01B" w14:textId="587372A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3431919" w14:textId="614509E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26987D" w14:textId="71F402D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3B4ED6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F040A7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911673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CF6400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p w14:paraId="359E31D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USMF;</w:t>
            </w:r>
          </w:p>
          <w:p w14:paraId="1BB1A4D7" w14:textId="7B98F28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r w:rsidRPr="004A252D">
              <w:rPr>
                <w:color w:val="000000" w:themeColor="text1"/>
                <w:sz w:val="16"/>
                <w:szCs w:val="16"/>
                <w:lang w:eastAsia="ro-RO"/>
              </w:rPr>
              <w:br/>
              <w:t>OMS</w:t>
            </w:r>
          </w:p>
        </w:tc>
      </w:tr>
      <w:tr w:rsidR="004A252D" w:rsidRPr="004A252D" w14:paraId="484CFB81" w14:textId="77777777" w:rsidTr="00565354">
        <w:trPr>
          <w:gridAfter w:val="5"/>
          <w:wAfter w:w="1150" w:type="dxa"/>
          <w:trHeight w:val="557"/>
        </w:trPr>
        <w:tc>
          <w:tcPr>
            <w:tcW w:w="236" w:type="dxa"/>
            <w:tcBorders>
              <w:top w:val="nil"/>
              <w:left w:val="nil"/>
              <w:bottom w:val="nil"/>
              <w:right w:val="nil"/>
            </w:tcBorders>
            <w:shd w:val="clear" w:color="000000" w:fill="FFFFFF"/>
            <w:noWrap/>
            <w:vAlign w:val="bottom"/>
          </w:tcPr>
          <w:p w14:paraId="7CE1BA72"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7ABAB21A" w14:textId="08268B2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4.3.4</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674F980A" w14:textId="30DC3C8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serviciilor de stomaterapie prin dotarea Centrelor de sănătate raionale cu echipament, instruirea specialiștilor, planificare, achiziția consumabilelor și dispozitivelor specializate, precum urostome, colostome, nefrostome, gastrostome, traheostome, în vederea îmbunătățirii continuității îngrijirii și reabilitării pacienților oncologici.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tcPr>
          <w:p w14:paraId="73889690" w14:textId="0C0B151C"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Centre de sănătate dotate, specialiști instruiți</w:t>
            </w:r>
          </w:p>
        </w:tc>
        <w:tc>
          <w:tcPr>
            <w:tcW w:w="757" w:type="dxa"/>
            <w:gridSpan w:val="2"/>
            <w:vMerge/>
            <w:tcBorders>
              <w:top w:val="single" w:sz="4" w:space="0" w:color="auto"/>
              <w:left w:val="single" w:sz="4" w:space="0" w:color="auto"/>
              <w:bottom w:val="single" w:sz="4" w:space="0" w:color="auto"/>
              <w:right w:val="single" w:sz="4" w:space="0" w:color="auto"/>
            </w:tcBorders>
            <w:vAlign w:val="center"/>
          </w:tcPr>
          <w:p w14:paraId="5A0517D5"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tcPr>
          <w:p w14:paraId="10703A7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tcPr>
          <w:p w14:paraId="3C7EE8C1" w14:textId="5AF403E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2 000,0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6BB3F693" w14:textId="7C97F7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20743A9" w14:textId="7A1B21C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2 000,0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BBB9791" w14:textId="6D3834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06B2622E" w14:textId="136B34F9"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046D43A6" w14:textId="19AB2A0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6EC8EEF9" w14:textId="7A8CF998"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tcPr>
          <w:p w14:paraId="2D84C516" w14:textId="47803FB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989B5C8" w14:textId="6BB431E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130F9CDD" w14:textId="5EE80D5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590190A4" w14:textId="73172D1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2C16D2EC" w14:textId="38BB43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2027-2030</w:t>
            </w:r>
            <w:r w:rsidRPr="004A252D">
              <w:rPr>
                <w:color w:val="000000" w:themeColor="text1"/>
                <w:sz w:val="16"/>
                <w:szCs w:val="16"/>
                <w:lang w:eastAsia="ro-RO"/>
              </w:rPr>
              <w:br/>
              <w:t>Anual</w:t>
            </w:r>
          </w:p>
        </w:tc>
        <w:tc>
          <w:tcPr>
            <w:tcW w:w="581" w:type="dxa"/>
            <w:tcBorders>
              <w:top w:val="single" w:sz="4" w:space="0" w:color="auto"/>
              <w:left w:val="nil"/>
              <w:bottom w:val="single" w:sz="4" w:space="0" w:color="auto"/>
              <w:right w:val="single" w:sz="4" w:space="0" w:color="auto"/>
            </w:tcBorders>
            <w:shd w:val="clear" w:color="000000" w:fill="FFFFFF"/>
            <w:vAlign w:val="center"/>
          </w:tcPr>
          <w:p w14:paraId="02A67E6E" w14:textId="6D50C28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CNAM; </w:t>
            </w:r>
            <w:r w:rsidRPr="004A252D">
              <w:rPr>
                <w:color w:val="000000" w:themeColor="text1"/>
                <w:sz w:val="16"/>
                <w:szCs w:val="16"/>
                <w:lang w:eastAsia="ro-RO"/>
              </w:rPr>
              <w:br/>
              <w:t>USMF; CSM</w:t>
            </w:r>
          </w:p>
        </w:tc>
      </w:tr>
      <w:tr w:rsidR="004A252D" w:rsidRPr="004A252D" w14:paraId="3A952F8C" w14:textId="77777777" w:rsidTr="00B33BD8">
        <w:trPr>
          <w:gridAfter w:val="5"/>
          <w:wAfter w:w="1150" w:type="dxa"/>
          <w:trHeight w:val="1117"/>
        </w:trPr>
        <w:tc>
          <w:tcPr>
            <w:tcW w:w="236" w:type="dxa"/>
            <w:tcBorders>
              <w:top w:val="nil"/>
              <w:left w:val="nil"/>
              <w:bottom w:val="nil"/>
              <w:right w:val="nil"/>
            </w:tcBorders>
            <w:shd w:val="clear" w:color="000000" w:fill="FFFFFF"/>
            <w:noWrap/>
            <w:vAlign w:val="bottom"/>
            <w:hideMark/>
          </w:tcPr>
          <w:p w14:paraId="134515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08BAA" w14:textId="510A597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4.3.5</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EDAF0F0" w14:textId="27013BF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serviciilor de reabilitare pentru copiii cu cancer, inclusiv prin dotarea infrastructurii cu echipamente, utilaje și consumabile specializate, în vederea creșterii accesului la servicii integrate </w:t>
            </w:r>
            <w:r w:rsidRPr="004A252D">
              <w:rPr>
                <w:color w:val="000000" w:themeColor="text1"/>
                <w:sz w:val="16"/>
                <w:szCs w:val="16"/>
                <w:lang w:eastAsia="ro-RO"/>
              </w:rPr>
              <w:lastRenderedPageBreak/>
              <w:t xml:space="preserve">de reabilitare pediatrică oncologică și sporirea calității vieții la copii cu cancer.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05A34E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 de servicii de reabilitare pentru copii funcționale și dotate.</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0FAB61CD"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CD3A294"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E10EEF2" w14:textId="3938439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4 000,0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AAB71F7" w14:textId="38333EF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3FBF1C" w14:textId="1421EDF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E937FB9" w14:textId="3CF8D26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B979B13" w14:textId="56F05C91"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224EA97" w14:textId="759CBEF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7D486FA7" w14:textId="5154E80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EF060D6" w14:textId="1BF19F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6BFE5A8" w14:textId="09A2F1C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ADA37CC" w14:textId="64B83F3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09B57D0" w14:textId="33F8479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284A41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5973AC1" w14:textId="64A578B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 CRRC;</w:t>
            </w:r>
            <w:r w:rsidRPr="004A252D">
              <w:rPr>
                <w:color w:val="000000" w:themeColor="text1"/>
                <w:sz w:val="16"/>
                <w:szCs w:val="16"/>
                <w:lang w:eastAsia="ro-RO"/>
              </w:rPr>
              <w:br/>
              <w:t>IMSP IO;</w:t>
            </w:r>
            <w:r w:rsidRPr="004A252D">
              <w:rPr>
                <w:color w:val="000000" w:themeColor="text1"/>
                <w:sz w:val="16"/>
                <w:szCs w:val="16"/>
                <w:lang w:eastAsia="ro-RO"/>
              </w:rPr>
              <w:br/>
              <w:t xml:space="preserve">IMSP IMC </w:t>
            </w:r>
          </w:p>
        </w:tc>
      </w:tr>
      <w:tr w:rsidR="004A252D" w:rsidRPr="004A252D" w14:paraId="283FB149" w14:textId="77777777" w:rsidTr="00565354">
        <w:trPr>
          <w:gridAfter w:val="5"/>
          <w:wAfter w:w="1150" w:type="dxa"/>
          <w:trHeight w:val="1800"/>
        </w:trPr>
        <w:tc>
          <w:tcPr>
            <w:tcW w:w="236" w:type="dxa"/>
            <w:tcBorders>
              <w:top w:val="nil"/>
              <w:left w:val="nil"/>
              <w:bottom w:val="nil"/>
              <w:right w:val="nil"/>
            </w:tcBorders>
            <w:shd w:val="clear" w:color="000000" w:fill="FFFFFF"/>
            <w:noWrap/>
            <w:vAlign w:val="bottom"/>
            <w:hideMark/>
          </w:tcPr>
          <w:p w14:paraId="084DECD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4E6C7" w14:textId="5F5B7E4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59629DF" w14:textId="7B8EE13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serviciului de prevenție și tratament al limfedemului secundar, inclusiv prin instruirea personalului, dotarea cu echipamente și extinderea către centre regionale, în vederea îmbunătățirii accesului la servicii de reabilitare oncologică și creșterii calității vieții pacienților.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CD1381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specialiști instruiți; echipamente achiziționate; unități noi implementate la Bălți și Cahul.</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2161895F"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5DFD223"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68D4D46" w14:textId="1A96CF1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8 391,0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5DA57FC" w14:textId="70363125" w:rsidR="001D0806" w:rsidRPr="004A252D" w:rsidRDefault="001D0806" w:rsidP="001D0806">
            <w:pPr>
              <w:ind w:left="-108" w:right="-107"/>
              <w:jc w:val="center"/>
              <w:rPr>
                <w:color w:val="000000" w:themeColor="text1"/>
                <w:sz w:val="16"/>
                <w:szCs w:val="16"/>
                <w:lang w:eastAsia="ro-RO"/>
              </w:rPr>
            </w:pPr>
            <w:r w:rsidRPr="004A252D">
              <w:rPr>
                <w:color w:val="000000" w:themeColor="text1"/>
                <w:sz w:val="16"/>
                <w:szCs w:val="16"/>
                <w:lang w:eastAsia="ro-RO"/>
              </w:rPr>
              <w:t>8 391,0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46E4B6B" w14:textId="5B353B2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6501ECB" w14:textId="412EFDE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AB9F9D5" w14:textId="2A49926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BB24109" w14:textId="438E9B2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075DC3F" w14:textId="46FCCEC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48F3EE5" w14:textId="723285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6CA126" w14:textId="0B4D107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06EECFF" w14:textId="4C9F93F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4 195,5</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2A86C356" w14:textId="7176145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4 195,5</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F0085C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218B40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 CNAM</w:t>
            </w:r>
          </w:p>
        </w:tc>
      </w:tr>
      <w:tr w:rsidR="004A252D" w:rsidRPr="004A252D" w14:paraId="261A569E" w14:textId="77777777" w:rsidTr="00565354">
        <w:trPr>
          <w:gridAfter w:val="5"/>
          <w:wAfter w:w="1150" w:type="dxa"/>
          <w:trHeight w:val="699"/>
        </w:trPr>
        <w:tc>
          <w:tcPr>
            <w:tcW w:w="236" w:type="dxa"/>
            <w:tcBorders>
              <w:top w:val="nil"/>
              <w:left w:val="nil"/>
              <w:bottom w:val="nil"/>
              <w:right w:val="nil"/>
            </w:tcBorders>
            <w:shd w:val="clear" w:color="000000" w:fill="FFFFFF"/>
            <w:noWrap/>
            <w:vAlign w:val="bottom"/>
            <w:hideMark/>
          </w:tcPr>
          <w:p w14:paraId="2E80F75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E8D51" w14:textId="7E7363C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1A030CB" w14:textId="0C6E94BE"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Instituirea funcției de asistent social în serviciile oncologice pentru sprijinirea pacienților oncologici și supraviețuitorilor în accesarea serviciilor sociale, suport psihosocial și beneficii sociale.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97CC9D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Număr de asistenți sociali angajați.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33572A5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1FF6C0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2EDEF82B" w14:textId="15B22E6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1 025,6</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AE35DFE" w14:textId="00FD6F3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F99A0FB" w14:textId="185EDB9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1 025,6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C19082" w14:textId="6A54629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3D17E1B" w14:textId="7A84D64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6DF921A" w14:textId="02B01B89"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9F49D14" w14:textId="27D75ED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114,0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83AD37E" w14:textId="6F9B85F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227,9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3D070B4" w14:textId="1203D5A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227,9</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E805A65" w14:textId="7175FC5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227,9</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D18A696" w14:textId="1178CFB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227,9</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5BBB6C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D60253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 MMPS;</w:t>
            </w:r>
            <w:r w:rsidRPr="004A252D">
              <w:rPr>
                <w:color w:val="000000" w:themeColor="text1"/>
                <w:sz w:val="16"/>
                <w:szCs w:val="16"/>
                <w:lang w:eastAsia="ro-RO"/>
              </w:rPr>
              <w:br/>
              <w:t>IMSP IO; CNAM</w:t>
            </w:r>
          </w:p>
        </w:tc>
      </w:tr>
      <w:tr w:rsidR="004A252D" w:rsidRPr="004A252D" w14:paraId="598D6FB2" w14:textId="77777777" w:rsidTr="00B33BD8">
        <w:trPr>
          <w:gridAfter w:val="5"/>
          <w:wAfter w:w="1150" w:type="dxa"/>
          <w:trHeight w:val="551"/>
        </w:trPr>
        <w:tc>
          <w:tcPr>
            <w:tcW w:w="236" w:type="dxa"/>
            <w:tcBorders>
              <w:top w:val="nil"/>
              <w:left w:val="nil"/>
              <w:bottom w:val="nil"/>
              <w:right w:val="nil"/>
            </w:tcBorders>
            <w:shd w:val="clear" w:color="000000" w:fill="FFFFFF"/>
            <w:noWrap/>
            <w:vAlign w:val="bottom"/>
            <w:hideMark/>
          </w:tcPr>
          <w:p w14:paraId="5B79B4D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B0327" w14:textId="2992C62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4.3.8</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254DCB7" w14:textId="0973B9C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serviciilor de suport psiho-social prin grupuri de suport reciproc, în parteneriat cu ONG-uri și asociații de pacienți, pentru îmbunătățirea calității vieții și aderenței la tratamentul </w:t>
            </w:r>
            <w:r w:rsidRPr="004A252D">
              <w:rPr>
                <w:color w:val="000000" w:themeColor="text1"/>
                <w:sz w:val="16"/>
                <w:szCs w:val="16"/>
                <w:lang w:eastAsia="ro-RO"/>
              </w:rPr>
              <w:lastRenderedPageBreak/>
              <w:t xml:space="preserve">oncologic al pacienților.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5CA4216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Număr de grupuri de suport implementate; servicii ONG subcontractate; proporția pacienților și aparținătorilor </w:t>
            </w:r>
            <w:r w:rsidRPr="004A252D">
              <w:rPr>
                <w:color w:val="000000" w:themeColor="text1"/>
                <w:sz w:val="16"/>
                <w:szCs w:val="16"/>
                <w:lang w:eastAsia="ro-RO"/>
              </w:rPr>
              <w:lastRenderedPageBreak/>
              <w:t>beneficiari.</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FA1A2B1"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6EB1DF8"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4E97960" w14:textId="2B55763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1BE24041" w14:textId="3786585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1C7B210" w14:textId="4FE6218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506EF58" w14:textId="252004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618F383" w14:textId="17D60DA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642BBD6" w14:textId="5DC7B15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92CD303" w14:textId="726D925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7A804DC" w14:textId="77CC4BC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CF65E9" w14:textId="2D57FE9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6854408" w14:textId="667721D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18FBD14" w14:textId="12494D2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255576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1F06A13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 CNAM;</w:t>
            </w:r>
            <w:r w:rsidRPr="004A252D">
              <w:rPr>
                <w:color w:val="000000" w:themeColor="text1"/>
                <w:sz w:val="16"/>
                <w:szCs w:val="16"/>
                <w:lang w:eastAsia="ro-RO"/>
              </w:rPr>
              <w:br/>
              <w:t>ONG-uri</w:t>
            </w:r>
          </w:p>
        </w:tc>
      </w:tr>
      <w:tr w:rsidR="004A252D" w:rsidRPr="004A252D" w14:paraId="4B470346" w14:textId="77777777" w:rsidTr="008B67CF">
        <w:trPr>
          <w:gridAfter w:val="5"/>
          <w:wAfter w:w="1150" w:type="dxa"/>
          <w:trHeight w:val="976"/>
        </w:trPr>
        <w:tc>
          <w:tcPr>
            <w:tcW w:w="236" w:type="dxa"/>
            <w:tcBorders>
              <w:top w:val="nil"/>
              <w:left w:val="nil"/>
              <w:bottom w:val="nil"/>
              <w:right w:val="nil"/>
            </w:tcBorders>
            <w:shd w:val="clear" w:color="000000" w:fill="FFFFFF"/>
            <w:noWrap/>
            <w:vAlign w:val="bottom"/>
            <w:hideMark/>
          </w:tcPr>
          <w:p w14:paraId="2202E15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CCDF4" w14:textId="5827DC9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4.3.9</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2BC5FEAE" w14:textId="6B584AFC"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sau adaptarea unei aplicații mobile pentru evaluarea distresului și a problemelor pacienților oncologici, cu funcționalități de colectare, stocare și analiză a datelor, utilizate pentru managementul de caz și planificarea intervențiilor multidisciplinare.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5C8286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Aplicație mobilă dezvoltată.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AC31DC2"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A597E9B"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65AE610" w14:textId="4188E6D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2 748,0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838C0EA" w14:textId="384FF42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44DA753" w14:textId="2BAB730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218FE95" w14:textId="2CBBB8A6" w:rsidR="001D0806" w:rsidRPr="004A252D" w:rsidRDefault="001D0806" w:rsidP="001D0806">
            <w:pPr>
              <w:ind w:left="-32"/>
              <w:jc w:val="center"/>
              <w:rPr>
                <w:color w:val="000000" w:themeColor="text1"/>
                <w:sz w:val="16"/>
                <w:szCs w:val="16"/>
                <w:lang w:eastAsia="ro-RO"/>
              </w:rPr>
            </w:pPr>
            <w:r w:rsidRPr="004A252D">
              <w:rPr>
                <w:color w:val="000000" w:themeColor="text1"/>
                <w:sz w:val="16"/>
                <w:szCs w:val="16"/>
                <w:lang w:eastAsia="ro-RO"/>
              </w:rPr>
              <w:t> 2 158,0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3EB7577" w14:textId="0FFA62FA"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B06402E" w14:textId="75A904C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9D8F88F" w14:textId="26BFCA5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3C4433F" w14:textId="05877CB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B546B55" w14:textId="7C745F8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0A64C23" w14:textId="61508EF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2 228,0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6C38D4A" w14:textId="566026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70,0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710410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59B67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Parteneri, EBCP</w:t>
            </w:r>
          </w:p>
        </w:tc>
      </w:tr>
      <w:tr w:rsidR="004A252D" w:rsidRPr="004A252D" w14:paraId="38AA8CF5" w14:textId="77777777" w:rsidTr="00565354">
        <w:trPr>
          <w:gridAfter w:val="5"/>
          <w:wAfter w:w="1150" w:type="dxa"/>
          <w:trHeight w:val="1275"/>
        </w:trPr>
        <w:tc>
          <w:tcPr>
            <w:tcW w:w="236" w:type="dxa"/>
            <w:tcBorders>
              <w:top w:val="nil"/>
              <w:left w:val="nil"/>
              <w:bottom w:val="nil"/>
              <w:right w:val="nil"/>
            </w:tcBorders>
            <w:shd w:val="clear" w:color="000000" w:fill="FFFFFF"/>
            <w:noWrap/>
            <w:vAlign w:val="bottom"/>
            <w:hideMark/>
          </w:tcPr>
          <w:p w14:paraId="7E55717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FB92E" w14:textId="1E6027E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4.3.10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D9FDB6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bazelor de date pentru supravegherea pe termen lung a supraviețuitorilor oncologici și colectarea datelor privind îngrijirea, paliativă, reabilitare, nutriție și suport psihologic.</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38B1A38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Bază de date implementată și actualizată; proces de colectare a datelor funcțional</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1DBAECA"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3CD441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4B8FAFE" w14:textId="4C2CB55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2 980,0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781D2AB" w14:textId="2956BF8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A7BAF48" w14:textId="72273D0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0029BC" w14:textId="0A5D759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2 980,0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4DDD33" w14:textId="7EB3737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92BC771" w14:textId="51418C0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0F8F12B2" w14:textId="2478174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ECCE591" w14:textId="504A4DC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58FE0A4" w14:textId="488EFBD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BA9BBE2" w14:textId="6A6B4E0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2 680,0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999B1CE" w14:textId="29CC314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8470A7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869873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IMSP IO</w:t>
            </w:r>
          </w:p>
        </w:tc>
      </w:tr>
      <w:tr w:rsidR="004A252D" w:rsidRPr="004A252D" w14:paraId="698688A9"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01EE638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316DFC2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E7D3AFE" w14:textId="450E9546"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4.3.</w:t>
            </w:r>
            <w:r w:rsidRPr="004A252D">
              <w:rPr>
                <w:color w:val="000000" w:themeColor="text1"/>
                <w:sz w:val="16"/>
                <w:szCs w:val="16"/>
                <w:lang w:eastAsia="ro-RO"/>
              </w:rPr>
              <w:t> </w:t>
            </w:r>
          </w:p>
          <w:p w14:paraId="3EBDED02" w14:textId="0880C11D"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73A4470" w14:textId="128ADAB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24 694,6</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16046F1" w14:textId="12D1A57E" w:rsidR="001D0806" w:rsidRPr="004A252D" w:rsidRDefault="001D0806" w:rsidP="001D0806">
            <w:pPr>
              <w:ind w:left="-108" w:right="-107"/>
              <w:jc w:val="center"/>
              <w:rPr>
                <w:b/>
                <w:bCs/>
                <w:color w:val="000000" w:themeColor="text1"/>
                <w:sz w:val="16"/>
                <w:szCs w:val="16"/>
                <w:lang w:eastAsia="ro-RO"/>
              </w:rPr>
            </w:pPr>
            <w:r w:rsidRPr="004A252D">
              <w:rPr>
                <w:b/>
                <w:bCs/>
                <w:color w:val="000000" w:themeColor="text1"/>
                <w:sz w:val="16"/>
                <w:szCs w:val="16"/>
                <w:lang w:eastAsia="ro-RO"/>
              </w:rPr>
              <w:t>8 391,0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58E659D" w14:textId="0741302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6 465,6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2DD1E9C" w14:textId="50BAC0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9 838,0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EC3A11" w14:textId="5DD47A0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C7C472A" w14:textId="3B5AD129"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6C2D773" w14:textId="0DF53C5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114,0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BD00B4D" w14:textId="0980C87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1 727,9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4E6F7A" w14:textId="262A41D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3 677,9</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7176160" w14:textId="399AF2F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10 831,4</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6FF99B6" w14:textId="125427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8 343,4</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6B89BEF" w14:textId="5095B2F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342D7DF" w14:textId="6C6505F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73874975"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6935A09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nil"/>
            </w:tcBorders>
            <w:shd w:val="clear" w:color="000000" w:fill="FFFFFF"/>
            <w:vAlign w:val="center"/>
            <w:hideMark/>
          </w:tcPr>
          <w:p w14:paraId="495FDC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single" w:sz="4" w:space="0" w:color="auto"/>
              <w:bottom w:val="single" w:sz="4" w:space="0" w:color="auto"/>
              <w:right w:val="single" w:sz="4" w:space="0" w:color="auto"/>
            </w:tcBorders>
            <w:shd w:val="clear" w:color="000000" w:fill="FFFFFF"/>
            <w:vAlign w:val="center"/>
            <w:hideMark/>
          </w:tcPr>
          <w:p w14:paraId="10255F9E" w14:textId="2D48B72F"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Obiectivul specific 4.</w:t>
            </w:r>
            <w:r w:rsidRPr="004A252D">
              <w:rPr>
                <w:color w:val="000000" w:themeColor="text1"/>
                <w:sz w:val="16"/>
                <w:szCs w:val="16"/>
                <w:lang w:eastAsia="ro-RO"/>
              </w:rPr>
              <w:t> </w:t>
            </w:r>
          </w:p>
          <w:p w14:paraId="2E80EA84" w14:textId="22B18AC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p w14:paraId="450EE755" w14:textId="27A98C8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single" w:sz="4" w:space="0" w:color="auto"/>
              <w:right w:val="single" w:sz="4" w:space="0" w:color="auto"/>
            </w:tcBorders>
            <w:shd w:val="clear" w:color="000000" w:fill="FFFFFF"/>
            <w:vAlign w:val="center"/>
            <w:hideMark/>
          </w:tcPr>
          <w:p w14:paraId="67CD7295" w14:textId="331AA6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53 767,6</w:t>
            </w:r>
          </w:p>
        </w:tc>
        <w:tc>
          <w:tcPr>
            <w:tcW w:w="564" w:type="dxa"/>
            <w:tcBorders>
              <w:top w:val="nil"/>
              <w:left w:val="nil"/>
              <w:bottom w:val="single" w:sz="4" w:space="0" w:color="auto"/>
              <w:right w:val="single" w:sz="4" w:space="0" w:color="auto"/>
            </w:tcBorders>
            <w:shd w:val="clear" w:color="000000" w:fill="FFFFFF"/>
            <w:vAlign w:val="center"/>
            <w:hideMark/>
          </w:tcPr>
          <w:p w14:paraId="4FB19BA4" w14:textId="28A0BE5F" w:rsidR="001D0806" w:rsidRPr="004A252D" w:rsidRDefault="001D0806" w:rsidP="001D0806">
            <w:pPr>
              <w:ind w:left="-108" w:right="-107"/>
              <w:jc w:val="center"/>
              <w:rPr>
                <w:b/>
                <w:bCs/>
                <w:color w:val="000000" w:themeColor="text1"/>
                <w:sz w:val="16"/>
                <w:szCs w:val="16"/>
                <w:lang w:eastAsia="ro-RO"/>
              </w:rPr>
            </w:pPr>
            <w:r w:rsidRPr="004A252D">
              <w:rPr>
                <w:b/>
                <w:bCs/>
                <w:color w:val="000000" w:themeColor="text1"/>
                <w:sz w:val="16"/>
                <w:szCs w:val="16"/>
                <w:lang w:eastAsia="ro-RO"/>
              </w:rPr>
              <w:t>8 391,0</w:t>
            </w:r>
          </w:p>
        </w:tc>
        <w:tc>
          <w:tcPr>
            <w:tcW w:w="709" w:type="dxa"/>
            <w:tcBorders>
              <w:top w:val="nil"/>
              <w:left w:val="nil"/>
              <w:bottom w:val="single" w:sz="4" w:space="0" w:color="auto"/>
              <w:right w:val="single" w:sz="4" w:space="0" w:color="auto"/>
            </w:tcBorders>
            <w:shd w:val="clear" w:color="000000" w:fill="FFFFFF"/>
            <w:vAlign w:val="center"/>
            <w:hideMark/>
          </w:tcPr>
          <w:p w14:paraId="6BACB06D" w14:textId="2A238FA6" w:rsidR="001D0806" w:rsidRPr="004A252D" w:rsidRDefault="001D0806" w:rsidP="001D0806">
            <w:pPr>
              <w:ind w:left="-110" w:right="-112"/>
              <w:jc w:val="center"/>
              <w:rPr>
                <w:b/>
                <w:bCs/>
                <w:color w:val="000000" w:themeColor="text1"/>
                <w:sz w:val="16"/>
                <w:szCs w:val="16"/>
                <w:lang w:eastAsia="ro-RO"/>
              </w:rPr>
            </w:pPr>
            <w:r w:rsidRPr="004A252D">
              <w:rPr>
                <w:b/>
                <w:bCs/>
                <w:color w:val="000000" w:themeColor="text1"/>
                <w:sz w:val="16"/>
                <w:szCs w:val="16"/>
                <w:lang w:eastAsia="ro-RO"/>
              </w:rPr>
              <w:t>35 118,6</w:t>
            </w:r>
          </w:p>
        </w:tc>
        <w:tc>
          <w:tcPr>
            <w:tcW w:w="709" w:type="dxa"/>
            <w:tcBorders>
              <w:top w:val="nil"/>
              <w:left w:val="nil"/>
              <w:bottom w:val="single" w:sz="4" w:space="0" w:color="auto"/>
              <w:right w:val="single" w:sz="4" w:space="0" w:color="auto"/>
            </w:tcBorders>
            <w:shd w:val="clear" w:color="000000" w:fill="FFFFFF"/>
            <w:vAlign w:val="center"/>
            <w:hideMark/>
          </w:tcPr>
          <w:p w14:paraId="5AF93B3C" w14:textId="07FEE70A" w:rsidR="001D0806" w:rsidRPr="004A252D" w:rsidRDefault="001D0806" w:rsidP="001D0806">
            <w:pPr>
              <w:ind w:left="-104"/>
              <w:jc w:val="center"/>
              <w:rPr>
                <w:b/>
                <w:bCs/>
                <w:color w:val="000000" w:themeColor="text1"/>
                <w:sz w:val="16"/>
                <w:szCs w:val="16"/>
                <w:lang w:eastAsia="ro-RO"/>
              </w:rPr>
            </w:pPr>
            <w:r w:rsidRPr="004A252D">
              <w:rPr>
                <w:b/>
                <w:bCs/>
                <w:color w:val="000000" w:themeColor="text1"/>
                <w:sz w:val="16"/>
                <w:szCs w:val="16"/>
                <w:lang w:eastAsia="ro-RO"/>
              </w:rPr>
              <w:t>10 258,0</w:t>
            </w:r>
          </w:p>
        </w:tc>
        <w:tc>
          <w:tcPr>
            <w:tcW w:w="709" w:type="dxa"/>
            <w:tcBorders>
              <w:top w:val="nil"/>
              <w:left w:val="nil"/>
              <w:bottom w:val="single" w:sz="4" w:space="0" w:color="auto"/>
              <w:right w:val="single" w:sz="4" w:space="0" w:color="auto"/>
            </w:tcBorders>
            <w:shd w:val="clear" w:color="000000" w:fill="FFFFFF"/>
            <w:vAlign w:val="center"/>
            <w:hideMark/>
          </w:tcPr>
          <w:p w14:paraId="26624D88" w14:textId="2616F19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nil"/>
              <w:left w:val="nil"/>
              <w:bottom w:val="single" w:sz="4" w:space="0" w:color="auto"/>
              <w:right w:val="single" w:sz="4" w:space="0" w:color="auto"/>
            </w:tcBorders>
            <w:shd w:val="clear" w:color="000000" w:fill="FFFFFF"/>
            <w:vAlign w:val="center"/>
            <w:hideMark/>
          </w:tcPr>
          <w:p w14:paraId="244520FE" w14:textId="593E92E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B0F67CD" w14:textId="7B18C29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4 684,0</w:t>
            </w:r>
          </w:p>
        </w:tc>
        <w:tc>
          <w:tcPr>
            <w:tcW w:w="783" w:type="dxa"/>
            <w:tcBorders>
              <w:top w:val="nil"/>
              <w:left w:val="nil"/>
              <w:bottom w:val="single" w:sz="4" w:space="0" w:color="auto"/>
              <w:right w:val="single" w:sz="4" w:space="0" w:color="auto"/>
            </w:tcBorders>
            <w:shd w:val="clear" w:color="000000" w:fill="FFFFFF"/>
            <w:vAlign w:val="center"/>
            <w:hideMark/>
          </w:tcPr>
          <w:p w14:paraId="690DC770" w14:textId="7E6D314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11 110,9</w:t>
            </w:r>
          </w:p>
        </w:tc>
        <w:tc>
          <w:tcPr>
            <w:tcW w:w="709" w:type="dxa"/>
            <w:tcBorders>
              <w:top w:val="nil"/>
              <w:left w:val="nil"/>
              <w:bottom w:val="single" w:sz="4" w:space="0" w:color="auto"/>
              <w:right w:val="single" w:sz="4" w:space="0" w:color="auto"/>
            </w:tcBorders>
            <w:shd w:val="clear" w:color="000000" w:fill="FFFFFF"/>
            <w:vAlign w:val="center"/>
            <w:hideMark/>
          </w:tcPr>
          <w:p w14:paraId="50A8F4B8" w14:textId="6B09F1C8"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9 327,9</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7CC1194C" w14:textId="53B2B3A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15 931,4</w:t>
            </w:r>
          </w:p>
        </w:tc>
        <w:tc>
          <w:tcPr>
            <w:tcW w:w="899" w:type="dxa"/>
            <w:tcBorders>
              <w:top w:val="nil"/>
              <w:left w:val="nil"/>
              <w:bottom w:val="single" w:sz="4" w:space="0" w:color="auto"/>
              <w:right w:val="single" w:sz="4" w:space="0" w:color="auto"/>
            </w:tcBorders>
            <w:shd w:val="clear" w:color="000000" w:fill="FFFFFF"/>
            <w:vAlign w:val="center"/>
            <w:hideMark/>
          </w:tcPr>
          <w:p w14:paraId="16F46C60" w14:textId="4A672E9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12 713,4</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39EE6AC7" w14:textId="19FF261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vAlign w:val="center"/>
            <w:hideMark/>
          </w:tcPr>
          <w:p w14:paraId="0A832E36" w14:textId="7AA2A4C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r>
      <w:tr w:rsidR="004A252D" w:rsidRPr="004A252D" w14:paraId="4123539C" w14:textId="77777777" w:rsidTr="00F867C0">
        <w:trPr>
          <w:gridAfter w:val="4"/>
          <w:wAfter w:w="1139" w:type="dxa"/>
          <w:trHeight w:val="423"/>
        </w:trPr>
        <w:tc>
          <w:tcPr>
            <w:tcW w:w="236" w:type="dxa"/>
            <w:tcBorders>
              <w:top w:val="nil"/>
              <w:left w:val="nil"/>
              <w:bottom w:val="nil"/>
              <w:right w:val="nil"/>
            </w:tcBorders>
            <w:shd w:val="clear" w:color="000000" w:fill="FFFFFF"/>
            <w:noWrap/>
            <w:vAlign w:val="bottom"/>
            <w:hideMark/>
          </w:tcPr>
          <w:p w14:paraId="281A027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08DD7DE7" w14:textId="3250316C" w:rsidR="001D0806" w:rsidRPr="004A252D" w:rsidRDefault="001D0806" w:rsidP="001D0806">
            <w:pPr>
              <w:rPr>
                <w:b/>
                <w:bCs/>
                <w:i/>
                <w:iCs/>
                <w:color w:val="000000" w:themeColor="text1"/>
                <w:sz w:val="16"/>
                <w:szCs w:val="16"/>
                <w:lang w:eastAsia="ro-RO"/>
              </w:rPr>
            </w:pPr>
            <w:r w:rsidRPr="004A252D">
              <w:rPr>
                <w:b/>
                <w:bCs/>
                <w:i/>
                <w:iCs/>
                <w:color w:val="000000" w:themeColor="text1"/>
                <w:sz w:val="16"/>
                <w:szCs w:val="16"/>
                <w:lang w:eastAsia="ro-RO"/>
              </w:rPr>
              <w:t>Obiectivul specific 5. Consolidarea guvernanței bazate pe date pentru implementarea eficientă a Programului Național de Control al Cancerului, până în anul 2030.</w:t>
            </w:r>
          </w:p>
        </w:tc>
      </w:tr>
      <w:tr w:rsidR="004A252D" w:rsidRPr="004A252D" w14:paraId="05B3ACF2" w14:textId="77777777" w:rsidTr="00F867C0">
        <w:trPr>
          <w:gridAfter w:val="4"/>
          <w:wAfter w:w="1139" w:type="dxa"/>
          <w:trHeight w:val="401"/>
        </w:trPr>
        <w:tc>
          <w:tcPr>
            <w:tcW w:w="236" w:type="dxa"/>
            <w:tcBorders>
              <w:top w:val="nil"/>
              <w:left w:val="nil"/>
              <w:bottom w:val="nil"/>
              <w:right w:val="nil"/>
            </w:tcBorders>
            <w:shd w:val="clear" w:color="000000" w:fill="FFFFFF"/>
            <w:noWrap/>
            <w:vAlign w:val="bottom"/>
            <w:hideMark/>
          </w:tcPr>
          <w:p w14:paraId="034B715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004734F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 5.1. Consolidarea guvernanței Programului Național de Control al Cancerului prin dezvoltarea Unității de Coordonare pentru Supravegherea Oncologică Națională</w:t>
            </w:r>
          </w:p>
        </w:tc>
      </w:tr>
      <w:tr w:rsidR="004A252D" w:rsidRPr="004A252D" w14:paraId="39250DA8" w14:textId="77777777" w:rsidTr="008F2AEF">
        <w:trPr>
          <w:gridAfter w:val="5"/>
          <w:wAfter w:w="1150" w:type="dxa"/>
          <w:trHeight w:val="1500"/>
        </w:trPr>
        <w:tc>
          <w:tcPr>
            <w:tcW w:w="236" w:type="dxa"/>
            <w:tcBorders>
              <w:top w:val="nil"/>
              <w:left w:val="nil"/>
              <w:bottom w:val="nil"/>
              <w:right w:val="nil"/>
            </w:tcBorders>
            <w:shd w:val="clear" w:color="000000" w:fill="FFFFFF"/>
            <w:noWrap/>
            <w:vAlign w:val="bottom"/>
          </w:tcPr>
          <w:p w14:paraId="00788955" w14:textId="77777777" w:rsidR="001D0806" w:rsidRPr="004A252D" w:rsidRDefault="001D0806" w:rsidP="001D0806">
            <w:pPr>
              <w:rPr>
                <w:color w:val="000000" w:themeColor="text1"/>
                <w:sz w:val="16"/>
                <w:szCs w:val="16"/>
                <w:lang w:eastAsia="ro-RO"/>
              </w:rPr>
            </w:pPr>
          </w:p>
        </w:tc>
        <w:tc>
          <w:tcPr>
            <w:tcW w:w="422" w:type="dxa"/>
            <w:tcBorders>
              <w:top w:val="nil"/>
              <w:left w:val="single" w:sz="4" w:space="0" w:color="auto"/>
              <w:bottom w:val="single" w:sz="4" w:space="0" w:color="auto"/>
              <w:right w:val="single" w:sz="4" w:space="0" w:color="auto"/>
            </w:tcBorders>
            <w:shd w:val="clear" w:color="000000" w:fill="FFFFFF"/>
            <w:vAlign w:val="center"/>
          </w:tcPr>
          <w:p w14:paraId="2B392253" w14:textId="71F29C4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5.1.1</w:t>
            </w:r>
          </w:p>
        </w:tc>
        <w:tc>
          <w:tcPr>
            <w:tcW w:w="1326" w:type="dxa"/>
            <w:tcBorders>
              <w:top w:val="nil"/>
              <w:left w:val="nil"/>
              <w:bottom w:val="single" w:sz="4" w:space="0" w:color="auto"/>
              <w:right w:val="single" w:sz="4" w:space="0" w:color="auto"/>
            </w:tcBorders>
            <w:shd w:val="clear" w:color="000000" w:fill="FFFFFF"/>
            <w:vAlign w:val="center"/>
          </w:tcPr>
          <w:p w14:paraId="49E69695" w14:textId="7DBB898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guvernanței Programului Național de Control al Cancerului prin instituirea Consiliului Național de </w:t>
            </w:r>
            <w:r w:rsidRPr="004A252D">
              <w:rPr>
                <w:color w:val="000000" w:themeColor="text1"/>
                <w:sz w:val="16"/>
                <w:szCs w:val="16"/>
                <w:lang w:eastAsia="ro-RO"/>
              </w:rPr>
              <w:lastRenderedPageBreak/>
              <w:t>Coordonare în domeniul Cancerului (CNCC), operaționalizarea Grupurilor Tehnice de Lucru (GTL) și consolidarea Unității de Coordonare pentru implementarea Programului Național de Control al Cancerului (UCSON), în vederea asigurării coordonării integrate, monitorizării și implementării eficiente a Programului.</w:t>
            </w:r>
          </w:p>
        </w:tc>
        <w:tc>
          <w:tcPr>
            <w:tcW w:w="832" w:type="dxa"/>
            <w:gridSpan w:val="2"/>
            <w:tcBorders>
              <w:top w:val="nil"/>
              <w:left w:val="nil"/>
              <w:bottom w:val="single" w:sz="4" w:space="0" w:color="auto"/>
              <w:right w:val="single" w:sz="4" w:space="0" w:color="auto"/>
            </w:tcBorders>
            <w:shd w:val="clear" w:color="000000" w:fill="FFFFFF"/>
            <w:vAlign w:val="center"/>
          </w:tcPr>
          <w:p w14:paraId="5D3E5079" w14:textId="40E9652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xml:space="preserve">Ordinul MS privind instituirea CNCC aprobat; </w:t>
            </w:r>
          </w:p>
          <w:p w14:paraId="2E2B9B99" w14:textId="194D8C5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Grupuri Tehnice de Lucru </w:t>
            </w:r>
            <w:r w:rsidRPr="004A252D">
              <w:rPr>
                <w:color w:val="000000" w:themeColor="text1"/>
                <w:sz w:val="16"/>
                <w:szCs w:val="16"/>
                <w:lang w:eastAsia="ro-RO"/>
              </w:rPr>
              <w:lastRenderedPageBreak/>
              <w:t>constituite (inclusiv digitalizare în oncologie) și operaționale; Planuri anuale de activitate ale GTL aprobate și implementate.</w:t>
            </w:r>
          </w:p>
        </w:tc>
        <w:tc>
          <w:tcPr>
            <w:tcW w:w="757" w:type="dxa"/>
            <w:gridSpan w:val="2"/>
            <w:tcBorders>
              <w:top w:val="nil"/>
              <w:left w:val="single" w:sz="4" w:space="0" w:color="auto"/>
              <w:bottom w:val="single" w:sz="4" w:space="0" w:color="auto"/>
              <w:right w:val="single" w:sz="4" w:space="0" w:color="auto"/>
            </w:tcBorders>
            <w:vAlign w:val="center"/>
          </w:tcPr>
          <w:p w14:paraId="59FD070F" w14:textId="77777777" w:rsidR="001D0806" w:rsidRPr="004A252D" w:rsidRDefault="001D0806" w:rsidP="001D0806">
            <w:pPr>
              <w:rPr>
                <w:color w:val="000000" w:themeColor="text1"/>
                <w:sz w:val="16"/>
                <w:szCs w:val="16"/>
                <w:lang w:eastAsia="ro-RO"/>
              </w:rPr>
            </w:pPr>
          </w:p>
        </w:tc>
        <w:tc>
          <w:tcPr>
            <w:tcW w:w="1242" w:type="dxa"/>
            <w:gridSpan w:val="2"/>
            <w:tcBorders>
              <w:top w:val="nil"/>
              <w:left w:val="single" w:sz="4" w:space="0" w:color="auto"/>
              <w:bottom w:val="single" w:sz="4" w:space="0" w:color="auto"/>
              <w:right w:val="single" w:sz="4" w:space="0" w:color="auto"/>
            </w:tcBorders>
            <w:vAlign w:val="center"/>
          </w:tcPr>
          <w:p w14:paraId="5B04B96B"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tcPr>
          <w:p w14:paraId="5F4A1815" w14:textId="4FE6A66B" w:rsidR="001D0806" w:rsidRPr="004A252D" w:rsidRDefault="00A354F2" w:rsidP="001D0806">
            <w:pPr>
              <w:jc w:val="center"/>
              <w:rPr>
                <w:b/>
                <w:bCs/>
                <w:color w:val="000000" w:themeColor="text1"/>
                <w:sz w:val="16"/>
                <w:szCs w:val="16"/>
                <w:lang w:eastAsia="ro-RO"/>
              </w:rPr>
            </w:pPr>
            <w:r w:rsidRPr="004A252D">
              <w:rPr>
                <w:b/>
                <w:bCs/>
                <w:color w:val="000000" w:themeColor="text1"/>
                <w:sz w:val="16"/>
                <w:szCs w:val="16"/>
                <w:lang w:eastAsia="ro-RO"/>
              </w:rPr>
              <w:t>70</w:t>
            </w:r>
            <w:r w:rsidR="001D0806" w:rsidRPr="004A252D">
              <w:rPr>
                <w:b/>
                <w:bCs/>
                <w:color w:val="000000" w:themeColor="text1"/>
                <w:sz w:val="16"/>
                <w:szCs w:val="16"/>
                <w:lang w:eastAsia="ro-RO"/>
              </w:rPr>
              <w:t>0,0</w:t>
            </w:r>
          </w:p>
        </w:tc>
        <w:tc>
          <w:tcPr>
            <w:tcW w:w="564" w:type="dxa"/>
            <w:tcBorders>
              <w:top w:val="nil"/>
              <w:left w:val="nil"/>
              <w:bottom w:val="single" w:sz="4" w:space="0" w:color="auto"/>
              <w:right w:val="single" w:sz="4" w:space="0" w:color="auto"/>
            </w:tcBorders>
            <w:shd w:val="clear" w:color="000000" w:fill="FFFFFF"/>
            <w:vAlign w:val="center"/>
          </w:tcPr>
          <w:p w14:paraId="388AD225" w14:textId="77777777" w:rsidR="001D0806" w:rsidRPr="004A252D" w:rsidRDefault="001D0806" w:rsidP="001D0806">
            <w:pPr>
              <w:jc w:val="center"/>
              <w:rPr>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vAlign w:val="center"/>
          </w:tcPr>
          <w:p w14:paraId="40AC9A3A" w14:textId="7312B1B9" w:rsidR="001D0806" w:rsidRPr="004A252D" w:rsidRDefault="00A354F2" w:rsidP="001D0806">
            <w:pPr>
              <w:jc w:val="center"/>
              <w:rPr>
                <w:color w:val="000000" w:themeColor="text1"/>
                <w:sz w:val="16"/>
                <w:szCs w:val="16"/>
                <w:lang w:eastAsia="ro-RO"/>
              </w:rPr>
            </w:pPr>
            <w:r w:rsidRPr="004A252D">
              <w:rPr>
                <w:color w:val="000000" w:themeColor="text1"/>
                <w:sz w:val="16"/>
                <w:szCs w:val="16"/>
                <w:lang w:eastAsia="ro-RO"/>
              </w:rPr>
              <w:t>70</w:t>
            </w:r>
            <w:r w:rsidR="001D0806" w:rsidRPr="004A252D">
              <w:rPr>
                <w:color w:val="000000" w:themeColor="text1"/>
                <w:sz w:val="16"/>
                <w:szCs w:val="16"/>
                <w:lang w:eastAsia="ro-RO"/>
              </w:rPr>
              <w:t>0,0</w:t>
            </w:r>
          </w:p>
        </w:tc>
        <w:tc>
          <w:tcPr>
            <w:tcW w:w="709" w:type="dxa"/>
            <w:tcBorders>
              <w:top w:val="nil"/>
              <w:left w:val="nil"/>
              <w:bottom w:val="single" w:sz="4" w:space="0" w:color="auto"/>
              <w:right w:val="single" w:sz="4" w:space="0" w:color="auto"/>
            </w:tcBorders>
            <w:shd w:val="clear" w:color="000000" w:fill="FFFFFF"/>
            <w:vAlign w:val="center"/>
          </w:tcPr>
          <w:p w14:paraId="38A5732B" w14:textId="77777777" w:rsidR="001D0806" w:rsidRPr="004A252D" w:rsidRDefault="001D0806" w:rsidP="001D0806">
            <w:pPr>
              <w:jc w:val="center"/>
              <w:rPr>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noWrap/>
            <w:vAlign w:val="center"/>
          </w:tcPr>
          <w:p w14:paraId="3E401921" w14:textId="77777777" w:rsidR="001D0806" w:rsidRPr="004A252D" w:rsidRDefault="001D0806" w:rsidP="001D0806">
            <w:pPr>
              <w:rPr>
                <w:color w:val="000000" w:themeColor="text1"/>
                <w:sz w:val="16"/>
                <w:szCs w:val="16"/>
                <w:lang w:eastAsia="ro-RO"/>
              </w:rPr>
            </w:pPr>
          </w:p>
        </w:tc>
        <w:tc>
          <w:tcPr>
            <w:tcW w:w="850" w:type="dxa"/>
            <w:tcBorders>
              <w:top w:val="nil"/>
              <w:left w:val="nil"/>
              <w:bottom w:val="single" w:sz="4" w:space="0" w:color="auto"/>
              <w:right w:val="single" w:sz="4" w:space="0" w:color="auto"/>
            </w:tcBorders>
            <w:shd w:val="clear" w:color="000000" w:fill="FFFFFF"/>
            <w:vAlign w:val="center"/>
          </w:tcPr>
          <w:p w14:paraId="3C10DF08" w14:textId="27A291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nil"/>
              <w:left w:val="nil"/>
              <w:bottom w:val="single" w:sz="4" w:space="0" w:color="auto"/>
              <w:right w:val="single" w:sz="4" w:space="0" w:color="auto"/>
            </w:tcBorders>
            <w:shd w:val="clear" w:color="000000" w:fill="FFFFFF"/>
            <w:vAlign w:val="center"/>
          </w:tcPr>
          <w:p w14:paraId="6E48F9CA" w14:textId="77777777" w:rsidR="001D0806" w:rsidRPr="004A252D" w:rsidRDefault="001D0806" w:rsidP="001D0806">
            <w:pPr>
              <w:jc w:val="center"/>
              <w:rPr>
                <w:b/>
                <w:bCs/>
                <w:color w:val="000000" w:themeColor="text1"/>
                <w:sz w:val="16"/>
                <w:szCs w:val="16"/>
                <w:lang w:eastAsia="ro-RO"/>
              </w:rPr>
            </w:pPr>
          </w:p>
        </w:tc>
        <w:tc>
          <w:tcPr>
            <w:tcW w:w="783" w:type="dxa"/>
            <w:tcBorders>
              <w:top w:val="nil"/>
              <w:left w:val="nil"/>
              <w:bottom w:val="single" w:sz="4" w:space="0" w:color="auto"/>
              <w:right w:val="single" w:sz="4" w:space="0" w:color="auto"/>
            </w:tcBorders>
            <w:shd w:val="clear" w:color="000000" w:fill="FFFFFF"/>
            <w:vAlign w:val="center"/>
          </w:tcPr>
          <w:p w14:paraId="00A3A9F5" w14:textId="77777777" w:rsidR="001D0806" w:rsidRPr="004A252D" w:rsidRDefault="001D0806" w:rsidP="001D0806">
            <w:pPr>
              <w:jc w:val="center"/>
              <w:rPr>
                <w:b/>
                <w:bCs/>
                <w:color w:val="000000" w:themeColor="text1"/>
                <w:sz w:val="16"/>
                <w:szCs w:val="16"/>
                <w:lang w:eastAsia="ro-RO"/>
              </w:rPr>
            </w:pPr>
          </w:p>
        </w:tc>
        <w:tc>
          <w:tcPr>
            <w:tcW w:w="709" w:type="dxa"/>
            <w:tcBorders>
              <w:top w:val="nil"/>
              <w:left w:val="nil"/>
              <w:bottom w:val="single" w:sz="4" w:space="0" w:color="auto"/>
              <w:right w:val="single" w:sz="4" w:space="0" w:color="auto"/>
            </w:tcBorders>
            <w:shd w:val="clear" w:color="000000" w:fill="FFFFFF"/>
            <w:vAlign w:val="center"/>
          </w:tcPr>
          <w:p w14:paraId="21BBBAF4" w14:textId="77777777" w:rsidR="001D0806" w:rsidRPr="004A252D" w:rsidRDefault="001D0806" w:rsidP="001D0806">
            <w:pPr>
              <w:jc w:val="center"/>
              <w:rPr>
                <w:b/>
                <w:bCs/>
                <w:color w:val="000000" w:themeColor="text1"/>
                <w:sz w:val="16"/>
                <w:szCs w:val="16"/>
                <w:lang w:eastAsia="ro-RO"/>
              </w:rPr>
            </w:pPr>
          </w:p>
        </w:tc>
        <w:tc>
          <w:tcPr>
            <w:tcW w:w="851" w:type="dxa"/>
            <w:gridSpan w:val="3"/>
            <w:tcBorders>
              <w:top w:val="nil"/>
              <w:left w:val="nil"/>
              <w:bottom w:val="single" w:sz="4" w:space="0" w:color="auto"/>
              <w:right w:val="single" w:sz="4" w:space="0" w:color="auto"/>
            </w:tcBorders>
            <w:shd w:val="clear" w:color="000000" w:fill="FFFFFF"/>
            <w:vAlign w:val="center"/>
          </w:tcPr>
          <w:p w14:paraId="39FFD6CB" w14:textId="77777777" w:rsidR="001D0806" w:rsidRPr="004A252D" w:rsidRDefault="001D0806" w:rsidP="001D0806">
            <w:pPr>
              <w:jc w:val="center"/>
              <w:rPr>
                <w:b/>
                <w:bCs/>
                <w:color w:val="000000" w:themeColor="text1"/>
                <w:sz w:val="16"/>
                <w:szCs w:val="16"/>
                <w:lang w:eastAsia="ro-RO"/>
              </w:rPr>
            </w:pPr>
          </w:p>
        </w:tc>
        <w:tc>
          <w:tcPr>
            <w:tcW w:w="899" w:type="dxa"/>
            <w:tcBorders>
              <w:top w:val="nil"/>
              <w:left w:val="nil"/>
              <w:bottom w:val="single" w:sz="4" w:space="0" w:color="auto"/>
              <w:right w:val="single" w:sz="4" w:space="0" w:color="auto"/>
            </w:tcBorders>
            <w:shd w:val="clear" w:color="000000" w:fill="FFFFFF"/>
            <w:vAlign w:val="center"/>
          </w:tcPr>
          <w:p w14:paraId="26DFF8E9" w14:textId="5F811A13" w:rsidR="001D0806" w:rsidRPr="004A252D" w:rsidRDefault="00A354F2" w:rsidP="001D0806">
            <w:pPr>
              <w:jc w:val="center"/>
              <w:rPr>
                <w:b/>
                <w:bCs/>
                <w:color w:val="000000" w:themeColor="text1"/>
                <w:sz w:val="16"/>
                <w:szCs w:val="16"/>
                <w:lang w:eastAsia="ro-RO"/>
              </w:rPr>
            </w:pPr>
            <w:r w:rsidRPr="004A252D">
              <w:rPr>
                <w:b/>
                <w:bCs/>
                <w:color w:val="000000" w:themeColor="text1"/>
                <w:sz w:val="16"/>
                <w:szCs w:val="16"/>
                <w:lang w:eastAsia="ro-RO"/>
              </w:rPr>
              <w:t>70</w:t>
            </w:r>
            <w:r w:rsidR="001D0806" w:rsidRPr="004A252D">
              <w:rPr>
                <w:b/>
                <w:bCs/>
                <w:color w:val="000000" w:themeColor="text1"/>
                <w:sz w:val="16"/>
                <w:szCs w:val="16"/>
                <w:lang w:eastAsia="ro-RO"/>
              </w:rPr>
              <w:t>0,0</w:t>
            </w:r>
          </w:p>
        </w:tc>
        <w:tc>
          <w:tcPr>
            <w:tcW w:w="850" w:type="dxa"/>
            <w:gridSpan w:val="3"/>
            <w:tcBorders>
              <w:top w:val="nil"/>
              <w:left w:val="nil"/>
              <w:bottom w:val="single" w:sz="4" w:space="0" w:color="auto"/>
              <w:right w:val="single" w:sz="4" w:space="0" w:color="auto"/>
            </w:tcBorders>
            <w:shd w:val="clear" w:color="000000" w:fill="FFFFFF"/>
            <w:vAlign w:val="center"/>
          </w:tcPr>
          <w:p w14:paraId="795CC5A1" w14:textId="4D5264A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tcPr>
          <w:p w14:paraId="72FC1DFE" w14:textId="77777777" w:rsidR="001D0806" w:rsidRPr="004A252D" w:rsidRDefault="001D0806" w:rsidP="001D0806">
            <w:pPr>
              <w:ind w:left="43" w:right="43"/>
              <w:rPr>
                <w:color w:val="000000" w:themeColor="text1"/>
                <w:sz w:val="16"/>
                <w:szCs w:val="16"/>
                <w:lang w:eastAsia="ro-RO"/>
              </w:rPr>
            </w:pPr>
            <w:r w:rsidRPr="004A252D">
              <w:rPr>
                <w:color w:val="000000" w:themeColor="text1"/>
                <w:sz w:val="16"/>
                <w:szCs w:val="16"/>
                <w:lang w:eastAsia="ro-RO"/>
              </w:rPr>
              <w:t xml:space="preserve">MS; </w:t>
            </w:r>
          </w:p>
          <w:p w14:paraId="77169A29" w14:textId="4D178C8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w:t>
            </w:r>
          </w:p>
        </w:tc>
      </w:tr>
      <w:tr w:rsidR="004A252D" w:rsidRPr="004A252D" w14:paraId="3433553C" w14:textId="77777777" w:rsidTr="00D7497E">
        <w:trPr>
          <w:gridAfter w:val="5"/>
          <w:wAfter w:w="1150" w:type="dxa"/>
          <w:trHeight w:val="550"/>
        </w:trPr>
        <w:tc>
          <w:tcPr>
            <w:tcW w:w="236" w:type="dxa"/>
            <w:tcBorders>
              <w:top w:val="nil"/>
              <w:left w:val="nil"/>
              <w:bottom w:val="nil"/>
              <w:right w:val="nil"/>
            </w:tcBorders>
            <w:shd w:val="clear" w:color="000000" w:fill="FFFFFF"/>
            <w:noWrap/>
            <w:vAlign w:val="bottom"/>
            <w:hideMark/>
          </w:tcPr>
          <w:p w14:paraId="1EF145A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90AF09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5.1.2</w:t>
            </w:r>
          </w:p>
        </w:tc>
        <w:tc>
          <w:tcPr>
            <w:tcW w:w="1326" w:type="dxa"/>
            <w:tcBorders>
              <w:top w:val="nil"/>
              <w:left w:val="nil"/>
              <w:bottom w:val="single" w:sz="4" w:space="0" w:color="auto"/>
              <w:right w:val="single" w:sz="4" w:space="0" w:color="auto"/>
            </w:tcBorders>
            <w:shd w:val="clear" w:color="000000" w:fill="FFFFFF"/>
            <w:vAlign w:val="center"/>
            <w:hideMark/>
          </w:tcPr>
          <w:p w14:paraId="23BBA1AD" w14:textId="2F2565B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Elaborarea și aprobarea cadrului normativ privind funcționarea UCSON, inclusiv definirea arhitecturii organizaționale, a</w:t>
            </w:r>
            <w:r w:rsidRPr="004A252D">
              <w:rPr>
                <w:color w:val="000000" w:themeColor="text1"/>
              </w:rPr>
              <w:t xml:space="preserve"> </w:t>
            </w:r>
            <w:r w:rsidRPr="004A252D">
              <w:rPr>
                <w:color w:val="000000" w:themeColor="text1"/>
                <w:sz w:val="16"/>
                <w:szCs w:val="16"/>
                <w:lang w:eastAsia="ro-RO"/>
              </w:rPr>
              <w:t>actelor normative, regulamente, fișe de post și mecanisme de finanțare, pentru asigurarea coordonării și eficienței implementării angajamentelor PNCC.</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703629C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Cadrul normativ elaborat și aprobat</w:t>
            </w:r>
          </w:p>
        </w:tc>
        <w:tc>
          <w:tcPr>
            <w:tcW w:w="757" w:type="dxa"/>
            <w:gridSpan w:val="2"/>
            <w:vMerge w:val="restart"/>
            <w:tcBorders>
              <w:top w:val="nil"/>
              <w:left w:val="single" w:sz="4" w:space="0" w:color="auto"/>
              <w:bottom w:val="single" w:sz="4" w:space="0" w:color="auto"/>
              <w:right w:val="single" w:sz="4" w:space="0" w:color="auto"/>
            </w:tcBorders>
            <w:vAlign w:val="center"/>
            <w:hideMark/>
          </w:tcPr>
          <w:p w14:paraId="68ECF55B" w14:textId="77777777" w:rsidR="001D0806" w:rsidRPr="004A252D" w:rsidRDefault="001D0806" w:rsidP="001D0806">
            <w:pPr>
              <w:rPr>
                <w:color w:val="000000" w:themeColor="text1"/>
                <w:sz w:val="16"/>
                <w:szCs w:val="16"/>
                <w:lang w:eastAsia="ro-RO"/>
              </w:rPr>
            </w:pPr>
          </w:p>
        </w:tc>
        <w:tc>
          <w:tcPr>
            <w:tcW w:w="1242" w:type="dxa"/>
            <w:gridSpan w:val="2"/>
            <w:vMerge w:val="restart"/>
            <w:tcBorders>
              <w:top w:val="nil"/>
              <w:left w:val="single" w:sz="4" w:space="0" w:color="auto"/>
              <w:bottom w:val="single" w:sz="4" w:space="0" w:color="auto"/>
              <w:right w:val="single" w:sz="4" w:space="0" w:color="auto"/>
            </w:tcBorders>
            <w:vAlign w:val="center"/>
            <w:hideMark/>
          </w:tcPr>
          <w:p w14:paraId="658D83E4"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0109A7E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w:t>
            </w:r>
          </w:p>
        </w:tc>
        <w:tc>
          <w:tcPr>
            <w:tcW w:w="564" w:type="dxa"/>
            <w:tcBorders>
              <w:top w:val="nil"/>
              <w:left w:val="nil"/>
              <w:bottom w:val="single" w:sz="4" w:space="0" w:color="auto"/>
              <w:right w:val="single" w:sz="4" w:space="0" w:color="auto"/>
            </w:tcBorders>
            <w:shd w:val="clear" w:color="000000" w:fill="FFFFFF"/>
            <w:vAlign w:val="center"/>
            <w:hideMark/>
          </w:tcPr>
          <w:p w14:paraId="6A7A4B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70B7715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40,0</w:t>
            </w:r>
          </w:p>
        </w:tc>
        <w:tc>
          <w:tcPr>
            <w:tcW w:w="709" w:type="dxa"/>
            <w:tcBorders>
              <w:top w:val="nil"/>
              <w:left w:val="nil"/>
              <w:bottom w:val="single" w:sz="4" w:space="0" w:color="auto"/>
              <w:right w:val="single" w:sz="4" w:space="0" w:color="auto"/>
            </w:tcBorders>
            <w:shd w:val="clear" w:color="000000" w:fill="FFFFFF"/>
            <w:vAlign w:val="center"/>
            <w:hideMark/>
          </w:tcPr>
          <w:p w14:paraId="4882FA7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3CF1FA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vAlign w:val="center"/>
            <w:hideMark/>
          </w:tcPr>
          <w:p w14:paraId="1BFE895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8001/</w:t>
            </w:r>
            <w:r w:rsidRPr="004A252D">
              <w:rPr>
                <w:color w:val="000000" w:themeColor="text1"/>
                <w:sz w:val="16"/>
                <w:szCs w:val="16"/>
                <w:lang w:eastAsia="ro-RO"/>
              </w:rPr>
              <w:br/>
              <w:t>8010</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0EE7742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605F895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4C2540B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C2FE84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64EF7A3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523031D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1DF52F9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MS; </w:t>
            </w:r>
            <w:r w:rsidRPr="004A252D">
              <w:rPr>
                <w:color w:val="000000" w:themeColor="text1"/>
                <w:sz w:val="16"/>
                <w:szCs w:val="16"/>
                <w:lang w:eastAsia="ro-RO"/>
              </w:rPr>
              <w:br/>
              <w:t xml:space="preserve">IMSP IO; </w:t>
            </w:r>
          </w:p>
        </w:tc>
      </w:tr>
      <w:tr w:rsidR="004A252D" w:rsidRPr="004A252D" w14:paraId="25A9E49C" w14:textId="77777777" w:rsidTr="00470DE1">
        <w:trPr>
          <w:gridAfter w:val="5"/>
          <w:wAfter w:w="1150" w:type="dxa"/>
          <w:trHeight w:val="1840"/>
        </w:trPr>
        <w:tc>
          <w:tcPr>
            <w:tcW w:w="236" w:type="dxa"/>
            <w:tcBorders>
              <w:top w:val="nil"/>
              <w:left w:val="nil"/>
              <w:bottom w:val="nil"/>
              <w:right w:val="nil"/>
            </w:tcBorders>
            <w:shd w:val="clear" w:color="000000" w:fill="FFFFFF"/>
            <w:noWrap/>
            <w:vAlign w:val="bottom"/>
            <w:hideMark/>
          </w:tcPr>
          <w:p w14:paraId="3059C08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AE94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5.1.3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5154A6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capacității operaționale a UCSON prin completarea echipei cu specialiști în sănătate publică, management de programe, statistică medicală, IT și managementul datelor, dezvoltarea competențelor profesionale, precum și asigurarea infrastructurii tehnice infrastructurală necesară pentru coordonarea, monitorizarea și raportarea integrată a implementării PNCC.</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0CD3143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UCSON finanțată și operațională.</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18BBB643"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744BDCDD"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1D64F0CA" w14:textId="749287E2"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1 790,0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44763B71" w14:textId="58C9EEC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r w:rsidR="00A354F2" w:rsidRPr="004A252D">
              <w:rPr>
                <w:color w:val="000000" w:themeColor="text1"/>
                <w:sz w:val="16"/>
                <w:szCs w:val="16"/>
                <w:lang w:eastAsia="ro-RO"/>
              </w:rPr>
              <w:t>1 790,0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6D33186" w14:textId="0401EC11"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F1FA27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BA99A2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48CD1D2" w14:textId="7F01BF5B" w:rsidR="001D0806" w:rsidRPr="004A252D" w:rsidRDefault="00145812" w:rsidP="001D0806">
            <w:pPr>
              <w:jc w:val="center"/>
              <w:rPr>
                <w:color w:val="000000" w:themeColor="text1"/>
                <w:sz w:val="16"/>
                <w:szCs w:val="16"/>
                <w:lang w:eastAsia="ro-RO"/>
              </w:rPr>
            </w:pPr>
            <w:r w:rsidRPr="004A252D">
              <w:rPr>
                <w:color w:val="000000" w:themeColor="text1"/>
                <w:sz w:val="16"/>
                <w:szCs w:val="16"/>
                <w:lang w:eastAsia="ro-RO"/>
              </w:rPr>
              <w:t>?</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495A297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2F5EC0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F6CF06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14EB4A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374FDFF" w14:textId="3845869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1 790,0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A411A9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FA57D1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br/>
              <w:t>IMSP IO;</w:t>
            </w:r>
          </w:p>
          <w:p w14:paraId="4EA615D4" w14:textId="4ABDE61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MS;</w:t>
            </w:r>
            <w:r w:rsidRPr="004A252D">
              <w:rPr>
                <w:color w:val="000000" w:themeColor="text1"/>
                <w:sz w:val="16"/>
                <w:szCs w:val="16"/>
                <w:lang w:eastAsia="ro-RO"/>
              </w:rPr>
              <w:br/>
              <w:t>CNAM;</w:t>
            </w:r>
          </w:p>
        </w:tc>
      </w:tr>
      <w:tr w:rsidR="004A252D" w:rsidRPr="004A252D" w14:paraId="3E3A0CF9" w14:textId="77777777" w:rsidTr="00B33BD8">
        <w:trPr>
          <w:gridAfter w:val="5"/>
          <w:wAfter w:w="1150" w:type="dxa"/>
          <w:trHeight w:val="1259"/>
        </w:trPr>
        <w:tc>
          <w:tcPr>
            <w:tcW w:w="236" w:type="dxa"/>
            <w:tcBorders>
              <w:top w:val="nil"/>
              <w:left w:val="nil"/>
              <w:bottom w:val="nil"/>
              <w:right w:val="nil"/>
            </w:tcBorders>
            <w:shd w:val="clear" w:color="000000" w:fill="FFFFFF"/>
            <w:noWrap/>
            <w:vAlign w:val="bottom"/>
            <w:hideMark/>
          </w:tcPr>
          <w:p w14:paraId="01B3EA6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4079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5.1.4</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D14496E" w14:textId="06D33F2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Dezvoltarea parteneriatelor strategice cu 6 organizațiile societății civile și asociațiile de pacienți (inclusiv ONG copii și tineri adulți), cu instituționalizarea participării acestora, inclusiv în consolidării implicării comunitare în procesele de planificarea și implementarea a activităților de informare, prevenire, outreach și creșterea acoperirii programelor de screening și </w:t>
            </w:r>
            <w:r w:rsidRPr="004A252D">
              <w:rPr>
                <w:color w:val="000000" w:themeColor="text1"/>
                <w:sz w:val="16"/>
                <w:szCs w:val="16"/>
                <w:lang w:eastAsia="ro-RO"/>
              </w:rPr>
              <w:lastRenderedPageBreak/>
              <w:t>depistare precoce cu subcontractarea serviciilor ONG prin intermediul CNAM.</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6E51F16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Număr de parteneriate cu ONG încheiate;</w:t>
            </w:r>
            <w:r w:rsidRPr="004A252D">
              <w:rPr>
                <w:color w:val="000000" w:themeColor="text1"/>
                <w:sz w:val="16"/>
                <w:szCs w:val="16"/>
                <w:lang w:eastAsia="ro-RO"/>
              </w:rPr>
              <w:br/>
              <w:t xml:space="preserve">Număr de proiecte implementate de ONG și finanțate de CNAM.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58A7D516"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39A69BD0"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7B446D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450,0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6A0E7C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8CAFE8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450,0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E93A4E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12A61F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1FE6E4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8001/</w:t>
            </w:r>
            <w:r w:rsidRPr="004A252D">
              <w:rPr>
                <w:color w:val="000000" w:themeColor="text1"/>
                <w:sz w:val="16"/>
                <w:szCs w:val="16"/>
                <w:lang w:eastAsia="ro-RO"/>
              </w:rPr>
              <w:br/>
              <w:t>8010/</w:t>
            </w:r>
            <w:r w:rsidRPr="004A252D">
              <w:rPr>
                <w:color w:val="000000" w:themeColor="text1"/>
                <w:sz w:val="16"/>
                <w:szCs w:val="16"/>
                <w:lang w:eastAsia="ro-RO"/>
              </w:rPr>
              <w:b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8DA1A6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2347FA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11C8B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C4CE96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DA3AAC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ADB664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5DEF0D9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IMSP IO; CNAM; MS; </w:t>
            </w:r>
            <w:r w:rsidRPr="004A252D">
              <w:rPr>
                <w:color w:val="000000" w:themeColor="text1"/>
                <w:sz w:val="16"/>
                <w:szCs w:val="16"/>
                <w:lang w:eastAsia="ro-RO"/>
              </w:rPr>
              <w:br/>
              <w:t>ONG OMS</w:t>
            </w:r>
          </w:p>
        </w:tc>
      </w:tr>
      <w:tr w:rsidR="004A252D" w:rsidRPr="004A252D" w14:paraId="0B907AC6" w14:textId="77777777" w:rsidTr="001468E7">
        <w:trPr>
          <w:gridAfter w:val="5"/>
          <w:wAfter w:w="1150" w:type="dxa"/>
          <w:trHeight w:val="630"/>
        </w:trPr>
        <w:tc>
          <w:tcPr>
            <w:tcW w:w="236" w:type="dxa"/>
            <w:tcBorders>
              <w:top w:val="nil"/>
              <w:left w:val="nil"/>
              <w:bottom w:val="nil"/>
              <w:right w:val="nil"/>
            </w:tcBorders>
            <w:shd w:val="clear" w:color="000000" w:fill="FFFFFF"/>
            <w:noWrap/>
            <w:vAlign w:val="bottom"/>
            <w:hideMark/>
          </w:tcPr>
          <w:p w14:paraId="2CF265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nil"/>
            </w:tcBorders>
            <w:shd w:val="clear" w:color="000000" w:fill="FFFFFF"/>
            <w:vAlign w:val="center"/>
            <w:hideMark/>
          </w:tcPr>
          <w:p w14:paraId="6A36A9E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5289DB8" w14:textId="77777777" w:rsidR="001D0806" w:rsidRPr="004A252D" w:rsidRDefault="001D0806" w:rsidP="001D0806">
            <w:pPr>
              <w:rPr>
                <w:b/>
                <w:bCs/>
                <w:color w:val="000000" w:themeColor="text1"/>
                <w:sz w:val="16"/>
                <w:szCs w:val="16"/>
                <w:lang w:eastAsia="ro-RO"/>
              </w:rPr>
            </w:pPr>
          </w:p>
          <w:p w14:paraId="06BEA540" w14:textId="38B75035"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5.1.</w:t>
            </w:r>
            <w:r w:rsidRPr="004A252D">
              <w:rPr>
                <w:color w:val="000000" w:themeColor="text1"/>
                <w:sz w:val="16"/>
                <w:szCs w:val="16"/>
                <w:lang w:eastAsia="ro-RO"/>
              </w:rPr>
              <w:t> </w:t>
            </w:r>
          </w:p>
          <w:p w14:paraId="17828D00" w14:textId="42A9CA3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667F851" w14:textId="7E5C2F43"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2 </w:t>
            </w:r>
            <w:r w:rsidR="00A354F2" w:rsidRPr="004A252D">
              <w:rPr>
                <w:b/>
                <w:bCs/>
                <w:color w:val="000000" w:themeColor="text1"/>
                <w:sz w:val="16"/>
                <w:szCs w:val="16"/>
                <w:lang w:eastAsia="ro-RO"/>
              </w:rPr>
              <w:t>980</w:t>
            </w:r>
            <w:r w:rsidRPr="004A252D">
              <w:rPr>
                <w:b/>
                <w:bCs/>
                <w:color w:val="000000" w:themeColor="text1"/>
                <w:sz w:val="16"/>
                <w:szCs w:val="16"/>
                <w:lang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DAE018F" w14:textId="090B8B3B"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r w:rsidR="00A354F2" w:rsidRPr="004A252D">
              <w:rPr>
                <w:b/>
                <w:bCs/>
                <w:color w:val="000000" w:themeColor="text1"/>
                <w:sz w:val="16"/>
                <w:szCs w:val="16"/>
                <w:lang w:eastAsia="ro-RO"/>
              </w:rPr>
              <w:t>1 790,0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77EA562" w14:textId="27CB865D" w:rsidR="001D0806" w:rsidRPr="004A252D" w:rsidRDefault="00A354F2" w:rsidP="001D0806">
            <w:pPr>
              <w:jc w:val="center"/>
              <w:rPr>
                <w:b/>
                <w:bCs/>
                <w:color w:val="000000" w:themeColor="text1"/>
                <w:sz w:val="16"/>
                <w:szCs w:val="16"/>
                <w:lang w:eastAsia="ro-RO"/>
              </w:rPr>
            </w:pPr>
            <w:r w:rsidRPr="004A252D">
              <w:rPr>
                <w:b/>
                <w:bCs/>
                <w:color w:val="000000" w:themeColor="text1"/>
                <w:sz w:val="16"/>
                <w:szCs w:val="16"/>
                <w:lang w:eastAsia="ro-RO"/>
              </w:rPr>
              <w:t>1 190,0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09BAA05" w14:textId="08D82B7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ED660BF" w14:textId="68074AD1"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14A84EA" w14:textId="7ACE19A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2D9AC7F" w14:textId="4FBBF55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3BB536A" w14:textId="78BED474"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7BCF3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CC9D1BA" w14:textId="5AFBA0BE"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150,0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157FB31D" w14:textId="52F8BC2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ml:space="preserve">2 </w:t>
            </w:r>
            <w:r w:rsidR="00A354F2" w:rsidRPr="004A252D">
              <w:rPr>
                <w:b/>
                <w:bCs/>
                <w:color w:val="000000" w:themeColor="text1"/>
                <w:sz w:val="16"/>
                <w:szCs w:val="16"/>
                <w:lang w:eastAsia="ro-RO"/>
              </w:rPr>
              <w:t>68</w:t>
            </w:r>
            <w:r w:rsidRPr="004A252D">
              <w:rPr>
                <w:b/>
                <w:bCs/>
                <w:color w:val="000000" w:themeColor="text1"/>
                <w:sz w:val="16"/>
                <w:szCs w:val="16"/>
                <w:lang w:eastAsia="ro-RO"/>
              </w:rPr>
              <w:t>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F071602" w14:textId="4BE9508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2DE42697" w14:textId="50C3954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x </w:t>
            </w:r>
          </w:p>
        </w:tc>
      </w:tr>
      <w:tr w:rsidR="004A252D" w:rsidRPr="004A252D" w14:paraId="0B55AE94" w14:textId="77777777" w:rsidTr="001468E7">
        <w:trPr>
          <w:gridAfter w:val="4"/>
          <w:wAfter w:w="1139" w:type="dxa"/>
          <w:trHeight w:val="540"/>
        </w:trPr>
        <w:tc>
          <w:tcPr>
            <w:tcW w:w="236" w:type="dxa"/>
            <w:tcBorders>
              <w:top w:val="nil"/>
              <w:left w:val="nil"/>
              <w:bottom w:val="nil"/>
              <w:right w:val="nil"/>
            </w:tcBorders>
            <w:shd w:val="clear" w:color="000000" w:fill="FFFFFF"/>
            <w:noWrap/>
            <w:vAlign w:val="bottom"/>
            <w:hideMark/>
          </w:tcPr>
          <w:p w14:paraId="40C2AFE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4717" w:type="dxa"/>
            <w:gridSpan w:val="28"/>
            <w:tcBorders>
              <w:top w:val="single" w:sz="4" w:space="0" w:color="auto"/>
              <w:left w:val="single" w:sz="4" w:space="0" w:color="auto"/>
              <w:bottom w:val="single" w:sz="4" w:space="0" w:color="auto"/>
              <w:right w:val="nil"/>
            </w:tcBorders>
            <w:shd w:val="clear" w:color="000000" w:fill="FFFFFF"/>
            <w:hideMark/>
          </w:tcPr>
          <w:p w14:paraId="07E3370B" w14:textId="5F039862"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5.2. Îmbunătățirea capacităților şi asigurarea funcționalității Registrului național de cancer (RNC) și instituirea sistemelor de colectare a datelor în toate domeniile relevante</w:t>
            </w:r>
          </w:p>
        </w:tc>
      </w:tr>
      <w:tr w:rsidR="004A252D" w:rsidRPr="004A252D" w14:paraId="7FFAB59C" w14:textId="77777777" w:rsidTr="00F867C0">
        <w:trPr>
          <w:gridAfter w:val="5"/>
          <w:wAfter w:w="1150" w:type="dxa"/>
          <w:trHeight w:val="706"/>
        </w:trPr>
        <w:tc>
          <w:tcPr>
            <w:tcW w:w="236" w:type="dxa"/>
            <w:tcBorders>
              <w:top w:val="nil"/>
              <w:left w:val="nil"/>
              <w:bottom w:val="nil"/>
              <w:right w:val="nil"/>
            </w:tcBorders>
            <w:shd w:val="clear" w:color="000000" w:fill="FFFFFF"/>
            <w:noWrap/>
            <w:vAlign w:val="bottom"/>
            <w:hideMark/>
          </w:tcPr>
          <w:p w14:paraId="73BF12B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E4031" w14:textId="6BEF838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3314A60" w14:textId="0653A11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unui plan național de colectare a datelor oncologice inclusiv definirea sursele de date, fluxurile informaționale, frecvența raportării, standardele de calitate și mecanismele de validare, în conformitate cu legislația națională și cerințele internaționale IARC și ENCR.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4FF3604" w14:textId="47919EA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Plan de colectare a datelor implementat.</w:t>
            </w:r>
          </w:p>
        </w:tc>
        <w:tc>
          <w:tcPr>
            <w:tcW w:w="75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DC81BEE" w14:textId="77777777" w:rsidR="001D0806" w:rsidRPr="004A252D" w:rsidRDefault="001D0806" w:rsidP="001D0806">
            <w:pPr>
              <w:rPr>
                <w:color w:val="000000" w:themeColor="text1"/>
                <w:sz w:val="16"/>
                <w:szCs w:val="16"/>
                <w:lang w:eastAsia="ro-RO"/>
              </w:rPr>
            </w:pPr>
          </w:p>
        </w:tc>
        <w:tc>
          <w:tcPr>
            <w:tcW w:w="124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0E469A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5B51C2E" w14:textId="350A288E" w:rsidR="001D0806" w:rsidRPr="004A252D" w:rsidRDefault="00A354F2" w:rsidP="001D0806">
            <w:pPr>
              <w:jc w:val="center"/>
              <w:rPr>
                <w:b/>
                <w:bCs/>
                <w:color w:val="000000" w:themeColor="text1"/>
                <w:sz w:val="16"/>
                <w:szCs w:val="16"/>
                <w:lang w:eastAsia="ro-RO"/>
              </w:rPr>
            </w:pPr>
            <w:r w:rsidRPr="004A252D">
              <w:rPr>
                <w:b/>
                <w:bCs/>
                <w:color w:val="000000" w:themeColor="text1"/>
                <w:sz w:val="16"/>
                <w:szCs w:val="16"/>
                <w:lang w:eastAsia="ro-RO"/>
              </w:rPr>
              <w:t>10</w:t>
            </w:r>
            <w:r w:rsidR="001D0806" w:rsidRPr="004A252D">
              <w:rPr>
                <w:b/>
                <w:bCs/>
                <w:color w:val="000000" w:themeColor="text1"/>
                <w:sz w:val="16"/>
                <w:szCs w:val="16"/>
                <w:lang w:eastAsia="ro-RO"/>
              </w:rPr>
              <w:t>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006F09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549D5E2" w14:textId="7DF3B993" w:rsidR="001D0806" w:rsidRPr="004A252D" w:rsidRDefault="00A354F2" w:rsidP="001D0806">
            <w:pPr>
              <w:jc w:val="center"/>
              <w:rPr>
                <w:color w:val="000000" w:themeColor="text1"/>
                <w:sz w:val="16"/>
                <w:szCs w:val="16"/>
                <w:lang w:eastAsia="ro-RO"/>
              </w:rPr>
            </w:pPr>
            <w:r w:rsidRPr="004A252D">
              <w:rPr>
                <w:color w:val="000000" w:themeColor="text1"/>
                <w:sz w:val="16"/>
                <w:szCs w:val="16"/>
                <w:lang w:eastAsia="ro-RO"/>
              </w:rPr>
              <w:t>100</w:t>
            </w:r>
            <w:r w:rsidR="001D0806" w:rsidRPr="004A252D">
              <w:rPr>
                <w:color w:val="000000" w:themeColor="text1"/>
                <w:sz w:val="16"/>
                <w:szCs w:val="16"/>
                <w:lang w:eastAsia="ro-RO"/>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C9F1BF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EFFA20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FF89AB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8001/</w:t>
            </w:r>
            <w:r w:rsidRPr="004A252D">
              <w:rPr>
                <w:color w:val="000000" w:themeColor="text1"/>
                <w:sz w:val="16"/>
                <w:szCs w:val="16"/>
                <w:lang w:eastAsia="ro-RO"/>
              </w:rPr>
              <w:b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F54886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902493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BF7C60" w14:textId="56B2A611" w:rsidR="001D0806" w:rsidRPr="004A252D" w:rsidRDefault="00A354F2" w:rsidP="001D0806">
            <w:pPr>
              <w:jc w:val="center"/>
              <w:rPr>
                <w:b/>
                <w:bCs/>
                <w:color w:val="000000" w:themeColor="text1"/>
                <w:sz w:val="16"/>
                <w:szCs w:val="16"/>
                <w:lang w:eastAsia="ro-RO"/>
              </w:rPr>
            </w:pPr>
            <w:r w:rsidRPr="004A252D">
              <w:rPr>
                <w:b/>
                <w:bCs/>
                <w:color w:val="000000" w:themeColor="text1"/>
                <w:sz w:val="16"/>
                <w:szCs w:val="16"/>
                <w:lang w:eastAsia="ro-RO"/>
              </w:rPr>
              <w:t>10</w:t>
            </w:r>
            <w:r w:rsidR="001D0806" w:rsidRPr="004A252D">
              <w:rPr>
                <w:b/>
                <w:bCs/>
                <w:color w:val="000000" w:themeColor="text1"/>
                <w:sz w:val="16"/>
                <w:szCs w:val="16"/>
                <w:lang w:eastAsia="ro-RO"/>
              </w:rPr>
              <w:t>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18134DF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7A29D1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471B3E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90F8D5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ANSP; CNAM IARC</w:t>
            </w:r>
          </w:p>
        </w:tc>
      </w:tr>
      <w:tr w:rsidR="004A252D" w:rsidRPr="004A252D" w14:paraId="72786E4A" w14:textId="77777777" w:rsidTr="00B33BD8">
        <w:trPr>
          <w:gridAfter w:val="5"/>
          <w:wAfter w:w="1150" w:type="dxa"/>
          <w:trHeight w:val="1968"/>
        </w:trPr>
        <w:tc>
          <w:tcPr>
            <w:tcW w:w="236" w:type="dxa"/>
            <w:tcBorders>
              <w:top w:val="nil"/>
              <w:left w:val="nil"/>
              <w:bottom w:val="nil"/>
              <w:right w:val="nil"/>
            </w:tcBorders>
            <w:shd w:val="clear" w:color="000000" w:fill="FFFFFF"/>
            <w:noWrap/>
            <w:vAlign w:val="bottom"/>
            <w:hideMark/>
          </w:tcPr>
          <w:p w14:paraId="501630D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D4641" w14:textId="5CC29EFE"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5.2.2</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B5D1FC0" w14:textId="2B286403"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Automatizarea schimbului de date între RNC și sistemele informaționale relevante din domeniul sănătății: SIA AMS, SIA AMP, SIRMS, eCMND, DRG, e-Rețetă și alte sisteme informaționale relevante, precum și cu Registrul de stat al populației, prin intermediul platformei de interoperabilitate MConnect, în </w:t>
            </w:r>
            <w:r w:rsidRPr="004A252D">
              <w:rPr>
                <w:color w:val="000000" w:themeColor="text1"/>
                <w:sz w:val="16"/>
                <w:szCs w:val="16"/>
                <w:lang w:eastAsia="ro-RO"/>
              </w:rPr>
              <w:lastRenderedPageBreak/>
              <w:t>funcție de fezabilitatea tehnică, în vederea îmbunătățirii completitudinii, calității și actualizării datelor oncologice.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0B5F962" w14:textId="29BB625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Acorduri formale de partajare a datelor sau protocoale tehnice cu instituțiile furnizoare de date elaborate;</w:t>
            </w:r>
            <w:r w:rsidRPr="004A252D">
              <w:rPr>
                <w:color w:val="000000" w:themeColor="text1"/>
                <w:sz w:val="16"/>
                <w:szCs w:val="16"/>
                <w:lang w:eastAsia="ro-RO"/>
              </w:rPr>
              <w:br/>
              <w:t>25% din surse naționale de date relevante integrate în RNC;</w:t>
            </w:r>
            <w:r w:rsidRPr="004A252D">
              <w:rPr>
                <w:color w:val="000000" w:themeColor="text1"/>
                <w:sz w:val="16"/>
                <w:szCs w:val="16"/>
                <w:lang w:eastAsia="ro-RO"/>
              </w:rPr>
              <w:br/>
            </w:r>
            <w:r w:rsidRPr="004A252D">
              <w:rPr>
                <w:color w:val="000000" w:themeColor="text1"/>
                <w:sz w:val="16"/>
                <w:szCs w:val="16"/>
                <w:lang w:eastAsia="ro-RO"/>
              </w:rPr>
              <w:lastRenderedPageBreak/>
              <w:t>Schimb de date implementat;</w:t>
            </w:r>
          </w:p>
          <w:p w14:paraId="27F074FA" w14:textId="77777777" w:rsidR="001D0806" w:rsidRPr="004A252D" w:rsidRDefault="001D0806" w:rsidP="001D0806">
            <w:pPr>
              <w:jc w:val="center"/>
              <w:rPr>
                <w:color w:val="000000" w:themeColor="text1"/>
                <w:sz w:val="16"/>
                <w:szCs w:val="16"/>
                <w:lang w:eastAsia="ro-RO"/>
              </w:rPr>
            </w:pPr>
          </w:p>
          <w:p w14:paraId="1E97F792" w14:textId="13658153" w:rsidR="001D0806" w:rsidRPr="004A252D" w:rsidRDefault="001D0806" w:rsidP="001D0806">
            <w:pPr>
              <w:jc w:val="center"/>
              <w:rPr>
                <w:color w:val="000000" w:themeColor="text1"/>
                <w:sz w:val="16"/>
                <w:szCs w:val="16"/>
                <w:lang w:eastAsia="ro-RO"/>
              </w:rPr>
            </w:pP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7016851"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1C0BC1D2"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0A175954" w14:textId="4D17428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3 705,0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CCA9C4B" w14:textId="77FBBF7D" w:rsidR="001D0806" w:rsidRPr="004A252D" w:rsidRDefault="00145812" w:rsidP="001D0806">
            <w:pPr>
              <w:jc w:val="center"/>
              <w:rPr>
                <w:color w:val="000000" w:themeColor="text1"/>
                <w:sz w:val="16"/>
                <w:szCs w:val="16"/>
                <w:lang w:eastAsia="ro-RO"/>
              </w:rPr>
            </w:pPr>
            <w:r w:rsidRPr="004A252D">
              <w:rPr>
                <w:color w:val="000000" w:themeColor="text1"/>
                <w:sz w:val="16"/>
                <w:szCs w:val="16"/>
                <w:lang w:eastAsia="ro-RO"/>
              </w:rPr>
              <w:t>3 705,0</w:t>
            </w:r>
            <w:r w:rsidR="001D0806"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3DACC9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BE8043D" w14:textId="21918FBB"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EF77F4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7DA04C9" w14:textId="397E885F" w:rsidR="001D0806" w:rsidRPr="004A252D" w:rsidRDefault="00145812" w:rsidP="001D0806">
            <w:pPr>
              <w:jc w:val="center"/>
              <w:rPr>
                <w:color w:val="000000" w:themeColor="text1"/>
                <w:sz w:val="16"/>
                <w:szCs w:val="16"/>
                <w:lang w:eastAsia="ro-RO"/>
              </w:rPr>
            </w:pPr>
            <w:r w:rsidRPr="004A252D">
              <w:rPr>
                <w:color w:val="000000" w:themeColor="text1"/>
                <w:sz w:val="16"/>
                <w:szCs w:val="16"/>
                <w:lang w:eastAsia="ro-RO"/>
              </w:rPr>
              <w:t>?</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51F6458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6FD5E97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C6B4902" w14:textId="0D14300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3 705,0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ADCC17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41F605A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643F6A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485AC28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 ANSP; CNAM;</w:t>
            </w:r>
            <w:r w:rsidRPr="004A252D">
              <w:rPr>
                <w:color w:val="000000" w:themeColor="text1"/>
                <w:sz w:val="16"/>
                <w:szCs w:val="16"/>
                <w:lang w:eastAsia="ro-RO"/>
              </w:rPr>
              <w:br/>
              <w:t>AGE;</w:t>
            </w:r>
            <w:r w:rsidRPr="004A252D">
              <w:rPr>
                <w:color w:val="000000" w:themeColor="text1"/>
                <w:sz w:val="16"/>
                <w:szCs w:val="16"/>
                <w:lang w:eastAsia="ro-RO"/>
              </w:rPr>
              <w:br/>
              <w:t>STISC; ME; MMPS IARC</w:t>
            </w:r>
          </w:p>
        </w:tc>
      </w:tr>
      <w:tr w:rsidR="004A252D" w:rsidRPr="004A252D" w14:paraId="011E46EC" w14:textId="77777777" w:rsidTr="008D7D7D">
        <w:trPr>
          <w:gridAfter w:val="5"/>
          <w:wAfter w:w="1150" w:type="dxa"/>
          <w:trHeight w:val="416"/>
        </w:trPr>
        <w:tc>
          <w:tcPr>
            <w:tcW w:w="236" w:type="dxa"/>
            <w:tcBorders>
              <w:top w:val="nil"/>
              <w:left w:val="nil"/>
              <w:bottom w:val="nil"/>
              <w:right w:val="nil"/>
            </w:tcBorders>
            <w:shd w:val="clear" w:color="000000" w:fill="FFFFFF"/>
            <w:noWrap/>
            <w:vAlign w:val="bottom"/>
            <w:hideMark/>
          </w:tcPr>
          <w:p w14:paraId="112C096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1FD26" w14:textId="7432B2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5.2.3</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D098C3E" w14:textId="638718D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Standardizarea procedurilor privind accesul și utilizarea datelor în scopuri de cercetare, asigurând transparența, protecția datelor și utilizarea secundară responsabilă a datelor RNC.</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225626E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Procedură standard elaborată.</w:t>
            </w:r>
          </w:p>
        </w:tc>
        <w:tc>
          <w:tcPr>
            <w:tcW w:w="757" w:type="dxa"/>
            <w:gridSpan w:val="2"/>
            <w:vMerge/>
            <w:tcBorders>
              <w:top w:val="single" w:sz="4" w:space="0" w:color="auto"/>
              <w:left w:val="single" w:sz="4" w:space="0" w:color="auto"/>
              <w:bottom w:val="single" w:sz="4" w:space="0" w:color="000000"/>
              <w:right w:val="single" w:sz="4" w:space="0" w:color="auto"/>
            </w:tcBorders>
            <w:vAlign w:val="center"/>
            <w:hideMark/>
          </w:tcPr>
          <w:p w14:paraId="5E1E3F0F"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000000"/>
              <w:right w:val="single" w:sz="4" w:space="0" w:color="auto"/>
            </w:tcBorders>
            <w:vAlign w:val="center"/>
            <w:hideMark/>
          </w:tcPr>
          <w:p w14:paraId="4965FA91"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684A578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070CC17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F67C46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60,0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AE5B3A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28DAA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F5987E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18C02C6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F73F95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F31E9A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78DDA47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9FAC87C"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4EA2ED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714AAC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ENCR; IARC</w:t>
            </w:r>
          </w:p>
        </w:tc>
      </w:tr>
      <w:tr w:rsidR="004A252D" w:rsidRPr="004A252D" w14:paraId="4F77B491" w14:textId="77777777" w:rsidTr="0078076E">
        <w:trPr>
          <w:gridAfter w:val="5"/>
          <w:wAfter w:w="1150" w:type="dxa"/>
          <w:trHeight w:val="423"/>
        </w:trPr>
        <w:tc>
          <w:tcPr>
            <w:tcW w:w="236" w:type="dxa"/>
            <w:tcBorders>
              <w:top w:val="nil"/>
              <w:left w:val="nil"/>
              <w:bottom w:val="nil"/>
              <w:right w:val="nil"/>
            </w:tcBorders>
            <w:shd w:val="clear" w:color="000000" w:fill="FFFFFF"/>
            <w:noWrap/>
            <w:vAlign w:val="bottom"/>
            <w:hideMark/>
          </w:tcPr>
          <w:p w14:paraId="0193891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13FF7B39" w14:textId="33F2A26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5.2.4</w:t>
            </w:r>
          </w:p>
        </w:tc>
        <w:tc>
          <w:tcPr>
            <w:tcW w:w="1326" w:type="dxa"/>
            <w:tcBorders>
              <w:top w:val="nil"/>
              <w:left w:val="nil"/>
              <w:bottom w:val="single" w:sz="4" w:space="0" w:color="auto"/>
              <w:right w:val="single" w:sz="4" w:space="0" w:color="auto"/>
            </w:tcBorders>
            <w:shd w:val="clear" w:color="000000" w:fill="FFFFFF"/>
            <w:vAlign w:val="center"/>
            <w:hideMark/>
          </w:tcPr>
          <w:p w14:paraId="4B26F157" w14:textId="14EDFBF4"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Elaborarea  și implementarea procedurilor operaționale standard pentru RNC conform recomandărilor ENCR și IARC.</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30056791" w14:textId="417D6B4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Manual și proceduri operaționale standard aprobate. </w:t>
            </w:r>
          </w:p>
        </w:tc>
        <w:tc>
          <w:tcPr>
            <w:tcW w:w="757" w:type="dxa"/>
            <w:gridSpan w:val="2"/>
            <w:vMerge/>
            <w:tcBorders>
              <w:top w:val="nil"/>
              <w:left w:val="single" w:sz="4" w:space="0" w:color="auto"/>
              <w:bottom w:val="single" w:sz="4" w:space="0" w:color="000000"/>
              <w:right w:val="single" w:sz="4" w:space="0" w:color="auto"/>
            </w:tcBorders>
            <w:vAlign w:val="center"/>
            <w:hideMark/>
          </w:tcPr>
          <w:p w14:paraId="5A62F672"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000000"/>
              <w:right w:val="single" w:sz="4" w:space="0" w:color="auto"/>
            </w:tcBorders>
            <w:vAlign w:val="center"/>
            <w:hideMark/>
          </w:tcPr>
          <w:p w14:paraId="21956C47"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7C6792B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w:t>
            </w:r>
          </w:p>
        </w:tc>
        <w:tc>
          <w:tcPr>
            <w:tcW w:w="564" w:type="dxa"/>
            <w:tcBorders>
              <w:top w:val="nil"/>
              <w:left w:val="nil"/>
              <w:bottom w:val="single" w:sz="4" w:space="0" w:color="auto"/>
              <w:right w:val="single" w:sz="4" w:space="0" w:color="auto"/>
            </w:tcBorders>
            <w:shd w:val="clear" w:color="000000" w:fill="FFFFFF"/>
            <w:vAlign w:val="center"/>
            <w:hideMark/>
          </w:tcPr>
          <w:p w14:paraId="2C7570A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306F39E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80,0</w:t>
            </w:r>
          </w:p>
        </w:tc>
        <w:tc>
          <w:tcPr>
            <w:tcW w:w="709" w:type="dxa"/>
            <w:tcBorders>
              <w:top w:val="nil"/>
              <w:left w:val="nil"/>
              <w:bottom w:val="single" w:sz="4" w:space="0" w:color="auto"/>
              <w:right w:val="single" w:sz="4" w:space="0" w:color="auto"/>
            </w:tcBorders>
            <w:shd w:val="clear" w:color="000000" w:fill="FFFFFF"/>
            <w:vAlign w:val="center"/>
            <w:hideMark/>
          </w:tcPr>
          <w:p w14:paraId="360CB26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024D35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FCC73B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2181104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6F5A158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DF8126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60E64B0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7DD987D6"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D3D085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nil"/>
              <w:left w:val="nil"/>
              <w:bottom w:val="single" w:sz="4" w:space="0" w:color="auto"/>
              <w:right w:val="single" w:sz="4" w:space="0" w:color="auto"/>
            </w:tcBorders>
            <w:shd w:val="clear" w:color="000000" w:fill="FFFFFF"/>
            <w:vAlign w:val="center"/>
            <w:hideMark/>
          </w:tcPr>
          <w:p w14:paraId="4975C52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IARC</w:t>
            </w:r>
            <w:r w:rsidRPr="004A252D">
              <w:rPr>
                <w:color w:val="000000" w:themeColor="text1"/>
                <w:sz w:val="16"/>
                <w:szCs w:val="16"/>
                <w:lang w:eastAsia="ro-RO"/>
              </w:rPr>
              <w:br w:type="page"/>
              <w:t>ENCR</w:t>
            </w:r>
          </w:p>
        </w:tc>
      </w:tr>
      <w:tr w:rsidR="004A252D" w:rsidRPr="004A252D" w14:paraId="408F1B67" w14:textId="77777777" w:rsidTr="00B33BD8">
        <w:trPr>
          <w:gridAfter w:val="5"/>
          <w:wAfter w:w="1150" w:type="dxa"/>
          <w:trHeight w:val="692"/>
        </w:trPr>
        <w:tc>
          <w:tcPr>
            <w:tcW w:w="236" w:type="dxa"/>
            <w:tcBorders>
              <w:top w:val="nil"/>
              <w:left w:val="nil"/>
              <w:bottom w:val="nil"/>
              <w:right w:val="nil"/>
            </w:tcBorders>
            <w:shd w:val="clear" w:color="000000" w:fill="FFFFFF"/>
            <w:noWrap/>
            <w:vAlign w:val="bottom"/>
            <w:hideMark/>
          </w:tcPr>
          <w:p w14:paraId="3E56F3C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8D399C6" w14:textId="0425A822"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5.2.5</w:t>
            </w:r>
          </w:p>
        </w:tc>
        <w:tc>
          <w:tcPr>
            <w:tcW w:w="1326" w:type="dxa"/>
            <w:tcBorders>
              <w:top w:val="nil"/>
              <w:left w:val="nil"/>
              <w:bottom w:val="single" w:sz="4" w:space="0" w:color="auto"/>
              <w:right w:val="single" w:sz="4" w:space="0" w:color="auto"/>
            </w:tcBorders>
            <w:shd w:val="clear" w:color="000000" w:fill="FFFFFF"/>
            <w:vAlign w:val="center"/>
            <w:hideMark/>
          </w:tcPr>
          <w:p w14:paraId="58BF1167" w14:textId="7A821068"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Elaborarea și publicarea raportului anual „Cancer Statistics in the Republic of Moldova”, cu un decalaj de doi ani, în conformitate cu practicile internaționale de raportare, pentru a sprijini planificarea politicilor de sănătate și raportarea națională și internațională (ANCD, BNS, ENCR, IARC, WHO), sub </w:t>
            </w:r>
            <w:r w:rsidRPr="004A252D">
              <w:rPr>
                <w:color w:val="000000" w:themeColor="text1"/>
                <w:sz w:val="16"/>
                <w:szCs w:val="16"/>
                <w:lang w:eastAsia="ro-RO"/>
              </w:rPr>
              <w:lastRenderedPageBreak/>
              <w:t>coordonare metodologică IARC/ENCR.</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350B7968" w14:textId="7953213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lastRenderedPageBreak/>
              <w:t xml:space="preserve">Raport elaborat și publicat. </w:t>
            </w:r>
          </w:p>
        </w:tc>
        <w:tc>
          <w:tcPr>
            <w:tcW w:w="757" w:type="dxa"/>
            <w:gridSpan w:val="2"/>
            <w:vMerge/>
            <w:tcBorders>
              <w:top w:val="nil"/>
              <w:left w:val="single" w:sz="4" w:space="0" w:color="auto"/>
              <w:bottom w:val="single" w:sz="4" w:space="0" w:color="auto"/>
              <w:right w:val="single" w:sz="4" w:space="0" w:color="auto"/>
            </w:tcBorders>
            <w:vAlign w:val="center"/>
            <w:hideMark/>
          </w:tcPr>
          <w:p w14:paraId="143D4E38" w14:textId="77777777" w:rsidR="001D0806" w:rsidRPr="004A252D" w:rsidRDefault="001D0806" w:rsidP="001D0806">
            <w:pPr>
              <w:rPr>
                <w:color w:val="000000" w:themeColor="text1"/>
                <w:sz w:val="16"/>
                <w:szCs w:val="16"/>
                <w:lang w:eastAsia="ro-RO"/>
              </w:rPr>
            </w:pPr>
          </w:p>
        </w:tc>
        <w:tc>
          <w:tcPr>
            <w:tcW w:w="1242" w:type="dxa"/>
            <w:gridSpan w:val="2"/>
            <w:vMerge/>
            <w:tcBorders>
              <w:top w:val="nil"/>
              <w:left w:val="single" w:sz="4" w:space="0" w:color="auto"/>
              <w:bottom w:val="single" w:sz="4" w:space="0" w:color="auto"/>
              <w:right w:val="single" w:sz="4" w:space="0" w:color="auto"/>
            </w:tcBorders>
            <w:vAlign w:val="center"/>
            <w:hideMark/>
          </w:tcPr>
          <w:p w14:paraId="0EEE801B" w14:textId="77777777"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6EB5436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564" w:type="dxa"/>
            <w:tcBorders>
              <w:top w:val="nil"/>
              <w:left w:val="nil"/>
              <w:bottom w:val="single" w:sz="4" w:space="0" w:color="auto"/>
              <w:right w:val="single" w:sz="4" w:space="0" w:color="auto"/>
            </w:tcBorders>
            <w:shd w:val="clear" w:color="000000" w:fill="FFFFFF"/>
            <w:vAlign w:val="center"/>
            <w:hideMark/>
          </w:tcPr>
          <w:p w14:paraId="3AE7BE1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773E24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63BB9B0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120,0</w:t>
            </w:r>
          </w:p>
        </w:tc>
        <w:tc>
          <w:tcPr>
            <w:tcW w:w="709" w:type="dxa"/>
            <w:tcBorders>
              <w:top w:val="nil"/>
              <w:left w:val="nil"/>
              <w:bottom w:val="single" w:sz="4" w:space="0" w:color="auto"/>
              <w:right w:val="single" w:sz="4" w:space="0" w:color="auto"/>
            </w:tcBorders>
            <w:shd w:val="clear" w:color="000000" w:fill="FFFFFF"/>
            <w:noWrap/>
            <w:vAlign w:val="center"/>
            <w:hideMark/>
          </w:tcPr>
          <w:p w14:paraId="2F38077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383D7A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43F4A63D"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1B9A4F1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09D8486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495D2E6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nil"/>
              <w:left w:val="nil"/>
              <w:bottom w:val="single" w:sz="4" w:space="0" w:color="auto"/>
              <w:right w:val="single" w:sz="4" w:space="0" w:color="auto"/>
            </w:tcBorders>
            <w:shd w:val="clear" w:color="000000" w:fill="FFFFFF"/>
            <w:vAlign w:val="center"/>
            <w:hideMark/>
          </w:tcPr>
          <w:p w14:paraId="16C98FE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120,0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DA2D8D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7B65082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e-Gov; MS;</w:t>
            </w:r>
            <w:r w:rsidRPr="004A252D">
              <w:rPr>
                <w:color w:val="000000" w:themeColor="text1"/>
                <w:sz w:val="16"/>
                <w:szCs w:val="16"/>
                <w:lang w:eastAsia="ro-RO"/>
              </w:rPr>
              <w:br/>
              <w:t>CNAM; Prestatorii Privați de serv. medicale, ANCD, BNS, ENCR, IARC</w:t>
            </w:r>
          </w:p>
        </w:tc>
      </w:tr>
      <w:tr w:rsidR="004A252D" w:rsidRPr="004A252D" w14:paraId="69123A0D" w14:textId="77777777" w:rsidTr="00D10775">
        <w:trPr>
          <w:gridAfter w:val="5"/>
          <w:wAfter w:w="1150" w:type="dxa"/>
          <w:trHeight w:val="848"/>
        </w:trPr>
        <w:tc>
          <w:tcPr>
            <w:tcW w:w="236" w:type="dxa"/>
            <w:tcBorders>
              <w:top w:val="nil"/>
              <w:left w:val="nil"/>
              <w:bottom w:val="nil"/>
              <w:right w:val="nil"/>
            </w:tcBorders>
            <w:shd w:val="clear" w:color="000000" w:fill="FFFFFF"/>
            <w:noWrap/>
            <w:vAlign w:val="bottom"/>
            <w:hideMark/>
          </w:tcPr>
          <w:p w14:paraId="4D1B1DF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58E3D2" w14:textId="7C60F20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5.2.6</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39390E6B" w14:textId="4AA8EDF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xml:space="preserve">Consolidarea capacității tehnice a RNC prin dotarea cu echipament IT, hardware, software și </w:t>
            </w:r>
            <w:r w:rsidRPr="0094312F">
              <w:rPr>
                <w:color w:val="000000" w:themeColor="text1"/>
                <w:sz w:val="16"/>
                <w:szCs w:val="16"/>
                <w:lang w:eastAsia="ro-RO"/>
              </w:rPr>
              <w:t xml:space="preserve">stații </w:t>
            </w:r>
            <w:r w:rsidRPr="004A252D">
              <w:rPr>
                <w:color w:val="000000" w:themeColor="text1"/>
                <w:sz w:val="16"/>
                <w:szCs w:val="16"/>
                <w:lang w:eastAsia="ro-RO"/>
              </w:rPr>
              <w:t>de lucru pentru personalul nou- recrutat, precum si prin asigurarea unui spațiu de birouri adecvat</w:t>
            </w:r>
          </w:p>
          <w:p w14:paraId="0128C264" w14:textId="5CEAF676"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necesare funcționării și dezvoltării sistemului RNC.</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76D691E4" w14:textId="77777777" w:rsidR="001D0806" w:rsidRPr="004A252D" w:rsidRDefault="001D0806" w:rsidP="001D0806">
            <w:pPr>
              <w:jc w:val="center"/>
              <w:rPr>
                <w:color w:val="000000" w:themeColor="text1"/>
                <w:sz w:val="16"/>
                <w:szCs w:val="16"/>
                <w:lang w:val="en-US" w:eastAsia="ro-RO"/>
              </w:rPr>
            </w:pPr>
            <w:r w:rsidRPr="004A252D">
              <w:rPr>
                <w:color w:val="000000" w:themeColor="text1"/>
                <w:sz w:val="16"/>
                <w:szCs w:val="16"/>
                <w:lang w:eastAsia="ro-RO"/>
              </w:rPr>
              <w:t>Echipament procurat</w:t>
            </w:r>
            <w:r w:rsidRPr="004A252D">
              <w:rPr>
                <w:color w:val="000000" w:themeColor="text1"/>
                <w:sz w:val="16"/>
                <w:szCs w:val="16"/>
                <w:lang w:val="en-US" w:eastAsia="ro-RO"/>
              </w:rPr>
              <w:t>;</w:t>
            </w:r>
          </w:p>
          <w:p w14:paraId="13B6144D" w14:textId="3F852D71"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spațiu de birouri adecvat pentru funcționarea RNC asigurat. </w:t>
            </w:r>
          </w:p>
        </w:tc>
        <w:tc>
          <w:tcPr>
            <w:tcW w:w="757" w:type="dxa"/>
            <w:gridSpan w:val="2"/>
            <w:vMerge/>
            <w:tcBorders>
              <w:top w:val="single" w:sz="4" w:space="0" w:color="auto"/>
              <w:left w:val="single" w:sz="4" w:space="0" w:color="auto"/>
              <w:bottom w:val="single" w:sz="4" w:space="0" w:color="auto"/>
              <w:right w:val="single" w:sz="4" w:space="0" w:color="auto"/>
            </w:tcBorders>
            <w:vAlign w:val="center"/>
            <w:hideMark/>
          </w:tcPr>
          <w:p w14:paraId="4B359AA0" w14:textId="77777777" w:rsidR="001D0806" w:rsidRPr="004A252D" w:rsidRDefault="001D0806" w:rsidP="001D0806">
            <w:pPr>
              <w:rPr>
                <w:color w:val="000000" w:themeColor="text1"/>
                <w:sz w:val="16"/>
                <w:szCs w:val="16"/>
                <w:lang w:eastAsia="ro-RO"/>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14:paraId="6279CA7F" w14:textId="77777777"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55A4E8A" w14:textId="7B6D742D" w:rsidR="001D0806" w:rsidRPr="004A252D" w:rsidRDefault="00851195" w:rsidP="001D0806">
            <w:pPr>
              <w:jc w:val="center"/>
              <w:rPr>
                <w:b/>
                <w:bCs/>
                <w:color w:val="000000" w:themeColor="text1"/>
                <w:sz w:val="16"/>
                <w:szCs w:val="16"/>
                <w:lang w:eastAsia="ro-RO"/>
              </w:rPr>
            </w:pPr>
            <w:r w:rsidRPr="004A252D">
              <w:rPr>
                <w:b/>
                <w:bCs/>
                <w:color w:val="000000" w:themeColor="text1"/>
                <w:sz w:val="16"/>
                <w:szCs w:val="16"/>
                <w:lang w:eastAsia="ro-RO"/>
              </w:rPr>
              <w:t>2 2</w:t>
            </w:r>
            <w:r w:rsidR="001D0806" w:rsidRPr="004A252D">
              <w:rPr>
                <w:b/>
                <w:bCs/>
                <w:color w:val="000000" w:themeColor="text1"/>
                <w:sz w:val="16"/>
                <w:szCs w:val="16"/>
                <w:lang w:eastAsia="ro-RO"/>
              </w:rPr>
              <w:t>00,0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2483ED4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431D0D2" w14:textId="61C09780" w:rsidR="001D0806" w:rsidRPr="004A252D" w:rsidRDefault="00851195" w:rsidP="001D0806">
            <w:pPr>
              <w:jc w:val="center"/>
              <w:rPr>
                <w:color w:val="000000" w:themeColor="text1"/>
                <w:sz w:val="16"/>
                <w:szCs w:val="16"/>
                <w:lang w:eastAsia="ro-RO"/>
              </w:rPr>
            </w:pPr>
            <w:r w:rsidRPr="004A252D">
              <w:rPr>
                <w:color w:val="000000" w:themeColor="text1"/>
                <w:sz w:val="16"/>
                <w:szCs w:val="16"/>
                <w:lang w:eastAsia="ro-RO"/>
              </w:rPr>
              <w:t>5</w:t>
            </w:r>
            <w:r w:rsidR="001D0806" w:rsidRPr="004A252D">
              <w:rPr>
                <w:color w:val="000000" w:themeColor="text1"/>
                <w:sz w:val="16"/>
                <w:szCs w:val="16"/>
                <w:lang w:eastAsia="ro-RO"/>
              </w:rPr>
              <w:t>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24EBF2" w14:textId="66912C34" w:rsidR="001D0806" w:rsidRPr="004A252D" w:rsidRDefault="00851195" w:rsidP="001D0806">
            <w:pPr>
              <w:jc w:val="center"/>
              <w:rPr>
                <w:color w:val="000000" w:themeColor="text1"/>
                <w:sz w:val="16"/>
                <w:szCs w:val="16"/>
                <w:lang w:eastAsia="ro-RO"/>
              </w:rPr>
            </w:pPr>
            <w:r w:rsidRPr="004A252D">
              <w:rPr>
                <w:color w:val="000000" w:themeColor="text1"/>
                <w:sz w:val="16"/>
                <w:szCs w:val="16"/>
                <w:lang w:eastAsia="ro-RO"/>
              </w:rPr>
              <w:t>1 700,0</w:t>
            </w:r>
            <w:r w:rsidR="001D0806"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17C6CD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D69653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F5C4C9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2F3086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095750A" w14:textId="3E6F009D" w:rsidR="001D0806" w:rsidRPr="004A252D" w:rsidRDefault="00851195" w:rsidP="001D0806">
            <w:pPr>
              <w:jc w:val="center"/>
              <w:rPr>
                <w:b/>
                <w:bCs/>
                <w:color w:val="000000" w:themeColor="text1"/>
                <w:sz w:val="16"/>
                <w:szCs w:val="16"/>
                <w:lang w:eastAsia="ro-RO"/>
              </w:rPr>
            </w:pPr>
            <w:r w:rsidRPr="004A252D">
              <w:rPr>
                <w:b/>
                <w:bCs/>
                <w:color w:val="000000" w:themeColor="text1"/>
                <w:sz w:val="16"/>
                <w:szCs w:val="16"/>
                <w:lang w:eastAsia="ro-RO"/>
              </w:rPr>
              <w:t>2 2</w:t>
            </w:r>
            <w:r w:rsidR="001D0806" w:rsidRPr="004A252D">
              <w:rPr>
                <w:b/>
                <w:bCs/>
                <w:color w:val="000000" w:themeColor="text1"/>
                <w:sz w:val="16"/>
                <w:szCs w:val="16"/>
                <w:lang w:eastAsia="ro-RO"/>
              </w:rPr>
              <w:t>00,0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40B7C78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656DFD59"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79D3CD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2028</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7633C11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val="en-US" w:eastAsia="ro-RO"/>
              </w:rPr>
              <w:t xml:space="preserve">IMSP IO; OMS; </w:t>
            </w:r>
            <w:r w:rsidRPr="004A252D">
              <w:rPr>
                <w:color w:val="000000" w:themeColor="text1"/>
                <w:sz w:val="16"/>
                <w:szCs w:val="16"/>
                <w:lang w:val="en-US" w:eastAsia="ro-RO"/>
              </w:rPr>
              <w:br/>
              <w:t>MS</w:t>
            </w:r>
          </w:p>
        </w:tc>
      </w:tr>
      <w:tr w:rsidR="004A252D" w:rsidRPr="004A252D" w14:paraId="1D6D8A72" w14:textId="77777777" w:rsidTr="009B2E9D">
        <w:trPr>
          <w:gridAfter w:val="5"/>
          <w:wAfter w:w="1150" w:type="dxa"/>
          <w:trHeight w:val="848"/>
        </w:trPr>
        <w:tc>
          <w:tcPr>
            <w:tcW w:w="236" w:type="dxa"/>
            <w:tcBorders>
              <w:top w:val="nil"/>
              <w:left w:val="nil"/>
              <w:bottom w:val="nil"/>
              <w:right w:val="nil"/>
            </w:tcBorders>
            <w:shd w:val="clear" w:color="000000" w:fill="FFFFFF"/>
            <w:noWrap/>
            <w:vAlign w:val="bottom"/>
            <w:hideMark/>
          </w:tcPr>
          <w:p w14:paraId="7B49E32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B6418" w14:textId="66AA311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5.2.7</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05BD757" w14:textId="7DF4C65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Dezvoltarea Sistemului al RNC conform standardelor internaționale, IARC și ENCR, pentru asigurarea colectării, procesării și analizei eficiente a datelor oncologice.</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46D52924" w14:textId="5188039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Sistem informațional  implementat. </w:t>
            </w:r>
          </w:p>
          <w:p w14:paraId="6E6110A6" w14:textId="0043719D" w:rsidR="001D0806" w:rsidRPr="004A252D" w:rsidRDefault="001D0806" w:rsidP="001D0806">
            <w:pPr>
              <w:jc w:val="center"/>
              <w:rPr>
                <w:color w:val="000000" w:themeColor="text1"/>
                <w:sz w:val="16"/>
                <w:szCs w:val="16"/>
                <w:lang w:eastAsia="ro-RO"/>
              </w:rPr>
            </w:pPr>
          </w:p>
        </w:tc>
        <w:tc>
          <w:tcPr>
            <w:tcW w:w="757" w:type="dxa"/>
            <w:gridSpan w:val="2"/>
            <w:tcBorders>
              <w:top w:val="single" w:sz="4" w:space="0" w:color="auto"/>
              <w:left w:val="nil"/>
              <w:bottom w:val="single" w:sz="4" w:space="0" w:color="auto"/>
              <w:right w:val="single" w:sz="4" w:space="0" w:color="auto"/>
            </w:tcBorders>
            <w:shd w:val="clear" w:color="000000" w:fill="FFFFFF"/>
            <w:hideMark/>
          </w:tcPr>
          <w:p w14:paraId="1CC8ADA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242" w:type="dxa"/>
            <w:gridSpan w:val="2"/>
            <w:tcBorders>
              <w:top w:val="single" w:sz="4" w:space="0" w:color="auto"/>
              <w:left w:val="nil"/>
              <w:bottom w:val="single" w:sz="4" w:space="0" w:color="auto"/>
              <w:right w:val="single" w:sz="4" w:space="0" w:color="auto"/>
            </w:tcBorders>
            <w:shd w:val="clear" w:color="000000" w:fill="FFFFFF"/>
            <w:hideMark/>
          </w:tcPr>
          <w:p w14:paraId="59BB01E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64444F7" w14:textId="3EF95381" w:rsidR="001D0806" w:rsidRPr="004A252D" w:rsidRDefault="00D95138" w:rsidP="001D0806">
            <w:pPr>
              <w:jc w:val="center"/>
              <w:rPr>
                <w:b/>
                <w:bCs/>
                <w:color w:val="000000" w:themeColor="text1"/>
                <w:sz w:val="16"/>
                <w:szCs w:val="16"/>
                <w:lang w:eastAsia="ro-RO"/>
              </w:rPr>
            </w:pPr>
            <w:r w:rsidRPr="004A252D">
              <w:rPr>
                <w:b/>
                <w:bCs/>
                <w:color w:val="000000" w:themeColor="text1"/>
                <w:sz w:val="16"/>
                <w:szCs w:val="16"/>
                <w:lang w:eastAsia="ro-RO"/>
              </w:rPr>
              <w:t>4 860,</w:t>
            </w:r>
            <w:r w:rsidR="001D0806" w:rsidRPr="004A252D">
              <w:rPr>
                <w:b/>
                <w:bCs/>
                <w:color w:val="000000" w:themeColor="text1"/>
                <w:sz w:val="16"/>
                <w:szCs w:val="16"/>
                <w:lang w:eastAsia="ro-RO"/>
              </w:rPr>
              <w:t>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3416C053" w14:textId="6C89B7D0" w:rsidR="001D0806" w:rsidRPr="004A252D" w:rsidRDefault="00D95138" w:rsidP="001D0806">
            <w:pPr>
              <w:jc w:val="center"/>
              <w:rPr>
                <w:color w:val="000000" w:themeColor="text1"/>
                <w:sz w:val="16"/>
                <w:szCs w:val="16"/>
                <w:lang w:eastAsia="ro-RO"/>
              </w:rPr>
            </w:pPr>
            <w:r w:rsidRPr="004A252D">
              <w:rPr>
                <w:color w:val="000000" w:themeColor="text1"/>
                <w:sz w:val="16"/>
                <w:szCs w:val="16"/>
                <w:lang w:eastAsia="ro-RO"/>
              </w:rPr>
              <w:t>1 860,0</w:t>
            </w:r>
            <w:r w:rsidR="001D0806"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DD0F1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989E2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3 000,0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7F80BD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1EC2B5A" w14:textId="45CC5303" w:rsidR="001D0806" w:rsidRPr="004A252D" w:rsidRDefault="000138E0" w:rsidP="001D0806">
            <w:pPr>
              <w:jc w:val="center"/>
              <w:rPr>
                <w:color w:val="000000" w:themeColor="text1"/>
                <w:sz w:val="16"/>
                <w:szCs w:val="16"/>
                <w:lang w:eastAsia="ro-RO"/>
              </w:rPr>
            </w:pPr>
            <w:r w:rsidRPr="004A252D">
              <w:rPr>
                <w:color w:val="000000" w:themeColor="text1"/>
                <w:sz w:val="16"/>
                <w:szCs w:val="16"/>
                <w:lang w:eastAsia="ro-RO"/>
              </w:rPr>
              <w:t xml:space="preserve">? / </w:t>
            </w:r>
            <w:r w:rsidR="001D0806" w:rsidRPr="004A252D">
              <w:rPr>
                <w:color w:val="000000" w:themeColor="text1"/>
                <w:sz w:val="16"/>
                <w:szCs w:val="16"/>
                <w:lang w:eastAsia="ro-RO"/>
              </w:rPr>
              <w:t>surse externe</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2C47DE29" w14:textId="25F38C21" w:rsidR="001D0806" w:rsidRPr="004A252D" w:rsidRDefault="001D0806" w:rsidP="001D0806">
            <w:pPr>
              <w:jc w:val="center"/>
              <w:rPr>
                <w:b/>
                <w:bCs/>
                <w:color w:val="000000" w:themeColor="text1"/>
                <w:sz w:val="16"/>
                <w:szCs w:val="16"/>
                <w:lang w:eastAsia="ro-RO"/>
              </w:rPr>
            </w:pP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C2282CA" w14:textId="56DAD5B2" w:rsidR="001D0806" w:rsidRPr="004A252D" w:rsidRDefault="00D95138" w:rsidP="001D0806">
            <w:pPr>
              <w:jc w:val="center"/>
              <w:rPr>
                <w:b/>
                <w:bCs/>
                <w:color w:val="000000" w:themeColor="text1"/>
                <w:sz w:val="16"/>
                <w:szCs w:val="16"/>
                <w:lang w:eastAsia="ro-RO"/>
              </w:rPr>
            </w:pPr>
            <w:r w:rsidRPr="004A252D">
              <w:rPr>
                <w:b/>
                <w:bCs/>
                <w:color w:val="000000" w:themeColor="text1"/>
                <w:sz w:val="16"/>
                <w:szCs w:val="16"/>
                <w:lang w:eastAsia="ro-RO"/>
              </w:rPr>
              <w:t>4 860,0</w:t>
            </w:r>
            <w:r w:rsidR="001D0806"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3006C8E"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3251500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477676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3C75607" w14:textId="0F0675D5"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2027</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313C22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val="en-US" w:eastAsia="ro-RO"/>
              </w:rPr>
              <w:t xml:space="preserve">IMSP IO, OMS; </w:t>
            </w:r>
            <w:r w:rsidRPr="004A252D">
              <w:rPr>
                <w:color w:val="000000" w:themeColor="text1"/>
                <w:sz w:val="16"/>
                <w:szCs w:val="16"/>
                <w:lang w:val="en-US" w:eastAsia="ro-RO"/>
              </w:rPr>
              <w:br/>
              <w:t>MS</w:t>
            </w:r>
          </w:p>
        </w:tc>
      </w:tr>
      <w:tr w:rsidR="004A252D" w:rsidRPr="004A252D" w14:paraId="461FD0DC" w14:textId="77777777" w:rsidTr="000A4B50">
        <w:trPr>
          <w:gridAfter w:val="5"/>
          <w:wAfter w:w="1150" w:type="dxa"/>
          <w:trHeight w:val="409"/>
        </w:trPr>
        <w:tc>
          <w:tcPr>
            <w:tcW w:w="236" w:type="dxa"/>
            <w:tcBorders>
              <w:top w:val="nil"/>
              <w:left w:val="nil"/>
              <w:bottom w:val="nil"/>
              <w:right w:val="nil"/>
            </w:tcBorders>
            <w:shd w:val="clear" w:color="000000" w:fill="FFFFFF"/>
            <w:noWrap/>
            <w:vAlign w:val="bottom"/>
          </w:tcPr>
          <w:p w14:paraId="1FD621EB" w14:textId="77777777" w:rsidR="001D0806" w:rsidRPr="004A252D" w:rsidRDefault="001D0806" w:rsidP="001D0806">
            <w:pPr>
              <w:rPr>
                <w:color w:val="000000" w:themeColor="text1"/>
                <w:sz w:val="16"/>
                <w:szCs w:val="16"/>
                <w:lang w:eastAsia="ro-RO"/>
              </w:rPr>
            </w:pP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tcPr>
          <w:p w14:paraId="74DFED77" w14:textId="741CE976"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5.2.8 </w:t>
            </w:r>
          </w:p>
        </w:tc>
        <w:tc>
          <w:tcPr>
            <w:tcW w:w="1326" w:type="dxa"/>
            <w:tcBorders>
              <w:top w:val="single" w:sz="4" w:space="0" w:color="auto"/>
              <w:left w:val="nil"/>
              <w:bottom w:val="single" w:sz="4" w:space="0" w:color="auto"/>
              <w:right w:val="single" w:sz="4" w:space="0" w:color="auto"/>
            </w:tcBorders>
            <w:shd w:val="clear" w:color="000000" w:fill="FFFFFF"/>
            <w:vAlign w:val="center"/>
          </w:tcPr>
          <w:p w14:paraId="4DA5D7CE" w14:textId="5A9293B2"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competențelor profesionale ale personalului Registrului Național de Cancer și ale specialiștilor implicați în raportarea datelor oncologice, prin programe de formare profesională continue</w:t>
            </w:r>
            <w:r w:rsidRPr="004A252D">
              <w:rPr>
                <w:strike/>
                <w:color w:val="000000" w:themeColor="text1"/>
                <w:sz w:val="16"/>
                <w:szCs w:val="16"/>
                <w:lang w:eastAsia="ro-RO"/>
              </w:rPr>
              <w:t>,</w:t>
            </w:r>
            <w:r w:rsidRPr="004A252D">
              <w:rPr>
                <w:color w:val="000000" w:themeColor="text1"/>
                <w:sz w:val="16"/>
                <w:szCs w:val="16"/>
                <w:lang w:eastAsia="ro-RO"/>
              </w:rPr>
              <w:t xml:space="preserve"> și educație medicală continuă (EMC), în conformitate cu standardele ENCR și IARC.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tcPr>
          <w:p w14:paraId="6E54D120" w14:textId="2D14957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Număr de specialiști instruiți. </w:t>
            </w:r>
          </w:p>
        </w:tc>
        <w:tc>
          <w:tcPr>
            <w:tcW w:w="757" w:type="dxa"/>
            <w:gridSpan w:val="2"/>
            <w:tcBorders>
              <w:top w:val="single" w:sz="4" w:space="0" w:color="auto"/>
              <w:left w:val="nil"/>
              <w:bottom w:val="single" w:sz="4" w:space="0" w:color="auto"/>
              <w:right w:val="single" w:sz="4" w:space="0" w:color="auto"/>
            </w:tcBorders>
            <w:shd w:val="clear" w:color="000000" w:fill="FFFFFF"/>
          </w:tcPr>
          <w:p w14:paraId="46E7A9EB" w14:textId="09B6304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242" w:type="dxa"/>
            <w:gridSpan w:val="2"/>
            <w:tcBorders>
              <w:top w:val="single" w:sz="4" w:space="0" w:color="auto"/>
              <w:left w:val="nil"/>
              <w:bottom w:val="single" w:sz="4" w:space="0" w:color="auto"/>
              <w:right w:val="single" w:sz="4" w:space="0" w:color="auto"/>
            </w:tcBorders>
            <w:shd w:val="clear" w:color="000000" w:fill="FFFFFF"/>
          </w:tcPr>
          <w:p w14:paraId="406E686C" w14:textId="2D65C81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66A8DF15" w14:textId="63E0E5E6" w:rsidR="001D0806" w:rsidRPr="004A252D" w:rsidRDefault="00FA684C" w:rsidP="001D0806">
            <w:pPr>
              <w:jc w:val="center"/>
              <w:rPr>
                <w:b/>
                <w:bCs/>
                <w:color w:val="000000" w:themeColor="text1"/>
                <w:sz w:val="16"/>
                <w:szCs w:val="16"/>
                <w:lang w:eastAsia="ro-RO"/>
              </w:rPr>
            </w:pPr>
            <w:r w:rsidRPr="004A252D">
              <w:rPr>
                <w:b/>
                <w:bCs/>
                <w:color w:val="000000" w:themeColor="text1"/>
                <w:sz w:val="16"/>
                <w:szCs w:val="16"/>
                <w:lang w:eastAsia="ro-RO"/>
              </w:rPr>
              <w:t>2</w:t>
            </w:r>
            <w:r w:rsidR="001D0806" w:rsidRPr="004A252D">
              <w:rPr>
                <w:b/>
                <w:bCs/>
                <w:color w:val="000000" w:themeColor="text1"/>
                <w:sz w:val="16"/>
                <w:szCs w:val="16"/>
                <w:lang w:eastAsia="ro-RO"/>
              </w:rPr>
              <w:t>00,0</w:t>
            </w:r>
          </w:p>
        </w:tc>
        <w:tc>
          <w:tcPr>
            <w:tcW w:w="564" w:type="dxa"/>
            <w:tcBorders>
              <w:top w:val="single" w:sz="4" w:space="0" w:color="auto"/>
              <w:left w:val="nil"/>
              <w:bottom w:val="single" w:sz="4" w:space="0" w:color="auto"/>
              <w:right w:val="single" w:sz="4" w:space="0" w:color="auto"/>
            </w:tcBorders>
            <w:shd w:val="clear" w:color="000000" w:fill="FFFFFF"/>
            <w:vAlign w:val="center"/>
          </w:tcPr>
          <w:p w14:paraId="77831F63" w14:textId="354B1B74"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C581558" w14:textId="1473A92E" w:rsidR="001D0806" w:rsidRPr="004A252D" w:rsidRDefault="00FA684C" w:rsidP="001D0806">
            <w:pPr>
              <w:jc w:val="center"/>
              <w:rPr>
                <w:color w:val="000000" w:themeColor="text1"/>
                <w:sz w:val="16"/>
                <w:szCs w:val="16"/>
                <w:lang w:eastAsia="ro-RO"/>
              </w:rPr>
            </w:pPr>
            <w:r w:rsidRPr="004A252D">
              <w:rPr>
                <w:color w:val="000000" w:themeColor="text1"/>
                <w:sz w:val="16"/>
                <w:szCs w:val="16"/>
                <w:lang w:eastAsia="ro-RO"/>
              </w:rPr>
              <w:t>2</w:t>
            </w:r>
            <w:r w:rsidR="001D0806" w:rsidRPr="004A252D">
              <w:rPr>
                <w:color w:val="000000" w:themeColor="text1"/>
                <w:sz w:val="16"/>
                <w:szCs w:val="16"/>
                <w:lang w:eastAsia="ro-RO"/>
              </w:rPr>
              <w:t>00,0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A37BEE3" w14:textId="5E98563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27A2F64A" w14:textId="1530F08D"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31CF36F9" w14:textId="1188FFE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8010</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tcPr>
          <w:p w14:paraId="757CA9DF" w14:textId="4FCE20F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4A8DD1CA" w14:textId="31D3EB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DB5FCF0" w14:textId="29FB1E1F"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09B552C4" w14:textId="5C5FA3CD" w:rsidR="001D0806" w:rsidRPr="004A252D" w:rsidRDefault="00FA684C" w:rsidP="001D0806">
            <w:pPr>
              <w:jc w:val="center"/>
              <w:rPr>
                <w:b/>
                <w:bCs/>
                <w:color w:val="000000" w:themeColor="text1"/>
                <w:sz w:val="16"/>
                <w:szCs w:val="16"/>
                <w:lang w:eastAsia="ro-RO"/>
              </w:rPr>
            </w:pPr>
            <w:r w:rsidRPr="004A252D">
              <w:rPr>
                <w:b/>
                <w:bCs/>
                <w:color w:val="000000" w:themeColor="text1"/>
                <w:sz w:val="16"/>
                <w:szCs w:val="16"/>
                <w:lang w:eastAsia="ro-RO"/>
              </w:rPr>
              <w:t>10</w:t>
            </w:r>
            <w:r w:rsidR="001D0806" w:rsidRPr="004A252D">
              <w:rPr>
                <w:b/>
                <w:bCs/>
                <w:color w:val="000000" w:themeColor="text1"/>
                <w:sz w:val="16"/>
                <w:szCs w:val="16"/>
                <w:lang w:eastAsia="ro-RO"/>
              </w:rPr>
              <w:t>0,0</w:t>
            </w:r>
          </w:p>
        </w:tc>
        <w:tc>
          <w:tcPr>
            <w:tcW w:w="899" w:type="dxa"/>
            <w:tcBorders>
              <w:top w:val="single" w:sz="4" w:space="0" w:color="auto"/>
              <w:left w:val="nil"/>
              <w:bottom w:val="single" w:sz="4" w:space="0" w:color="auto"/>
              <w:right w:val="single" w:sz="4" w:space="0" w:color="auto"/>
            </w:tcBorders>
            <w:shd w:val="clear" w:color="000000" w:fill="FFFFFF"/>
            <w:vAlign w:val="center"/>
          </w:tcPr>
          <w:p w14:paraId="0C34D8F0" w14:textId="7A5719D2" w:rsidR="001D0806" w:rsidRPr="004A252D" w:rsidRDefault="00FA684C" w:rsidP="001D0806">
            <w:pPr>
              <w:jc w:val="center"/>
              <w:rPr>
                <w:b/>
                <w:bCs/>
                <w:color w:val="000000" w:themeColor="text1"/>
                <w:sz w:val="16"/>
                <w:szCs w:val="16"/>
                <w:lang w:eastAsia="ro-RO"/>
              </w:rPr>
            </w:pPr>
            <w:r w:rsidRPr="004A252D">
              <w:rPr>
                <w:b/>
                <w:bCs/>
                <w:color w:val="000000" w:themeColor="text1"/>
                <w:sz w:val="16"/>
                <w:szCs w:val="16"/>
                <w:lang w:eastAsia="ro-RO"/>
              </w:rPr>
              <w:t>100</w:t>
            </w:r>
            <w:r w:rsidR="001D0806" w:rsidRPr="004A252D">
              <w:rPr>
                <w:b/>
                <w:bCs/>
                <w:color w:val="000000" w:themeColor="text1"/>
                <w:sz w:val="16"/>
                <w:szCs w:val="16"/>
                <w:lang w:eastAsia="ro-RO"/>
              </w:rPr>
              <w:t>,0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tcPr>
          <w:p w14:paraId="62731759" w14:textId="05D4E3D8"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nil"/>
              <w:bottom w:val="single" w:sz="4" w:space="0" w:color="auto"/>
              <w:right w:val="single" w:sz="4" w:space="0" w:color="auto"/>
            </w:tcBorders>
            <w:shd w:val="clear" w:color="000000" w:fill="FFFFFF"/>
            <w:vAlign w:val="center"/>
          </w:tcPr>
          <w:p w14:paraId="745398F4" w14:textId="53359203"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IO;</w:t>
            </w:r>
            <w:r w:rsidRPr="004A252D">
              <w:rPr>
                <w:color w:val="000000" w:themeColor="text1"/>
                <w:sz w:val="16"/>
                <w:szCs w:val="16"/>
                <w:lang w:eastAsia="ro-RO"/>
              </w:rPr>
              <w:br/>
              <w:t>MS; CNAM ENCR; IARC; OMS</w:t>
            </w:r>
          </w:p>
        </w:tc>
      </w:tr>
      <w:tr w:rsidR="004A252D" w:rsidRPr="004A252D" w14:paraId="09FB1F50" w14:textId="77777777" w:rsidTr="00565354">
        <w:trPr>
          <w:gridAfter w:val="5"/>
          <w:wAfter w:w="1150" w:type="dxa"/>
          <w:trHeight w:val="1785"/>
        </w:trPr>
        <w:tc>
          <w:tcPr>
            <w:tcW w:w="236" w:type="dxa"/>
            <w:tcBorders>
              <w:top w:val="nil"/>
              <w:left w:val="nil"/>
              <w:bottom w:val="nil"/>
              <w:right w:val="nil"/>
            </w:tcBorders>
            <w:shd w:val="clear" w:color="000000" w:fill="FFFFFF"/>
            <w:noWrap/>
            <w:vAlign w:val="bottom"/>
            <w:hideMark/>
          </w:tcPr>
          <w:p w14:paraId="41C7C06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272C69A9" w14:textId="5A03842F"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5.2.9</w:t>
            </w:r>
          </w:p>
        </w:tc>
        <w:tc>
          <w:tcPr>
            <w:tcW w:w="1326" w:type="dxa"/>
            <w:tcBorders>
              <w:top w:val="nil"/>
              <w:left w:val="nil"/>
              <w:bottom w:val="single" w:sz="4" w:space="0" w:color="auto"/>
              <w:right w:val="single" w:sz="4" w:space="0" w:color="auto"/>
            </w:tcBorders>
            <w:shd w:val="clear" w:color="000000" w:fill="FFFFFF"/>
            <w:vAlign w:val="center"/>
            <w:hideMark/>
          </w:tcPr>
          <w:p w14:paraId="6DDE4E1C" w14:textId="7F85E8C0"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Crearea și operaționalizarea Laboratorului de Analiză și Cercetare a Datelor Oncologice (LACDO)  în cadrul RNC pentru a sprijini analiza datelor oncologice, activitățile de cercetare și dezvoltarea politicilor oncologice bazate pe dovezi.</w:t>
            </w:r>
          </w:p>
        </w:tc>
        <w:tc>
          <w:tcPr>
            <w:tcW w:w="832" w:type="dxa"/>
            <w:gridSpan w:val="2"/>
            <w:tcBorders>
              <w:top w:val="nil"/>
              <w:left w:val="nil"/>
              <w:bottom w:val="single" w:sz="4" w:space="0" w:color="auto"/>
              <w:right w:val="single" w:sz="4" w:space="0" w:color="auto"/>
            </w:tcBorders>
            <w:shd w:val="clear" w:color="000000" w:fill="FFFFFF"/>
            <w:vAlign w:val="center"/>
            <w:hideMark/>
          </w:tcPr>
          <w:p w14:paraId="04678096" w14:textId="3F71182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Laboratorul de Analiză și Cercetare a Datelor Oncologice creat și funcțional;</w:t>
            </w:r>
            <w:r w:rsidRPr="004A252D">
              <w:rPr>
                <w:color w:val="000000" w:themeColor="text1"/>
                <w:sz w:val="16"/>
                <w:szCs w:val="16"/>
                <w:lang w:eastAsia="ro-RO"/>
              </w:rPr>
              <w:br/>
              <w:t xml:space="preserve">Număr de specialiști instruiți. </w:t>
            </w:r>
          </w:p>
        </w:tc>
        <w:tc>
          <w:tcPr>
            <w:tcW w:w="757" w:type="dxa"/>
            <w:gridSpan w:val="2"/>
            <w:tcBorders>
              <w:top w:val="nil"/>
              <w:left w:val="nil"/>
              <w:bottom w:val="single" w:sz="4" w:space="0" w:color="auto"/>
              <w:right w:val="single" w:sz="4" w:space="0" w:color="auto"/>
            </w:tcBorders>
            <w:shd w:val="clear" w:color="000000" w:fill="FFFFFF"/>
            <w:hideMark/>
          </w:tcPr>
          <w:p w14:paraId="11BCAA1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242" w:type="dxa"/>
            <w:gridSpan w:val="2"/>
            <w:tcBorders>
              <w:top w:val="nil"/>
              <w:left w:val="nil"/>
              <w:bottom w:val="single" w:sz="4" w:space="0" w:color="auto"/>
              <w:right w:val="single" w:sz="4" w:space="0" w:color="auto"/>
            </w:tcBorders>
            <w:shd w:val="clear" w:color="000000" w:fill="FFFFFF"/>
            <w:hideMark/>
          </w:tcPr>
          <w:p w14:paraId="0DD55B7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138" w:type="dxa"/>
            <w:tcBorders>
              <w:top w:val="nil"/>
              <w:left w:val="nil"/>
              <w:bottom w:val="single" w:sz="4" w:space="0" w:color="auto"/>
              <w:right w:val="single" w:sz="4" w:space="0" w:color="auto"/>
            </w:tcBorders>
            <w:shd w:val="clear" w:color="000000" w:fill="FFFFFF"/>
            <w:vAlign w:val="center"/>
            <w:hideMark/>
          </w:tcPr>
          <w:p w14:paraId="4D23BA47"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980,0</w:t>
            </w:r>
          </w:p>
        </w:tc>
        <w:tc>
          <w:tcPr>
            <w:tcW w:w="564" w:type="dxa"/>
            <w:tcBorders>
              <w:top w:val="nil"/>
              <w:left w:val="nil"/>
              <w:bottom w:val="single" w:sz="4" w:space="0" w:color="auto"/>
              <w:right w:val="single" w:sz="4" w:space="0" w:color="auto"/>
            </w:tcBorders>
            <w:shd w:val="clear" w:color="000000" w:fill="FFFFFF"/>
            <w:vAlign w:val="center"/>
            <w:hideMark/>
          </w:tcPr>
          <w:p w14:paraId="6EAE16E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7B15EF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980,0</w:t>
            </w:r>
          </w:p>
        </w:tc>
        <w:tc>
          <w:tcPr>
            <w:tcW w:w="709" w:type="dxa"/>
            <w:tcBorders>
              <w:top w:val="nil"/>
              <w:left w:val="nil"/>
              <w:bottom w:val="single" w:sz="4" w:space="0" w:color="auto"/>
              <w:right w:val="single" w:sz="4" w:space="0" w:color="auto"/>
            </w:tcBorders>
            <w:shd w:val="clear" w:color="000000" w:fill="FFFFFF"/>
            <w:vAlign w:val="center"/>
            <w:hideMark/>
          </w:tcPr>
          <w:p w14:paraId="5A958C8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3D5D4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B3144A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8019</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5C23101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nil"/>
              <w:left w:val="nil"/>
              <w:bottom w:val="single" w:sz="4" w:space="0" w:color="auto"/>
              <w:right w:val="single" w:sz="4" w:space="0" w:color="auto"/>
            </w:tcBorders>
            <w:shd w:val="clear" w:color="000000" w:fill="FFFFFF"/>
            <w:vAlign w:val="center"/>
            <w:hideMark/>
          </w:tcPr>
          <w:p w14:paraId="482DD56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nil"/>
              <w:left w:val="nil"/>
              <w:bottom w:val="single" w:sz="4" w:space="0" w:color="auto"/>
              <w:right w:val="single" w:sz="4" w:space="0" w:color="auto"/>
            </w:tcBorders>
            <w:shd w:val="clear" w:color="000000" w:fill="FFFFFF"/>
            <w:vAlign w:val="center"/>
            <w:hideMark/>
          </w:tcPr>
          <w:p w14:paraId="21613C25"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A4D1BDA"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300,0</w:t>
            </w:r>
          </w:p>
        </w:tc>
        <w:tc>
          <w:tcPr>
            <w:tcW w:w="899" w:type="dxa"/>
            <w:tcBorders>
              <w:top w:val="nil"/>
              <w:left w:val="nil"/>
              <w:bottom w:val="single" w:sz="4" w:space="0" w:color="auto"/>
              <w:right w:val="single" w:sz="4" w:space="0" w:color="auto"/>
            </w:tcBorders>
            <w:shd w:val="clear" w:color="000000" w:fill="FFFFFF"/>
            <w:vAlign w:val="center"/>
            <w:hideMark/>
          </w:tcPr>
          <w:p w14:paraId="6B324DD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680,0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3E019A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nil"/>
              <w:left w:val="nil"/>
              <w:bottom w:val="single" w:sz="4" w:space="0" w:color="auto"/>
              <w:right w:val="single" w:sz="4" w:space="0" w:color="auto"/>
            </w:tcBorders>
            <w:shd w:val="clear" w:color="000000" w:fill="FFFFFF"/>
            <w:vAlign w:val="center"/>
            <w:hideMark/>
          </w:tcPr>
          <w:p w14:paraId="4745D817" w14:textId="1F13DBE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xml:space="preserve">IMSP IO; MS; CNAM ENCR, IARC, OMS, </w:t>
            </w:r>
          </w:p>
        </w:tc>
      </w:tr>
      <w:tr w:rsidR="004A252D" w:rsidRPr="004A252D" w14:paraId="7D5F58F2" w14:textId="77777777" w:rsidTr="007B7380">
        <w:trPr>
          <w:gridAfter w:val="5"/>
          <w:wAfter w:w="1150" w:type="dxa"/>
          <w:trHeight w:val="3960"/>
        </w:trPr>
        <w:tc>
          <w:tcPr>
            <w:tcW w:w="236" w:type="dxa"/>
            <w:tcBorders>
              <w:top w:val="nil"/>
              <w:left w:val="nil"/>
              <w:bottom w:val="nil"/>
              <w:right w:val="single" w:sz="4" w:space="0" w:color="auto"/>
            </w:tcBorders>
            <w:shd w:val="clear" w:color="000000" w:fill="FFFFFF"/>
            <w:noWrap/>
            <w:vAlign w:val="bottom"/>
            <w:hideMark/>
          </w:tcPr>
          <w:p w14:paraId="01ECFC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817AC" w14:textId="4CCA3A3A"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5.2.10</w:t>
            </w:r>
          </w:p>
        </w:tc>
        <w:tc>
          <w:tcPr>
            <w:tcW w:w="1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10B70" w14:textId="58EA7CFF"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Consolidarea colaborării naționale și internaționale în domeniul cercetării oncologice și dezvoltării capacităților analitice, inclusiv prin colaborarea cu organizații și inițiative internaționale relevante (IACR, ENCR, WHO GICR, EUnetCCC, Acțiuni Comune ale UE în domeniul cancerului), participarea la inițiative multianuale de cercetare și dezvoltare a capacităților, precum și prin transmiterea și raportarea datelor oncologice în conformitate cu standardele internaționale.</w:t>
            </w:r>
          </w:p>
        </w:tc>
        <w:tc>
          <w:tcPr>
            <w:tcW w:w="83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B08C19" w14:textId="4DD0C851" w:rsidR="001D0806" w:rsidRPr="004A252D" w:rsidRDefault="001D0806" w:rsidP="001D0806">
            <w:pPr>
              <w:shd w:val="clear" w:color="auto" w:fill="FFFFFF"/>
              <w:spacing w:before="100" w:beforeAutospacing="1" w:after="100" w:afterAutospacing="1"/>
              <w:rPr>
                <w:color w:val="000000" w:themeColor="text1"/>
                <w:sz w:val="16"/>
                <w:szCs w:val="16"/>
                <w:lang w:eastAsia="ro-RO"/>
              </w:rPr>
            </w:pPr>
            <w:r w:rsidRPr="004A252D">
              <w:rPr>
                <w:color w:val="000000" w:themeColor="text1"/>
                <w:sz w:val="16"/>
                <w:szCs w:val="16"/>
                <w:lang w:eastAsia="ro-RO"/>
              </w:rPr>
              <w:t xml:space="preserve">Numărul de acorduri/parteneriate instituționale naționale și internaționale încheiate; Numărul de specialiști implicați în inițiative de cercetare și dezvoltare a capacităților; Transmiterea periodică a datelor de incidență oncologică către ENCR și IARC (CI5), în </w:t>
            </w:r>
            <w:r w:rsidRPr="004A252D">
              <w:rPr>
                <w:color w:val="000000" w:themeColor="text1"/>
                <w:sz w:val="16"/>
                <w:szCs w:val="16"/>
                <w:lang w:eastAsia="ro-RO"/>
              </w:rPr>
              <w:lastRenderedPageBreak/>
              <w:t>conformitate cu standardele internaționale; Numărul de publicații, rapoarte și alte produse științifice realizate în cadrul colaborărilor naționale și internaționale.</w:t>
            </w:r>
          </w:p>
        </w:tc>
        <w:tc>
          <w:tcPr>
            <w:tcW w:w="75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9FB6EB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 </w:t>
            </w:r>
          </w:p>
        </w:tc>
        <w:tc>
          <w:tcPr>
            <w:tcW w:w="124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DD2BE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1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5414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160,0</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4E38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9A37C" w14:textId="3F57C280"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r w:rsidR="00FA684C" w:rsidRPr="004A252D">
              <w:rPr>
                <w:color w:val="000000" w:themeColor="text1"/>
                <w:sz w:val="16"/>
                <w:szCs w:val="16"/>
                <w:lang w:eastAsia="ro-RO"/>
              </w:rPr>
              <w:t>160,0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1A608" w14:textId="10B30872" w:rsidR="001D0806" w:rsidRPr="004A252D" w:rsidRDefault="001D0806" w:rsidP="001D0806">
            <w:pPr>
              <w:jc w:val="center"/>
              <w:rPr>
                <w:color w:val="000000" w:themeColor="text1"/>
                <w:sz w:val="16"/>
                <w:szCs w:val="16"/>
                <w:lang w:eastAsia="ro-RO"/>
              </w:rPr>
            </w:pP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B86E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236E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surse externe</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907170"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CC0C2"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BC20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300B98"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999C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80,0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CCBBF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Trimestrul IV, 2030</w:t>
            </w:r>
          </w:p>
        </w:tc>
        <w:tc>
          <w:tcPr>
            <w:tcW w:w="5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548CD5" w14:textId="6B15207B"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IMSP IO; MS</w:t>
            </w:r>
            <w:r w:rsidRPr="004A252D">
              <w:rPr>
                <w:strike/>
                <w:color w:val="000000" w:themeColor="text1"/>
                <w:sz w:val="16"/>
                <w:szCs w:val="16"/>
                <w:lang w:eastAsia="ro-RO"/>
              </w:rPr>
              <w:t>;</w:t>
            </w:r>
            <w:r w:rsidRPr="004A252D">
              <w:rPr>
                <w:color w:val="000000" w:themeColor="text1"/>
                <w:sz w:val="16"/>
                <w:szCs w:val="16"/>
                <w:lang w:eastAsia="ro-RO"/>
              </w:rPr>
              <w:t>, WHO, IARC ENCR; IARC; WHO; EU cancer-related initiatives</w:t>
            </w:r>
          </w:p>
        </w:tc>
      </w:tr>
      <w:tr w:rsidR="004A252D" w:rsidRPr="004A252D" w14:paraId="31E3F340" w14:textId="77777777" w:rsidTr="001468E7">
        <w:trPr>
          <w:gridAfter w:val="5"/>
          <w:wAfter w:w="1150" w:type="dxa"/>
          <w:trHeight w:val="525"/>
        </w:trPr>
        <w:tc>
          <w:tcPr>
            <w:tcW w:w="236" w:type="dxa"/>
            <w:tcBorders>
              <w:top w:val="nil"/>
              <w:left w:val="nil"/>
              <w:bottom w:val="nil"/>
              <w:right w:val="nil"/>
            </w:tcBorders>
            <w:shd w:val="clear" w:color="000000" w:fill="FFFFFF"/>
            <w:noWrap/>
            <w:vAlign w:val="bottom"/>
            <w:hideMark/>
          </w:tcPr>
          <w:p w14:paraId="4DE432C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BCCE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single" w:sz="4" w:space="0" w:color="auto"/>
              <w:left w:val="nil"/>
              <w:bottom w:val="single" w:sz="4" w:space="0" w:color="auto"/>
              <w:right w:val="single" w:sz="4" w:space="0" w:color="auto"/>
            </w:tcBorders>
            <w:shd w:val="clear" w:color="000000" w:fill="FFFFFF"/>
            <w:vAlign w:val="center"/>
            <w:hideMark/>
          </w:tcPr>
          <w:p w14:paraId="75AB53F9"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acțiunea 5.2.</w:t>
            </w:r>
          </w:p>
          <w:p w14:paraId="7D89997C" w14:textId="48C17988" w:rsidR="001D0806" w:rsidRPr="004A252D" w:rsidRDefault="001D0806" w:rsidP="001D0806">
            <w:pPr>
              <w:rPr>
                <w:color w:val="000000" w:themeColor="text1"/>
                <w:sz w:val="16"/>
                <w:szCs w:val="16"/>
                <w:lang w:eastAsia="ro-RO"/>
              </w:rPr>
            </w:pPr>
          </w:p>
          <w:p w14:paraId="38A4B502" w14:textId="41603CD5" w:rsidR="001D0806" w:rsidRPr="004A252D" w:rsidRDefault="001D0806" w:rsidP="001D0806">
            <w:pPr>
              <w:rPr>
                <w:color w:val="000000" w:themeColor="text1"/>
                <w:sz w:val="16"/>
                <w:szCs w:val="16"/>
                <w:lang w:eastAsia="ro-RO"/>
              </w:rPr>
            </w:pPr>
          </w:p>
          <w:p w14:paraId="4384A836" w14:textId="240A9CD5" w:rsidR="001D0806" w:rsidRPr="004A252D" w:rsidRDefault="001D0806" w:rsidP="001D0806">
            <w:pPr>
              <w:rPr>
                <w:color w:val="000000" w:themeColor="text1"/>
                <w:sz w:val="16"/>
                <w:szCs w:val="16"/>
                <w:lang w:eastAsia="ro-RO"/>
              </w:rPr>
            </w:pP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5335F9AE" w14:textId="57B81997"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12 465,0</w:t>
            </w:r>
          </w:p>
        </w:tc>
        <w:tc>
          <w:tcPr>
            <w:tcW w:w="564" w:type="dxa"/>
            <w:tcBorders>
              <w:top w:val="single" w:sz="4" w:space="0" w:color="auto"/>
              <w:left w:val="nil"/>
              <w:bottom w:val="single" w:sz="4" w:space="0" w:color="auto"/>
              <w:right w:val="single" w:sz="4" w:space="0" w:color="auto"/>
            </w:tcBorders>
            <w:shd w:val="clear" w:color="000000" w:fill="FFFFFF"/>
            <w:vAlign w:val="center"/>
            <w:hideMark/>
          </w:tcPr>
          <w:p w14:paraId="58B86EC9" w14:textId="210F0777"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5 565,0</w:t>
            </w:r>
            <w:r w:rsidR="001D0806" w:rsidRPr="004A252D">
              <w:rPr>
                <w:b/>
                <w:bCs/>
                <w:color w:val="000000" w:themeColor="text1"/>
                <w:sz w:val="16"/>
                <w:szCs w:val="16"/>
                <w:lang w:eastAsia="ro-RO"/>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7F0869" w14:textId="475D132B"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2 080,0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272737E" w14:textId="114AFEED"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4 820,0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C59053"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53E9B0B"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nil"/>
              <w:bottom w:val="single" w:sz="4" w:space="0" w:color="auto"/>
              <w:right w:val="single" w:sz="4" w:space="0" w:color="auto"/>
            </w:tcBorders>
            <w:shd w:val="clear" w:color="000000" w:fill="FFFFFF"/>
            <w:vAlign w:val="center"/>
            <w:hideMark/>
          </w:tcPr>
          <w:p w14:paraId="6DCEB522" w14:textId="437817A6"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E07C5C6" w14:textId="247BBCB9"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4 860,0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B3B1079" w14:textId="0F44838A" w:rsidR="001D0806" w:rsidRPr="004A252D" w:rsidRDefault="00046D83" w:rsidP="001D0806">
            <w:pPr>
              <w:jc w:val="center"/>
              <w:rPr>
                <w:b/>
                <w:bCs/>
                <w:color w:val="000000" w:themeColor="text1"/>
                <w:sz w:val="16"/>
                <w:szCs w:val="16"/>
                <w:lang w:eastAsia="ro-RO"/>
              </w:rPr>
            </w:pPr>
            <w:r w:rsidRPr="004A252D">
              <w:rPr>
                <w:b/>
                <w:bCs/>
                <w:color w:val="000000" w:themeColor="text1"/>
                <w:sz w:val="16"/>
                <w:szCs w:val="16"/>
                <w:lang w:eastAsia="ro-RO"/>
              </w:rPr>
              <w:t>6 145,0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3F3E01B" w14:textId="3909CBE5"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4</w:t>
            </w:r>
            <w:r w:rsidR="00046D83" w:rsidRPr="004A252D">
              <w:rPr>
                <w:b/>
                <w:bCs/>
                <w:color w:val="000000" w:themeColor="text1"/>
                <w:sz w:val="16"/>
                <w:szCs w:val="16"/>
                <w:lang w:eastAsia="ro-RO"/>
              </w:rPr>
              <w:t>8</w:t>
            </w:r>
            <w:r w:rsidRPr="004A252D">
              <w:rPr>
                <w:b/>
                <w:bCs/>
                <w:color w:val="000000" w:themeColor="text1"/>
                <w:sz w:val="16"/>
                <w:szCs w:val="16"/>
                <w:lang w:eastAsia="ro-RO"/>
              </w:rPr>
              <w:t>0,0</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5DE91FE2" w14:textId="75BA3436"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9</w:t>
            </w:r>
            <w:r w:rsidR="00046D83" w:rsidRPr="004A252D">
              <w:rPr>
                <w:b/>
                <w:bCs/>
                <w:color w:val="000000" w:themeColor="text1"/>
                <w:sz w:val="16"/>
                <w:szCs w:val="16"/>
                <w:lang w:eastAsia="ro-RO"/>
              </w:rPr>
              <w:t>8</w:t>
            </w:r>
            <w:r w:rsidRPr="004A252D">
              <w:rPr>
                <w:b/>
                <w:bCs/>
                <w:color w:val="000000" w:themeColor="text1"/>
                <w:sz w:val="16"/>
                <w:szCs w:val="16"/>
                <w:lang w:eastAsia="ro-RO"/>
              </w:rPr>
              <w:t>0,0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3790428" w14:textId="31D77BB0"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c>
          <w:tcPr>
            <w:tcW w:w="581" w:type="dxa"/>
            <w:tcBorders>
              <w:top w:val="single" w:sz="4" w:space="0" w:color="auto"/>
              <w:left w:val="nil"/>
              <w:bottom w:val="single" w:sz="4" w:space="0" w:color="auto"/>
              <w:right w:val="single" w:sz="4" w:space="0" w:color="auto"/>
            </w:tcBorders>
            <w:shd w:val="clear" w:color="000000" w:fill="FFFFFF"/>
            <w:vAlign w:val="center"/>
            <w:hideMark/>
          </w:tcPr>
          <w:p w14:paraId="64A15150" w14:textId="32B0DD9D"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1D49B732"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10F79ED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422" w:type="dxa"/>
            <w:tcBorders>
              <w:top w:val="nil"/>
              <w:left w:val="single" w:sz="4" w:space="0" w:color="auto"/>
              <w:bottom w:val="single" w:sz="4" w:space="0" w:color="auto"/>
              <w:right w:val="single" w:sz="4" w:space="0" w:color="auto"/>
            </w:tcBorders>
            <w:shd w:val="clear" w:color="000000" w:fill="FFFFFF"/>
            <w:vAlign w:val="center"/>
            <w:hideMark/>
          </w:tcPr>
          <w:p w14:paraId="0695679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4157" w:type="dxa"/>
            <w:gridSpan w:val="7"/>
            <w:tcBorders>
              <w:top w:val="nil"/>
              <w:left w:val="nil"/>
              <w:bottom w:val="single" w:sz="4" w:space="0" w:color="auto"/>
              <w:right w:val="single" w:sz="4" w:space="0" w:color="auto"/>
            </w:tcBorders>
            <w:shd w:val="clear" w:color="000000" w:fill="FFFFFF"/>
            <w:vAlign w:val="center"/>
            <w:hideMark/>
          </w:tcPr>
          <w:p w14:paraId="061774F9" w14:textId="77777777"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TOTAL Obiectivul specific 5.</w:t>
            </w:r>
          </w:p>
          <w:p w14:paraId="2B6989DE" w14:textId="462F6EF8" w:rsidR="001D0806" w:rsidRPr="004A252D" w:rsidRDefault="001D0806" w:rsidP="001D0806">
            <w:pPr>
              <w:rPr>
                <w:color w:val="000000" w:themeColor="text1"/>
                <w:sz w:val="16"/>
                <w:szCs w:val="16"/>
                <w:lang w:eastAsia="ro-RO"/>
              </w:rPr>
            </w:pPr>
          </w:p>
          <w:p w14:paraId="31B9820F" w14:textId="24C106E6" w:rsidR="001D0806" w:rsidRPr="004A252D" w:rsidRDefault="001D0806" w:rsidP="001D0806">
            <w:pPr>
              <w:rPr>
                <w:color w:val="000000" w:themeColor="text1"/>
                <w:sz w:val="16"/>
                <w:szCs w:val="16"/>
                <w:lang w:eastAsia="ro-RO"/>
              </w:rPr>
            </w:pPr>
          </w:p>
          <w:p w14:paraId="25E632D4" w14:textId="1C326120" w:rsidR="001D0806" w:rsidRPr="004A252D" w:rsidRDefault="001D0806" w:rsidP="001D0806">
            <w:pP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0B38BE71" w14:textId="3C330C91" w:rsidR="001D0806" w:rsidRPr="004A252D" w:rsidRDefault="000138E0" w:rsidP="001D0806">
            <w:pPr>
              <w:jc w:val="center"/>
              <w:rPr>
                <w:b/>
                <w:bCs/>
                <w:color w:val="000000" w:themeColor="text1"/>
                <w:sz w:val="16"/>
                <w:szCs w:val="16"/>
                <w:lang w:eastAsia="ro-RO"/>
              </w:rPr>
            </w:pPr>
            <w:r w:rsidRPr="004A252D">
              <w:rPr>
                <w:b/>
                <w:bCs/>
                <w:color w:val="000000" w:themeColor="text1"/>
                <w:sz w:val="16"/>
                <w:szCs w:val="16"/>
                <w:lang w:eastAsia="ro-RO"/>
              </w:rPr>
              <w:t>15 445,0</w:t>
            </w:r>
          </w:p>
        </w:tc>
        <w:tc>
          <w:tcPr>
            <w:tcW w:w="564" w:type="dxa"/>
            <w:tcBorders>
              <w:top w:val="nil"/>
              <w:left w:val="nil"/>
              <w:bottom w:val="single" w:sz="4" w:space="0" w:color="auto"/>
              <w:right w:val="single" w:sz="4" w:space="0" w:color="auto"/>
            </w:tcBorders>
            <w:shd w:val="clear" w:color="000000" w:fill="FFFFFF"/>
            <w:vAlign w:val="center"/>
            <w:hideMark/>
          </w:tcPr>
          <w:p w14:paraId="1AEEBD36" w14:textId="36093C7E" w:rsidR="001D0806" w:rsidRPr="004A252D" w:rsidRDefault="000138E0" w:rsidP="001D0806">
            <w:pPr>
              <w:jc w:val="center"/>
              <w:rPr>
                <w:b/>
                <w:bCs/>
                <w:color w:val="000000" w:themeColor="text1"/>
                <w:sz w:val="16"/>
                <w:szCs w:val="16"/>
                <w:lang w:eastAsia="ro-RO"/>
              </w:rPr>
            </w:pPr>
            <w:r w:rsidRPr="004A252D">
              <w:rPr>
                <w:b/>
                <w:bCs/>
                <w:color w:val="000000" w:themeColor="text1"/>
                <w:sz w:val="16"/>
                <w:szCs w:val="16"/>
                <w:lang w:eastAsia="ro-RO"/>
              </w:rPr>
              <w:t>7 355,0</w:t>
            </w:r>
          </w:p>
        </w:tc>
        <w:tc>
          <w:tcPr>
            <w:tcW w:w="709" w:type="dxa"/>
            <w:tcBorders>
              <w:top w:val="nil"/>
              <w:left w:val="nil"/>
              <w:bottom w:val="single" w:sz="4" w:space="0" w:color="auto"/>
              <w:right w:val="single" w:sz="4" w:space="0" w:color="auto"/>
            </w:tcBorders>
            <w:shd w:val="clear" w:color="000000" w:fill="FFFFFF"/>
            <w:vAlign w:val="center"/>
            <w:hideMark/>
          </w:tcPr>
          <w:p w14:paraId="53DD7105" w14:textId="567D82BD" w:rsidR="001D0806" w:rsidRPr="004A252D" w:rsidRDefault="000138E0" w:rsidP="001D0806">
            <w:pPr>
              <w:jc w:val="center"/>
              <w:rPr>
                <w:b/>
                <w:bCs/>
                <w:color w:val="000000" w:themeColor="text1"/>
                <w:sz w:val="16"/>
                <w:szCs w:val="16"/>
                <w:lang w:eastAsia="ro-RO"/>
              </w:rPr>
            </w:pPr>
            <w:r w:rsidRPr="004A252D">
              <w:rPr>
                <w:b/>
                <w:bCs/>
                <w:color w:val="000000" w:themeColor="text1"/>
                <w:sz w:val="16"/>
                <w:szCs w:val="16"/>
                <w:lang w:eastAsia="ro-RO"/>
              </w:rPr>
              <w:t>3 270,0</w:t>
            </w:r>
          </w:p>
        </w:tc>
        <w:tc>
          <w:tcPr>
            <w:tcW w:w="709" w:type="dxa"/>
            <w:tcBorders>
              <w:top w:val="nil"/>
              <w:left w:val="nil"/>
              <w:bottom w:val="single" w:sz="4" w:space="0" w:color="auto"/>
              <w:right w:val="single" w:sz="4" w:space="0" w:color="auto"/>
            </w:tcBorders>
            <w:shd w:val="clear" w:color="000000" w:fill="FFFFFF"/>
            <w:vAlign w:val="center"/>
            <w:hideMark/>
          </w:tcPr>
          <w:p w14:paraId="7145B3B1" w14:textId="13DF6724" w:rsidR="001D0806" w:rsidRPr="004A252D" w:rsidRDefault="000138E0" w:rsidP="001D0806">
            <w:pPr>
              <w:jc w:val="center"/>
              <w:rPr>
                <w:b/>
                <w:bCs/>
                <w:color w:val="000000" w:themeColor="text1"/>
                <w:sz w:val="16"/>
                <w:szCs w:val="16"/>
                <w:lang w:eastAsia="ro-RO"/>
              </w:rPr>
            </w:pPr>
            <w:r w:rsidRPr="004A252D">
              <w:rPr>
                <w:b/>
                <w:bCs/>
                <w:color w:val="000000" w:themeColor="text1"/>
                <w:sz w:val="16"/>
                <w:szCs w:val="16"/>
                <w:lang w:eastAsia="ro-RO"/>
              </w:rPr>
              <w:t>4 820,0</w:t>
            </w:r>
          </w:p>
        </w:tc>
        <w:tc>
          <w:tcPr>
            <w:tcW w:w="709" w:type="dxa"/>
            <w:tcBorders>
              <w:top w:val="nil"/>
              <w:left w:val="nil"/>
              <w:bottom w:val="single" w:sz="4" w:space="0" w:color="auto"/>
              <w:right w:val="single" w:sz="4" w:space="0" w:color="auto"/>
            </w:tcBorders>
            <w:shd w:val="clear" w:color="000000" w:fill="FFFFFF"/>
            <w:noWrap/>
            <w:vAlign w:val="center"/>
            <w:hideMark/>
          </w:tcPr>
          <w:p w14:paraId="1A0B7634"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44C267C1" w14:textId="77777777"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nil"/>
              <w:bottom w:val="single" w:sz="4" w:space="0" w:color="auto"/>
              <w:right w:val="single" w:sz="4" w:space="0" w:color="auto"/>
            </w:tcBorders>
            <w:shd w:val="clear" w:color="000000" w:fill="FFFFFF"/>
            <w:vAlign w:val="center"/>
            <w:hideMark/>
          </w:tcPr>
          <w:p w14:paraId="71134029" w14:textId="07693F5C" w:rsidR="001D0806" w:rsidRPr="004A252D" w:rsidRDefault="000974BF" w:rsidP="001D0806">
            <w:pPr>
              <w:jc w:val="center"/>
              <w:rPr>
                <w:b/>
                <w:bCs/>
                <w:color w:val="000000" w:themeColor="text1"/>
                <w:sz w:val="16"/>
                <w:szCs w:val="16"/>
                <w:lang w:eastAsia="ro-RO"/>
              </w:rPr>
            </w:pPr>
            <w:r w:rsidRPr="004A252D">
              <w:rPr>
                <w:b/>
                <w:bCs/>
                <w:color w:val="000000" w:themeColor="text1"/>
                <w:sz w:val="16"/>
                <w:szCs w:val="16"/>
                <w:lang w:eastAsia="ro-RO"/>
              </w:rPr>
              <w:t>x</w:t>
            </w:r>
          </w:p>
        </w:tc>
        <w:tc>
          <w:tcPr>
            <w:tcW w:w="783" w:type="dxa"/>
            <w:tcBorders>
              <w:top w:val="nil"/>
              <w:left w:val="nil"/>
              <w:bottom w:val="single" w:sz="4" w:space="0" w:color="auto"/>
              <w:right w:val="single" w:sz="4" w:space="0" w:color="auto"/>
            </w:tcBorders>
            <w:shd w:val="clear" w:color="000000" w:fill="FFFFFF"/>
            <w:vAlign w:val="center"/>
            <w:hideMark/>
          </w:tcPr>
          <w:p w14:paraId="0A915810" w14:textId="790C5886" w:rsidR="001D0806" w:rsidRPr="004A252D" w:rsidRDefault="000974BF" w:rsidP="001D0806">
            <w:pPr>
              <w:jc w:val="center"/>
              <w:rPr>
                <w:b/>
                <w:bCs/>
                <w:color w:val="000000" w:themeColor="text1"/>
                <w:sz w:val="16"/>
                <w:szCs w:val="16"/>
                <w:lang w:eastAsia="ro-RO"/>
              </w:rPr>
            </w:pPr>
            <w:r w:rsidRPr="004A252D">
              <w:rPr>
                <w:b/>
                <w:bCs/>
                <w:color w:val="000000" w:themeColor="text1"/>
                <w:sz w:val="16"/>
                <w:szCs w:val="16"/>
                <w:lang w:eastAsia="ro-RO"/>
              </w:rPr>
              <w:t>4 860,0</w:t>
            </w:r>
          </w:p>
        </w:tc>
        <w:tc>
          <w:tcPr>
            <w:tcW w:w="709" w:type="dxa"/>
            <w:tcBorders>
              <w:top w:val="nil"/>
              <w:left w:val="nil"/>
              <w:bottom w:val="single" w:sz="4" w:space="0" w:color="auto"/>
              <w:right w:val="single" w:sz="4" w:space="0" w:color="auto"/>
            </w:tcBorders>
            <w:shd w:val="clear" w:color="000000" w:fill="FFFFFF"/>
            <w:vAlign w:val="center"/>
            <w:hideMark/>
          </w:tcPr>
          <w:p w14:paraId="04EC1856" w14:textId="6EEFC84B" w:rsidR="001D0806" w:rsidRPr="004A252D" w:rsidRDefault="000974BF" w:rsidP="001D0806">
            <w:pPr>
              <w:jc w:val="center"/>
              <w:rPr>
                <w:b/>
                <w:bCs/>
                <w:color w:val="000000" w:themeColor="text1"/>
                <w:sz w:val="16"/>
                <w:szCs w:val="16"/>
                <w:lang w:eastAsia="ro-RO"/>
              </w:rPr>
            </w:pPr>
            <w:r w:rsidRPr="004A252D">
              <w:rPr>
                <w:b/>
                <w:bCs/>
                <w:color w:val="000000" w:themeColor="text1"/>
                <w:sz w:val="16"/>
                <w:szCs w:val="16"/>
                <w:lang w:eastAsia="ro-RO"/>
              </w:rPr>
              <w:t>6 295,0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706E4965" w14:textId="7F213B71" w:rsidR="001D0806" w:rsidRPr="004A252D" w:rsidRDefault="000974BF" w:rsidP="001D0806">
            <w:pPr>
              <w:jc w:val="center"/>
              <w:rPr>
                <w:b/>
                <w:bCs/>
                <w:color w:val="000000" w:themeColor="text1"/>
                <w:sz w:val="16"/>
                <w:szCs w:val="16"/>
                <w:lang w:eastAsia="ro-RO"/>
              </w:rPr>
            </w:pPr>
            <w:r w:rsidRPr="004A252D">
              <w:rPr>
                <w:b/>
                <w:bCs/>
                <w:color w:val="000000" w:themeColor="text1"/>
                <w:sz w:val="16"/>
                <w:szCs w:val="16"/>
                <w:lang w:eastAsia="ro-RO"/>
              </w:rPr>
              <w:t>63</w:t>
            </w:r>
            <w:r w:rsidR="001D0806" w:rsidRPr="004A252D">
              <w:rPr>
                <w:b/>
                <w:bCs/>
                <w:color w:val="000000" w:themeColor="text1"/>
                <w:sz w:val="16"/>
                <w:szCs w:val="16"/>
                <w:lang w:eastAsia="ro-RO"/>
              </w:rPr>
              <w:t>0,0</w:t>
            </w:r>
          </w:p>
        </w:tc>
        <w:tc>
          <w:tcPr>
            <w:tcW w:w="899" w:type="dxa"/>
            <w:tcBorders>
              <w:top w:val="nil"/>
              <w:left w:val="nil"/>
              <w:bottom w:val="single" w:sz="4" w:space="0" w:color="auto"/>
              <w:right w:val="single" w:sz="4" w:space="0" w:color="auto"/>
            </w:tcBorders>
            <w:shd w:val="clear" w:color="000000" w:fill="FFFFFF"/>
            <w:vAlign w:val="center"/>
            <w:hideMark/>
          </w:tcPr>
          <w:p w14:paraId="5202A3B2" w14:textId="5D560DEB" w:rsidR="001D0806" w:rsidRPr="004A252D" w:rsidRDefault="000974BF" w:rsidP="001D0806">
            <w:pPr>
              <w:jc w:val="center"/>
              <w:rPr>
                <w:b/>
                <w:bCs/>
                <w:color w:val="000000" w:themeColor="text1"/>
                <w:sz w:val="16"/>
                <w:szCs w:val="16"/>
                <w:lang w:eastAsia="ro-RO"/>
              </w:rPr>
            </w:pPr>
            <w:r w:rsidRPr="004A252D">
              <w:rPr>
                <w:b/>
                <w:bCs/>
                <w:color w:val="000000" w:themeColor="text1"/>
                <w:sz w:val="16"/>
                <w:szCs w:val="16"/>
                <w:lang w:eastAsia="ro-RO"/>
              </w:rPr>
              <w:t>3 660,0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A4ED52E" w14:textId="46329F3C"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vAlign w:val="center"/>
            <w:hideMark/>
          </w:tcPr>
          <w:p w14:paraId="4D5526AB" w14:textId="1F139A6A" w:rsidR="001D0806" w:rsidRPr="004A252D" w:rsidRDefault="001D0806" w:rsidP="001D0806">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00FD9F55" w14:textId="77777777" w:rsidTr="00676DC6">
        <w:trPr>
          <w:gridAfter w:val="5"/>
          <w:wAfter w:w="1150" w:type="dxa"/>
          <w:trHeight w:val="900"/>
        </w:trPr>
        <w:tc>
          <w:tcPr>
            <w:tcW w:w="236" w:type="dxa"/>
            <w:tcBorders>
              <w:top w:val="nil"/>
              <w:left w:val="nil"/>
              <w:bottom w:val="nil"/>
              <w:right w:val="nil"/>
            </w:tcBorders>
            <w:shd w:val="clear" w:color="000000" w:fill="FFFFFF"/>
            <w:noWrap/>
            <w:vAlign w:val="bottom"/>
            <w:hideMark/>
          </w:tcPr>
          <w:p w14:paraId="3005C49E" w14:textId="77777777" w:rsidR="009A6144" w:rsidRPr="004A252D" w:rsidRDefault="009A6144" w:rsidP="009A6144">
            <w:pPr>
              <w:rPr>
                <w:color w:val="000000" w:themeColor="text1"/>
                <w:sz w:val="16"/>
                <w:szCs w:val="16"/>
                <w:lang w:eastAsia="ro-RO"/>
              </w:rPr>
            </w:pPr>
            <w:r w:rsidRPr="004A252D">
              <w:rPr>
                <w:color w:val="000000" w:themeColor="text1"/>
                <w:sz w:val="16"/>
                <w:szCs w:val="16"/>
                <w:lang w:eastAsia="ro-RO"/>
              </w:rPr>
              <w:t> </w:t>
            </w:r>
          </w:p>
        </w:tc>
        <w:tc>
          <w:tcPr>
            <w:tcW w:w="4579"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0E78AB1A"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TOTAL PROGRAM NAȚIONAL de Control  CANCER anii 2026-2030</w:t>
            </w:r>
          </w:p>
          <w:p w14:paraId="38298685" w14:textId="53C4CB9C" w:rsidR="009A6144" w:rsidRPr="004A252D" w:rsidRDefault="009A6144" w:rsidP="009A6144">
            <w:pPr>
              <w:jc w:val="center"/>
              <w:rPr>
                <w:color w:val="000000" w:themeColor="text1"/>
                <w:sz w:val="16"/>
                <w:szCs w:val="16"/>
                <w:lang w:eastAsia="ro-RO"/>
              </w:rPr>
            </w:pPr>
          </w:p>
          <w:p w14:paraId="63487732" w14:textId="3FC40859" w:rsidR="009A6144" w:rsidRPr="004A252D" w:rsidRDefault="009A6144" w:rsidP="009A6144">
            <w:pPr>
              <w:jc w:val="center"/>
              <w:rPr>
                <w:color w:val="000000" w:themeColor="text1"/>
                <w:sz w:val="16"/>
                <w:szCs w:val="16"/>
                <w:lang w:eastAsia="ro-RO"/>
              </w:rPr>
            </w:pPr>
          </w:p>
          <w:p w14:paraId="2CF972AB" w14:textId="5E810EA7" w:rsidR="009A6144" w:rsidRPr="004A252D" w:rsidRDefault="009A6144" w:rsidP="009A6144">
            <w:pPr>
              <w:jc w:val="cente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78B0DAE4" w14:textId="4193DEE2"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ml:space="preserve">2 </w:t>
            </w:r>
            <w:r w:rsidR="006C5D7E" w:rsidRPr="004A252D">
              <w:rPr>
                <w:b/>
                <w:bCs/>
                <w:color w:val="000000" w:themeColor="text1"/>
                <w:sz w:val="16"/>
                <w:szCs w:val="16"/>
                <w:lang w:eastAsia="ro-RO"/>
              </w:rPr>
              <w:t>595 058,6</w:t>
            </w:r>
          </w:p>
        </w:tc>
        <w:tc>
          <w:tcPr>
            <w:tcW w:w="564" w:type="dxa"/>
            <w:tcBorders>
              <w:top w:val="nil"/>
              <w:left w:val="nil"/>
              <w:bottom w:val="single" w:sz="4" w:space="0" w:color="auto"/>
              <w:right w:val="single" w:sz="4" w:space="0" w:color="auto"/>
            </w:tcBorders>
            <w:shd w:val="clear" w:color="000000" w:fill="FFFFFF"/>
            <w:vAlign w:val="center"/>
            <w:hideMark/>
          </w:tcPr>
          <w:p w14:paraId="33CA55B0" w14:textId="2A26CF35"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651 993,3</w:t>
            </w:r>
          </w:p>
        </w:tc>
        <w:tc>
          <w:tcPr>
            <w:tcW w:w="709" w:type="dxa"/>
            <w:tcBorders>
              <w:top w:val="nil"/>
              <w:left w:val="nil"/>
              <w:bottom w:val="single" w:sz="4" w:space="0" w:color="auto"/>
              <w:right w:val="single" w:sz="4" w:space="0" w:color="auto"/>
            </w:tcBorders>
            <w:shd w:val="clear" w:color="000000" w:fill="FFFFFF"/>
            <w:vAlign w:val="center"/>
            <w:hideMark/>
          </w:tcPr>
          <w:p w14:paraId="74461A53" w14:textId="3F6BCD51"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892 943,3</w:t>
            </w:r>
          </w:p>
        </w:tc>
        <w:tc>
          <w:tcPr>
            <w:tcW w:w="709" w:type="dxa"/>
            <w:tcBorders>
              <w:top w:val="nil"/>
              <w:left w:val="nil"/>
              <w:bottom w:val="single" w:sz="4" w:space="0" w:color="auto"/>
              <w:right w:val="single" w:sz="4" w:space="0" w:color="auto"/>
            </w:tcBorders>
            <w:shd w:val="clear" w:color="000000" w:fill="FFFFFF"/>
            <w:vAlign w:val="center"/>
            <w:hideMark/>
          </w:tcPr>
          <w:p w14:paraId="406CD6BE" w14:textId="421A1B6F"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1 050 122,0</w:t>
            </w:r>
          </w:p>
        </w:tc>
        <w:tc>
          <w:tcPr>
            <w:tcW w:w="709" w:type="dxa"/>
            <w:tcBorders>
              <w:top w:val="nil"/>
              <w:left w:val="nil"/>
              <w:bottom w:val="single" w:sz="4" w:space="0" w:color="auto"/>
              <w:right w:val="single" w:sz="4" w:space="0" w:color="auto"/>
            </w:tcBorders>
            <w:shd w:val="clear" w:color="000000" w:fill="FFFFFF"/>
            <w:noWrap/>
            <w:vAlign w:val="center"/>
            <w:hideMark/>
          </w:tcPr>
          <w:p w14:paraId="2A7702C7"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32B25845"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F12FF2" w14:textId="348CB9C4" w:rsidR="009A6144" w:rsidRPr="004A252D" w:rsidRDefault="009A6144" w:rsidP="009A6144">
            <w:pPr>
              <w:ind w:left="-103" w:right="-50"/>
              <w:jc w:val="center"/>
              <w:rPr>
                <w:b/>
                <w:bCs/>
                <w:color w:val="000000" w:themeColor="text1"/>
                <w:sz w:val="16"/>
                <w:szCs w:val="16"/>
                <w:lang w:eastAsia="ro-RO"/>
              </w:rPr>
            </w:pPr>
            <w:r w:rsidRPr="004A252D">
              <w:rPr>
                <w:b/>
                <w:bCs/>
                <w:color w:val="000000" w:themeColor="text1"/>
                <w:sz w:val="16"/>
                <w:szCs w:val="16"/>
              </w:rPr>
              <w:t>312 681,2</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5C951CD" w14:textId="15BF6966" w:rsidR="009A6144" w:rsidRPr="004A252D" w:rsidRDefault="009A6144" w:rsidP="009A6144">
            <w:pPr>
              <w:ind w:left="-174" w:right="-105"/>
              <w:jc w:val="center"/>
              <w:rPr>
                <w:b/>
                <w:bCs/>
                <w:color w:val="000000" w:themeColor="text1"/>
                <w:sz w:val="16"/>
                <w:szCs w:val="16"/>
                <w:lang w:eastAsia="ro-RO"/>
              </w:rPr>
            </w:pPr>
            <w:r w:rsidRPr="004A252D">
              <w:rPr>
                <w:b/>
                <w:bCs/>
                <w:color w:val="000000" w:themeColor="text1"/>
                <w:sz w:val="16"/>
                <w:szCs w:val="16"/>
              </w:rPr>
              <w:t>421 432,4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753D4C1" w14:textId="10611EE2" w:rsidR="009A6144" w:rsidRPr="004A252D" w:rsidRDefault="009A6144" w:rsidP="009A6144">
            <w:pPr>
              <w:ind w:left="-104" w:right="-109"/>
              <w:jc w:val="center"/>
              <w:rPr>
                <w:b/>
                <w:bCs/>
                <w:color w:val="000000" w:themeColor="text1"/>
                <w:sz w:val="16"/>
                <w:szCs w:val="16"/>
                <w:lang w:eastAsia="ro-RO"/>
              </w:rPr>
            </w:pPr>
            <w:r w:rsidRPr="004A252D">
              <w:rPr>
                <w:b/>
                <w:bCs/>
                <w:color w:val="000000" w:themeColor="text1"/>
                <w:sz w:val="16"/>
                <w:szCs w:val="16"/>
              </w:rPr>
              <w:t>601 913,8</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0615BB32" w14:textId="704C7A24" w:rsidR="009A6144" w:rsidRPr="004A252D" w:rsidRDefault="009A6144" w:rsidP="009A6144">
            <w:pPr>
              <w:ind w:left="-100" w:right="-105"/>
              <w:jc w:val="center"/>
              <w:rPr>
                <w:b/>
                <w:bCs/>
                <w:color w:val="000000" w:themeColor="text1"/>
                <w:sz w:val="16"/>
                <w:szCs w:val="16"/>
                <w:lang w:eastAsia="ro-RO"/>
              </w:rPr>
            </w:pPr>
            <w:r w:rsidRPr="004A252D">
              <w:rPr>
                <w:b/>
                <w:bCs/>
                <w:color w:val="000000" w:themeColor="text1"/>
                <w:sz w:val="16"/>
                <w:szCs w:val="16"/>
              </w:rPr>
              <w:t>759 165,1</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0ABB20CB" w14:textId="1294E753"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rPr>
              <w:t>499 866,1</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7E5C4FE" w14:textId="4E179146"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 </w:t>
            </w:r>
          </w:p>
        </w:tc>
        <w:tc>
          <w:tcPr>
            <w:tcW w:w="581" w:type="dxa"/>
            <w:tcBorders>
              <w:top w:val="nil"/>
              <w:left w:val="nil"/>
              <w:bottom w:val="single" w:sz="4" w:space="0" w:color="auto"/>
              <w:right w:val="single" w:sz="4" w:space="0" w:color="auto"/>
            </w:tcBorders>
            <w:shd w:val="clear" w:color="000000" w:fill="FFFFFF"/>
            <w:vAlign w:val="center"/>
            <w:hideMark/>
          </w:tcPr>
          <w:p w14:paraId="54C3156B" w14:textId="792D102E"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 </w:t>
            </w:r>
          </w:p>
        </w:tc>
      </w:tr>
      <w:tr w:rsidR="004A252D" w:rsidRPr="004A252D" w14:paraId="6731E602" w14:textId="77777777" w:rsidTr="000C7C7E">
        <w:trPr>
          <w:gridAfter w:val="5"/>
          <w:wAfter w:w="1150" w:type="dxa"/>
          <w:trHeight w:val="570"/>
        </w:trPr>
        <w:tc>
          <w:tcPr>
            <w:tcW w:w="236" w:type="dxa"/>
            <w:tcBorders>
              <w:top w:val="nil"/>
              <w:left w:val="nil"/>
              <w:bottom w:val="nil"/>
              <w:right w:val="nil"/>
            </w:tcBorders>
            <w:shd w:val="clear" w:color="000000" w:fill="FFFFFF"/>
            <w:noWrap/>
            <w:vAlign w:val="bottom"/>
            <w:hideMark/>
          </w:tcPr>
          <w:p w14:paraId="1CD622A6" w14:textId="77777777" w:rsidR="009A6144" w:rsidRPr="004A252D" w:rsidRDefault="009A6144" w:rsidP="009A6144">
            <w:pPr>
              <w:rPr>
                <w:color w:val="000000" w:themeColor="text1"/>
                <w:sz w:val="16"/>
                <w:szCs w:val="16"/>
                <w:lang w:eastAsia="ro-RO"/>
              </w:rPr>
            </w:pPr>
            <w:r w:rsidRPr="004A252D">
              <w:rPr>
                <w:color w:val="000000" w:themeColor="text1"/>
                <w:sz w:val="16"/>
                <w:szCs w:val="16"/>
                <w:lang w:eastAsia="ro-RO"/>
              </w:rPr>
              <w:t> </w:t>
            </w:r>
          </w:p>
        </w:tc>
        <w:tc>
          <w:tcPr>
            <w:tcW w:w="457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15DB2"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Surse Bugetare</w:t>
            </w:r>
          </w:p>
          <w:p w14:paraId="3EC101E2" w14:textId="181C1215" w:rsidR="009A6144" w:rsidRPr="004A252D" w:rsidRDefault="009A6144" w:rsidP="009A6144">
            <w:pPr>
              <w:jc w:val="center"/>
              <w:rPr>
                <w:b/>
                <w:bCs/>
                <w:color w:val="000000" w:themeColor="text1"/>
                <w:sz w:val="16"/>
                <w:szCs w:val="16"/>
                <w:lang w:eastAsia="ro-RO"/>
              </w:rPr>
            </w:pPr>
          </w:p>
          <w:p w14:paraId="6D721930" w14:textId="07EE7B4F" w:rsidR="009A6144" w:rsidRPr="004A252D" w:rsidRDefault="009A6144" w:rsidP="009A6144">
            <w:pPr>
              <w:jc w:val="center"/>
              <w:rPr>
                <w:color w:val="000000" w:themeColor="text1"/>
                <w:sz w:val="16"/>
                <w:szCs w:val="16"/>
                <w:lang w:eastAsia="ro-RO"/>
              </w:rPr>
            </w:pPr>
          </w:p>
          <w:p w14:paraId="53D94BFC" w14:textId="62FD4AB5" w:rsidR="009A6144" w:rsidRPr="004A252D" w:rsidRDefault="009A6144" w:rsidP="009A6144">
            <w:pPr>
              <w:jc w:val="cente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5244EE5E" w14:textId="29178307"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651 993,3</w:t>
            </w:r>
          </w:p>
        </w:tc>
        <w:tc>
          <w:tcPr>
            <w:tcW w:w="564" w:type="dxa"/>
            <w:tcBorders>
              <w:top w:val="nil"/>
              <w:left w:val="nil"/>
              <w:bottom w:val="single" w:sz="4" w:space="0" w:color="auto"/>
              <w:right w:val="single" w:sz="4" w:space="0" w:color="auto"/>
            </w:tcBorders>
            <w:shd w:val="clear" w:color="000000" w:fill="FFFFFF"/>
            <w:noWrap/>
            <w:vAlign w:val="center"/>
            <w:hideMark/>
          </w:tcPr>
          <w:p w14:paraId="39797499" w14:textId="456F051E"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651 993,3</w:t>
            </w:r>
          </w:p>
        </w:tc>
        <w:tc>
          <w:tcPr>
            <w:tcW w:w="709" w:type="dxa"/>
            <w:tcBorders>
              <w:top w:val="nil"/>
              <w:left w:val="nil"/>
              <w:bottom w:val="single" w:sz="4" w:space="0" w:color="auto"/>
              <w:right w:val="single" w:sz="4" w:space="0" w:color="auto"/>
            </w:tcBorders>
            <w:shd w:val="clear" w:color="000000" w:fill="FFFFFF"/>
            <w:noWrap/>
            <w:vAlign w:val="center"/>
            <w:hideMark/>
          </w:tcPr>
          <w:p w14:paraId="037AF35E"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1ED71233"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3BE1F915"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671D6A33"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nil"/>
              <w:left w:val="single" w:sz="4" w:space="0" w:color="auto"/>
              <w:bottom w:val="single" w:sz="4" w:space="0" w:color="auto"/>
              <w:right w:val="single" w:sz="4" w:space="0" w:color="auto"/>
            </w:tcBorders>
            <w:shd w:val="clear" w:color="000000" w:fill="FFFFFF"/>
            <w:noWrap/>
            <w:vAlign w:val="center"/>
            <w:hideMark/>
          </w:tcPr>
          <w:p w14:paraId="6E8022FB" w14:textId="58B8A5E0" w:rsidR="009A6144" w:rsidRPr="004A252D" w:rsidRDefault="009A6144" w:rsidP="009A6144">
            <w:pPr>
              <w:ind w:left="-245"/>
              <w:jc w:val="right"/>
              <w:rPr>
                <w:b/>
                <w:bCs/>
                <w:color w:val="000000" w:themeColor="text1"/>
                <w:sz w:val="16"/>
                <w:szCs w:val="16"/>
                <w:lang w:eastAsia="ro-RO"/>
              </w:rPr>
            </w:pPr>
            <w:r w:rsidRPr="004A252D">
              <w:rPr>
                <w:b/>
                <w:bCs/>
                <w:color w:val="000000" w:themeColor="text1"/>
                <w:sz w:val="16"/>
                <w:szCs w:val="16"/>
              </w:rPr>
              <w:t>124 060,1</w:t>
            </w:r>
          </w:p>
        </w:tc>
        <w:tc>
          <w:tcPr>
            <w:tcW w:w="783" w:type="dxa"/>
            <w:tcBorders>
              <w:top w:val="nil"/>
              <w:left w:val="nil"/>
              <w:bottom w:val="single" w:sz="4" w:space="0" w:color="auto"/>
              <w:right w:val="single" w:sz="4" w:space="0" w:color="auto"/>
            </w:tcBorders>
            <w:shd w:val="clear" w:color="000000" w:fill="FFFFFF"/>
            <w:noWrap/>
            <w:vAlign w:val="center"/>
            <w:hideMark/>
          </w:tcPr>
          <w:p w14:paraId="44CAEC12" w14:textId="2FF2870A" w:rsidR="009A6144" w:rsidRPr="004A252D" w:rsidRDefault="009A6144" w:rsidP="009A6144">
            <w:pPr>
              <w:jc w:val="right"/>
              <w:rPr>
                <w:b/>
                <w:bCs/>
                <w:color w:val="000000" w:themeColor="text1"/>
                <w:sz w:val="16"/>
                <w:szCs w:val="16"/>
                <w:lang w:eastAsia="ro-RO"/>
              </w:rPr>
            </w:pPr>
            <w:r w:rsidRPr="004A252D">
              <w:rPr>
                <w:b/>
                <w:bCs/>
                <w:color w:val="000000" w:themeColor="text1"/>
                <w:sz w:val="16"/>
                <w:szCs w:val="16"/>
              </w:rPr>
              <w:t>97 913,3</w:t>
            </w:r>
          </w:p>
        </w:tc>
        <w:tc>
          <w:tcPr>
            <w:tcW w:w="709" w:type="dxa"/>
            <w:tcBorders>
              <w:top w:val="nil"/>
              <w:left w:val="nil"/>
              <w:bottom w:val="single" w:sz="4" w:space="0" w:color="auto"/>
              <w:right w:val="single" w:sz="4" w:space="0" w:color="auto"/>
            </w:tcBorders>
            <w:shd w:val="clear" w:color="000000" w:fill="FFFFFF"/>
            <w:noWrap/>
            <w:vAlign w:val="center"/>
            <w:hideMark/>
          </w:tcPr>
          <w:p w14:paraId="37CF562A" w14:textId="6B665A41" w:rsidR="009A6144" w:rsidRPr="004A252D" w:rsidRDefault="009A6144" w:rsidP="009A6144">
            <w:pPr>
              <w:ind w:left="-198" w:right="-30"/>
              <w:jc w:val="right"/>
              <w:rPr>
                <w:b/>
                <w:bCs/>
                <w:color w:val="000000" w:themeColor="text1"/>
                <w:sz w:val="16"/>
                <w:szCs w:val="16"/>
                <w:lang w:eastAsia="ro-RO"/>
              </w:rPr>
            </w:pPr>
            <w:r w:rsidRPr="004A252D">
              <w:rPr>
                <w:b/>
                <w:bCs/>
                <w:color w:val="000000" w:themeColor="text1"/>
                <w:sz w:val="16"/>
                <w:szCs w:val="16"/>
              </w:rPr>
              <w:t>101 145,4</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14:paraId="28296B1E" w14:textId="1A9AA3FA" w:rsidR="009A6144" w:rsidRPr="004A252D" w:rsidRDefault="009A6144" w:rsidP="009A6144">
            <w:pPr>
              <w:ind w:left="-100"/>
              <w:jc w:val="right"/>
              <w:rPr>
                <w:b/>
                <w:bCs/>
                <w:color w:val="000000" w:themeColor="text1"/>
                <w:sz w:val="16"/>
                <w:szCs w:val="16"/>
                <w:lang w:eastAsia="ro-RO"/>
              </w:rPr>
            </w:pPr>
            <w:r w:rsidRPr="004A252D">
              <w:rPr>
                <w:b/>
                <w:bCs/>
                <w:color w:val="000000" w:themeColor="text1"/>
                <w:sz w:val="16"/>
                <w:szCs w:val="16"/>
              </w:rPr>
              <w:t>172 925,0</w:t>
            </w:r>
          </w:p>
        </w:tc>
        <w:tc>
          <w:tcPr>
            <w:tcW w:w="899" w:type="dxa"/>
            <w:tcBorders>
              <w:top w:val="nil"/>
              <w:left w:val="nil"/>
              <w:bottom w:val="single" w:sz="4" w:space="0" w:color="auto"/>
              <w:right w:val="single" w:sz="4" w:space="0" w:color="auto"/>
            </w:tcBorders>
            <w:shd w:val="clear" w:color="000000" w:fill="FFFFFF"/>
            <w:noWrap/>
            <w:vAlign w:val="center"/>
            <w:hideMark/>
          </w:tcPr>
          <w:p w14:paraId="57FF19EA" w14:textId="13FE52BC" w:rsidR="009A6144" w:rsidRPr="004A252D" w:rsidRDefault="009A6144" w:rsidP="009A6144">
            <w:pPr>
              <w:ind w:left="-104"/>
              <w:jc w:val="right"/>
              <w:rPr>
                <w:b/>
                <w:bCs/>
                <w:color w:val="000000" w:themeColor="text1"/>
                <w:sz w:val="16"/>
                <w:szCs w:val="16"/>
                <w:lang w:eastAsia="ro-RO"/>
              </w:rPr>
            </w:pPr>
            <w:r w:rsidRPr="004A252D">
              <w:rPr>
                <w:b/>
                <w:bCs/>
                <w:color w:val="000000" w:themeColor="text1"/>
                <w:sz w:val="16"/>
                <w:szCs w:val="16"/>
              </w:rPr>
              <w:t>155 949,5</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09212CD" w14:textId="50D2A82D"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noWrap/>
            <w:vAlign w:val="center"/>
            <w:hideMark/>
          </w:tcPr>
          <w:p w14:paraId="2EE838C9" w14:textId="3C8A9CBE"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r>
      <w:tr w:rsidR="004A252D" w:rsidRPr="004A252D" w14:paraId="63DEC531" w14:textId="77777777" w:rsidTr="0062513E">
        <w:trPr>
          <w:gridAfter w:val="5"/>
          <w:wAfter w:w="1150" w:type="dxa"/>
          <w:trHeight w:val="465"/>
        </w:trPr>
        <w:tc>
          <w:tcPr>
            <w:tcW w:w="236" w:type="dxa"/>
            <w:tcBorders>
              <w:top w:val="nil"/>
              <w:left w:val="nil"/>
              <w:bottom w:val="nil"/>
              <w:right w:val="nil"/>
            </w:tcBorders>
            <w:shd w:val="clear" w:color="000000" w:fill="FFFFFF"/>
            <w:noWrap/>
            <w:vAlign w:val="bottom"/>
            <w:hideMark/>
          </w:tcPr>
          <w:p w14:paraId="0051C01C" w14:textId="77777777" w:rsidR="009A6144" w:rsidRPr="004A252D" w:rsidRDefault="009A6144" w:rsidP="009A6144">
            <w:pPr>
              <w:rPr>
                <w:color w:val="000000" w:themeColor="text1"/>
                <w:sz w:val="16"/>
                <w:szCs w:val="16"/>
                <w:lang w:eastAsia="ro-RO"/>
              </w:rPr>
            </w:pPr>
            <w:r w:rsidRPr="004A252D">
              <w:rPr>
                <w:color w:val="000000" w:themeColor="text1"/>
                <w:sz w:val="16"/>
                <w:szCs w:val="16"/>
                <w:lang w:eastAsia="ro-RO"/>
              </w:rPr>
              <w:t> </w:t>
            </w:r>
          </w:p>
        </w:tc>
        <w:tc>
          <w:tcPr>
            <w:tcW w:w="457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4C39A"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FAOAM</w:t>
            </w:r>
          </w:p>
          <w:p w14:paraId="573A8644" w14:textId="2A27E6C2" w:rsidR="009A6144" w:rsidRPr="004A252D" w:rsidRDefault="009A6144" w:rsidP="009A6144">
            <w:pPr>
              <w:jc w:val="center"/>
              <w:rPr>
                <w:b/>
                <w:bCs/>
                <w:color w:val="000000" w:themeColor="text1"/>
                <w:sz w:val="16"/>
                <w:szCs w:val="16"/>
                <w:lang w:eastAsia="ro-RO"/>
              </w:rPr>
            </w:pPr>
          </w:p>
          <w:p w14:paraId="66D0F3FE" w14:textId="57CC749F" w:rsidR="009A6144" w:rsidRPr="004A252D" w:rsidRDefault="009A6144" w:rsidP="009A6144">
            <w:pPr>
              <w:jc w:val="center"/>
              <w:rPr>
                <w:color w:val="000000" w:themeColor="text1"/>
                <w:sz w:val="16"/>
                <w:szCs w:val="16"/>
                <w:lang w:eastAsia="ro-RO"/>
              </w:rPr>
            </w:pPr>
          </w:p>
          <w:p w14:paraId="34388613" w14:textId="59A2D0ED" w:rsidR="009A6144" w:rsidRPr="004A252D" w:rsidRDefault="009A6144" w:rsidP="009A6144">
            <w:pPr>
              <w:jc w:val="cente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777C45D7" w14:textId="7907DCA9"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892 943,3</w:t>
            </w:r>
          </w:p>
        </w:tc>
        <w:tc>
          <w:tcPr>
            <w:tcW w:w="564" w:type="dxa"/>
            <w:tcBorders>
              <w:top w:val="nil"/>
              <w:left w:val="nil"/>
              <w:bottom w:val="single" w:sz="4" w:space="0" w:color="auto"/>
              <w:right w:val="single" w:sz="4" w:space="0" w:color="auto"/>
            </w:tcBorders>
            <w:shd w:val="clear" w:color="000000" w:fill="FFFFFF"/>
            <w:noWrap/>
            <w:vAlign w:val="center"/>
            <w:hideMark/>
          </w:tcPr>
          <w:p w14:paraId="7590391F"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38EC4962" w14:textId="4B7AE981"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892 943,3</w:t>
            </w:r>
          </w:p>
        </w:tc>
        <w:tc>
          <w:tcPr>
            <w:tcW w:w="709" w:type="dxa"/>
            <w:tcBorders>
              <w:top w:val="nil"/>
              <w:left w:val="nil"/>
              <w:bottom w:val="single" w:sz="4" w:space="0" w:color="auto"/>
              <w:right w:val="single" w:sz="4" w:space="0" w:color="auto"/>
            </w:tcBorders>
            <w:shd w:val="clear" w:color="000000" w:fill="FFFFFF"/>
            <w:noWrap/>
            <w:vAlign w:val="center"/>
            <w:hideMark/>
          </w:tcPr>
          <w:p w14:paraId="5BC7F676"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2147001C"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3BDBF396"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C8AED" w14:textId="08412788"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173 563,7</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20A59DF" w14:textId="368D6FED"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167 750,8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26AD8F" w14:textId="74DE46DE"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178 097,5</w:t>
            </w:r>
          </w:p>
        </w:tc>
        <w:tc>
          <w:tcPr>
            <w:tcW w:w="85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DD1E3D" w14:textId="093AD148"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181 302,1</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DDDFB74" w14:textId="2AFA397D"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192 229,2</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8045D31" w14:textId="2CABE90F"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nil"/>
              <w:left w:val="nil"/>
              <w:bottom w:val="single" w:sz="4" w:space="0" w:color="auto"/>
              <w:right w:val="single" w:sz="4" w:space="0" w:color="auto"/>
            </w:tcBorders>
            <w:shd w:val="clear" w:color="000000" w:fill="FFFFFF"/>
            <w:noWrap/>
            <w:vAlign w:val="center"/>
            <w:hideMark/>
          </w:tcPr>
          <w:p w14:paraId="0A7808A8" w14:textId="5A18BB9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r>
      <w:tr w:rsidR="004A252D" w:rsidRPr="004A252D" w14:paraId="76997047" w14:textId="77777777" w:rsidTr="001F1BB9">
        <w:trPr>
          <w:gridAfter w:val="5"/>
          <w:wAfter w:w="1150" w:type="dxa"/>
          <w:trHeight w:val="600"/>
        </w:trPr>
        <w:tc>
          <w:tcPr>
            <w:tcW w:w="236" w:type="dxa"/>
            <w:tcBorders>
              <w:top w:val="nil"/>
              <w:left w:val="nil"/>
              <w:bottom w:val="nil"/>
              <w:right w:val="nil"/>
            </w:tcBorders>
            <w:shd w:val="clear" w:color="000000" w:fill="FFFFFF"/>
            <w:noWrap/>
            <w:vAlign w:val="bottom"/>
            <w:hideMark/>
          </w:tcPr>
          <w:p w14:paraId="743FD6B8" w14:textId="77777777" w:rsidR="009A6144" w:rsidRPr="004A252D" w:rsidRDefault="009A6144" w:rsidP="009A6144">
            <w:pPr>
              <w:rPr>
                <w:color w:val="000000" w:themeColor="text1"/>
                <w:sz w:val="16"/>
                <w:szCs w:val="16"/>
                <w:lang w:eastAsia="ro-RO"/>
              </w:rPr>
            </w:pPr>
            <w:r w:rsidRPr="004A252D">
              <w:rPr>
                <w:color w:val="000000" w:themeColor="text1"/>
                <w:sz w:val="16"/>
                <w:szCs w:val="16"/>
                <w:lang w:eastAsia="ro-RO"/>
              </w:rPr>
              <w:t> </w:t>
            </w:r>
          </w:p>
        </w:tc>
        <w:tc>
          <w:tcPr>
            <w:tcW w:w="457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730E4"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Alte surse (Parteneri de dezvoltare)</w:t>
            </w:r>
          </w:p>
          <w:p w14:paraId="14FBA30A" w14:textId="5635F3C8" w:rsidR="009A6144" w:rsidRPr="004A252D" w:rsidRDefault="009A6144" w:rsidP="009A6144">
            <w:pPr>
              <w:jc w:val="center"/>
              <w:rPr>
                <w:b/>
                <w:bCs/>
                <w:color w:val="000000" w:themeColor="text1"/>
                <w:sz w:val="16"/>
                <w:szCs w:val="16"/>
                <w:lang w:eastAsia="ro-RO"/>
              </w:rPr>
            </w:pPr>
          </w:p>
          <w:p w14:paraId="78C9F264" w14:textId="6ED617C5" w:rsidR="009A6144" w:rsidRPr="004A252D" w:rsidRDefault="009A6144" w:rsidP="009A6144">
            <w:pPr>
              <w:jc w:val="center"/>
              <w:rPr>
                <w:color w:val="000000" w:themeColor="text1"/>
                <w:sz w:val="16"/>
                <w:szCs w:val="16"/>
                <w:lang w:eastAsia="ro-RO"/>
              </w:rPr>
            </w:pPr>
          </w:p>
          <w:p w14:paraId="03207D44" w14:textId="265AD1C9" w:rsidR="009A6144" w:rsidRPr="004A252D" w:rsidRDefault="009A6144" w:rsidP="009A6144">
            <w:pPr>
              <w:jc w:val="center"/>
              <w:rPr>
                <w:color w:val="000000" w:themeColor="text1"/>
                <w:sz w:val="16"/>
                <w:szCs w:val="16"/>
                <w:lang w:eastAsia="ro-RO"/>
              </w:rPr>
            </w:pPr>
          </w:p>
        </w:tc>
        <w:tc>
          <w:tcPr>
            <w:tcW w:w="1138" w:type="dxa"/>
            <w:tcBorders>
              <w:top w:val="nil"/>
              <w:left w:val="nil"/>
              <w:bottom w:val="single" w:sz="4" w:space="0" w:color="auto"/>
              <w:right w:val="single" w:sz="4" w:space="0" w:color="auto"/>
            </w:tcBorders>
            <w:shd w:val="clear" w:color="000000" w:fill="FFFFFF"/>
            <w:vAlign w:val="center"/>
            <w:hideMark/>
          </w:tcPr>
          <w:p w14:paraId="1072423E" w14:textId="1B31CFB6"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1 050 122,0</w:t>
            </w:r>
          </w:p>
        </w:tc>
        <w:tc>
          <w:tcPr>
            <w:tcW w:w="564" w:type="dxa"/>
            <w:tcBorders>
              <w:top w:val="nil"/>
              <w:left w:val="nil"/>
              <w:bottom w:val="single" w:sz="4" w:space="0" w:color="auto"/>
              <w:right w:val="single" w:sz="4" w:space="0" w:color="auto"/>
            </w:tcBorders>
            <w:shd w:val="clear" w:color="000000" w:fill="FFFFFF"/>
            <w:noWrap/>
            <w:vAlign w:val="center"/>
            <w:hideMark/>
          </w:tcPr>
          <w:p w14:paraId="0A640245"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39B7CEF5"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5B8B6831" w14:textId="0B5DE850" w:rsidR="009A6144" w:rsidRPr="004A252D" w:rsidRDefault="006C5D7E" w:rsidP="009A6144">
            <w:pPr>
              <w:jc w:val="center"/>
              <w:rPr>
                <w:b/>
                <w:bCs/>
                <w:color w:val="000000" w:themeColor="text1"/>
                <w:sz w:val="16"/>
                <w:szCs w:val="16"/>
                <w:lang w:eastAsia="ro-RO"/>
              </w:rPr>
            </w:pPr>
            <w:r w:rsidRPr="004A252D">
              <w:rPr>
                <w:b/>
                <w:bCs/>
                <w:color w:val="000000" w:themeColor="text1"/>
                <w:sz w:val="16"/>
                <w:szCs w:val="16"/>
                <w:lang w:eastAsia="ro-RO"/>
              </w:rPr>
              <w:t>1 050 122,0</w:t>
            </w:r>
          </w:p>
        </w:tc>
        <w:tc>
          <w:tcPr>
            <w:tcW w:w="709" w:type="dxa"/>
            <w:tcBorders>
              <w:top w:val="nil"/>
              <w:left w:val="nil"/>
              <w:bottom w:val="single" w:sz="4" w:space="0" w:color="auto"/>
              <w:right w:val="single" w:sz="4" w:space="0" w:color="auto"/>
            </w:tcBorders>
            <w:shd w:val="clear" w:color="000000" w:fill="FFFFFF"/>
            <w:noWrap/>
            <w:vAlign w:val="center"/>
            <w:hideMark/>
          </w:tcPr>
          <w:p w14:paraId="0E28FBD1"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55513680" w14:textId="7777777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x</w:t>
            </w:r>
          </w:p>
        </w:tc>
        <w:tc>
          <w:tcPr>
            <w:tcW w:w="77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A4A178" w14:textId="5DEF75FA"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15 057,4</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1D351AE" w14:textId="46A0620B"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155 768,3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2F17F4A" w14:textId="1798F70E"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322 670,9</w:t>
            </w:r>
          </w:p>
        </w:tc>
        <w:tc>
          <w:tcPr>
            <w:tcW w:w="85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AD161F" w14:textId="209CBFA1"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404 938,0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C366DBE" w14:textId="1C5A1EAC" w:rsidR="009A6144" w:rsidRPr="004A252D" w:rsidRDefault="009A6144" w:rsidP="009A6144">
            <w:pPr>
              <w:ind w:left="-103" w:right="-50"/>
              <w:jc w:val="right"/>
              <w:rPr>
                <w:b/>
                <w:bCs/>
                <w:color w:val="000000" w:themeColor="text1"/>
                <w:sz w:val="16"/>
                <w:szCs w:val="16"/>
                <w:lang w:eastAsia="ro-RO"/>
              </w:rPr>
            </w:pPr>
            <w:r w:rsidRPr="004A252D">
              <w:rPr>
                <w:b/>
                <w:bCs/>
                <w:color w:val="000000" w:themeColor="text1"/>
                <w:sz w:val="16"/>
                <w:szCs w:val="16"/>
              </w:rPr>
              <w:t>151 687,4</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F1CDAA1" w14:textId="01E17337"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c>
          <w:tcPr>
            <w:tcW w:w="5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FC2CB4" w14:textId="410DB2E9" w:rsidR="009A6144" w:rsidRPr="004A252D" w:rsidRDefault="009A6144" w:rsidP="009A6144">
            <w:pPr>
              <w:jc w:val="center"/>
              <w:rPr>
                <w:b/>
                <w:bCs/>
                <w:color w:val="000000" w:themeColor="text1"/>
                <w:sz w:val="16"/>
                <w:szCs w:val="16"/>
                <w:lang w:eastAsia="ro-RO"/>
              </w:rPr>
            </w:pPr>
            <w:r w:rsidRPr="004A252D">
              <w:rPr>
                <w:b/>
                <w:bCs/>
                <w:color w:val="000000" w:themeColor="text1"/>
                <w:sz w:val="16"/>
                <w:szCs w:val="16"/>
                <w:lang w:eastAsia="ro-RO"/>
              </w:rPr>
              <w:t> x</w:t>
            </w:r>
          </w:p>
        </w:tc>
      </w:tr>
      <w:tr w:rsidR="004A252D" w:rsidRPr="004A252D" w14:paraId="2D5943FF"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3B3EBED2" w14:textId="77777777" w:rsidR="001D0806" w:rsidRPr="004A252D" w:rsidRDefault="001D0806" w:rsidP="001D0806">
            <w:pPr>
              <w:rPr>
                <w:b/>
                <w:bCs/>
                <w:color w:val="000000" w:themeColor="text1"/>
                <w:sz w:val="16"/>
                <w:szCs w:val="16"/>
                <w:lang w:eastAsia="ro-RO"/>
              </w:rPr>
            </w:pPr>
          </w:p>
          <w:p w14:paraId="7C8058CE" w14:textId="668FF1DE" w:rsidR="001D0806" w:rsidRPr="004A252D" w:rsidRDefault="001D0806" w:rsidP="001D0806">
            <w:pPr>
              <w:rPr>
                <w:b/>
                <w:bCs/>
                <w:color w:val="000000" w:themeColor="text1"/>
                <w:sz w:val="16"/>
                <w:szCs w:val="16"/>
                <w:lang w:eastAsia="ro-RO"/>
              </w:rPr>
            </w:pPr>
            <w:r w:rsidRPr="004A252D">
              <w:rPr>
                <w:b/>
                <w:bCs/>
                <w:color w:val="000000" w:themeColor="text1"/>
                <w:sz w:val="16"/>
                <w:szCs w:val="16"/>
                <w:lang w:eastAsia="ro-RO"/>
              </w:rPr>
              <w:t>Lista de abrevieri și acronime</w:t>
            </w:r>
          </w:p>
        </w:tc>
        <w:tc>
          <w:tcPr>
            <w:tcW w:w="2178" w:type="dxa"/>
            <w:gridSpan w:val="5"/>
            <w:tcBorders>
              <w:top w:val="nil"/>
              <w:left w:val="nil"/>
              <w:bottom w:val="nil"/>
              <w:right w:val="nil"/>
            </w:tcBorders>
            <w:shd w:val="clear" w:color="000000" w:fill="FFFFFF"/>
            <w:noWrap/>
            <w:vAlign w:val="center"/>
            <w:hideMark/>
          </w:tcPr>
          <w:p w14:paraId="62DBD79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6E98B8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689B6AB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0E11425"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549267D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AIEA – Agenția Internațională pentru Energie Atomică</w:t>
            </w:r>
          </w:p>
        </w:tc>
        <w:tc>
          <w:tcPr>
            <w:tcW w:w="2178" w:type="dxa"/>
            <w:gridSpan w:val="5"/>
            <w:tcBorders>
              <w:top w:val="nil"/>
              <w:left w:val="nil"/>
              <w:bottom w:val="nil"/>
              <w:right w:val="nil"/>
            </w:tcBorders>
            <w:shd w:val="clear" w:color="000000" w:fill="FFFFFF"/>
            <w:noWrap/>
            <w:vAlign w:val="center"/>
            <w:hideMark/>
          </w:tcPr>
          <w:p w14:paraId="0FA6E45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092EF1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6FEC21F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214499F"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65CEA77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AM ‒ Agenția de Mediu</w:t>
            </w:r>
          </w:p>
        </w:tc>
        <w:tc>
          <w:tcPr>
            <w:tcW w:w="2178" w:type="dxa"/>
            <w:gridSpan w:val="5"/>
            <w:tcBorders>
              <w:top w:val="nil"/>
              <w:left w:val="nil"/>
              <w:bottom w:val="nil"/>
              <w:right w:val="nil"/>
            </w:tcBorders>
            <w:shd w:val="clear" w:color="000000" w:fill="FFFFFF"/>
            <w:noWrap/>
            <w:vAlign w:val="center"/>
            <w:hideMark/>
          </w:tcPr>
          <w:p w14:paraId="43FC03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62FB10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5EA745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D2D4F6E" w14:textId="77777777" w:rsidTr="001468E7">
        <w:trPr>
          <w:gridAfter w:val="1"/>
          <w:wAfter w:w="241" w:type="dxa"/>
          <w:trHeight w:val="330"/>
        </w:trPr>
        <w:tc>
          <w:tcPr>
            <w:tcW w:w="12326" w:type="dxa"/>
            <w:gridSpan w:val="22"/>
            <w:tcBorders>
              <w:top w:val="nil"/>
              <w:left w:val="nil"/>
              <w:bottom w:val="nil"/>
              <w:right w:val="nil"/>
            </w:tcBorders>
            <w:shd w:val="clear" w:color="000000" w:fill="FFFFFF"/>
            <w:noWrap/>
            <w:vAlign w:val="center"/>
            <w:hideMark/>
          </w:tcPr>
          <w:p w14:paraId="6F5946E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ANACEC – Agenția Națională  de Asigurare a Calității în Educație și Cercetare</w:t>
            </w:r>
          </w:p>
        </w:tc>
        <w:tc>
          <w:tcPr>
            <w:tcW w:w="1862" w:type="dxa"/>
            <w:gridSpan w:val="4"/>
            <w:tcBorders>
              <w:top w:val="nil"/>
              <w:left w:val="nil"/>
              <w:bottom w:val="nil"/>
              <w:right w:val="nil"/>
            </w:tcBorders>
            <w:shd w:val="clear" w:color="000000" w:fill="FFFFFF"/>
            <w:noWrap/>
            <w:hideMark/>
          </w:tcPr>
          <w:p w14:paraId="4F020C9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1CA9123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7585E6D"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6E4CFB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ANRAR ‒ Agenția Națională de Reglementare a Activității Nucleare</w:t>
            </w:r>
          </w:p>
        </w:tc>
        <w:tc>
          <w:tcPr>
            <w:tcW w:w="2178" w:type="dxa"/>
            <w:gridSpan w:val="5"/>
            <w:tcBorders>
              <w:top w:val="nil"/>
              <w:left w:val="nil"/>
              <w:bottom w:val="nil"/>
              <w:right w:val="nil"/>
            </w:tcBorders>
            <w:shd w:val="clear" w:color="000000" w:fill="FFFFFF"/>
            <w:noWrap/>
            <w:vAlign w:val="center"/>
            <w:hideMark/>
          </w:tcPr>
          <w:p w14:paraId="1A52096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8405AA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37E2EAD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61DACC9"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342B3C0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ANSP  – Agenția Națională pentru Sănătate Publică</w:t>
            </w:r>
          </w:p>
        </w:tc>
        <w:tc>
          <w:tcPr>
            <w:tcW w:w="2178" w:type="dxa"/>
            <w:gridSpan w:val="5"/>
            <w:tcBorders>
              <w:top w:val="nil"/>
              <w:left w:val="nil"/>
              <w:bottom w:val="nil"/>
              <w:right w:val="nil"/>
            </w:tcBorders>
            <w:shd w:val="clear" w:color="000000" w:fill="FFFFFF"/>
            <w:noWrap/>
            <w:vAlign w:val="center"/>
            <w:hideMark/>
          </w:tcPr>
          <w:p w14:paraId="79AB073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14018E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0307323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EB5DFA5"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7B7A883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APL – autoritățile publice locale</w:t>
            </w:r>
          </w:p>
        </w:tc>
        <w:tc>
          <w:tcPr>
            <w:tcW w:w="2178" w:type="dxa"/>
            <w:gridSpan w:val="5"/>
            <w:tcBorders>
              <w:top w:val="nil"/>
              <w:left w:val="nil"/>
              <w:bottom w:val="nil"/>
              <w:right w:val="nil"/>
            </w:tcBorders>
            <w:shd w:val="clear" w:color="000000" w:fill="FFFFFF"/>
            <w:noWrap/>
            <w:vAlign w:val="center"/>
            <w:hideMark/>
          </w:tcPr>
          <w:p w14:paraId="26C7A33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3CDE9C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1D8E148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ABB57AF"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5251B90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BMR – boală minimă reziduală</w:t>
            </w:r>
          </w:p>
        </w:tc>
        <w:tc>
          <w:tcPr>
            <w:tcW w:w="2178" w:type="dxa"/>
            <w:gridSpan w:val="5"/>
            <w:tcBorders>
              <w:top w:val="nil"/>
              <w:left w:val="nil"/>
              <w:bottom w:val="nil"/>
              <w:right w:val="nil"/>
            </w:tcBorders>
            <w:shd w:val="clear" w:color="000000" w:fill="FFFFFF"/>
            <w:noWrap/>
            <w:vAlign w:val="center"/>
            <w:hideMark/>
          </w:tcPr>
          <w:p w14:paraId="2433ED3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7209FE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39A49A2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801E3AC"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001FBC4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CAPCS ‒ Centrul pentru Achiziții Publice Centralizate în Sănătate</w:t>
            </w:r>
          </w:p>
        </w:tc>
        <w:tc>
          <w:tcPr>
            <w:tcW w:w="2178" w:type="dxa"/>
            <w:gridSpan w:val="5"/>
            <w:tcBorders>
              <w:top w:val="nil"/>
              <w:left w:val="nil"/>
              <w:bottom w:val="nil"/>
              <w:right w:val="nil"/>
            </w:tcBorders>
            <w:shd w:val="clear" w:color="000000" w:fill="FFFFFF"/>
            <w:noWrap/>
            <w:vAlign w:val="center"/>
            <w:hideMark/>
          </w:tcPr>
          <w:p w14:paraId="5C86B24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67145E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3292779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E9D2FEA"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3B8809D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CEMF - Centrul de Excelență în Medicină și Farmacie</w:t>
            </w:r>
          </w:p>
        </w:tc>
        <w:tc>
          <w:tcPr>
            <w:tcW w:w="2178" w:type="dxa"/>
            <w:gridSpan w:val="5"/>
            <w:tcBorders>
              <w:top w:val="nil"/>
              <w:left w:val="nil"/>
              <w:bottom w:val="nil"/>
              <w:right w:val="nil"/>
            </w:tcBorders>
            <w:shd w:val="clear" w:color="000000" w:fill="FFFFFF"/>
            <w:noWrap/>
            <w:vAlign w:val="center"/>
            <w:hideMark/>
          </w:tcPr>
          <w:p w14:paraId="6CEE341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951AFB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1DCF23C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BC4FAC9"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5F43DF9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CMDO – Consiliu Multidisciplinar Oncologice</w:t>
            </w:r>
          </w:p>
        </w:tc>
        <w:tc>
          <w:tcPr>
            <w:tcW w:w="2178" w:type="dxa"/>
            <w:gridSpan w:val="5"/>
            <w:tcBorders>
              <w:top w:val="nil"/>
              <w:left w:val="nil"/>
              <w:bottom w:val="nil"/>
              <w:right w:val="nil"/>
            </w:tcBorders>
            <w:shd w:val="clear" w:color="000000" w:fill="FFFFFF"/>
            <w:noWrap/>
            <w:vAlign w:val="center"/>
            <w:hideMark/>
          </w:tcPr>
          <w:p w14:paraId="49E4F3C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6F67F56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023F26E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AC29DD2"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5ED5BCB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CMDOI - Consiliu Multidisciplinar Oncologice Interinstituțional</w:t>
            </w:r>
          </w:p>
        </w:tc>
        <w:tc>
          <w:tcPr>
            <w:tcW w:w="2178" w:type="dxa"/>
            <w:gridSpan w:val="5"/>
            <w:tcBorders>
              <w:top w:val="nil"/>
              <w:left w:val="nil"/>
              <w:bottom w:val="nil"/>
              <w:right w:val="nil"/>
            </w:tcBorders>
            <w:shd w:val="clear" w:color="000000" w:fill="FFFFFF"/>
            <w:noWrap/>
            <w:vAlign w:val="center"/>
            <w:hideMark/>
          </w:tcPr>
          <w:p w14:paraId="48B4FB0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620F8A9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0943D80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38AA042"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672D33A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CNAM – Compania Naţională de Asigurări în Medicină</w:t>
            </w:r>
          </w:p>
        </w:tc>
        <w:tc>
          <w:tcPr>
            <w:tcW w:w="2178" w:type="dxa"/>
            <w:gridSpan w:val="5"/>
            <w:tcBorders>
              <w:top w:val="nil"/>
              <w:left w:val="nil"/>
              <w:bottom w:val="nil"/>
              <w:right w:val="nil"/>
            </w:tcBorders>
            <w:shd w:val="clear" w:color="000000" w:fill="FFFFFF"/>
            <w:noWrap/>
            <w:vAlign w:val="center"/>
            <w:hideMark/>
          </w:tcPr>
          <w:p w14:paraId="4C22F6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4637A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275BB06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EBD2A0B"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7832B2B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CNEAS ‒ Consiliul Național de Evaluare și Acreditare în Sănătate</w:t>
            </w:r>
          </w:p>
        </w:tc>
        <w:tc>
          <w:tcPr>
            <w:tcW w:w="2178" w:type="dxa"/>
            <w:gridSpan w:val="5"/>
            <w:tcBorders>
              <w:top w:val="nil"/>
              <w:left w:val="nil"/>
              <w:bottom w:val="nil"/>
              <w:right w:val="nil"/>
            </w:tcBorders>
            <w:shd w:val="clear" w:color="000000" w:fill="FFFFFF"/>
            <w:noWrap/>
            <w:vAlign w:val="center"/>
            <w:hideMark/>
          </w:tcPr>
          <w:p w14:paraId="4BFF96F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74F2BE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235493F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0C3235D"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3A02D47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CCC - Centre Cuprinzătoare de Cancer</w:t>
            </w:r>
          </w:p>
        </w:tc>
        <w:tc>
          <w:tcPr>
            <w:tcW w:w="2178" w:type="dxa"/>
            <w:gridSpan w:val="5"/>
            <w:tcBorders>
              <w:top w:val="nil"/>
              <w:left w:val="nil"/>
              <w:bottom w:val="nil"/>
              <w:right w:val="nil"/>
            </w:tcBorders>
            <w:shd w:val="clear" w:color="000000" w:fill="FFFFFF"/>
            <w:noWrap/>
            <w:vAlign w:val="center"/>
            <w:hideMark/>
          </w:tcPr>
          <w:p w14:paraId="199EC03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A40BAA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2046374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875EF32"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193083B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CCI4EU- Comprehensive Cancer Infrastructures for the European Union</w:t>
            </w:r>
          </w:p>
        </w:tc>
        <w:tc>
          <w:tcPr>
            <w:tcW w:w="2178" w:type="dxa"/>
            <w:gridSpan w:val="5"/>
            <w:tcBorders>
              <w:top w:val="nil"/>
              <w:left w:val="nil"/>
              <w:bottom w:val="nil"/>
              <w:right w:val="nil"/>
            </w:tcBorders>
            <w:shd w:val="clear" w:color="000000" w:fill="FFFFFF"/>
            <w:noWrap/>
            <w:vAlign w:val="center"/>
            <w:hideMark/>
          </w:tcPr>
          <w:p w14:paraId="7539267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C86A00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43B5973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A69629B" w14:textId="77777777" w:rsidTr="001468E7">
        <w:trPr>
          <w:gridAfter w:val="1"/>
          <w:wAfter w:w="241" w:type="dxa"/>
          <w:trHeight w:val="330"/>
        </w:trPr>
        <w:tc>
          <w:tcPr>
            <w:tcW w:w="10148" w:type="dxa"/>
            <w:gridSpan w:val="17"/>
            <w:tcBorders>
              <w:top w:val="nil"/>
              <w:left w:val="nil"/>
              <w:bottom w:val="nil"/>
              <w:right w:val="nil"/>
            </w:tcBorders>
            <w:shd w:val="clear" w:color="000000" w:fill="FFFFFF"/>
            <w:noWrap/>
            <w:vAlign w:val="center"/>
            <w:hideMark/>
          </w:tcPr>
          <w:p w14:paraId="4F66141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CSM – Centre de sănătate mintală</w:t>
            </w:r>
          </w:p>
        </w:tc>
        <w:tc>
          <w:tcPr>
            <w:tcW w:w="2178" w:type="dxa"/>
            <w:gridSpan w:val="5"/>
            <w:tcBorders>
              <w:top w:val="nil"/>
              <w:left w:val="nil"/>
              <w:bottom w:val="nil"/>
              <w:right w:val="nil"/>
            </w:tcBorders>
            <w:shd w:val="clear" w:color="000000" w:fill="FFFFFF"/>
            <w:noWrap/>
            <w:vAlign w:val="center"/>
            <w:hideMark/>
          </w:tcPr>
          <w:p w14:paraId="1A1CFE9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65607B1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415FFC9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2A0426F"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5E3933C0" w14:textId="53833367" w:rsidR="00524C3E" w:rsidRPr="004A252D" w:rsidRDefault="001D0806" w:rsidP="001D0806">
            <w:pPr>
              <w:rPr>
                <w:color w:val="000000" w:themeColor="text1"/>
                <w:sz w:val="16"/>
                <w:szCs w:val="16"/>
                <w:lang w:eastAsia="ro-RO"/>
              </w:rPr>
            </w:pPr>
            <w:r w:rsidRPr="004A252D">
              <w:rPr>
                <w:color w:val="000000" w:themeColor="text1"/>
                <w:sz w:val="16"/>
                <w:szCs w:val="16"/>
                <w:lang w:eastAsia="ro-RO"/>
              </w:rPr>
              <w:t>CNCC - Consiliu Național de Coordonare în domeniul Cancerului</w:t>
            </w:r>
          </w:p>
          <w:p w14:paraId="57F8878F" w14:textId="0E362A4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DES – Dosarul Electronic de Sănătate</w:t>
            </w:r>
          </w:p>
        </w:tc>
        <w:tc>
          <w:tcPr>
            <w:tcW w:w="2178" w:type="dxa"/>
            <w:gridSpan w:val="5"/>
            <w:tcBorders>
              <w:top w:val="nil"/>
              <w:left w:val="nil"/>
              <w:bottom w:val="nil"/>
              <w:right w:val="nil"/>
            </w:tcBorders>
            <w:shd w:val="clear" w:color="000000" w:fill="FFFFFF"/>
            <w:noWrap/>
            <w:vAlign w:val="center"/>
            <w:hideMark/>
          </w:tcPr>
          <w:p w14:paraId="74755C1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55A510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04E2FA1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B13F493"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2921512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EANM - European Association of Nuclear Medicine</w:t>
            </w:r>
          </w:p>
        </w:tc>
        <w:tc>
          <w:tcPr>
            <w:tcW w:w="2178" w:type="dxa"/>
            <w:gridSpan w:val="5"/>
            <w:tcBorders>
              <w:top w:val="nil"/>
              <w:left w:val="nil"/>
              <w:bottom w:val="nil"/>
              <w:right w:val="nil"/>
            </w:tcBorders>
            <w:shd w:val="clear" w:color="000000" w:fill="FFFFFF"/>
            <w:noWrap/>
            <w:vAlign w:val="center"/>
            <w:hideMark/>
          </w:tcPr>
          <w:p w14:paraId="7E32FA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4CCFFD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4780965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7DC247B"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379A7FF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EAPC ‒ Asociația Europeană de Îngrijiri Paliative</w:t>
            </w:r>
          </w:p>
        </w:tc>
        <w:tc>
          <w:tcPr>
            <w:tcW w:w="2178" w:type="dxa"/>
            <w:gridSpan w:val="5"/>
            <w:tcBorders>
              <w:top w:val="nil"/>
              <w:left w:val="nil"/>
              <w:bottom w:val="nil"/>
              <w:right w:val="nil"/>
            </w:tcBorders>
            <w:shd w:val="clear" w:color="000000" w:fill="FFFFFF"/>
            <w:noWrap/>
            <w:vAlign w:val="center"/>
            <w:hideMark/>
          </w:tcPr>
          <w:p w14:paraId="3D2D364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A86FC3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7786579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5AB723E"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53708C0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EBCP – European Beating Cancer Plan</w:t>
            </w:r>
          </w:p>
        </w:tc>
        <w:tc>
          <w:tcPr>
            <w:tcW w:w="2178" w:type="dxa"/>
            <w:gridSpan w:val="5"/>
            <w:tcBorders>
              <w:top w:val="nil"/>
              <w:left w:val="nil"/>
              <w:bottom w:val="nil"/>
              <w:right w:val="nil"/>
            </w:tcBorders>
            <w:shd w:val="clear" w:color="000000" w:fill="FFFFFF"/>
            <w:noWrap/>
            <w:vAlign w:val="center"/>
            <w:hideMark/>
          </w:tcPr>
          <w:p w14:paraId="1FB8C07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DBB3EA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635EC4A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DE25D77"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5D4A8F1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EBUS – ecografia endobronșică</w:t>
            </w:r>
          </w:p>
        </w:tc>
        <w:tc>
          <w:tcPr>
            <w:tcW w:w="2178" w:type="dxa"/>
            <w:gridSpan w:val="5"/>
            <w:tcBorders>
              <w:top w:val="nil"/>
              <w:left w:val="nil"/>
              <w:bottom w:val="nil"/>
              <w:right w:val="nil"/>
            </w:tcBorders>
            <w:shd w:val="clear" w:color="000000" w:fill="FFFFFF"/>
            <w:noWrap/>
            <w:vAlign w:val="center"/>
            <w:hideMark/>
          </w:tcPr>
          <w:p w14:paraId="1061162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79C1FC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3B7CCD7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02E92A8"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302869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e-GOV – Agenția de guvernare electronică</w:t>
            </w:r>
          </w:p>
        </w:tc>
        <w:tc>
          <w:tcPr>
            <w:tcW w:w="2178" w:type="dxa"/>
            <w:gridSpan w:val="5"/>
            <w:tcBorders>
              <w:top w:val="nil"/>
              <w:left w:val="nil"/>
              <w:bottom w:val="nil"/>
              <w:right w:val="nil"/>
            </w:tcBorders>
            <w:shd w:val="clear" w:color="000000" w:fill="FFFFFF"/>
            <w:noWrap/>
            <w:vAlign w:val="center"/>
            <w:hideMark/>
          </w:tcPr>
          <w:p w14:paraId="1973D4A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BB1EFA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44446DA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82BAF9C" w14:textId="77777777" w:rsidTr="001468E7">
        <w:trPr>
          <w:gridAfter w:val="1"/>
          <w:wAfter w:w="241" w:type="dxa"/>
          <w:trHeight w:val="300"/>
        </w:trPr>
        <w:tc>
          <w:tcPr>
            <w:tcW w:w="10148" w:type="dxa"/>
            <w:gridSpan w:val="17"/>
            <w:tcBorders>
              <w:top w:val="nil"/>
              <w:left w:val="nil"/>
              <w:bottom w:val="nil"/>
              <w:right w:val="nil"/>
            </w:tcBorders>
            <w:shd w:val="clear" w:color="000000" w:fill="FFFFFF"/>
            <w:noWrap/>
            <w:vAlign w:val="center"/>
            <w:hideMark/>
          </w:tcPr>
          <w:p w14:paraId="65BCF05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ECO – European Cancer Organisation</w:t>
            </w:r>
          </w:p>
        </w:tc>
        <w:tc>
          <w:tcPr>
            <w:tcW w:w="2178" w:type="dxa"/>
            <w:gridSpan w:val="5"/>
            <w:tcBorders>
              <w:top w:val="nil"/>
              <w:left w:val="nil"/>
              <w:bottom w:val="nil"/>
              <w:right w:val="nil"/>
            </w:tcBorders>
            <w:shd w:val="clear" w:color="000000" w:fill="FFFFFF"/>
            <w:noWrap/>
            <w:vAlign w:val="center"/>
            <w:hideMark/>
          </w:tcPr>
          <w:p w14:paraId="1C5D84D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ABCEA6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63" w:type="dxa"/>
            <w:gridSpan w:val="6"/>
            <w:tcBorders>
              <w:top w:val="nil"/>
              <w:left w:val="nil"/>
              <w:bottom w:val="nil"/>
              <w:right w:val="nil"/>
            </w:tcBorders>
            <w:shd w:val="clear" w:color="000000" w:fill="FFFFFF"/>
            <w:noWrap/>
            <w:hideMark/>
          </w:tcPr>
          <w:p w14:paraId="4C79CFF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690DE83" w14:textId="77777777" w:rsidTr="001468E7">
        <w:trPr>
          <w:gridAfter w:val="2"/>
          <w:wAfter w:w="266" w:type="dxa"/>
          <w:trHeight w:val="300"/>
        </w:trPr>
        <w:tc>
          <w:tcPr>
            <w:tcW w:w="4161" w:type="dxa"/>
            <w:gridSpan w:val="8"/>
            <w:tcBorders>
              <w:top w:val="nil"/>
              <w:left w:val="nil"/>
              <w:bottom w:val="nil"/>
              <w:right w:val="nil"/>
            </w:tcBorders>
            <w:shd w:val="clear" w:color="000000" w:fill="FFFFFF"/>
            <w:noWrap/>
            <w:vAlign w:val="center"/>
            <w:hideMark/>
          </w:tcPr>
          <w:p w14:paraId="3EFCEA0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EHA - European Hematology Association</w:t>
            </w:r>
          </w:p>
        </w:tc>
        <w:tc>
          <w:tcPr>
            <w:tcW w:w="5969" w:type="dxa"/>
            <w:gridSpan w:val="8"/>
            <w:tcBorders>
              <w:top w:val="nil"/>
              <w:left w:val="nil"/>
              <w:bottom w:val="nil"/>
              <w:right w:val="nil"/>
            </w:tcBorders>
            <w:shd w:val="clear" w:color="000000" w:fill="FFFFFF"/>
            <w:noWrap/>
            <w:vAlign w:val="center"/>
            <w:hideMark/>
          </w:tcPr>
          <w:p w14:paraId="07AC1AF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medicamente</w:t>
            </w:r>
          </w:p>
        </w:tc>
        <w:tc>
          <w:tcPr>
            <w:tcW w:w="2178" w:type="dxa"/>
            <w:gridSpan w:val="5"/>
            <w:tcBorders>
              <w:top w:val="nil"/>
              <w:left w:val="nil"/>
              <w:bottom w:val="nil"/>
              <w:right w:val="nil"/>
            </w:tcBorders>
            <w:shd w:val="clear" w:color="000000" w:fill="FFFFFF"/>
            <w:noWrap/>
            <w:vAlign w:val="center"/>
            <w:hideMark/>
          </w:tcPr>
          <w:p w14:paraId="7094381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137F46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56" w:type="dxa"/>
            <w:gridSpan w:val="6"/>
            <w:tcBorders>
              <w:top w:val="nil"/>
              <w:left w:val="nil"/>
              <w:bottom w:val="nil"/>
              <w:right w:val="nil"/>
            </w:tcBorders>
            <w:shd w:val="clear" w:color="000000" w:fill="FFFFFF"/>
            <w:noWrap/>
            <w:hideMark/>
          </w:tcPr>
          <w:p w14:paraId="5AA853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F04B9DD" w14:textId="77777777" w:rsidTr="001468E7">
        <w:trPr>
          <w:gridAfter w:val="2"/>
          <w:wAfter w:w="266" w:type="dxa"/>
          <w:trHeight w:val="300"/>
        </w:trPr>
        <w:tc>
          <w:tcPr>
            <w:tcW w:w="4161" w:type="dxa"/>
            <w:gridSpan w:val="8"/>
            <w:tcBorders>
              <w:top w:val="nil"/>
              <w:left w:val="nil"/>
              <w:bottom w:val="nil"/>
              <w:right w:val="nil"/>
            </w:tcBorders>
            <w:shd w:val="clear" w:color="000000" w:fill="FFFFFF"/>
            <w:noWrap/>
            <w:vAlign w:val="center"/>
            <w:hideMark/>
          </w:tcPr>
          <w:p w14:paraId="7EB4FA3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ERAS Enhanced Recovery After Surgery</w:t>
            </w:r>
          </w:p>
        </w:tc>
        <w:tc>
          <w:tcPr>
            <w:tcW w:w="5969" w:type="dxa"/>
            <w:gridSpan w:val="8"/>
            <w:tcBorders>
              <w:top w:val="nil"/>
              <w:left w:val="nil"/>
              <w:bottom w:val="nil"/>
              <w:right w:val="nil"/>
            </w:tcBorders>
            <w:shd w:val="clear" w:color="000000" w:fill="FFFFFF"/>
            <w:noWrap/>
            <w:vAlign w:val="center"/>
            <w:hideMark/>
          </w:tcPr>
          <w:p w14:paraId="7FF0EE4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baza tehnico-materiala</w:t>
            </w:r>
          </w:p>
        </w:tc>
        <w:tc>
          <w:tcPr>
            <w:tcW w:w="2178" w:type="dxa"/>
            <w:gridSpan w:val="5"/>
            <w:tcBorders>
              <w:top w:val="nil"/>
              <w:left w:val="nil"/>
              <w:bottom w:val="nil"/>
              <w:right w:val="nil"/>
            </w:tcBorders>
            <w:shd w:val="clear" w:color="000000" w:fill="FFFFFF"/>
            <w:noWrap/>
            <w:vAlign w:val="center"/>
            <w:hideMark/>
          </w:tcPr>
          <w:p w14:paraId="58F1AD7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A99D8A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56" w:type="dxa"/>
            <w:gridSpan w:val="6"/>
            <w:tcBorders>
              <w:top w:val="nil"/>
              <w:left w:val="nil"/>
              <w:bottom w:val="nil"/>
              <w:right w:val="nil"/>
            </w:tcBorders>
            <w:shd w:val="clear" w:color="000000" w:fill="FFFFFF"/>
            <w:noWrap/>
            <w:hideMark/>
          </w:tcPr>
          <w:p w14:paraId="0B19274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1A6975F" w14:textId="77777777" w:rsidTr="001468E7">
        <w:trPr>
          <w:gridAfter w:val="2"/>
          <w:wAfter w:w="266" w:type="dxa"/>
          <w:trHeight w:val="300"/>
        </w:trPr>
        <w:tc>
          <w:tcPr>
            <w:tcW w:w="4161" w:type="dxa"/>
            <w:gridSpan w:val="8"/>
            <w:tcBorders>
              <w:top w:val="nil"/>
              <w:left w:val="nil"/>
              <w:bottom w:val="nil"/>
              <w:right w:val="nil"/>
            </w:tcBorders>
            <w:shd w:val="clear" w:color="000000" w:fill="FFFFFF"/>
            <w:noWrap/>
            <w:vAlign w:val="center"/>
            <w:hideMark/>
          </w:tcPr>
          <w:p w14:paraId="535B42C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ESGE – European Society of Gastrointestinal Endoscopy</w:t>
            </w:r>
          </w:p>
        </w:tc>
        <w:tc>
          <w:tcPr>
            <w:tcW w:w="5969" w:type="dxa"/>
            <w:gridSpan w:val="8"/>
            <w:tcBorders>
              <w:top w:val="nil"/>
              <w:left w:val="nil"/>
              <w:bottom w:val="nil"/>
              <w:right w:val="nil"/>
            </w:tcBorders>
            <w:shd w:val="clear" w:color="000000" w:fill="FFFFFF"/>
            <w:noWrap/>
            <w:vAlign w:val="center"/>
            <w:hideMark/>
          </w:tcPr>
          <w:p w14:paraId="6F1DB0E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stiinta</w:t>
            </w:r>
          </w:p>
        </w:tc>
        <w:tc>
          <w:tcPr>
            <w:tcW w:w="2178" w:type="dxa"/>
            <w:gridSpan w:val="5"/>
            <w:tcBorders>
              <w:top w:val="nil"/>
              <w:left w:val="nil"/>
              <w:bottom w:val="nil"/>
              <w:right w:val="nil"/>
            </w:tcBorders>
            <w:shd w:val="clear" w:color="000000" w:fill="FFFFFF"/>
            <w:noWrap/>
            <w:vAlign w:val="center"/>
            <w:hideMark/>
          </w:tcPr>
          <w:p w14:paraId="6119256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CBCA7F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56" w:type="dxa"/>
            <w:gridSpan w:val="6"/>
            <w:tcBorders>
              <w:top w:val="nil"/>
              <w:left w:val="nil"/>
              <w:bottom w:val="nil"/>
              <w:right w:val="nil"/>
            </w:tcBorders>
            <w:shd w:val="clear" w:color="000000" w:fill="FFFFFF"/>
            <w:noWrap/>
            <w:hideMark/>
          </w:tcPr>
          <w:p w14:paraId="0C84E73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44A9143" w14:textId="77777777" w:rsidTr="001468E7">
        <w:trPr>
          <w:gridAfter w:val="2"/>
          <w:wAfter w:w="266" w:type="dxa"/>
          <w:trHeight w:val="300"/>
        </w:trPr>
        <w:tc>
          <w:tcPr>
            <w:tcW w:w="4161" w:type="dxa"/>
            <w:gridSpan w:val="8"/>
            <w:tcBorders>
              <w:top w:val="nil"/>
              <w:left w:val="nil"/>
              <w:bottom w:val="nil"/>
              <w:right w:val="nil"/>
            </w:tcBorders>
            <w:shd w:val="clear" w:color="000000" w:fill="FFFFFF"/>
            <w:noWrap/>
            <w:vAlign w:val="center"/>
            <w:hideMark/>
          </w:tcPr>
          <w:p w14:paraId="4F09FD6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ESO – European School of Oncology</w:t>
            </w:r>
          </w:p>
        </w:tc>
        <w:tc>
          <w:tcPr>
            <w:tcW w:w="5969" w:type="dxa"/>
            <w:gridSpan w:val="8"/>
            <w:tcBorders>
              <w:top w:val="nil"/>
              <w:left w:val="nil"/>
              <w:bottom w:val="nil"/>
              <w:right w:val="nil"/>
            </w:tcBorders>
            <w:shd w:val="clear" w:color="000000" w:fill="FFFFFF"/>
            <w:noWrap/>
            <w:vAlign w:val="center"/>
            <w:hideMark/>
          </w:tcPr>
          <w:p w14:paraId="4D4BA68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invatamint</w:t>
            </w:r>
          </w:p>
        </w:tc>
        <w:tc>
          <w:tcPr>
            <w:tcW w:w="2178" w:type="dxa"/>
            <w:gridSpan w:val="5"/>
            <w:tcBorders>
              <w:top w:val="nil"/>
              <w:left w:val="nil"/>
              <w:bottom w:val="nil"/>
              <w:right w:val="nil"/>
            </w:tcBorders>
            <w:shd w:val="clear" w:color="000000" w:fill="FFFFFF"/>
            <w:noWrap/>
            <w:vAlign w:val="center"/>
            <w:hideMark/>
          </w:tcPr>
          <w:p w14:paraId="6A4116E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E19B30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656" w:type="dxa"/>
            <w:gridSpan w:val="6"/>
            <w:tcBorders>
              <w:top w:val="nil"/>
              <w:left w:val="nil"/>
              <w:bottom w:val="nil"/>
              <w:right w:val="nil"/>
            </w:tcBorders>
            <w:shd w:val="clear" w:color="000000" w:fill="FFFFFF"/>
            <w:noWrap/>
            <w:hideMark/>
          </w:tcPr>
          <w:p w14:paraId="1AF5019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0D11AA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BB392E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ERS – European School of Radiology</w:t>
            </w:r>
          </w:p>
        </w:tc>
        <w:tc>
          <w:tcPr>
            <w:tcW w:w="2178" w:type="dxa"/>
            <w:gridSpan w:val="5"/>
            <w:tcBorders>
              <w:top w:val="nil"/>
              <w:left w:val="nil"/>
              <w:bottom w:val="nil"/>
              <w:right w:val="nil"/>
            </w:tcBorders>
            <w:shd w:val="clear" w:color="000000" w:fill="FFFFFF"/>
            <w:noWrap/>
            <w:vAlign w:val="center"/>
            <w:hideMark/>
          </w:tcPr>
          <w:p w14:paraId="3317806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7A6038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6E3160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13B8114"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4CA414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EUS – ecografia endoscopică</w:t>
            </w:r>
          </w:p>
        </w:tc>
        <w:tc>
          <w:tcPr>
            <w:tcW w:w="2178" w:type="dxa"/>
            <w:gridSpan w:val="5"/>
            <w:tcBorders>
              <w:top w:val="nil"/>
              <w:left w:val="nil"/>
              <w:bottom w:val="nil"/>
              <w:right w:val="nil"/>
            </w:tcBorders>
            <w:shd w:val="clear" w:color="000000" w:fill="FFFFFF"/>
            <w:noWrap/>
            <w:vAlign w:val="center"/>
            <w:hideMark/>
          </w:tcPr>
          <w:p w14:paraId="4DAEB9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3127BF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72BAA9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5A2C28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A309E0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EUonQOL- European Oncology Quality of Life</w:t>
            </w:r>
          </w:p>
        </w:tc>
        <w:tc>
          <w:tcPr>
            <w:tcW w:w="2178" w:type="dxa"/>
            <w:gridSpan w:val="5"/>
            <w:tcBorders>
              <w:top w:val="nil"/>
              <w:left w:val="nil"/>
              <w:bottom w:val="nil"/>
              <w:right w:val="nil"/>
            </w:tcBorders>
            <w:shd w:val="clear" w:color="000000" w:fill="FFFFFF"/>
            <w:noWrap/>
            <w:vAlign w:val="center"/>
            <w:hideMark/>
          </w:tcPr>
          <w:p w14:paraId="062AB01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EB1EB0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A9307E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16B2730"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00E2D2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ESMO  (IMM) - European Society for Medical Oncology</w:t>
            </w:r>
          </w:p>
        </w:tc>
        <w:tc>
          <w:tcPr>
            <w:tcW w:w="2178" w:type="dxa"/>
            <w:gridSpan w:val="5"/>
            <w:tcBorders>
              <w:top w:val="nil"/>
              <w:left w:val="nil"/>
              <w:bottom w:val="nil"/>
              <w:right w:val="nil"/>
            </w:tcBorders>
            <w:shd w:val="clear" w:color="000000" w:fill="FFFFFF"/>
            <w:noWrap/>
            <w:vAlign w:val="center"/>
            <w:hideMark/>
          </w:tcPr>
          <w:p w14:paraId="3AE634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C810F4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E33B9C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C7F65BD"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6CB4E4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ENCR – European Network of Cancer Registries</w:t>
            </w:r>
          </w:p>
        </w:tc>
        <w:tc>
          <w:tcPr>
            <w:tcW w:w="2178" w:type="dxa"/>
            <w:gridSpan w:val="5"/>
            <w:tcBorders>
              <w:top w:val="nil"/>
              <w:left w:val="nil"/>
              <w:bottom w:val="nil"/>
              <w:right w:val="nil"/>
            </w:tcBorders>
            <w:shd w:val="clear" w:color="000000" w:fill="FFFFFF"/>
            <w:noWrap/>
            <w:vAlign w:val="center"/>
            <w:hideMark/>
          </w:tcPr>
          <w:p w14:paraId="1085EA1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C71F2A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A7603D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39E957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E6EFAC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ESTRO - European Society for Radiotherapy and Oncology</w:t>
            </w:r>
          </w:p>
        </w:tc>
        <w:tc>
          <w:tcPr>
            <w:tcW w:w="2178" w:type="dxa"/>
            <w:gridSpan w:val="5"/>
            <w:tcBorders>
              <w:top w:val="nil"/>
              <w:left w:val="nil"/>
              <w:bottom w:val="nil"/>
              <w:right w:val="nil"/>
            </w:tcBorders>
            <w:shd w:val="clear" w:color="000000" w:fill="FFFFFF"/>
            <w:noWrap/>
            <w:vAlign w:val="center"/>
            <w:hideMark/>
          </w:tcPr>
          <w:p w14:paraId="2298369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473B1A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5720E6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6F9CA36"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5D934E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FAOAM – Fondul de Asigurări Obligatorii de Asistență Medicală</w:t>
            </w:r>
          </w:p>
        </w:tc>
        <w:tc>
          <w:tcPr>
            <w:tcW w:w="2178" w:type="dxa"/>
            <w:gridSpan w:val="5"/>
            <w:tcBorders>
              <w:top w:val="nil"/>
              <w:left w:val="nil"/>
              <w:bottom w:val="nil"/>
              <w:right w:val="nil"/>
            </w:tcBorders>
            <w:shd w:val="clear" w:color="000000" w:fill="FFFFFF"/>
            <w:noWrap/>
            <w:vAlign w:val="center"/>
            <w:hideMark/>
          </w:tcPr>
          <w:p w14:paraId="48D0262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453F5D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40B0CE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D88A513"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7CF557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FISH - fluorescence in situ hybridization</w:t>
            </w:r>
          </w:p>
        </w:tc>
        <w:tc>
          <w:tcPr>
            <w:tcW w:w="2178" w:type="dxa"/>
            <w:gridSpan w:val="5"/>
            <w:tcBorders>
              <w:top w:val="nil"/>
              <w:left w:val="nil"/>
              <w:bottom w:val="nil"/>
              <w:right w:val="nil"/>
            </w:tcBorders>
            <w:shd w:val="clear" w:color="000000" w:fill="FFFFFF"/>
            <w:noWrap/>
            <w:vAlign w:val="center"/>
            <w:hideMark/>
          </w:tcPr>
          <w:p w14:paraId="680F1DA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6F29FD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4EB9A3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5ECCA9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E31830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GICR – Inițiativă Globală pentru Dezvoltarea Registrelor de Cancer</w:t>
            </w:r>
          </w:p>
        </w:tc>
        <w:tc>
          <w:tcPr>
            <w:tcW w:w="2178" w:type="dxa"/>
            <w:gridSpan w:val="5"/>
            <w:tcBorders>
              <w:top w:val="nil"/>
              <w:left w:val="nil"/>
              <w:bottom w:val="nil"/>
              <w:right w:val="nil"/>
            </w:tcBorders>
            <w:shd w:val="clear" w:color="000000" w:fill="FFFFFF"/>
            <w:noWrap/>
            <w:vAlign w:val="center"/>
            <w:hideMark/>
          </w:tcPr>
          <w:p w14:paraId="6C7B5A3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340A0D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166F5B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24BBB6E"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3823DDF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GTL - Grupurilor tehnice de lucru</w:t>
            </w:r>
          </w:p>
        </w:tc>
        <w:tc>
          <w:tcPr>
            <w:tcW w:w="2178" w:type="dxa"/>
            <w:gridSpan w:val="5"/>
            <w:tcBorders>
              <w:top w:val="nil"/>
              <w:left w:val="nil"/>
              <w:bottom w:val="nil"/>
              <w:right w:val="nil"/>
            </w:tcBorders>
            <w:shd w:val="clear" w:color="000000" w:fill="FFFFFF"/>
            <w:noWrap/>
            <w:vAlign w:val="center"/>
            <w:hideMark/>
          </w:tcPr>
          <w:p w14:paraId="5306220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D54E2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C7D69A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F1A173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E6263E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Hope4Kids - Holistic Oncological Palliative care 4 Europe</w:t>
            </w:r>
          </w:p>
        </w:tc>
        <w:tc>
          <w:tcPr>
            <w:tcW w:w="2178" w:type="dxa"/>
            <w:gridSpan w:val="5"/>
            <w:tcBorders>
              <w:top w:val="nil"/>
              <w:left w:val="nil"/>
              <w:bottom w:val="nil"/>
              <w:right w:val="nil"/>
            </w:tcBorders>
            <w:shd w:val="clear" w:color="000000" w:fill="FFFFFF"/>
            <w:noWrap/>
            <w:vAlign w:val="center"/>
            <w:hideMark/>
          </w:tcPr>
          <w:p w14:paraId="6F9F287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7E0937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0D85BFC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1D31E1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6F8A8F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HPV – papilomavirusul uman</w:t>
            </w:r>
          </w:p>
        </w:tc>
        <w:tc>
          <w:tcPr>
            <w:tcW w:w="2178" w:type="dxa"/>
            <w:gridSpan w:val="5"/>
            <w:tcBorders>
              <w:top w:val="nil"/>
              <w:left w:val="nil"/>
              <w:bottom w:val="nil"/>
              <w:right w:val="nil"/>
            </w:tcBorders>
            <w:shd w:val="clear" w:color="000000" w:fill="FFFFFF"/>
            <w:noWrap/>
            <w:vAlign w:val="center"/>
            <w:hideMark/>
          </w:tcPr>
          <w:p w14:paraId="0C76D05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52468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0C2877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3DAB65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B35637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IARC ‒ Agenția Internațională de Cercetare a Cancerului</w:t>
            </w:r>
          </w:p>
        </w:tc>
        <w:tc>
          <w:tcPr>
            <w:tcW w:w="2178" w:type="dxa"/>
            <w:gridSpan w:val="5"/>
            <w:tcBorders>
              <w:top w:val="nil"/>
              <w:left w:val="nil"/>
              <w:bottom w:val="nil"/>
              <w:right w:val="nil"/>
            </w:tcBorders>
            <w:shd w:val="clear" w:color="000000" w:fill="FFFFFF"/>
            <w:noWrap/>
            <w:vAlign w:val="center"/>
            <w:hideMark/>
          </w:tcPr>
          <w:p w14:paraId="4A35BEA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ADFA7D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137C70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A3F805B"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489262A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lastRenderedPageBreak/>
              <w:t>INCB International Narcotics Control Board</w:t>
            </w:r>
          </w:p>
        </w:tc>
        <w:tc>
          <w:tcPr>
            <w:tcW w:w="2178" w:type="dxa"/>
            <w:gridSpan w:val="5"/>
            <w:tcBorders>
              <w:top w:val="nil"/>
              <w:left w:val="nil"/>
              <w:bottom w:val="nil"/>
              <w:right w:val="nil"/>
            </w:tcBorders>
            <w:shd w:val="clear" w:color="000000" w:fill="FFFFFF"/>
            <w:noWrap/>
            <w:vAlign w:val="center"/>
            <w:hideMark/>
          </w:tcPr>
          <w:p w14:paraId="32DE7C5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C55559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0C0A9D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3FAEA1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12BFD3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IEO ‒ Institutul European de Oncologie, Milano</w:t>
            </w:r>
          </w:p>
        </w:tc>
        <w:tc>
          <w:tcPr>
            <w:tcW w:w="2178" w:type="dxa"/>
            <w:gridSpan w:val="5"/>
            <w:tcBorders>
              <w:top w:val="nil"/>
              <w:left w:val="nil"/>
              <w:bottom w:val="nil"/>
              <w:right w:val="nil"/>
            </w:tcBorders>
            <w:shd w:val="clear" w:color="000000" w:fill="FFFFFF"/>
            <w:noWrap/>
            <w:vAlign w:val="center"/>
            <w:hideMark/>
          </w:tcPr>
          <w:p w14:paraId="0F9D54B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1C7930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0060286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53D3BF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4BF387C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IMPACT-EU - Improve psychosocial care and social support</w:t>
            </w:r>
          </w:p>
        </w:tc>
        <w:tc>
          <w:tcPr>
            <w:tcW w:w="2178" w:type="dxa"/>
            <w:gridSpan w:val="5"/>
            <w:tcBorders>
              <w:top w:val="nil"/>
              <w:left w:val="nil"/>
              <w:bottom w:val="nil"/>
              <w:right w:val="nil"/>
            </w:tcBorders>
            <w:shd w:val="clear" w:color="000000" w:fill="FFFFFF"/>
            <w:noWrap/>
            <w:vAlign w:val="center"/>
            <w:hideMark/>
          </w:tcPr>
          <w:p w14:paraId="58ACC0D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66E1A4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8F39F8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6C39402"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931644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IMSP IO – Instituția Medico-Sanitară Publică Institutul Oncologic</w:t>
            </w:r>
          </w:p>
        </w:tc>
        <w:tc>
          <w:tcPr>
            <w:tcW w:w="2178" w:type="dxa"/>
            <w:gridSpan w:val="5"/>
            <w:tcBorders>
              <w:top w:val="nil"/>
              <w:left w:val="nil"/>
              <w:bottom w:val="nil"/>
              <w:right w:val="nil"/>
            </w:tcBorders>
            <w:shd w:val="clear" w:color="000000" w:fill="FFFFFF"/>
            <w:noWrap/>
            <w:vAlign w:val="center"/>
            <w:hideMark/>
          </w:tcPr>
          <w:p w14:paraId="46E15F9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F1E307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43595E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94A5632"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3811DE3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JANE2- Joint Action Networks of Expertise on cancer</w:t>
            </w:r>
          </w:p>
        </w:tc>
        <w:tc>
          <w:tcPr>
            <w:tcW w:w="2178" w:type="dxa"/>
            <w:gridSpan w:val="5"/>
            <w:tcBorders>
              <w:top w:val="nil"/>
              <w:left w:val="nil"/>
              <w:bottom w:val="nil"/>
              <w:right w:val="nil"/>
            </w:tcBorders>
            <w:shd w:val="clear" w:color="000000" w:fill="FFFFFF"/>
            <w:noWrap/>
            <w:vAlign w:val="center"/>
            <w:hideMark/>
          </w:tcPr>
          <w:p w14:paraId="208643B0"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9DF85C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F1B66F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CB5D9C5"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3D979D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JICA ‒ Agenția  Internațională de Cooperare a Japoniei</w:t>
            </w:r>
          </w:p>
        </w:tc>
        <w:tc>
          <w:tcPr>
            <w:tcW w:w="2178" w:type="dxa"/>
            <w:gridSpan w:val="5"/>
            <w:tcBorders>
              <w:top w:val="nil"/>
              <w:left w:val="nil"/>
              <w:bottom w:val="nil"/>
              <w:right w:val="nil"/>
            </w:tcBorders>
            <w:shd w:val="clear" w:color="000000" w:fill="FFFFFF"/>
            <w:noWrap/>
            <w:vAlign w:val="center"/>
            <w:hideMark/>
          </w:tcPr>
          <w:p w14:paraId="4923A6A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7BD89C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D5B25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7FC78D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7704B1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LAL – leucemia acută limfoidă</w:t>
            </w:r>
          </w:p>
        </w:tc>
        <w:tc>
          <w:tcPr>
            <w:tcW w:w="2178" w:type="dxa"/>
            <w:gridSpan w:val="5"/>
            <w:tcBorders>
              <w:top w:val="nil"/>
              <w:left w:val="nil"/>
              <w:bottom w:val="nil"/>
              <w:right w:val="nil"/>
            </w:tcBorders>
            <w:shd w:val="clear" w:color="000000" w:fill="FFFFFF"/>
            <w:noWrap/>
            <w:vAlign w:val="center"/>
            <w:hideMark/>
          </w:tcPr>
          <w:p w14:paraId="49FE446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A938F2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9E742D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7615AF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3BB3B8A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LCDO - Laborator de Cercetare a Datelor Oncologice</w:t>
            </w:r>
          </w:p>
        </w:tc>
        <w:tc>
          <w:tcPr>
            <w:tcW w:w="2178" w:type="dxa"/>
            <w:gridSpan w:val="5"/>
            <w:tcBorders>
              <w:top w:val="nil"/>
              <w:left w:val="nil"/>
              <w:bottom w:val="nil"/>
              <w:right w:val="nil"/>
            </w:tcBorders>
            <w:shd w:val="clear" w:color="000000" w:fill="FFFFFF"/>
            <w:noWrap/>
            <w:vAlign w:val="center"/>
            <w:hideMark/>
          </w:tcPr>
          <w:p w14:paraId="78C09B0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007BDF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40ED07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18FD52D"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CEBDD3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LDCT - tomografie computerizată cu doză redusă</w:t>
            </w:r>
          </w:p>
        </w:tc>
        <w:tc>
          <w:tcPr>
            <w:tcW w:w="2178" w:type="dxa"/>
            <w:gridSpan w:val="5"/>
            <w:tcBorders>
              <w:top w:val="nil"/>
              <w:left w:val="nil"/>
              <w:bottom w:val="nil"/>
              <w:right w:val="nil"/>
            </w:tcBorders>
            <w:shd w:val="clear" w:color="000000" w:fill="FFFFFF"/>
            <w:noWrap/>
            <w:vAlign w:val="center"/>
            <w:hideMark/>
          </w:tcPr>
          <w:p w14:paraId="4F919FB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0A9973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51BAB8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0EE0562"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5F1DA3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LAM – leucemia acută mieloidă</w:t>
            </w:r>
          </w:p>
        </w:tc>
        <w:tc>
          <w:tcPr>
            <w:tcW w:w="2178" w:type="dxa"/>
            <w:gridSpan w:val="5"/>
            <w:tcBorders>
              <w:top w:val="nil"/>
              <w:left w:val="nil"/>
              <w:bottom w:val="nil"/>
              <w:right w:val="nil"/>
            </w:tcBorders>
            <w:shd w:val="clear" w:color="000000" w:fill="FFFFFF"/>
            <w:noWrap/>
            <w:vAlign w:val="center"/>
            <w:hideMark/>
          </w:tcPr>
          <w:p w14:paraId="5A4E4D8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900CEC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F0A15A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26404EF"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651465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LIS - Laboratory Information System</w:t>
            </w:r>
          </w:p>
        </w:tc>
        <w:tc>
          <w:tcPr>
            <w:tcW w:w="2178" w:type="dxa"/>
            <w:gridSpan w:val="5"/>
            <w:tcBorders>
              <w:top w:val="nil"/>
              <w:left w:val="nil"/>
              <w:bottom w:val="nil"/>
              <w:right w:val="nil"/>
            </w:tcBorders>
            <w:shd w:val="clear" w:color="000000" w:fill="FFFFFF"/>
            <w:noWrap/>
            <w:vAlign w:val="center"/>
            <w:hideMark/>
          </w:tcPr>
          <w:p w14:paraId="7705156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91221E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7AB518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3204698"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421E0A9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MEC – Ministerul Educației și Cercetării</w:t>
            </w:r>
          </w:p>
        </w:tc>
        <w:tc>
          <w:tcPr>
            <w:tcW w:w="2178" w:type="dxa"/>
            <w:gridSpan w:val="5"/>
            <w:tcBorders>
              <w:top w:val="nil"/>
              <w:left w:val="nil"/>
              <w:bottom w:val="nil"/>
              <w:right w:val="nil"/>
            </w:tcBorders>
            <w:shd w:val="clear" w:color="000000" w:fill="FFFFFF"/>
            <w:noWrap/>
            <w:vAlign w:val="center"/>
            <w:hideMark/>
          </w:tcPr>
          <w:p w14:paraId="1588D41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D3D47A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2F2AE9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05D05A6"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6841258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MMPS – Ministerul Muncii și Protecției Sociale</w:t>
            </w:r>
          </w:p>
        </w:tc>
        <w:tc>
          <w:tcPr>
            <w:tcW w:w="2178" w:type="dxa"/>
            <w:gridSpan w:val="5"/>
            <w:tcBorders>
              <w:top w:val="nil"/>
              <w:left w:val="nil"/>
              <w:bottom w:val="nil"/>
              <w:right w:val="nil"/>
            </w:tcBorders>
            <w:shd w:val="clear" w:color="000000" w:fill="FFFFFF"/>
            <w:noWrap/>
            <w:vAlign w:val="center"/>
            <w:hideMark/>
          </w:tcPr>
          <w:p w14:paraId="2649DD5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ABC89D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E013BB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B51BF72"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BAE51D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MLPA - multiplex ligation dependent probe amplification</w:t>
            </w:r>
          </w:p>
        </w:tc>
        <w:tc>
          <w:tcPr>
            <w:tcW w:w="2178" w:type="dxa"/>
            <w:gridSpan w:val="5"/>
            <w:tcBorders>
              <w:top w:val="nil"/>
              <w:left w:val="nil"/>
              <w:bottom w:val="nil"/>
              <w:right w:val="nil"/>
            </w:tcBorders>
            <w:shd w:val="clear" w:color="000000" w:fill="FFFFFF"/>
            <w:noWrap/>
            <w:vAlign w:val="center"/>
            <w:hideMark/>
          </w:tcPr>
          <w:p w14:paraId="3985DF0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FCABDF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FE5BB5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E81AC23"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A2A382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MS – Ministerul Sănătății</w:t>
            </w:r>
          </w:p>
        </w:tc>
        <w:tc>
          <w:tcPr>
            <w:tcW w:w="2178" w:type="dxa"/>
            <w:gridSpan w:val="5"/>
            <w:tcBorders>
              <w:top w:val="nil"/>
              <w:left w:val="nil"/>
              <w:bottom w:val="nil"/>
              <w:right w:val="nil"/>
            </w:tcBorders>
            <w:shd w:val="clear" w:color="000000" w:fill="FFFFFF"/>
            <w:noWrap/>
            <w:vAlign w:val="center"/>
            <w:hideMark/>
          </w:tcPr>
          <w:p w14:paraId="40BA064A"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B902D1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51F580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F7F7AE4"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FB5842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NCCN- National Comprehensive Cancer Network</w:t>
            </w:r>
          </w:p>
        </w:tc>
        <w:tc>
          <w:tcPr>
            <w:tcW w:w="2178" w:type="dxa"/>
            <w:gridSpan w:val="5"/>
            <w:tcBorders>
              <w:top w:val="nil"/>
              <w:left w:val="nil"/>
              <w:bottom w:val="nil"/>
              <w:right w:val="nil"/>
            </w:tcBorders>
            <w:shd w:val="clear" w:color="000000" w:fill="FFFFFF"/>
            <w:noWrap/>
            <w:vAlign w:val="center"/>
            <w:hideMark/>
          </w:tcPr>
          <w:p w14:paraId="419B599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FC8704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78975F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FF484E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589A67D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NOTES - transvaginal, transrectal, endolaringian, gastroscopic</w:t>
            </w:r>
          </w:p>
        </w:tc>
        <w:tc>
          <w:tcPr>
            <w:tcW w:w="2178" w:type="dxa"/>
            <w:gridSpan w:val="5"/>
            <w:tcBorders>
              <w:top w:val="nil"/>
              <w:left w:val="nil"/>
              <w:bottom w:val="nil"/>
              <w:right w:val="nil"/>
            </w:tcBorders>
            <w:shd w:val="clear" w:color="000000" w:fill="FFFFFF"/>
            <w:noWrap/>
            <w:vAlign w:val="center"/>
            <w:hideMark/>
          </w:tcPr>
          <w:p w14:paraId="368DF22E"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E90911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0B1B436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3D8D59F3"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529A7EC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NGS - next generation sequencing</w:t>
            </w:r>
          </w:p>
        </w:tc>
        <w:tc>
          <w:tcPr>
            <w:tcW w:w="2178" w:type="dxa"/>
            <w:gridSpan w:val="5"/>
            <w:tcBorders>
              <w:top w:val="nil"/>
              <w:left w:val="nil"/>
              <w:bottom w:val="nil"/>
              <w:right w:val="nil"/>
            </w:tcBorders>
            <w:shd w:val="clear" w:color="000000" w:fill="FFFFFF"/>
            <w:noWrap/>
            <w:vAlign w:val="center"/>
            <w:hideMark/>
          </w:tcPr>
          <w:p w14:paraId="0BFDBC3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02A0E0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0868F50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561B6A3"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72C0868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ANRANR - Agenția Națională de Reglementare a Activităților Nucleare și Radiologice</w:t>
            </w:r>
          </w:p>
        </w:tc>
        <w:tc>
          <w:tcPr>
            <w:tcW w:w="1862" w:type="dxa"/>
            <w:gridSpan w:val="4"/>
            <w:tcBorders>
              <w:top w:val="nil"/>
              <w:left w:val="nil"/>
              <w:bottom w:val="nil"/>
              <w:right w:val="nil"/>
            </w:tcBorders>
            <w:shd w:val="clear" w:color="000000" w:fill="FFFFFF"/>
            <w:noWrap/>
            <w:hideMark/>
          </w:tcPr>
          <w:p w14:paraId="5EF605A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F4356B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74192F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40A8927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OIM ‒ Organizația Internațională pentru Migrațiune</w:t>
            </w:r>
          </w:p>
        </w:tc>
        <w:tc>
          <w:tcPr>
            <w:tcW w:w="2178" w:type="dxa"/>
            <w:gridSpan w:val="5"/>
            <w:tcBorders>
              <w:top w:val="nil"/>
              <w:left w:val="nil"/>
              <w:bottom w:val="nil"/>
              <w:right w:val="nil"/>
            </w:tcBorders>
            <w:shd w:val="clear" w:color="000000" w:fill="FFFFFF"/>
            <w:noWrap/>
            <w:vAlign w:val="center"/>
            <w:hideMark/>
          </w:tcPr>
          <w:p w14:paraId="1E078D77"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2CAC47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7E069A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71CEA68"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9AF03A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OICE – Organisation of European Cancer Institutes</w:t>
            </w:r>
          </w:p>
        </w:tc>
        <w:tc>
          <w:tcPr>
            <w:tcW w:w="2178" w:type="dxa"/>
            <w:gridSpan w:val="5"/>
            <w:tcBorders>
              <w:top w:val="nil"/>
              <w:left w:val="nil"/>
              <w:bottom w:val="nil"/>
              <w:right w:val="nil"/>
            </w:tcBorders>
            <w:shd w:val="clear" w:color="000000" w:fill="FFFFFF"/>
            <w:noWrap/>
            <w:vAlign w:val="center"/>
            <w:hideMark/>
          </w:tcPr>
          <w:p w14:paraId="1A2B671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E1FE11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80BC8A2"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D608056"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2B5985D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OMS – Organizația Mondială a Sănătății</w:t>
            </w:r>
          </w:p>
        </w:tc>
        <w:tc>
          <w:tcPr>
            <w:tcW w:w="2178" w:type="dxa"/>
            <w:gridSpan w:val="5"/>
            <w:tcBorders>
              <w:top w:val="nil"/>
              <w:left w:val="nil"/>
              <w:bottom w:val="nil"/>
              <w:right w:val="nil"/>
            </w:tcBorders>
            <w:shd w:val="clear" w:color="000000" w:fill="FFFFFF"/>
            <w:noWrap/>
            <w:vAlign w:val="center"/>
            <w:hideMark/>
          </w:tcPr>
          <w:p w14:paraId="2470CF9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6D8B41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280AC5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1D115BF"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2A28515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PACS – Picture Archiving and Communication System</w:t>
            </w:r>
          </w:p>
        </w:tc>
        <w:tc>
          <w:tcPr>
            <w:tcW w:w="2178" w:type="dxa"/>
            <w:gridSpan w:val="5"/>
            <w:tcBorders>
              <w:top w:val="nil"/>
              <w:left w:val="nil"/>
              <w:bottom w:val="nil"/>
              <w:right w:val="nil"/>
            </w:tcBorders>
            <w:shd w:val="clear" w:color="000000" w:fill="FFFFFF"/>
            <w:noWrap/>
            <w:vAlign w:val="center"/>
            <w:hideMark/>
          </w:tcPr>
          <w:p w14:paraId="67C43D7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6E7691B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5C0D5A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74470FE"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2D3C356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PCN – Protocol clinic național</w:t>
            </w:r>
          </w:p>
        </w:tc>
        <w:tc>
          <w:tcPr>
            <w:tcW w:w="2178" w:type="dxa"/>
            <w:gridSpan w:val="5"/>
            <w:tcBorders>
              <w:top w:val="nil"/>
              <w:left w:val="nil"/>
              <w:bottom w:val="nil"/>
              <w:right w:val="nil"/>
            </w:tcBorders>
            <w:shd w:val="clear" w:color="000000" w:fill="FFFFFF"/>
            <w:noWrap/>
            <w:vAlign w:val="center"/>
            <w:hideMark/>
          </w:tcPr>
          <w:p w14:paraId="79DA65CB"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A801CB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2FDAC85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5FED3DA"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7AFB3B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PNCC – Programul naţional de control al cancerului</w:t>
            </w:r>
          </w:p>
        </w:tc>
        <w:tc>
          <w:tcPr>
            <w:tcW w:w="2178" w:type="dxa"/>
            <w:gridSpan w:val="5"/>
            <w:tcBorders>
              <w:top w:val="nil"/>
              <w:left w:val="nil"/>
              <w:bottom w:val="nil"/>
              <w:right w:val="nil"/>
            </w:tcBorders>
            <w:shd w:val="clear" w:color="000000" w:fill="FFFFFF"/>
            <w:noWrap/>
            <w:vAlign w:val="center"/>
            <w:hideMark/>
          </w:tcPr>
          <w:p w14:paraId="4A8F300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2334D1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522756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74C32034"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C12071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RMN – rezonanță magnetică nucleară</w:t>
            </w:r>
          </w:p>
        </w:tc>
        <w:tc>
          <w:tcPr>
            <w:tcW w:w="2178" w:type="dxa"/>
            <w:gridSpan w:val="5"/>
            <w:tcBorders>
              <w:top w:val="nil"/>
              <w:left w:val="nil"/>
              <w:bottom w:val="nil"/>
              <w:right w:val="nil"/>
            </w:tcBorders>
            <w:shd w:val="clear" w:color="000000" w:fill="FFFFFF"/>
            <w:noWrap/>
            <w:vAlign w:val="center"/>
            <w:hideMark/>
          </w:tcPr>
          <w:p w14:paraId="7AA706B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4B8D8D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263ABCF"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4B973B10"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7CB75C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SBRT - radioterapie stereotactică</w:t>
            </w:r>
          </w:p>
        </w:tc>
        <w:tc>
          <w:tcPr>
            <w:tcW w:w="2178" w:type="dxa"/>
            <w:gridSpan w:val="5"/>
            <w:tcBorders>
              <w:top w:val="nil"/>
              <w:left w:val="nil"/>
              <w:bottom w:val="nil"/>
              <w:right w:val="nil"/>
            </w:tcBorders>
            <w:shd w:val="clear" w:color="000000" w:fill="FFFFFF"/>
            <w:noWrap/>
            <w:vAlign w:val="center"/>
            <w:hideMark/>
          </w:tcPr>
          <w:p w14:paraId="2160E2D1"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CEA281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E10F51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E6FE4F0"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3C1A8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SIOP - International Society of Paediatric Oncology</w:t>
            </w:r>
          </w:p>
        </w:tc>
        <w:tc>
          <w:tcPr>
            <w:tcW w:w="2178" w:type="dxa"/>
            <w:gridSpan w:val="5"/>
            <w:tcBorders>
              <w:top w:val="nil"/>
              <w:left w:val="nil"/>
              <w:bottom w:val="nil"/>
              <w:right w:val="nil"/>
            </w:tcBorders>
            <w:shd w:val="clear" w:color="000000" w:fill="FFFFFF"/>
            <w:noWrap/>
            <w:vAlign w:val="center"/>
            <w:hideMark/>
          </w:tcPr>
          <w:p w14:paraId="375BF998"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E82FC8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21DDB3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11E46DD"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5AE8CC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SIOPE- European Society for Paediatric Oncology</w:t>
            </w:r>
          </w:p>
        </w:tc>
        <w:tc>
          <w:tcPr>
            <w:tcW w:w="2178" w:type="dxa"/>
            <w:gridSpan w:val="5"/>
            <w:tcBorders>
              <w:top w:val="nil"/>
              <w:left w:val="nil"/>
              <w:bottom w:val="nil"/>
              <w:right w:val="nil"/>
            </w:tcBorders>
            <w:shd w:val="clear" w:color="000000" w:fill="FFFFFF"/>
            <w:noWrap/>
            <w:vAlign w:val="center"/>
            <w:hideMark/>
          </w:tcPr>
          <w:p w14:paraId="645A791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7DE545C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FB36B0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B86BCEB"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019132C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SNOMR - Societatea Națională de Oncologie Medicală din România</w:t>
            </w:r>
          </w:p>
        </w:tc>
        <w:tc>
          <w:tcPr>
            <w:tcW w:w="2178" w:type="dxa"/>
            <w:gridSpan w:val="5"/>
            <w:tcBorders>
              <w:top w:val="nil"/>
              <w:left w:val="nil"/>
              <w:bottom w:val="nil"/>
              <w:right w:val="nil"/>
            </w:tcBorders>
            <w:shd w:val="clear" w:color="000000" w:fill="FFFFFF"/>
            <w:noWrap/>
            <w:vAlign w:val="center"/>
            <w:hideMark/>
          </w:tcPr>
          <w:p w14:paraId="3A56A3E3"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8DA106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0B3C48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48C3100"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B0A495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SNMMI - Society of Nuclear Medicine and Molecular Imaging</w:t>
            </w:r>
          </w:p>
        </w:tc>
        <w:tc>
          <w:tcPr>
            <w:tcW w:w="2178" w:type="dxa"/>
            <w:gridSpan w:val="5"/>
            <w:tcBorders>
              <w:top w:val="nil"/>
              <w:left w:val="nil"/>
              <w:bottom w:val="nil"/>
              <w:right w:val="nil"/>
            </w:tcBorders>
            <w:shd w:val="clear" w:color="000000" w:fill="FFFFFF"/>
            <w:noWrap/>
            <w:vAlign w:val="center"/>
            <w:hideMark/>
          </w:tcPr>
          <w:p w14:paraId="74ACF48F"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2A2EFD4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7B637E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AD13E0F"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2140A5C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SRS - radiochirurgia stereotactică</w:t>
            </w:r>
          </w:p>
        </w:tc>
        <w:tc>
          <w:tcPr>
            <w:tcW w:w="2178" w:type="dxa"/>
            <w:gridSpan w:val="5"/>
            <w:tcBorders>
              <w:top w:val="nil"/>
              <w:left w:val="nil"/>
              <w:bottom w:val="nil"/>
              <w:right w:val="nil"/>
            </w:tcBorders>
            <w:shd w:val="clear" w:color="000000" w:fill="FFFFFF"/>
            <w:noWrap/>
            <w:vAlign w:val="center"/>
            <w:hideMark/>
          </w:tcPr>
          <w:p w14:paraId="48251996"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52537C3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7D112F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337450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2846A55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SDC ‒ Agenția Elvețiană pentru Dezvoltare și Cooperare</w:t>
            </w:r>
          </w:p>
        </w:tc>
        <w:tc>
          <w:tcPr>
            <w:tcW w:w="2178" w:type="dxa"/>
            <w:gridSpan w:val="5"/>
            <w:tcBorders>
              <w:top w:val="nil"/>
              <w:left w:val="nil"/>
              <w:bottom w:val="nil"/>
              <w:right w:val="nil"/>
            </w:tcBorders>
            <w:shd w:val="clear" w:color="000000" w:fill="FFFFFF"/>
            <w:noWrap/>
            <w:vAlign w:val="center"/>
            <w:hideMark/>
          </w:tcPr>
          <w:p w14:paraId="39428114"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475EC11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923887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86F6FC1"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7A5EEFE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SIA AMP – Sistemul informațional automatizat „Asistență Medicală Primară”</w:t>
            </w:r>
          </w:p>
        </w:tc>
        <w:tc>
          <w:tcPr>
            <w:tcW w:w="1862" w:type="dxa"/>
            <w:gridSpan w:val="4"/>
            <w:tcBorders>
              <w:top w:val="nil"/>
              <w:left w:val="nil"/>
              <w:bottom w:val="nil"/>
              <w:right w:val="nil"/>
            </w:tcBorders>
            <w:shd w:val="clear" w:color="000000" w:fill="FFFFFF"/>
            <w:noWrap/>
            <w:hideMark/>
          </w:tcPr>
          <w:p w14:paraId="272782F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1D8E25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3E43800"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161F24A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u-RU"/>
              </w:rPr>
              <w:lastRenderedPageBreak/>
              <w:t>SIA RNC – Sistemul informațional automatizat „Registrul național de cancer”</w:t>
            </w:r>
          </w:p>
        </w:tc>
        <w:tc>
          <w:tcPr>
            <w:tcW w:w="1862" w:type="dxa"/>
            <w:gridSpan w:val="4"/>
            <w:tcBorders>
              <w:top w:val="nil"/>
              <w:left w:val="nil"/>
              <w:bottom w:val="nil"/>
              <w:right w:val="nil"/>
            </w:tcBorders>
            <w:shd w:val="clear" w:color="000000" w:fill="FFFFFF"/>
            <w:noWrap/>
            <w:hideMark/>
          </w:tcPr>
          <w:p w14:paraId="43CD86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3E9FCF65"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26175E57"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3545177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STISC – Serviciul Tehnologii Informaționale și Securitate Cibernetică</w:t>
            </w:r>
          </w:p>
        </w:tc>
        <w:tc>
          <w:tcPr>
            <w:tcW w:w="2178" w:type="dxa"/>
            <w:gridSpan w:val="5"/>
            <w:tcBorders>
              <w:top w:val="nil"/>
              <w:left w:val="nil"/>
              <w:bottom w:val="nil"/>
              <w:right w:val="nil"/>
            </w:tcBorders>
            <w:shd w:val="clear" w:color="000000" w:fill="FFFFFF"/>
            <w:noWrap/>
            <w:vAlign w:val="center"/>
            <w:hideMark/>
          </w:tcPr>
          <w:p w14:paraId="36A2044D"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08BD02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0EBDE56E"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7E312DC"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698B097B"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UNFPA – Fondul Națiunilor Unite pentru Populație (United Nations Population Fund)</w:t>
            </w:r>
          </w:p>
        </w:tc>
        <w:tc>
          <w:tcPr>
            <w:tcW w:w="1862" w:type="dxa"/>
            <w:gridSpan w:val="4"/>
            <w:tcBorders>
              <w:top w:val="nil"/>
              <w:left w:val="nil"/>
              <w:bottom w:val="nil"/>
              <w:right w:val="nil"/>
            </w:tcBorders>
            <w:shd w:val="clear" w:color="000000" w:fill="FFFFFF"/>
            <w:noWrap/>
            <w:hideMark/>
          </w:tcPr>
          <w:p w14:paraId="15F79C06"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729565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EFD19D2"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0D57836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USMF – Universitatea de Stat de Medicină şi Farmacie „Nicolae Testemiţanu”</w:t>
            </w:r>
          </w:p>
        </w:tc>
        <w:tc>
          <w:tcPr>
            <w:tcW w:w="1862" w:type="dxa"/>
            <w:gridSpan w:val="4"/>
            <w:tcBorders>
              <w:top w:val="nil"/>
              <w:left w:val="nil"/>
              <w:bottom w:val="nil"/>
              <w:right w:val="nil"/>
            </w:tcBorders>
            <w:shd w:val="clear" w:color="000000" w:fill="FFFFFF"/>
            <w:noWrap/>
            <w:hideMark/>
          </w:tcPr>
          <w:p w14:paraId="7158B518"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7328602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1E277E6E" w14:textId="77777777" w:rsidTr="00565354">
        <w:trPr>
          <w:trHeight w:val="300"/>
        </w:trPr>
        <w:tc>
          <w:tcPr>
            <w:tcW w:w="12326" w:type="dxa"/>
            <w:gridSpan w:val="22"/>
            <w:tcBorders>
              <w:top w:val="nil"/>
              <w:left w:val="nil"/>
              <w:bottom w:val="nil"/>
              <w:right w:val="nil"/>
            </w:tcBorders>
            <w:shd w:val="clear" w:color="000000" w:fill="FFFFFF"/>
            <w:noWrap/>
            <w:vAlign w:val="center"/>
            <w:hideMark/>
          </w:tcPr>
          <w:p w14:paraId="7ED477E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UCISCU (IMC) – Unitatea de coordonare a implementării screeningului de col uterin</w:t>
            </w:r>
          </w:p>
        </w:tc>
        <w:tc>
          <w:tcPr>
            <w:tcW w:w="1862" w:type="dxa"/>
            <w:gridSpan w:val="4"/>
            <w:tcBorders>
              <w:top w:val="nil"/>
              <w:left w:val="nil"/>
              <w:bottom w:val="nil"/>
              <w:right w:val="nil"/>
            </w:tcBorders>
            <w:shd w:val="clear" w:color="000000" w:fill="FFFFFF"/>
            <w:noWrap/>
            <w:hideMark/>
          </w:tcPr>
          <w:p w14:paraId="380911C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EFB6A3D"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5989F7F8"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6C29F463"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UCSON - Unitate de Coordonare pentru Implementarea PNCC</w:t>
            </w:r>
          </w:p>
        </w:tc>
        <w:tc>
          <w:tcPr>
            <w:tcW w:w="2178" w:type="dxa"/>
            <w:gridSpan w:val="5"/>
            <w:tcBorders>
              <w:top w:val="nil"/>
              <w:left w:val="nil"/>
              <w:bottom w:val="nil"/>
              <w:right w:val="nil"/>
            </w:tcBorders>
            <w:shd w:val="clear" w:color="000000" w:fill="FFFFFF"/>
            <w:noWrap/>
            <w:vAlign w:val="center"/>
            <w:hideMark/>
          </w:tcPr>
          <w:p w14:paraId="20915D2C"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3B02759"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17E223F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02207DB6"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1CFAC50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UICC – The Union for Inyternational Cancer Control</w:t>
            </w:r>
          </w:p>
        </w:tc>
        <w:tc>
          <w:tcPr>
            <w:tcW w:w="2178" w:type="dxa"/>
            <w:gridSpan w:val="5"/>
            <w:tcBorders>
              <w:top w:val="nil"/>
              <w:left w:val="nil"/>
              <w:bottom w:val="nil"/>
              <w:right w:val="nil"/>
            </w:tcBorders>
            <w:shd w:val="clear" w:color="000000" w:fill="FFFFFF"/>
            <w:noWrap/>
            <w:vAlign w:val="center"/>
            <w:hideMark/>
          </w:tcPr>
          <w:p w14:paraId="5B647E05"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39436AA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6A600EB1"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B6D265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338367B0"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VMAT – terapia cu arc volumetric modulat</w:t>
            </w:r>
          </w:p>
        </w:tc>
        <w:tc>
          <w:tcPr>
            <w:tcW w:w="2178" w:type="dxa"/>
            <w:gridSpan w:val="5"/>
            <w:tcBorders>
              <w:top w:val="nil"/>
              <w:left w:val="nil"/>
              <w:bottom w:val="nil"/>
              <w:right w:val="nil"/>
            </w:tcBorders>
            <w:shd w:val="clear" w:color="000000" w:fill="FFFFFF"/>
            <w:noWrap/>
            <w:vAlign w:val="center"/>
            <w:hideMark/>
          </w:tcPr>
          <w:p w14:paraId="532DAA19"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19E365CA"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43C4AEA7"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r w:rsidR="004A252D" w:rsidRPr="004A252D" w14:paraId="6BD2B8D1" w14:textId="77777777" w:rsidTr="00565354">
        <w:trPr>
          <w:trHeight w:val="300"/>
        </w:trPr>
        <w:tc>
          <w:tcPr>
            <w:tcW w:w="10148" w:type="dxa"/>
            <w:gridSpan w:val="17"/>
            <w:tcBorders>
              <w:top w:val="nil"/>
              <w:left w:val="nil"/>
              <w:bottom w:val="nil"/>
              <w:right w:val="nil"/>
            </w:tcBorders>
            <w:shd w:val="clear" w:color="000000" w:fill="FFFFFF"/>
            <w:noWrap/>
            <w:vAlign w:val="center"/>
            <w:hideMark/>
          </w:tcPr>
          <w:p w14:paraId="5563CF9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QoL - calitate a vieții</w:t>
            </w:r>
          </w:p>
        </w:tc>
        <w:tc>
          <w:tcPr>
            <w:tcW w:w="2178" w:type="dxa"/>
            <w:gridSpan w:val="5"/>
            <w:tcBorders>
              <w:top w:val="nil"/>
              <w:left w:val="nil"/>
              <w:bottom w:val="nil"/>
              <w:right w:val="nil"/>
            </w:tcBorders>
            <w:shd w:val="clear" w:color="000000" w:fill="FFFFFF"/>
            <w:noWrap/>
            <w:vAlign w:val="center"/>
            <w:hideMark/>
          </w:tcPr>
          <w:p w14:paraId="712079F2" w14:textId="77777777" w:rsidR="001D0806" w:rsidRPr="004A252D" w:rsidRDefault="001D0806" w:rsidP="001D0806">
            <w:pPr>
              <w:jc w:val="center"/>
              <w:rPr>
                <w:color w:val="000000" w:themeColor="text1"/>
                <w:sz w:val="16"/>
                <w:szCs w:val="16"/>
                <w:lang w:eastAsia="ro-RO"/>
              </w:rPr>
            </w:pPr>
            <w:r w:rsidRPr="004A252D">
              <w:rPr>
                <w:color w:val="000000" w:themeColor="text1"/>
                <w:sz w:val="16"/>
                <w:szCs w:val="16"/>
                <w:lang w:eastAsia="ro-RO"/>
              </w:rPr>
              <w:t> </w:t>
            </w:r>
          </w:p>
        </w:tc>
        <w:tc>
          <w:tcPr>
            <w:tcW w:w="1862" w:type="dxa"/>
            <w:gridSpan w:val="4"/>
            <w:tcBorders>
              <w:top w:val="nil"/>
              <w:left w:val="nil"/>
              <w:bottom w:val="nil"/>
              <w:right w:val="nil"/>
            </w:tcBorders>
            <w:shd w:val="clear" w:color="000000" w:fill="FFFFFF"/>
            <w:noWrap/>
            <w:hideMark/>
          </w:tcPr>
          <w:p w14:paraId="05F336CC"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c>
          <w:tcPr>
            <w:tcW w:w="1904" w:type="dxa"/>
            <w:gridSpan w:val="7"/>
            <w:tcBorders>
              <w:top w:val="nil"/>
              <w:left w:val="nil"/>
              <w:bottom w:val="nil"/>
              <w:right w:val="nil"/>
            </w:tcBorders>
            <w:shd w:val="clear" w:color="000000" w:fill="FFFFFF"/>
            <w:noWrap/>
            <w:hideMark/>
          </w:tcPr>
          <w:p w14:paraId="5E89E994" w14:textId="77777777" w:rsidR="001D0806" w:rsidRPr="004A252D" w:rsidRDefault="001D0806" w:rsidP="001D0806">
            <w:pPr>
              <w:rPr>
                <w:color w:val="000000" w:themeColor="text1"/>
                <w:sz w:val="16"/>
                <w:szCs w:val="16"/>
                <w:lang w:eastAsia="ro-RO"/>
              </w:rPr>
            </w:pPr>
            <w:r w:rsidRPr="004A252D">
              <w:rPr>
                <w:color w:val="000000" w:themeColor="text1"/>
                <w:sz w:val="16"/>
                <w:szCs w:val="16"/>
                <w:lang w:eastAsia="ro-RO"/>
              </w:rPr>
              <w:t> </w:t>
            </w:r>
          </w:p>
        </w:tc>
      </w:tr>
    </w:tbl>
    <w:p w14:paraId="157F2823" w14:textId="77777777" w:rsidR="002D59DA" w:rsidRPr="004A252D" w:rsidRDefault="002D59DA">
      <w:pPr>
        <w:rPr>
          <w:color w:val="000000" w:themeColor="text1"/>
          <w:sz w:val="16"/>
          <w:szCs w:val="16"/>
        </w:rPr>
      </w:pPr>
    </w:p>
    <w:sectPr w:rsidR="002D59DA" w:rsidRPr="004A252D" w:rsidSect="00455C6C">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626ED"/>
    <w:multiLevelType w:val="multilevel"/>
    <w:tmpl w:val="3984F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163DD2"/>
    <w:multiLevelType w:val="multilevel"/>
    <w:tmpl w:val="B1B4C3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1F236C"/>
    <w:multiLevelType w:val="multilevel"/>
    <w:tmpl w:val="23165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0757599">
    <w:abstractNumId w:val="2"/>
  </w:num>
  <w:num w:numId="2" w16cid:durableId="456803458">
    <w:abstractNumId w:val="0"/>
  </w:num>
  <w:num w:numId="3" w16cid:durableId="3681158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recția Politici de Buget și Asigurări Medicale">
    <w15:presenceInfo w15:providerId="AD" w15:userId="S::DPBAM@Sanatate.onmicrosoft.com::1a392839-5813-410f-ac18-d52f6a1590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E"/>
    <w:rsid w:val="00002E91"/>
    <w:rsid w:val="00007F7F"/>
    <w:rsid w:val="00010722"/>
    <w:rsid w:val="000138E0"/>
    <w:rsid w:val="00016547"/>
    <w:rsid w:val="0002072B"/>
    <w:rsid w:val="00023F7B"/>
    <w:rsid w:val="000248E5"/>
    <w:rsid w:val="00026AB6"/>
    <w:rsid w:val="00032EF4"/>
    <w:rsid w:val="00035E4F"/>
    <w:rsid w:val="00043DA0"/>
    <w:rsid w:val="00046D83"/>
    <w:rsid w:val="00047C5A"/>
    <w:rsid w:val="00050233"/>
    <w:rsid w:val="00051D58"/>
    <w:rsid w:val="00053870"/>
    <w:rsid w:val="000568D5"/>
    <w:rsid w:val="0006076B"/>
    <w:rsid w:val="00061C2D"/>
    <w:rsid w:val="00062938"/>
    <w:rsid w:val="00067BF9"/>
    <w:rsid w:val="000712D8"/>
    <w:rsid w:val="00073B1F"/>
    <w:rsid w:val="00074E2F"/>
    <w:rsid w:val="00082FB2"/>
    <w:rsid w:val="00090B6B"/>
    <w:rsid w:val="00093002"/>
    <w:rsid w:val="000930BA"/>
    <w:rsid w:val="00096A94"/>
    <w:rsid w:val="000974BF"/>
    <w:rsid w:val="000A010A"/>
    <w:rsid w:val="000A08DC"/>
    <w:rsid w:val="000A1BC6"/>
    <w:rsid w:val="000A23A1"/>
    <w:rsid w:val="000A4B05"/>
    <w:rsid w:val="000A4B50"/>
    <w:rsid w:val="000A57CB"/>
    <w:rsid w:val="000A6366"/>
    <w:rsid w:val="000A7E89"/>
    <w:rsid w:val="000B2A05"/>
    <w:rsid w:val="000B2C1E"/>
    <w:rsid w:val="000B6551"/>
    <w:rsid w:val="000B66F4"/>
    <w:rsid w:val="000C03BD"/>
    <w:rsid w:val="000D398A"/>
    <w:rsid w:val="000D44AD"/>
    <w:rsid w:val="000D4738"/>
    <w:rsid w:val="000D7D6F"/>
    <w:rsid w:val="000E05FF"/>
    <w:rsid w:val="000E0B97"/>
    <w:rsid w:val="000E6EBB"/>
    <w:rsid w:val="000F064B"/>
    <w:rsid w:val="000F1EE9"/>
    <w:rsid w:val="000F370B"/>
    <w:rsid w:val="000F4E60"/>
    <w:rsid w:val="00100EC8"/>
    <w:rsid w:val="001072AD"/>
    <w:rsid w:val="0011049E"/>
    <w:rsid w:val="001130F4"/>
    <w:rsid w:val="00116E2D"/>
    <w:rsid w:val="001177B4"/>
    <w:rsid w:val="001216AD"/>
    <w:rsid w:val="00127245"/>
    <w:rsid w:val="00127EB7"/>
    <w:rsid w:val="00135825"/>
    <w:rsid w:val="00137553"/>
    <w:rsid w:val="00145812"/>
    <w:rsid w:val="001468E7"/>
    <w:rsid w:val="001542A4"/>
    <w:rsid w:val="00162AFE"/>
    <w:rsid w:val="00162DF6"/>
    <w:rsid w:val="0016374E"/>
    <w:rsid w:val="0016445C"/>
    <w:rsid w:val="001679B8"/>
    <w:rsid w:val="00173E4B"/>
    <w:rsid w:val="00174843"/>
    <w:rsid w:val="00175C70"/>
    <w:rsid w:val="00181C5C"/>
    <w:rsid w:val="00182445"/>
    <w:rsid w:val="00191FAB"/>
    <w:rsid w:val="001946D3"/>
    <w:rsid w:val="00195CB8"/>
    <w:rsid w:val="001A02F1"/>
    <w:rsid w:val="001A2981"/>
    <w:rsid w:val="001A49EB"/>
    <w:rsid w:val="001A7330"/>
    <w:rsid w:val="001B0FF5"/>
    <w:rsid w:val="001B241A"/>
    <w:rsid w:val="001C13CF"/>
    <w:rsid w:val="001C41AD"/>
    <w:rsid w:val="001C682F"/>
    <w:rsid w:val="001D0806"/>
    <w:rsid w:val="001D0C0E"/>
    <w:rsid w:val="001D1914"/>
    <w:rsid w:val="001D2AD7"/>
    <w:rsid w:val="001D6C18"/>
    <w:rsid w:val="001D749C"/>
    <w:rsid w:val="001E5073"/>
    <w:rsid w:val="001F7EC2"/>
    <w:rsid w:val="00201D32"/>
    <w:rsid w:val="002027CC"/>
    <w:rsid w:val="00203472"/>
    <w:rsid w:val="0021210B"/>
    <w:rsid w:val="00224FD0"/>
    <w:rsid w:val="00226CA3"/>
    <w:rsid w:val="00234F43"/>
    <w:rsid w:val="002355F4"/>
    <w:rsid w:val="00240924"/>
    <w:rsid w:val="00241213"/>
    <w:rsid w:val="00243D8E"/>
    <w:rsid w:val="00244EEE"/>
    <w:rsid w:val="00251B54"/>
    <w:rsid w:val="00257BA1"/>
    <w:rsid w:val="00262272"/>
    <w:rsid w:val="00263021"/>
    <w:rsid w:val="002637A2"/>
    <w:rsid w:val="00263805"/>
    <w:rsid w:val="00267BE8"/>
    <w:rsid w:val="00274596"/>
    <w:rsid w:val="0027517F"/>
    <w:rsid w:val="00275ACA"/>
    <w:rsid w:val="0027768B"/>
    <w:rsid w:val="00281CE0"/>
    <w:rsid w:val="00283791"/>
    <w:rsid w:val="002855C8"/>
    <w:rsid w:val="00296156"/>
    <w:rsid w:val="0029677C"/>
    <w:rsid w:val="002A10B3"/>
    <w:rsid w:val="002A118B"/>
    <w:rsid w:val="002A3C15"/>
    <w:rsid w:val="002A56D7"/>
    <w:rsid w:val="002A7497"/>
    <w:rsid w:val="002B2B20"/>
    <w:rsid w:val="002B588D"/>
    <w:rsid w:val="002C0DCF"/>
    <w:rsid w:val="002C0FEB"/>
    <w:rsid w:val="002C1435"/>
    <w:rsid w:val="002D0F25"/>
    <w:rsid w:val="002D2EA0"/>
    <w:rsid w:val="002D59DA"/>
    <w:rsid w:val="002D6E31"/>
    <w:rsid w:val="002E05B3"/>
    <w:rsid w:val="002E0984"/>
    <w:rsid w:val="002F1FFC"/>
    <w:rsid w:val="002F3897"/>
    <w:rsid w:val="002F3DFB"/>
    <w:rsid w:val="002F41C1"/>
    <w:rsid w:val="002F66DD"/>
    <w:rsid w:val="00303F7A"/>
    <w:rsid w:val="00304FBD"/>
    <w:rsid w:val="00313051"/>
    <w:rsid w:val="00325705"/>
    <w:rsid w:val="00326D5A"/>
    <w:rsid w:val="003279E7"/>
    <w:rsid w:val="00330155"/>
    <w:rsid w:val="003419A6"/>
    <w:rsid w:val="00343737"/>
    <w:rsid w:val="00343BFC"/>
    <w:rsid w:val="00345FF1"/>
    <w:rsid w:val="00350DF1"/>
    <w:rsid w:val="003514E5"/>
    <w:rsid w:val="00365F2F"/>
    <w:rsid w:val="00370606"/>
    <w:rsid w:val="003749E9"/>
    <w:rsid w:val="00376471"/>
    <w:rsid w:val="00391C95"/>
    <w:rsid w:val="00392A71"/>
    <w:rsid w:val="003935DB"/>
    <w:rsid w:val="00397BA8"/>
    <w:rsid w:val="003A0D5C"/>
    <w:rsid w:val="003A41DE"/>
    <w:rsid w:val="003A6B9F"/>
    <w:rsid w:val="003B3BE2"/>
    <w:rsid w:val="003B4964"/>
    <w:rsid w:val="003B4C6E"/>
    <w:rsid w:val="003B7DD1"/>
    <w:rsid w:val="003C0674"/>
    <w:rsid w:val="003C6AAE"/>
    <w:rsid w:val="003C6F02"/>
    <w:rsid w:val="003D05D5"/>
    <w:rsid w:val="003D1FF9"/>
    <w:rsid w:val="003E2D8E"/>
    <w:rsid w:val="003E6692"/>
    <w:rsid w:val="003F2C16"/>
    <w:rsid w:val="003F4F8C"/>
    <w:rsid w:val="003F57E4"/>
    <w:rsid w:val="00400B0C"/>
    <w:rsid w:val="004017F9"/>
    <w:rsid w:val="004066E6"/>
    <w:rsid w:val="00414AD1"/>
    <w:rsid w:val="004238AE"/>
    <w:rsid w:val="00423B51"/>
    <w:rsid w:val="00426117"/>
    <w:rsid w:val="00426C66"/>
    <w:rsid w:val="00427139"/>
    <w:rsid w:val="00431D27"/>
    <w:rsid w:val="00432D73"/>
    <w:rsid w:val="00436091"/>
    <w:rsid w:val="004376EE"/>
    <w:rsid w:val="00441D7E"/>
    <w:rsid w:val="00447F56"/>
    <w:rsid w:val="00450228"/>
    <w:rsid w:val="0045364A"/>
    <w:rsid w:val="00454284"/>
    <w:rsid w:val="00455B57"/>
    <w:rsid w:val="00455C6C"/>
    <w:rsid w:val="00464175"/>
    <w:rsid w:val="004701DE"/>
    <w:rsid w:val="00470DE1"/>
    <w:rsid w:val="0048181C"/>
    <w:rsid w:val="00482262"/>
    <w:rsid w:val="00486584"/>
    <w:rsid w:val="00486EBA"/>
    <w:rsid w:val="00487A71"/>
    <w:rsid w:val="0049480F"/>
    <w:rsid w:val="00495B40"/>
    <w:rsid w:val="004A0A2D"/>
    <w:rsid w:val="004A0C4C"/>
    <w:rsid w:val="004A252D"/>
    <w:rsid w:val="004A507E"/>
    <w:rsid w:val="004A5B1F"/>
    <w:rsid w:val="004A621C"/>
    <w:rsid w:val="004B02D4"/>
    <w:rsid w:val="004B36B0"/>
    <w:rsid w:val="004C133C"/>
    <w:rsid w:val="004C20EC"/>
    <w:rsid w:val="004C3E80"/>
    <w:rsid w:val="004D052D"/>
    <w:rsid w:val="004D3103"/>
    <w:rsid w:val="004D5492"/>
    <w:rsid w:val="004D5962"/>
    <w:rsid w:val="004D6186"/>
    <w:rsid w:val="004E0167"/>
    <w:rsid w:val="004E5416"/>
    <w:rsid w:val="004E6FC9"/>
    <w:rsid w:val="004F3740"/>
    <w:rsid w:val="004F3B4D"/>
    <w:rsid w:val="00500C9E"/>
    <w:rsid w:val="00501480"/>
    <w:rsid w:val="00501ED4"/>
    <w:rsid w:val="00502588"/>
    <w:rsid w:val="00511805"/>
    <w:rsid w:val="00515321"/>
    <w:rsid w:val="0051784C"/>
    <w:rsid w:val="00517AA1"/>
    <w:rsid w:val="00520F95"/>
    <w:rsid w:val="00521CD4"/>
    <w:rsid w:val="00522CE3"/>
    <w:rsid w:val="00524C3E"/>
    <w:rsid w:val="00525FAD"/>
    <w:rsid w:val="00531B52"/>
    <w:rsid w:val="005336FF"/>
    <w:rsid w:val="0053658D"/>
    <w:rsid w:val="00542865"/>
    <w:rsid w:val="0054323B"/>
    <w:rsid w:val="00544573"/>
    <w:rsid w:val="00556617"/>
    <w:rsid w:val="00557127"/>
    <w:rsid w:val="00560A80"/>
    <w:rsid w:val="00561BE9"/>
    <w:rsid w:val="00565354"/>
    <w:rsid w:val="00565806"/>
    <w:rsid w:val="00566497"/>
    <w:rsid w:val="00573DF4"/>
    <w:rsid w:val="00574CD3"/>
    <w:rsid w:val="00574E43"/>
    <w:rsid w:val="00575581"/>
    <w:rsid w:val="0058117D"/>
    <w:rsid w:val="005829E1"/>
    <w:rsid w:val="00582FEF"/>
    <w:rsid w:val="00583F4E"/>
    <w:rsid w:val="0059126B"/>
    <w:rsid w:val="00594A20"/>
    <w:rsid w:val="005A5ECB"/>
    <w:rsid w:val="005B5352"/>
    <w:rsid w:val="005B5D19"/>
    <w:rsid w:val="005B5E75"/>
    <w:rsid w:val="005C5449"/>
    <w:rsid w:val="005C67E9"/>
    <w:rsid w:val="005D1F24"/>
    <w:rsid w:val="005D6018"/>
    <w:rsid w:val="005D675F"/>
    <w:rsid w:val="005E1F76"/>
    <w:rsid w:val="005E5885"/>
    <w:rsid w:val="005E68B7"/>
    <w:rsid w:val="005E7238"/>
    <w:rsid w:val="005E75E8"/>
    <w:rsid w:val="005E7C5A"/>
    <w:rsid w:val="005F0457"/>
    <w:rsid w:val="005F05A0"/>
    <w:rsid w:val="005F092C"/>
    <w:rsid w:val="005F2566"/>
    <w:rsid w:val="005F6EEC"/>
    <w:rsid w:val="005F70EE"/>
    <w:rsid w:val="006018EA"/>
    <w:rsid w:val="00601CA5"/>
    <w:rsid w:val="006052D1"/>
    <w:rsid w:val="006112A1"/>
    <w:rsid w:val="00611B76"/>
    <w:rsid w:val="00612BE0"/>
    <w:rsid w:val="00614577"/>
    <w:rsid w:val="006173A9"/>
    <w:rsid w:val="00617A16"/>
    <w:rsid w:val="00623530"/>
    <w:rsid w:val="006259C5"/>
    <w:rsid w:val="006308BA"/>
    <w:rsid w:val="00630EE5"/>
    <w:rsid w:val="00636CEC"/>
    <w:rsid w:val="00640B77"/>
    <w:rsid w:val="006410D7"/>
    <w:rsid w:val="00643DA5"/>
    <w:rsid w:val="0064558D"/>
    <w:rsid w:val="006458E9"/>
    <w:rsid w:val="00647320"/>
    <w:rsid w:val="00654B9A"/>
    <w:rsid w:val="0066185B"/>
    <w:rsid w:val="00662670"/>
    <w:rsid w:val="00662815"/>
    <w:rsid w:val="00662C31"/>
    <w:rsid w:val="00671BB5"/>
    <w:rsid w:val="00674F68"/>
    <w:rsid w:val="006769CF"/>
    <w:rsid w:val="00677844"/>
    <w:rsid w:val="00677FF5"/>
    <w:rsid w:val="00684A95"/>
    <w:rsid w:val="0068506E"/>
    <w:rsid w:val="00687E0D"/>
    <w:rsid w:val="006907F8"/>
    <w:rsid w:val="00690B27"/>
    <w:rsid w:val="00696B21"/>
    <w:rsid w:val="006A01E4"/>
    <w:rsid w:val="006A29EB"/>
    <w:rsid w:val="006A471A"/>
    <w:rsid w:val="006A5EE7"/>
    <w:rsid w:val="006A7E2D"/>
    <w:rsid w:val="006B3418"/>
    <w:rsid w:val="006B60DD"/>
    <w:rsid w:val="006C064A"/>
    <w:rsid w:val="006C29E5"/>
    <w:rsid w:val="006C5D7E"/>
    <w:rsid w:val="006D1672"/>
    <w:rsid w:val="006D5B08"/>
    <w:rsid w:val="006D6E75"/>
    <w:rsid w:val="006E2720"/>
    <w:rsid w:val="006E65E2"/>
    <w:rsid w:val="006F0A7C"/>
    <w:rsid w:val="006F51AC"/>
    <w:rsid w:val="006F711C"/>
    <w:rsid w:val="00703EBB"/>
    <w:rsid w:val="00704269"/>
    <w:rsid w:val="00711ECB"/>
    <w:rsid w:val="00714E5E"/>
    <w:rsid w:val="0071506B"/>
    <w:rsid w:val="00715FE1"/>
    <w:rsid w:val="00716C9B"/>
    <w:rsid w:val="00716CA9"/>
    <w:rsid w:val="00717F41"/>
    <w:rsid w:val="00720645"/>
    <w:rsid w:val="00725D8B"/>
    <w:rsid w:val="00726B5C"/>
    <w:rsid w:val="0072756F"/>
    <w:rsid w:val="00733302"/>
    <w:rsid w:val="007334D5"/>
    <w:rsid w:val="00736760"/>
    <w:rsid w:val="00740901"/>
    <w:rsid w:val="0074272D"/>
    <w:rsid w:val="00743941"/>
    <w:rsid w:val="00744B06"/>
    <w:rsid w:val="00755795"/>
    <w:rsid w:val="00756338"/>
    <w:rsid w:val="00756D7A"/>
    <w:rsid w:val="00763C0A"/>
    <w:rsid w:val="0076443A"/>
    <w:rsid w:val="0077006E"/>
    <w:rsid w:val="00771441"/>
    <w:rsid w:val="007724B2"/>
    <w:rsid w:val="00773539"/>
    <w:rsid w:val="0077614A"/>
    <w:rsid w:val="00777F6A"/>
    <w:rsid w:val="0078076E"/>
    <w:rsid w:val="00781796"/>
    <w:rsid w:val="00794A28"/>
    <w:rsid w:val="00795DA4"/>
    <w:rsid w:val="00796042"/>
    <w:rsid w:val="00796DAF"/>
    <w:rsid w:val="0079738A"/>
    <w:rsid w:val="00797B77"/>
    <w:rsid w:val="007A2847"/>
    <w:rsid w:val="007A572D"/>
    <w:rsid w:val="007B0266"/>
    <w:rsid w:val="007B0AEF"/>
    <w:rsid w:val="007B1659"/>
    <w:rsid w:val="007B644D"/>
    <w:rsid w:val="007B7380"/>
    <w:rsid w:val="007C248C"/>
    <w:rsid w:val="007C2753"/>
    <w:rsid w:val="007C3C3B"/>
    <w:rsid w:val="007C4B59"/>
    <w:rsid w:val="007C70CC"/>
    <w:rsid w:val="007D6C3F"/>
    <w:rsid w:val="007E470E"/>
    <w:rsid w:val="007E4E63"/>
    <w:rsid w:val="007F1322"/>
    <w:rsid w:val="007F74EE"/>
    <w:rsid w:val="0080022C"/>
    <w:rsid w:val="00802AB0"/>
    <w:rsid w:val="0080770E"/>
    <w:rsid w:val="0081103E"/>
    <w:rsid w:val="00812D04"/>
    <w:rsid w:val="008145F4"/>
    <w:rsid w:val="0082128A"/>
    <w:rsid w:val="00825765"/>
    <w:rsid w:val="00825EFF"/>
    <w:rsid w:val="00830092"/>
    <w:rsid w:val="0083043E"/>
    <w:rsid w:val="00832CC2"/>
    <w:rsid w:val="0083384C"/>
    <w:rsid w:val="00837B15"/>
    <w:rsid w:val="00841071"/>
    <w:rsid w:val="008456C2"/>
    <w:rsid w:val="00847D8E"/>
    <w:rsid w:val="008504FF"/>
    <w:rsid w:val="00851195"/>
    <w:rsid w:val="00853547"/>
    <w:rsid w:val="00853E4D"/>
    <w:rsid w:val="00860EDE"/>
    <w:rsid w:val="00865504"/>
    <w:rsid w:val="008661E6"/>
    <w:rsid w:val="0087037D"/>
    <w:rsid w:val="008703E3"/>
    <w:rsid w:val="00875C48"/>
    <w:rsid w:val="00883556"/>
    <w:rsid w:val="00890BCD"/>
    <w:rsid w:val="00893898"/>
    <w:rsid w:val="0089516B"/>
    <w:rsid w:val="008A0173"/>
    <w:rsid w:val="008A12CE"/>
    <w:rsid w:val="008A3082"/>
    <w:rsid w:val="008A379E"/>
    <w:rsid w:val="008A6237"/>
    <w:rsid w:val="008B0BB0"/>
    <w:rsid w:val="008B125E"/>
    <w:rsid w:val="008B1C65"/>
    <w:rsid w:val="008B4A20"/>
    <w:rsid w:val="008B67CF"/>
    <w:rsid w:val="008C5603"/>
    <w:rsid w:val="008C5CF4"/>
    <w:rsid w:val="008D28DD"/>
    <w:rsid w:val="008D4D6D"/>
    <w:rsid w:val="008D5C3F"/>
    <w:rsid w:val="008D7D7D"/>
    <w:rsid w:val="008E3ED1"/>
    <w:rsid w:val="008E3FC5"/>
    <w:rsid w:val="008E4727"/>
    <w:rsid w:val="008E4DA6"/>
    <w:rsid w:val="008E581A"/>
    <w:rsid w:val="008E754B"/>
    <w:rsid w:val="008E7706"/>
    <w:rsid w:val="008F1002"/>
    <w:rsid w:val="008F1FA6"/>
    <w:rsid w:val="008F201A"/>
    <w:rsid w:val="008F2318"/>
    <w:rsid w:val="008F2AEF"/>
    <w:rsid w:val="008F3710"/>
    <w:rsid w:val="009022D7"/>
    <w:rsid w:val="009050BA"/>
    <w:rsid w:val="00907A4A"/>
    <w:rsid w:val="00910257"/>
    <w:rsid w:val="00910F03"/>
    <w:rsid w:val="00916D44"/>
    <w:rsid w:val="009171D2"/>
    <w:rsid w:val="00925794"/>
    <w:rsid w:val="00925D54"/>
    <w:rsid w:val="009355BC"/>
    <w:rsid w:val="009361CB"/>
    <w:rsid w:val="009377AE"/>
    <w:rsid w:val="00940611"/>
    <w:rsid w:val="0094312F"/>
    <w:rsid w:val="0094560A"/>
    <w:rsid w:val="00946051"/>
    <w:rsid w:val="009465AF"/>
    <w:rsid w:val="0095059D"/>
    <w:rsid w:val="00952A58"/>
    <w:rsid w:val="00955244"/>
    <w:rsid w:val="00962E8B"/>
    <w:rsid w:val="009647BD"/>
    <w:rsid w:val="00967B5D"/>
    <w:rsid w:val="00970CDD"/>
    <w:rsid w:val="009827E5"/>
    <w:rsid w:val="00983D8A"/>
    <w:rsid w:val="00990FAD"/>
    <w:rsid w:val="00992C41"/>
    <w:rsid w:val="00993D75"/>
    <w:rsid w:val="009A6144"/>
    <w:rsid w:val="009B2E9D"/>
    <w:rsid w:val="009B334E"/>
    <w:rsid w:val="009B4CAD"/>
    <w:rsid w:val="009B636C"/>
    <w:rsid w:val="009C1030"/>
    <w:rsid w:val="009C1280"/>
    <w:rsid w:val="009C1A53"/>
    <w:rsid w:val="009C1C4B"/>
    <w:rsid w:val="009C2BAB"/>
    <w:rsid w:val="009C545E"/>
    <w:rsid w:val="009D04C7"/>
    <w:rsid w:val="009D09B7"/>
    <w:rsid w:val="009D4274"/>
    <w:rsid w:val="009E0327"/>
    <w:rsid w:val="00A01E25"/>
    <w:rsid w:val="00A108BF"/>
    <w:rsid w:val="00A151BE"/>
    <w:rsid w:val="00A1719A"/>
    <w:rsid w:val="00A22ACA"/>
    <w:rsid w:val="00A34013"/>
    <w:rsid w:val="00A354F2"/>
    <w:rsid w:val="00A40829"/>
    <w:rsid w:val="00A40CCE"/>
    <w:rsid w:val="00A503ED"/>
    <w:rsid w:val="00A51D58"/>
    <w:rsid w:val="00A57691"/>
    <w:rsid w:val="00A67B46"/>
    <w:rsid w:val="00A7128A"/>
    <w:rsid w:val="00A72A57"/>
    <w:rsid w:val="00A747DD"/>
    <w:rsid w:val="00A75241"/>
    <w:rsid w:val="00A80E4C"/>
    <w:rsid w:val="00A83A29"/>
    <w:rsid w:val="00A8566F"/>
    <w:rsid w:val="00A867C4"/>
    <w:rsid w:val="00A872FC"/>
    <w:rsid w:val="00A91BFA"/>
    <w:rsid w:val="00AA2174"/>
    <w:rsid w:val="00AA5BED"/>
    <w:rsid w:val="00AA61DE"/>
    <w:rsid w:val="00AB19FB"/>
    <w:rsid w:val="00AB4D04"/>
    <w:rsid w:val="00AC3CC2"/>
    <w:rsid w:val="00AD0CEC"/>
    <w:rsid w:val="00AE5ABE"/>
    <w:rsid w:val="00AE7639"/>
    <w:rsid w:val="00AF002E"/>
    <w:rsid w:val="00AF2781"/>
    <w:rsid w:val="00AF4E85"/>
    <w:rsid w:val="00AF7F40"/>
    <w:rsid w:val="00B0092A"/>
    <w:rsid w:val="00B03B9B"/>
    <w:rsid w:val="00B03C72"/>
    <w:rsid w:val="00B10153"/>
    <w:rsid w:val="00B11C74"/>
    <w:rsid w:val="00B132CE"/>
    <w:rsid w:val="00B1492B"/>
    <w:rsid w:val="00B220B3"/>
    <w:rsid w:val="00B22820"/>
    <w:rsid w:val="00B3203C"/>
    <w:rsid w:val="00B3225B"/>
    <w:rsid w:val="00B33295"/>
    <w:rsid w:val="00B33BD8"/>
    <w:rsid w:val="00B3492D"/>
    <w:rsid w:val="00B44E47"/>
    <w:rsid w:val="00B45CAA"/>
    <w:rsid w:val="00B463FA"/>
    <w:rsid w:val="00B52AB2"/>
    <w:rsid w:val="00B53ACE"/>
    <w:rsid w:val="00B56439"/>
    <w:rsid w:val="00B61CD1"/>
    <w:rsid w:val="00B8188D"/>
    <w:rsid w:val="00B825D5"/>
    <w:rsid w:val="00B8388D"/>
    <w:rsid w:val="00B8635F"/>
    <w:rsid w:val="00B91E4F"/>
    <w:rsid w:val="00BA020C"/>
    <w:rsid w:val="00BA5A34"/>
    <w:rsid w:val="00BA6708"/>
    <w:rsid w:val="00BA72C5"/>
    <w:rsid w:val="00BB1DB0"/>
    <w:rsid w:val="00BB247A"/>
    <w:rsid w:val="00BB6C82"/>
    <w:rsid w:val="00BC14A6"/>
    <w:rsid w:val="00BC2D6A"/>
    <w:rsid w:val="00BC649F"/>
    <w:rsid w:val="00BD01FE"/>
    <w:rsid w:val="00BD4BCF"/>
    <w:rsid w:val="00BD4EAF"/>
    <w:rsid w:val="00BD5280"/>
    <w:rsid w:val="00BD54AE"/>
    <w:rsid w:val="00BD6961"/>
    <w:rsid w:val="00BE70A1"/>
    <w:rsid w:val="00BE74F4"/>
    <w:rsid w:val="00BF10A2"/>
    <w:rsid w:val="00BF1744"/>
    <w:rsid w:val="00BF4D1B"/>
    <w:rsid w:val="00BF57C3"/>
    <w:rsid w:val="00BF792C"/>
    <w:rsid w:val="00BF7ABF"/>
    <w:rsid w:val="00BF7E9E"/>
    <w:rsid w:val="00C0057F"/>
    <w:rsid w:val="00C01DCE"/>
    <w:rsid w:val="00C0746E"/>
    <w:rsid w:val="00C11C1C"/>
    <w:rsid w:val="00C12023"/>
    <w:rsid w:val="00C13931"/>
    <w:rsid w:val="00C15D03"/>
    <w:rsid w:val="00C22CCC"/>
    <w:rsid w:val="00C23062"/>
    <w:rsid w:val="00C24909"/>
    <w:rsid w:val="00C24C6F"/>
    <w:rsid w:val="00C273FD"/>
    <w:rsid w:val="00C31590"/>
    <w:rsid w:val="00C44C4A"/>
    <w:rsid w:val="00C570DD"/>
    <w:rsid w:val="00C57FB4"/>
    <w:rsid w:val="00C668B9"/>
    <w:rsid w:val="00C6780A"/>
    <w:rsid w:val="00C71E8F"/>
    <w:rsid w:val="00C74186"/>
    <w:rsid w:val="00C76660"/>
    <w:rsid w:val="00C76D68"/>
    <w:rsid w:val="00C87519"/>
    <w:rsid w:val="00C961B7"/>
    <w:rsid w:val="00C97C23"/>
    <w:rsid w:val="00CA4BB4"/>
    <w:rsid w:val="00CA5951"/>
    <w:rsid w:val="00CB4B86"/>
    <w:rsid w:val="00CC0221"/>
    <w:rsid w:val="00CC2E5E"/>
    <w:rsid w:val="00CC3B5E"/>
    <w:rsid w:val="00CC78D5"/>
    <w:rsid w:val="00CD59C4"/>
    <w:rsid w:val="00CE1DC5"/>
    <w:rsid w:val="00CE37A2"/>
    <w:rsid w:val="00CE625C"/>
    <w:rsid w:val="00CF1231"/>
    <w:rsid w:val="00CF368F"/>
    <w:rsid w:val="00CF52BF"/>
    <w:rsid w:val="00CF65E3"/>
    <w:rsid w:val="00D02144"/>
    <w:rsid w:val="00D028D6"/>
    <w:rsid w:val="00D033D4"/>
    <w:rsid w:val="00D05233"/>
    <w:rsid w:val="00D05934"/>
    <w:rsid w:val="00D06770"/>
    <w:rsid w:val="00D07243"/>
    <w:rsid w:val="00D10775"/>
    <w:rsid w:val="00D20FE9"/>
    <w:rsid w:val="00D22CC5"/>
    <w:rsid w:val="00D23E26"/>
    <w:rsid w:val="00D243D3"/>
    <w:rsid w:val="00D33E19"/>
    <w:rsid w:val="00D4545B"/>
    <w:rsid w:val="00D50637"/>
    <w:rsid w:val="00D52344"/>
    <w:rsid w:val="00D52BD2"/>
    <w:rsid w:val="00D732AE"/>
    <w:rsid w:val="00D73D35"/>
    <w:rsid w:val="00D7497E"/>
    <w:rsid w:val="00D775CE"/>
    <w:rsid w:val="00D84581"/>
    <w:rsid w:val="00D85554"/>
    <w:rsid w:val="00D868ED"/>
    <w:rsid w:val="00D903BC"/>
    <w:rsid w:val="00D93A10"/>
    <w:rsid w:val="00D95138"/>
    <w:rsid w:val="00D955FB"/>
    <w:rsid w:val="00D95D6F"/>
    <w:rsid w:val="00D9670E"/>
    <w:rsid w:val="00DA1CEA"/>
    <w:rsid w:val="00DA3F6B"/>
    <w:rsid w:val="00DA62CE"/>
    <w:rsid w:val="00DA6F70"/>
    <w:rsid w:val="00DB215B"/>
    <w:rsid w:val="00DB22F7"/>
    <w:rsid w:val="00DB2E0E"/>
    <w:rsid w:val="00DB3506"/>
    <w:rsid w:val="00DB61BA"/>
    <w:rsid w:val="00DB7548"/>
    <w:rsid w:val="00DC2794"/>
    <w:rsid w:val="00DD51A2"/>
    <w:rsid w:val="00DD6BA1"/>
    <w:rsid w:val="00DE6524"/>
    <w:rsid w:val="00DE7279"/>
    <w:rsid w:val="00DE787A"/>
    <w:rsid w:val="00DF2EC5"/>
    <w:rsid w:val="00DF4855"/>
    <w:rsid w:val="00E00487"/>
    <w:rsid w:val="00E028F9"/>
    <w:rsid w:val="00E13508"/>
    <w:rsid w:val="00E26B9B"/>
    <w:rsid w:val="00E30F54"/>
    <w:rsid w:val="00E32A71"/>
    <w:rsid w:val="00E33B33"/>
    <w:rsid w:val="00E4093F"/>
    <w:rsid w:val="00E4310B"/>
    <w:rsid w:val="00E46FCC"/>
    <w:rsid w:val="00E52A43"/>
    <w:rsid w:val="00E52AEC"/>
    <w:rsid w:val="00E57F12"/>
    <w:rsid w:val="00E634E2"/>
    <w:rsid w:val="00E63533"/>
    <w:rsid w:val="00E668F2"/>
    <w:rsid w:val="00E7047B"/>
    <w:rsid w:val="00E73DBD"/>
    <w:rsid w:val="00E74167"/>
    <w:rsid w:val="00E8022B"/>
    <w:rsid w:val="00E8760E"/>
    <w:rsid w:val="00E87B79"/>
    <w:rsid w:val="00E952FC"/>
    <w:rsid w:val="00EA0011"/>
    <w:rsid w:val="00EA655A"/>
    <w:rsid w:val="00EA791F"/>
    <w:rsid w:val="00EB1089"/>
    <w:rsid w:val="00EB2871"/>
    <w:rsid w:val="00EB4A10"/>
    <w:rsid w:val="00EB619A"/>
    <w:rsid w:val="00EC4275"/>
    <w:rsid w:val="00EC4E32"/>
    <w:rsid w:val="00EC5E90"/>
    <w:rsid w:val="00ED3EC2"/>
    <w:rsid w:val="00ED507E"/>
    <w:rsid w:val="00ED5D92"/>
    <w:rsid w:val="00ED6DE0"/>
    <w:rsid w:val="00EE0382"/>
    <w:rsid w:val="00EE06D8"/>
    <w:rsid w:val="00EE0848"/>
    <w:rsid w:val="00EE3287"/>
    <w:rsid w:val="00EE63FD"/>
    <w:rsid w:val="00EF281C"/>
    <w:rsid w:val="00EF3356"/>
    <w:rsid w:val="00F01803"/>
    <w:rsid w:val="00F019E0"/>
    <w:rsid w:val="00F035BA"/>
    <w:rsid w:val="00F0603C"/>
    <w:rsid w:val="00F0686E"/>
    <w:rsid w:val="00F1365C"/>
    <w:rsid w:val="00F13A11"/>
    <w:rsid w:val="00F2475E"/>
    <w:rsid w:val="00F25D57"/>
    <w:rsid w:val="00F2718D"/>
    <w:rsid w:val="00F30787"/>
    <w:rsid w:val="00F34E23"/>
    <w:rsid w:val="00F35C09"/>
    <w:rsid w:val="00F40105"/>
    <w:rsid w:val="00F40715"/>
    <w:rsid w:val="00F42D82"/>
    <w:rsid w:val="00F4366B"/>
    <w:rsid w:val="00F439E0"/>
    <w:rsid w:val="00F45C5A"/>
    <w:rsid w:val="00F47129"/>
    <w:rsid w:val="00F50D23"/>
    <w:rsid w:val="00F52845"/>
    <w:rsid w:val="00F544AF"/>
    <w:rsid w:val="00F57915"/>
    <w:rsid w:val="00F62B7C"/>
    <w:rsid w:val="00F672BD"/>
    <w:rsid w:val="00F74ED5"/>
    <w:rsid w:val="00F81C23"/>
    <w:rsid w:val="00F867C0"/>
    <w:rsid w:val="00F86BF8"/>
    <w:rsid w:val="00F90351"/>
    <w:rsid w:val="00F9045D"/>
    <w:rsid w:val="00F908AC"/>
    <w:rsid w:val="00F964A4"/>
    <w:rsid w:val="00FA684C"/>
    <w:rsid w:val="00FA7F48"/>
    <w:rsid w:val="00FB1276"/>
    <w:rsid w:val="00FB2471"/>
    <w:rsid w:val="00FB5254"/>
    <w:rsid w:val="00FB7EAA"/>
    <w:rsid w:val="00FC2926"/>
    <w:rsid w:val="00FC72AF"/>
    <w:rsid w:val="00FD2448"/>
    <w:rsid w:val="00FD5C38"/>
    <w:rsid w:val="00FD6837"/>
    <w:rsid w:val="00FE309D"/>
    <w:rsid w:val="00FE3D1C"/>
    <w:rsid w:val="00FE3DAB"/>
    <w:rsid w:val="00FE59EC"/>
    <w:rsid w:val="00FF591E"/>
    <w:rsid w:val="00FF60BD"/>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E62C"/>
  <w15:docId w15:val="{CF48D236-811D-6E4C-BADD-AC6A0367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EE7"/>
    <w:pPr>
      <w:spacing w:after="0" w:line="240" w:lineRule="auto"/>
    </w:pPr>
    <w:rPr>
      <w:rFonts w:ascii="Times New Roman" w:eastAsia="Times New Roman" w:hAnsi="Times New Roman" w:cs="Times New Roman"/>
      <w:lang w:eastAsia="en-GB"/>
      <w14:ligatures w14:val="none"/>
    </w:rPr>
  </w:style>
  <w:style w:type="paragraph" w:styleId="Heading1">
    <w:name w:val="heading 1"/>
    <w:basedOn w:val="Normal"/>
    <w:next w:val="Normal"/>
    <w:link w:val="Heading1Char"/>
    <w:uiPriority w:val="9"/>
    <w:qFormat/>
    <w:rsid w:val="007F7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4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4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4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4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4EE"/>
    <w:rPr>
      <w:rFonts w:eastAsiaTheme="majorEastAsia" w:cstheme="majorBidi"/>
      <w:color w:val="272727" w:themeColor="text1" w:themeTint="D8"/>
    </w:rPr>
  </w:style>
  <w:style w:type="paragraph" w:styleId="Title">
    <w:name w:val="Title"/>
    <w:basedOn w:val="Normal"/>
    <w:next w:val="Normal"/>
    <w:link w:val="TitleChar"/>
    <w:uiPriority w:val="10"/>
    <w:qFormat/>
    <w:rsid w:val="007F74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4EE"/>
    <w:pPr>
      <w:spacing w:before="160"/>
      <w:jc w:val="center"/>
    </w:pPr>
    <w:rPr>
      <w:i/>
      <w:iCs/>
      <w:color w:val="404040" w:themeColor="text1" w:themeTint="BF"/>
    </w:rPr>
  </w:style>
  <w:style w:type="character" w:customStyle="1" w:styleId="QuoteChar">
    <w:name w:val="Quote Char"/>
    <w:basedOn w:val="DefaultParagraphFont"/>
    <w:link w:val="Quote"/>
    <w:uiPriority w:val="29"/>
    <w:rsid w:val="007F74EE"/>
    <w:rPr>
      <w:i/>
      <w:iCs/>
      <w:color w:val="404040" w:themeColor="text1" w:themeTint="BF"/>
    </w:rPr>
  </w:style>
  <w:style w:type="paragraph" w:styleId="ListParagraph">
    <w:name w:val="List Paragraph"/>
    <w:basedOn w:val="Normal"/>
    <w:uiPriority w:val="34"/>
    <w:qFormat/>
    <w:rsid w:val="007F74EE"/>
    <w:pPr>
      <w:ind w:left="720"/>
      <w:contextualSpacing/>
    </w:pPr>
  </w:style>
  <w:style w:type="character" w:styleId="IntenseEmphasis">
    <w:name w:val="Intense Emphasis"/>
    <w:basedOn w:val="DefaultParagraphFont"/>
    <w:uiPriority w:val="21"/>
    <w:qFormat/>
    <w:rsid w:val="007F74EE"/>
    <w:rPr>
      <w:i/>
      <w:iCs/>
      <w:color w:val="0F4761" w:themeColor="accent1" w:themeShade="BF"/>
    </w:rPr>
  </w:style>
  <w:style w:type="paragraph" w:styleId="IntenseQuote">
    <w:name w:val="Intense Quote"/>
    <w:basedOn w:val="Normal"/>
    <w:next w:val="Normal"/>
    <w:link w:val="IntenseQuoteChar"/>
    <w:uiPriority w:val="30"/>
    <w:qFormat/>
    <w:rsid w:val="007F7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4EE"/>
    <w:rPr>
      <w:i/>
      <w:iCs/>
      <w:color w:val="0F4761" w:themeColor="accent1" w:themeShade="BF"/>
    </w:rPr>
  </w:style>
  <w:style w:type="character" w:styleId="IntenseReference">
    <w:name w:val="Intense Reference"/>
    <w:basedOn w:val="DefaultParagraphFont"/>
    <w:uiPriority w:val="32"/>
    <w:qFormat/>
    <w:rsid w:val="007F74EE"/>
    <w:rPr>
      <w:b/>
      <w:bCs/>
      <w:smallCaps/>
      <w:color w:val="0F4761" w:themeColor="accent1" w:themeShade="BF"/>
      <w:spacing w:val="5"/>
    </w:rPr>
  </w:style>
  <w:style w:type="character" w:styleId="Hyperlink">
    <w:name w:val="Hyperlink"/>
    <w:basedOn w:val="DefaultParagraphFont"/>
    <w:uiPriority w:val="99"/>
    <w:semiHidden/>
    <w:unhideWhenUsed/>
    <w:rsid w:val="00262272"/>
    <w:rPr>
      <w:color w:val="0563C1"/>
      <w:u w:val="single"/>
    </w:rPr>
  </w:style>
  <w:style w:type="character" w:styleId="FollowedHyperlink">
    <w:name w:val="FollowedHyperlink"/>
    <w:basedOn w:val="DefaultParagraphFont"/>
    <w:uiPriority w:val="99"/>
    <w:semiHidden/>
    <w:unhideWhenUsed/>
    <w:rsid w:val="00262272"/>
    <w:rPr>
      <w:color w:val="954F72"/>
      <w:u w:val="single"/>
    </w:rPr>
  </w:style>
  <w:style w:type="paragraph" w:customStyle="1" w:styleId="msonormal0">
    <w:name w:val="msonormal"/>
    <w:basedOn w:val="Normal"/>
    <w:rsid w:val="00262272"/>
    <w:pPr>
      <w:spacing w:before="100" w:beforeAutospacing="1" w:after="100" w:afterAutospacing="1"/>
    </w:pPr>
    <w:rPr>
      <w:lang w:eastAsia="ro-RO"/>
    </w:rPr>
  </w:style>
  <w:style w:type="paragraph" w:customStyle="1" w:styleId="font5">
    <w:name w:val="font5"/>
    <w:basedOn w:val="Normal"/>
    <w:rsid w:val="00262272"/>
    <w:pPr>
      <w:spacing w:before="100" w:beforeAutospacing="1" w:after="100" w:afterAutospacing="1"/>
    </w:pPr>
    <w:rPr>
      <w:b/>
      <w:bCs/>
      <w:color w:val="000000"/>
      <w:lang w:eastAsia="ro-RO"/>
    </w:rPr>
  </w:style>
  <w:style w:type="paragraph" w:customStyle="1" w:styleId="font6">
    <w:name w:val="font6"/>
    <w:basedOn w:val="Normal"/>
    <w:rsid w:val="00262272"/>
    <w:pPr>
      <w:spacing w:before="100" w:beforeAutospacing="1" w:after="100" w:afterAutospacing="1"/>
    </w:pPr>
    <w:rPr>
      <w:color w:val="000000"/>
      <w:lang w:eastAsia="ro-RO"/>
    </w:rPr>
  </w:style>
  <w:style w:type="paragraph" w:customStyle="1" w:styleId="font7">
    <w:name w:val="font7"/>
    <w:basedOn w:val="Normal"/>
    <w:rsid w:val="00262272"/>
    <w:pPr>
      <w:spacing w:before="100" w:beforeAutospacing="1" w:after="100" w:afterAutospacing="1"/>
    </w:pPr>
    <w:rPr>
      <w:lang w:eastAsia="ro-RO"/>
    </w:rPr>
  </w:style>
  <w:style w:type="paragraph" w:customStyle="1" w:styleId="font8">
    <w:name w:val="font8"/>
    <w:basedOn w:val="Normal"/>
    <w:rsid w:val="00262272"/>
    <w:pPr>
      <w:spacing w:before="100" w:beforeAutospacing="1" w:after="100" w:afterAutospacing="1"/>
    </w:pPr>
    <w:rPr>
      <w:b/>
      <w:bCs/>
      <w:lang w:eastAsia="ro-RO"/>
    </w:rPr>
  </w:style>
  <w:style w:type="paragraph" w:customStyle="1" w:styleId="font9">
    <w:name w:val="font9"/>
    <w:basedOn w:val="Normal"/>
    <w:rsid w:val="00262272"/>
    <w:pPr>
      <w:spacing w:before="100" w:beforeAutospacing="1" w:after="100" w:afterAutospacing="1"/>
    </w:pPr>
    <w:rPr>
      <w:color w:val="000000"/>
      <w:sz w:val="26"/>
      <w:szCs w:val="26"/>
      <w:lang w:eastAsia="ro-RO"/>
    </w:rPr>
  </w:style>
  <w:style w:type="paragraph" w:customStyle="1" w:styleId="xl65">
    <w:name w:val="xl65"/>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lang w:eastAsia="ro-RO"/>
    </w:rPr>
  </w:style>
  <w:style w:type="paragraph" w:customStyle="1" w:styleId="xl66">
    <w:name w:val="xl6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lang w:eastAsia="ro-RO"/>
    </w:rPr>
  </w:style>
  <w:style w:type="paragraph" w:customStyle="1" w:styleId="xl67">
    <w:name w:val="xl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lang w:eastAsia="ro-RO"/>
    </w:rPr>
  </w:style>
  <w:style w:type="paragraph" w:customStyle="1" w:styleId="xl68">
    <w:name w:val="xl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lang w:eastAsia="ro-RO"/>
    </w:rPr>
  </w:style>
  <w:style w:type="paragraph" w:customStyle="1" w:styleId="xl69">
    <w:name w:val="xl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70">
    <w:name w:val="xl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lang w:eastAsia="ro-RO"/>
    </w:rPr>
  </w:style>
  <w:style w:type="paragraph" w:customStyle="1" w:styleId="xl71">
    <w:name w:val="xl7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72">
    <w:name w:val="xl7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73">
    <w:name w:val="xl73"/>
    <w:basedOn w:val="Normal"/>
    <w:rsid w:val="00262272"/>
    <w:pPr>
      <w:shd w:val="clear" w:color="000000" w:fill="FFFFFF"/>
      <w:spacing w:before="100" w:beforeAutospacing="1" w:after="100" w:afterAutospacing="1"/>
    </w:pPr>
    <w:rPr>
      <w:color w:val="FFFFFF"/>
      <w:lang w:eastAsia="ro-RO"/>
    </w:rPr>
  </w:style>
  <w:style w:type="paragraph" w:customStyle="1" w:styleId="xl74">
    <w:name w:val="xl7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lang w:eastAsia="ro-RO"/>
    </w:rPr>
  </w:style>
  <w:style w:type="paragraph" w:customStyle="1" w:styleId="xl75">
    <w:name w:val="xl7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lang w:eastAsia="ro-RO"/>
    </w:rPr>
  </w:style>
  <w:style w:type="paragraph" w:customStyle="1" w:styleId="xl76">
    <w:name w:val="xl7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lang w:eastAsia="ro-RO"/>
    </w:rPr>
  </w:style>
  <w:style w:type="paragraph" w:customStyle="1" w:styleId="xl77">
    <w:name w:val="xl77"/>
    <w:basedOn w:val="Normal"/>
    <w:rsid w:val="00262272"/>
    <w:pPr>
      <w:shd w:val="clear" w:color="000000" w:fill="FFFFFF"/>
      <w:spacing w:before="100" w:beforeAutospacing="1" w:after="100" w:afterAutospacing="1"/>
    </w:pPr>
    <w:rPr>
      <w:lang w:eastAsia="ro-RO"/>
    </w:rPr>
  </w:style>
  <w:style w:type="paragraph" w:customStyle="1" w:styleId="xl78">
    <w:name w:val="xl78"/>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79">
    <w:name w:val="xl79"/>
    <w:basedOn w:val="Normal"/>
    <w:rsid w:val="00262272"/>
    <w:pPr>
      <w:shd w:val="clear" w:color="000000" w:fill="FFFFFF"/>
      <w:spacing w:before="100" w:beforeAutospacing="1" w:after="100" w:afterAutospacing="1"/>
    </w:pPr>
    <w:rPr>
      <w:color w:val="FF0000"/>
      <w:lang w:eastAsia="ro-RO"/>
    </w:rPr>
  </w:style>
  <w:style w:type="paragraph" w:customStyle="1" w:styleId="xl80">
    <w:name w:val="xl80"/>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color w:val="FF0000"/>
      <w:lang w:eastAsia="ro-RO"/>
    </w:rPr>
  </w:style>
  <w:style w:type="paragraph" w:customStyle="1" w:styleId="xl81">
    <w:name w:val="xl81"/>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pPr>
    <w:rPr>
      <w:color w:val="FF0000"/>
      <w:lang w:eastAsia="ro-RO"/>
    </w:rPr>
  </w:style>
  <w:style w:type="paragraph" w:customStyle="1" w:styleId="xl82">
    <w:name w:val="xl8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lang w:eastAsia="ro-RO"/>
    </w:rPr>
  </w:style>
  <w:style w:type="paragraph" w:customStyle="1" w:styleId="xl83">
    <w:name w:val="xl83"/>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84">
    <w:name w:val="xl8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6"/>
      <w:szCs w:val="26"/>
      <w:lang w:eastAsia="ro-RO"/>
    </w:rPr>
  </w:style>
  <w:style w:type="paragraph" w:customStyle="1" w:styleId="xl85">
    <w:name w:val="xl8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86">
    <w:name w:val="xl8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87">
    <w:name w:val="xl8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88">
    <w:name w:val="xl8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89">
    <w:name w:val="xl8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6"/>
      <w:szCs w:val="26"/>
      <w:lang w:eastAsia="ro-RO"/>
    </w:rPr>
  </w:style>
  <w:style w:type="paragraph" w:customStyle="1" w:styleId="xl90">
    <w:name w:val="xl9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6"/>
      <w:szCs w:val="26"/>
      <w:lang w:eastAsia="ro-RO"/>
    </w:rPr>
  </w:style>
  <w:style w:type="paragraph" w:customStyle="1" w:styleId="xl91">
    <w:name w:val="xl9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lang w:eastAsia="ro-RO"/>
    </w:rPr>
  </w:style>
  <w:style w:type="paragraph" w:customStyle="1" w:styleId="xl92">
    <w:name w:val="xl9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93">
    <w:name w:val="xl9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94">
    <w:name w:val="xl9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95">
    <w:name w:val="xl9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96">
    <w:name w:val="xl9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FF0000"/>
      <w:lang w:eastAsia="ro-RO"/>
    </w:rPr>
  </w:style>
  <w:style w:type="paragraph" w:customStyle="1" w:styleId="xl97">
    <w:name w:val="xl9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lang w:eastAsia="ro-RO"/>
    </w:rPr>
  </w:style>
  <w:style w:type="paragraph" w:customStyle="1" w:styleId="xl98">
    <w:name w:val="xl9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lang w:eastAsia="ro-RO"/>
    </w:rPr>
  </w:style>
  <w:style w:type="paragraph" w:customStyle="1" w:styleId="xl99">
    <w:name w:val="xl9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lang w:eastAsia="ro-RO"/>
    </w:rPr>
  </w:style>
  <w:style w:type="paragraph" w:customStyle="1" w:styleId="xl100">
    <w:name w:val="xl10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01">
    <w:name w:val="xl10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02">
    <w:name w:val="xl10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lang w:eastAsia="ro-RO"/>
    </w:rPr>
  </w:style>
  <w:style w:type="paragraph" w:customStyle="1" w:styleId="xl103">
    <w:name w:val="xl10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104">
    <w:name w:val="xl10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05">
    <w:name w:val="xl10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FF0000"/>
      <w:sz w:val="26"/>
      <w:szCs w:val="26"/>
      <w:lang w:eastAsia="ro-RO"/>
    </w:rPr>
  </w:style>
  <w:style w:type="paragraph" w:customStyle="1" w:styleId="xl106">
    <w:name w:val="xl10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107">
    <w:name w:val="xl10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6"/>
      <w:szCs w:val="26"/>
      <w:lang w:eastAsia="ro-RO"/>
    </w:rPr>
  </w:style>
  <w:style w:type="paragraph" w:customStyle="1" w:styleId="xl108">
    <w:name w:val="xl10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lang w:eastAsia="ro-RO"/>
    </w:rPr>
  </w:style>
  <w:style w:type="paragraph" w:customStyle="1" w:styleId="xl109">
    <w:name w:val="xl10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10">
    <w:name w:val="xl11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11">
    <w:name w:val="xl11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lang w:eastAsia="ro-RO"/>
    </w:rPr>
  </w:style>
  <w:style w:type="paragraph" w:customStyle="1" w:styleId="xl112">
    <w:name w:val="xl11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13">
    <w:name w:val="xl11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eastAsia="ro-RO"/>
    </w:rPr>
  </w:style>
  <w:style w:type="paragraph" w:customStyle="1" w:styleId="xl114">
    <w:name w:val="xl11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lang w:eastAsia="ro-RO"/>
    </w:rPr>
  </w:style>
  <w:style w:type="paragraph" w:customStyle="1" w:styleId="xl115">
    <w:name w:val="xl11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FF0000"/>
      <w:lang w:eastAsia="ro-RO"/>
    </w:rPr>
  </w:style>
  <w:style w:type="paragraph" w:customStyle="1" w:styleId="xl116">
    <w:name w:val="xl11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17">
    <w:name w:val="xl11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eastAsia="ro-RO"/>
    </w:rPr>
  </w:style>
  <w:style w:type="paragraph" w:customStyle="1" w:styleId="xl118">
    <w:name w:val="xl11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eastAsia="ro-RO"/>
    </w:rPr>
  </w:style>
  <w:style w:type="paragraph" w:customStyle="1" w:styleId="xl119">
    <w:name w:val="xl11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eastAsia="ro-RO"/>
    </w:rPr>
  </w:style>
  <w:style w:type="paragraph" w:customStyle="1" w:styleId="xl120">
    <w:name w:val="xl12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6"/>
      <w:szCs w:val="26"/>
      <w:lang w:eastAsia="ro-RO"/>
    </w:rPr>
  </w:style>
  <w:style w:type="paragraph" w:customStyle="1" w:styleId="xl121">
    <w:name w:val="xl12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122">
    <w:name w:val="xl12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23">
    <w:name w:val="xl12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24">
    <w:name w:val="xl12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lang w:eastAsia="ro-RO"/>
    </w:rPr>
  </w:style>
  <w:style w:type="paragraph" w:customStyle="1" w:styleId="xl125">
    <w:name w:val="xl12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26">
    <w:name w:val="xl12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27">
    <w:name w:val="xl12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lang w:eastAsia="ro-RO"/>
    </w:rPr>
  </w:style>
  <w:style w:type="paragraph" w:customStyle="1" w:styleId="xl128">
    <w:name w:val="xl12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29">
    <w:name w:val="xl12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30">
    <w:name w:val="xl13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ro-RO"/>
    </w:rPr>
  </w:style>
  <w:style w:type="paragraph" w:customStyle="1" w:styleId="xl131">
    <w:name w:val="xl13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32">
    <w:name w:val="xl13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33">
    <w:name w:val="xl13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eastAsia="ro-RO"/>
    </w:rPr>
  </w:style>
  <w:style w:type="paragraph" w:customStyle="1" w:styleId="xl134">
    <w:name w:val="xl13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0000"/>
      <w:sz w:val="20"/>
      <w:szCs w:val="20"/>
      <w:lang w:eastAsia="ro-RO"/>
    </w:rPr>
  </w:style>
  <w:style w:type="paragraph" w:customStyle="1" w:styleId="xl135">
    <w:name w:val="xl13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136">
    <w:name w:val="xl13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137">
    <w:name w:val="xl13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FF0000"/>
      <w:sz w:val="20"/>
      <w:szCs w:val="20"/>
      <w:lang w:eastAsia="ro-RO"/>
    </w:rPr>
  </w:style>
  <w:style w:type="paragraph" w:customStyle="1" w:styleId="xl138">
    <w:name w:val="xl13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0"/>
      <w:szCs w:val="20"/>
      <w:lang w:eastAsia="ro-RO"/>
    </w:rPr>
  </w:style>
  <w:style w:type="paragraph" w:customStyle="1" w:styleId="xl139">
    <w:name w:val="xl13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eastAsia="ro-RO"/>
    </w:rPr>
  </w:style>
  <w:style w:type="paragraph" w:customStyle="1" w:styleId="xl140">
    <w:name w:val="xl14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eastAsia="ro-RO"/>
    </w:rPr>
  </w:style>
  <w:style w:type="paragraph" w:customStyle="1" w:styleId="xl141">
    <w:name w:val="xl14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eastAsia="ro-RO"/>
    </w:rPr>
  </w:style>
  <w:style w:type="paragraph" w:customStyle="1" w:styleId="xl142">
    <w:name w:val="xl14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43">
    <w:name w:val="xl14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44">
    <w:name w:val="xl14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45">
    <w:name w:val="xl14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46">
    <w:name w:val="xl14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47">
    <w:name w:val="xl14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48">
    <w:name w:val="xl14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lang w:eastAsia="ro-RO"/>
    </w:rPr>
  </w:style>
  <w:style w:type="paragraph" w:customStyle="1" w:styleId="xl149">
    <w:name w:val="xl14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lang w:eastAsia="ro-RO"/>
    </w:rPr>
  </w:style>
  <w:style w:type="paragraph" w:customStyle="1" w:styleId="xl150">
    <w:name w:val="xl15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51">
    <w:name w:val="xl15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52">
    <w:name w:val="xl15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53">
    <w:name w:val="xl15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54">
    <w:name w:val="xl15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55">
    <w:name w:val="xl15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56">
    <w:name w:val="xl15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57">
    <w:name w:val="xl15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B050"/>
      <w:lang w:eastAsia="ro-RO"/>
    </w:rPr>
  </w:style>
  <w:style w:type="paragraph" w:customStyle="1" w:styleId="xl158">
    <w:name w:val="xl15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59">
    <w:name w:val="xl15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60">
    <w:name w:val="xl16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61">
    <w:name w:val="xl16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62">
    <w:name w:val="xl16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63">
    <w:name w:val="xl16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64">
    <w:name w:val="xl16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165">
    <w:name w:val="xl16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lang w:eastAsia="ro-RO"/>
    </w:rPr>
  </w:style>
  <w:style w:type="paragraph" w:customStyle="1" w:styleId="xl166">
    <w:name w:val="xl16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67">
    <w:name w:val="xl1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eastAsia="ro-RO"/>
    </w:rPr>
  </w:style>
  <w:style w:type="paragraph" w:customStyle="1" w:styleId="xl168">
    <w:name w:val="xl1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lang w:eastAsia="ro-RO"/>
    </w:rPr>
  </w:style>
  <w:style w:type="paragraph" w:customStyle="1" w:styleId="xl169">
    <w:name w:val="xl1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70">
    <w:name w:val="xl1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171">
    <w:name w:val="xl17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lang w:eastAsia="ro-RO"/>
    </w:rPr>
  </w:style>
  <w:style w:type="paragraph" w:customStyle="1" w:styleId="xl172">
    <w:name w:val="xl17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173">
    <w:name w:val="xl173"/>
    <w:basedOn w:val="Normal"/>
    <w:rsid w:val="00262272"/>
    <w:pPr>
      <w:shd w:val="clear" w:color="000000" w:fill="FFFFFF"/>
      <w:spacing w:before="100" w:beforeAutospacing="1" w:after="100" w:afterAutospacing="1"/>
      <w:jc w:val="center"/>
      <w:textAlignment w:val="center"/>
    </w:pPr>
    <w:rPr>
      <w:sz w:val="20"/>
      <w:szCs w:val="20"/>
      <w:lang w:eastAsia="ro-RO"/>
    </w:rPr>
  </w:style>
  <w:style w:type="paragraph" w:customStyle="1" w:styleId="xl174">
    <w:name w:val="xl174"/>
    <w:basedOn w:val="Normal"/>
    <w:rsid w:val="00262272"/>
    <w:pPr>
      <w:shd w:val="clear" w:color="000000" w:fill="FFFFFF"/>
      <w:spacing w:before="100" w:beforeAutospacing="1" w:after="100" w:afterAutospacing="1"/>
      <w:textAlignment w:val="center"/>
    </w:pPr>
    <w:rPr>
      <w:lang w:eastAsia="ro-RO"/>
    </w:rPr>
  </w:style>
  <w:style w:type="paragraph" w:customStyle="1" w:styleId="xl175">
    <w:name w:val="xl175"/>
    <w:basedOn w:val="Normal"/>
    <w:rsid w:val="00262272"/>
    <w:pPr>
      <w:shd w:val="clear" w:color="000000" w:fill="FFFFFF"/>
      <w:spacing w:before="100" w:beforeAutospacing="1" w:after="100" w:afterAutospacing="1"/>
      <w:textAlignment w:val="top"/>
    </w:pPr>
    <w:rPr>
      <w:lang w:eastAsia="ro-RO"/>
    </w:rPr>
  </w:style>
  <w:style w:type="paragraph" w:customStyle="1" w:styleId="xl176">
    <w:name w:val="xl176"/>
    <w:basedOn w:val="Normal"/>
    <w:rsid w:val="00262272"/>
    <w:pPr>
      <w:shd w:val="clear" w:color="000000" w:fill="FFFFFF"/>
      <w:spacing w:before="100" w:beforeAutospacing="1" w:after="100" w:afterAutospacing="1"/>
      <w:jc w:val="center"/>
      <w:textAlignment w:val="center"/>
    </w:pPr>
    <w:rPr>
      <w:lang w:eastAsia="ro-RO"/>
    </w:rPr>
  </w:style>
  <w:style w:type="paragraph" w:customStyle="1" w:styleId="xl177">
    <w:name w:val="xl177"/>
    <w:basedOn w:val="Normal"/>
    <w:rsid w:val="00262272"/>
    <w:pPr>
      <w:shd w:val="clear" w:color="000000" w:fill="FFFFFF"/>
      <w:spacing w:before="100" w:beforeAutospacing="1" w:after="100" w:afterAutospacing="1"/>
    </w:pPr>
    <w:rPr>
      <w:lang w:eastAsia="ro-RO"/>
    </w:rPr>
  </w:style>
  <w:style w:type="paragraph" w:customStyle="1" w:styleId="xl178">
    <w:name w:val="xl178"/>
    <w:basedOn w:val="Normal"/>
    <w:rsid w:val="00262272"/>
    <w:pPr>
      <w:shd w:val="clear" w:color="000000" w:fill="FFFFFF"/>
      <w:spacing w:before="100" w:beforeAutospacing="1" w:after="100" w:afterAutospacing="1"/>
      <w:textAlignment w:val="top"/>
    </w:pPr>
    <w:rPr>
      <w:lang w:eastAsia="ro-RO"/>
    </w:rPr>
  </w:style>
  <w:style w:type="paragraph" w:customStyle="1" w:styleId="xl179">
    <w:name w:val="xl179"/>
    <w:basedOn w:val="Normal"/>
    <w:rsid w:val="00262272"/>
    <w:pPr>
      <w:shd w:val="clear" w:color="000000" w:fill="FFFFFF"/>
      <w:spacing w:before="100" w:beforeAutospacing="1" w:after="100" w:afterAutospacing="1"/>
      <w:jc w:val="center"/>
      <w:textAlignment w:val="center"/>
    </w:pPr>
    <w:rPr>
      <w:b/>
      <w:bCs/>
      <w:lang w:eastAsia="ro-RO"/>
    </w:rPr>
  </w:style>
  <w:style w:type="paragraph" w:customStyle="1" w:styleId="xl180">
    <w:name w:val="xl180"/>
    <w:basedOn w:val="Normal"/>
    <w:rsid w:val="00262272"/>
    <w:pPr>
      <w:pBdr>
        <w:bottom w:val="single" w:sz="4" w:space="0" w:color="auto"/>
      </w:pBdr>
      <w:shd w:val="clear" w:color="000000" w:fill="FFFFFF"/>
      <w:spacing w:before="100" w:beforeAutospacing="1" w:after="100" w:afterAutospacing="1"/>
      <w:jc w:val="center"/>
      <w:textAlignment w:val="center"/>
    </w:pPr>
    <w:rPr>
      <w:b/>
      <w:bCs/>
      <w:sz w:val="20"/>
      <w:szCs w:val="20"/>
      <w:lang w:eastAsia="ro-RO"/>
    </w:rPr>
  </w:style>
  <w:style w:type="paragraph" w:customStyle="1" w:styleId="xl181">
    <w:name w:val="xl181"/>
    <w:basedOn w:val="Normal"/>
    <w:rsid w:val="00262272"/>
    <w:pPr>
      <w:pBdr>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82">
    <w:name w:val="xl182"/>
    <w:basedOn w:val="Normal"/>
    <w:rsid w:val="00262272"/>
    <w:pPr>
      <w:pBdr>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83">
    <w:name w:val="xl183"/>
    <w:basedOn w:val="Normal"/>
    <w:rsid w:val="00262272"/>
    <w:pPr>
      <w:pBdr>
        <w:top w:val="single" w:sz="4" w:space="0" w:color="auto"/>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184">
    <w:name w:val="xl184"/>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lang w:eastAsia="ro-RO"/>
    </w:rPr>
  </w:style>
  <w:style w:type="paragraph" w:customStyle="1" w:styleId="xl185">
    <w:name w:val="xl185"/>
    <w:basedOn w:val="Normal"/>
    <w:rsid w:val="00262272"/>
    <w:pPr>
      <w:pBdr>
        <w:left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86">
    <w:name w:val="xl18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87">
    <w:name w:val="xl187"/>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88">
    <w:name w:val="xl188"/>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189">
    <w:name w:val="xl189"/>
    <w:basedOn w:val="Normal"/>
    <w:rsid w:val="00262272"/>
    <w:pPr>
      <w:shd w:val="clear" w:color="000000" w:fill="FFFFFF"/>
      <w:spacing w:before="100" w:beforeAutospacing="1" w:after="100" w:afterAutospacing="1"/>
    </w:pPr>
    <w:rPr>
      <w:lang w:eastAsia="ro-RO"/>
    </w:rPr>
  </w:style>
  <w:style w:type="paragraph" w:customStyle="1" w:styleId="xl190">
    <w:name w:val="xl190"/>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eastAsia="ro-RO"/>
    </w:rPr>
  </w:style>
  <w:style w:type="paragraph" w:customStyle="1" w:styleId="xl191">
    <w:name w:val="xl191"/>
    <w:basedOn w:val="Normal"/>
    <w:rsid w:val="00262272"/>
    <w:pPr>
      <w:shd w:val="clear" w:color="000000" w:fill="FFFFFF"/>
      <w:spacing w:before="100" w:beforeAutospacing="1" w:after="100" w:afterAutospacing="1"/>
      <w:textAlignment w:val="top"/>
    </w:pPr>
    <w:rPr>
      <w:b/>
      <w:bCs/>
      <w:color w:val="FF0000"/>
      <w:lang w:eastAsia="ro-RO"/>
    </w:rPr>
  </w:style>
  <w:style w:type="paragraph" w:customStyle="1" w:styleId="xl192">
    <w:name w:val="xl192"/>
    <w:basedOn w:val="Normal"/>
    <w:rsid w:val="00262272"/>
    <w:pPr>
      <w:shd w:val="clear" w:color="000000" w:fill="FFFFFF"/>
      <w:spacing w:before="100" w:beforeAutospacing="1" w:after="100" w:afterAutospacing="1"/>
    </w:pPr>
    <w:rPr>
      <w:lang w:eastAsia="ro-RO"/>
    </w:rPr>
  </w:style>
  <w:style w:type="paragraph" w:customStyle="1" w:styleId="xl193">
    <w:name w:val="xl193"/>
    <w:basedOn w:val="Normal"/>
    <w:rsid w:val="00262272"/>
    <w:pPr>
      <w:pBdr>
        <w:top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94">
    <w:name w:val="xl194"/>
    <w:basedOn w:val="Normal"/>
    <w:rsid w:val="00262272"/>
    <w:pPr>
      <w:pBdr>
        <w:top w:val="single" w:sz="4" w:space="0" w:color="auto"/>
        <w:left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195">
    <w:name w:val="xl195"/>
    <w:basedOn w:val="Normal"/>
    <w:rsid w:val="00262272"/>
    <w:pPr>
      <w:pBdr>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96">
    <w:name w:val="xl196"/>
    <w:basedOn w:val="Normal"/>
    <w:rsid w:val="00262272"/>
    <w:pPr>
      <w:pBdr>
        <w:left w:val="single" w:sz="4" w:space="0" w:color="auto"/>
        <w:bottom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197">
    <w:name w:val="xl197"/>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198">
    <w:name w:val="xl19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199">
    <w:name w:val="xl199"/>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b/>
      <w:bCs/>
      <w:color w:val="FF0000"/>
      <w:sz w:val="28"/>
      <w:szCs w:val="28"/>
      <w:lang w:eastAsia="ro-RO"/>
    </w:rPr>
  </w:style>
  <w:style w:type="paragraph" w:customStyle="1" w:styleId="xl200">
    <w:name w:val="xl200"/>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201">
    <w:name w:val="xl201"/>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b/>
      <w:bCs/>
      <w:color w:val="FF0000"/>
      <w:lang w:eastAsia="ro-RO"/>
    </w:rPr>
  </w:style>
  <w:style w:type="paragraph" w:customStyle="1" w:styleId="xl202">
    <w:name w:val="xl20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lang w:eastAsia="ro-RO"/>
    </w:rPr>
  </w:style>
  <w:style w:type="paragraph" w:customStyle="1" w:styleId="xl203">
    <w:name w:val="xl203"/>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top"/>
    </w:pPr>
    <w:rPr>
      <w:lang w:eastAsia="ro-RO"/>
    </w:rPr>
  </w:style>
  <w:style w:type="paragraph" w:customStyle="1" w:styleId="xl204">
    <w:name w:val="xl204"/>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205">
    <w:name w:val="xl205"/>
    <w:basedOn w:val="Normal"/>
    <w:rsid w:val="00262272"/>
    <w:pPr>
      <w:pBdr>
        <w:top w:val="single" w:sz="4" w:space="0" w:color="auto"/>
        <w:bottom w:val="single" w:sz="8" w:space="0" w:color="auto"/>
        <w:right w:val="single" w:sz="4" w:space="0" w:color="auto"/>
      </w:pBdr>
      <w:shd w:val="clear" w:color="000000" w:fill="FFFFFF"/>
      <w:spacing w:before="100" w:beforeAutospacing="1" w:after="100" w:afterAutospacing="1"/>
      <w:textAlignment w:val="top"/>
    </w:pPr>
    <w:rPr>
      <w:lang w:eastAsia="ro-RO"/>
    </w:rPr>
  </w:style>
  <w:style w:type="paragraph" w:customStyle="1" w:styleId="xl206">
    <w:name w:val="xl206"/>
    <w:basedOn w:val="Normal"/>
    <w:rsid w:val="0026227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top"/>
    </w:pPr>
    <w:rPr>
      <w:lang w:eastAsia="ro-RO"/>
    </w:rPr>
  </w:style>
  <w:style w:type="paragraph" w:customStyle="1" w:styleId="xl207">
    <w:name w:val="xl207"/>
    <w:basedOn w:val="Normal"/>
    <w:rsid w:val="00262272"/>
    <w:pPr>
      <w:shd w:val="clear" w:color="000000" w:fill="FFFFFF"/>
      <w:spacing w:before="100" w:beforeAutospacing="1" w:after="100" w:afterAutospacing="1"/>
      <w:jc w:val="center"/>
      <w:textAlignment w:val="center"/>
    </w:pPr>
    <w:rPr>
      <w:lang w:eastAsia="ro-RO"/>
    </w:rPr>
  </w:style>
  <w:style w:type="paragraph" w:customStyle="1" w:styleId="xl208">
    <w:name w:val="xl208"/>
    <w:basedOn w:val="Normal"/>
    <w:rsid w:val="00262272"/>
    <w:pPr>
      <w:shd w:val="clear" w:color="000000" w:fill="FFFFFF"/>
      <w:spacing w:before="100" w:beforeAutospacing="1" w:after="100" w:afterAutospacing="1"/>
      <w:textAlignment w:val="center"/>
    </w:pPr>
    <w:rPr>
      <w:lang w:eastAsia="ro-RO"/>
    </w:rPr>
  </w:style>
  <w:style w:type="paragraph" w:customStyle="1" w:styleId="xl209">
    <w:name w:val="xl209"/>
    <w:basedOn w:val="Normal"/>
    <w:rsid w:val="00262272"/>
    <w:pPr>
      <w:shd w:val="clear" w:color="000000" w:fill="FFFFFF"/>
      <w:spacing w:before="100" w:beforeAutospacing="1" w:after="100" w:afterAutospacing="1"/>
    </w:pPr>
    <w:rPr>
      <w:lang w:eastAsia="ro-RO"/>
    </w:rPr>
  </w:style>
  <w:style w:type="paragraph" w:customStyle="1" w:styleId="xl210">
    <w:name w:val="xl210"/>
    <w:basedOn w:val="Normal"/>
    <w:rsid w:val="00262272"/>
    <w:pPr>
      <w:shd w:val="clear" w:color="000000" w:fill="FFFFFF"/>
      <w:spacing w:before="100" w:beforeAutospacing="1" w:after="100" w:afterAutospacing="1"/>
      <w:textAlignment w:val="top"/>
    </w:pPr>
    <w:rPr>
      <w:lang w:eastAsia="ro-RO"/>
    </w:rPr>
  </w:style>
  <w:style w:type="paragraph" w:customStyle="1" w:styleId="xl211">
    <w:name w:val="xl211"/>
    <w:basedOn w:val="Normal"/>
    <w:rsid w:val="00262272"/>
    <w:pPr>
      <w:shd w:val="clear" w:color="000000" w:fill="FFFFFF"/>
      <w:spacing w:before="100" w:beforeAutospacing="1" w:after="100" w:afterAutospacing="1"/>
      <w:jc w:val="center"/>
      <w:textAlignment w:val="center"/>
    </w:pPr>
    <w:rPr>
      <w:lang w:eastAsia="ro-RO"/>
    </w:rPr>
  </w:style>
  <w:style w:type="paragraph" w:customStyle="1" w:styleId="xl212">
    <w:name w:val="xl212"/>
    <w:basedOn w:val="Normal"/>
    <w:rsid w:val="00262272"/>
    <w:pPr>
      <w:shd w:val="clear" w:color="000000" w:fill="FFFFFF"/>
      <w:spacing w:before="100" w:beforeAutospacing="1" w:after="100" w:afterAutospacing="1"/>
      <w:textAlignment w:val="center"/>
    </w:pPr>
    <w:rPr>
      <w:lang w:eastAsia="ro-RO"/>
    </w:rPr>
  </w:style>
  <w:style w:type="paragraph" w:customStyle="1" w:styleId="xl213">
    <w:name w:val="xl213"/>
    <w:basedOn w:val="Normal"/>
    <w:rsid w:val="00262272"/>
    <w:pPr>
      <w:shd w:val="clear" w:color="000000" w:fill="FFFFFF"/>
      <w:spacing w:before="100" w:beforeAutospacing="1" w:after="100" w:afterAutospacing="1"/>
    </w:pPr>
    <w:rPr>
      <w:lang w:eastAsia="ro-RO"/>
    </w:rPr>
  </w:style>
  <w:style w:type="paragraph" w:customStyle="1" w:styleId="xl214">
    <w:name w:val="xl214"/>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15">
    <w:name w:val="xl215"/>
    <w:basedOn w:val="Normal"/>
    <w:rsid w:val="00262272"/>
    <w:pPr>
      <w:pBdr>
        <w:top w:val="single" w:sz="4" w:space="0" w:color="auto"/>
        <w:bottom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16">
    <w:name w:val="xl216"/>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17">
    <w:name w:val="xl217"/>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eastAsia="ro-RO"/>
    </w:rPr>
  </w:style>
  <w:style w:type="paragraph" w:customStyle="1" w:styleId="xl218">
    <w:name w:val="xl218"/>
    <w:basedOn w:val="Normal"/>
    <w:rsid w:val="00262272"/>
    <w:pPr>
      <w:pBdr>
        <w:top w:val="single" w:sz="4" w:space="0" w:color="auto"/>
        <w:bottom w:val="single" w:sz="4" w:space="0" w:color="auto"/>
      </w:pBdr>
      <w:shd w:val="clear" w:color="000000" w:fill="FFFFFF"/>
      <w:spacing w:before="100" w:beforeAutospacing="1" w:after="100" w:afterAutospacing="1"/>
      <w:textAlignment w:val="center"/>
    </w:pPr>
    <w:rPr>
      <w:b/>
      <w:bCs/>
      <w:lang w:eastAsia="ro-RO"/>
    </w:rPr>
  </w:style>
  <w:style w:type="paragraph" w:customStyle="1" w:styleId="xl219">
    <w:name w:val="xl219"/>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220">
    <w:name w:val="xl220"/>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i/>
      <w:iCs/>
      <w:sz w:val="26"/>
      <w:szCs w:val="26"/>
      <w:lang w:eastAsia="ro-RO"/>
    </w:rPr>
  </w:style>
  <w:style w:type="paragraph" w:customStyle="1" w:styleId="xl221">
    <w:name w:val="xl221"/>
    <w:basedOn w:val="Normal"/>
    <w:rsid w:val="00262272"/>
    <w:pPr>
      <w:pBdr>
        <w:top w:val="single" w:sz="4" w:space="0" w:color="auto"/>
        <w:bottom w:val="single" w:sz="4" w:space="0" w:color="auto"/>
      </w:pBdr>
      <w:shd w:val="clear" w:color="000000" w:fill="FFFFFF"/>
      <w:spacing w:before="100" w:beforeAutospacing="1" w:after="100" w:afterAutospacing="1"/>
      <w:textAlignment w:val="top"/>
    </w:pPr>
    <w:rPr>
      <w:b/>
      <w:bCs/>
      <w:i/>
      <w:iCs/>
      <w:sz w:val="26"/>
      <w:szCs w:val="26"/>
      <w:lang w:eastAsia="ro-RO"/>
    </w:rPr>
  </w:style>
  <w:style w:type="paragraph" w:customStyle="1" w:styleId="xl222">
    <w:name w:val="xl22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6"/>
      <w:szCs w:val="26"/>
      <w:lang w:eastAsia="ro-RO"/>
    </w:rPr>
  </w:style>
  <w:style w:type="paragraph" w:customStyle="1" w:styleId="xl223">
    <w:name w:val="xl22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224">
    <w:name w:val="xl22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FF0000"/>
      <w:sz w:val="26"/>
      <w:szCs w:val="26"/>
      <w:lang w:eastAsia="ro-RO"/>
    </w:rPr>
  </w:style>
  <w:style w:type="paragraph" w:customStyle="1" w:styleId="xl225">
    <w:name w:val="xl22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26">
    <w:name w:val="xl22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227">
    <w:name w:val="xl227"/>
    <w:basedOn w:val="Normal"/>
    <w:rsid w:val="00262272"/>
    <w:pPr>
      <w:pBdr>
        <w:top w:val="single" w:sz="4" w:space="0" w:color="auto"/>
        <w:bottom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228">
    <w:name w:val="xl22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6"/>
      <w:szCs w:val="26"/>
      <w:lang w:eastAsia="ro-RO"/>
    </w:rPr>
  </w:style>
  <w:style w:type="paragraph" w:customStyle="1" w:styleId="xl229">
    <w:name w:val="xl22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6"/>
      <w:szCs w:val="26"/>
      <w:lang w:eastAsia="ro-RO"/>
    </w:rPr>
  </w:style>
  <w:style w:type="paragraph" w:customStyle="1" w:styleId="xl230">
    <w:name w:val="xl230"/>
    <w:basedOn w:val="Normal"/>
    <w:rsid w:val="00262272"/>
    <w:pPr>
      <w:shd w:val="clear" w:color="000000" w:fill="FFFFFF"/>
      <w:spacing w:before="100" w:beforeAutospacing="1" w:after="100" w:afterAutospacing="1"/>
      <w:jc w:val="center"/>
      <w:textAlignment w:val="center"/>
    </w:pPr>
    <w:rPr>
      <w:b/>
      <w:bCs/>
      <w:lang w:eastAsia="ro-RO"/>
    </w:rPr>
  </w:style>
  <w:style w:type="paragraph" w:customStyle="1" w:styleId="xl231">
    <w:name w:val="xl231"/>
    <w:basedOn w:val="Normal"/>
    <w:rsid w:val="00262272"/>
    <w:pPr>
      <w:shd w:val="clear" w:color="000000" w:fill="FFFFFF"/>
      <w:spacing w:before="100" w:beforeAutospacing="1" w:after="100" w:afterAutospacing="1"/>
      <w:jc w:val="center"/>
      <w:textAlignment w:val="center"/>
    </w:pPr>
    <w:rPr>
      <w:lang w:eastAsia="ro-RO"/>
    </w:rPr>
  </w:style>
  <w:style w:type="paragraph" w:customStyle="1" w:styleId="xl232">
    <w:name w:val="xl232"/>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33">
    <w:name w:val="xl233"/>
    <w:basedOn w:val="Normal"/>
    <w:rsid w:val="00262272"/>
    <w:pPr>
      <w:pBdr>
        <w:left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34">
    <w:name w:val="xl234"/>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35">
    <w:name w:val="xl23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236">
    <w:name w:val="xl23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i/>
      <w:iCs/>
      <w:sz w:val="28"/>
      <w:szCs w:val="28"/>
      <w:lang w:eastAsia="ro-RO"/>
    </w:rPr>
  </w:style>
  <w:style w:type="paragraph" w:customStyle="1" w:styleId="xl237">
    <w:name w:val="xl237"/>
    <w:basedOn w:val="Normal"/>
    <w:rsid w:val="00262272"/>
    <w:pPr>
      <w:pBdr>
        <w:top w:val="single" w:sz="4" w:space="0" w:color="auto"/>
        <w:bottom w:val="single" w:sz="4" w:space="0" w:color="auto"/>
      </w:pBdr>
      <w:shd w:val="clear" w:color="000000" w:fill="FFFFFF"/>
      <w:spacing w:before="100" w:beforeAutospacing="1" w:after="100" w:afterAutospacing="1"/>
      <w:textAlignment w:val="center"/>
    </w:pPr>
    <w:rPr>
      <w:b/>
      <w:bCs/>
      <w:i/>
      <w:iCs/>
      <w:sz w:val="28"/>
      <w:szCs w:val="28"/>
      <w:lang w:eastAsia="ro-RO"/>
    </w:rPr>
  </w:style>
  <w:style w:type="paragraph" w:customStyle="1" w:styleId="xl238">
    <w:name w:val="xl23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28"/>
      <w:szCs w:val="28"/>
      <w:lang w:eastAsia="ro-RO"/>
    </w:rPr>
  </w:style>
  <w:style w:type="paragraph" w:customStyle="1" w:styleId="xl239">
    <w:name w:val="xl239"/>
    <w:basedOn w:val="Normal"/>
    <w:rsid w:val="00262272"/>
    <w:pPr>
      <w:pBdr>
        <w:left w:val="single" w:sz="4" w:space="0" w:color="auto"/>
      </w:pBdr>
      <w:shd w:val="clear" w:color="000000" w:fill="FFFFFF"/>
      <w:spacing w:before="100" w:beforeAutospacing="1" w:after="100" w:afterAutospacing="1"/>
      <w:textAlignment w:val="center"/>
    </w:pPr>
    <w:rPr>
      <w:b/>
      <w:bCs/>
      <w:sz w:val="28"/>
      <w:szCs w:val="28"/>
      <w:lang w:eastAsia="ro-RO"/>
    </w:rPr>
  </w:style>
  <w:style w:type="paragraph" w:customStyle="1" w:styleId="xl240">
    <w:name w:val="xl240"/>
    <w:basedOn w:val="Normal"/>
    <w:rsid w:val="00262272"/>
    <w:pPr>
      <w:shd w:val="clear" w:color="000000" w:fill="FFFFFF"/>
      <w:spacing w:before="100" w:beforeAutospacing="1" w:after="100" w:afterAutospacing="1"/>
      <w:textAlignment w:val="center"/>
    </w:pPr>
    <w:rPr>
      <w:b/>
      <w:bCs/>
      <w:sz w:val="28"/>
      <w:szCs w:val="28"/>
      <w:lang w:eastAsia="ro-RO"/>
    </w:rPr>
  </w:style>
  <w:style w:type="paragraph" w:customStyle="1" w:styleId="xl241">
    <w:name w:val="xl241"/>
    <w:basedOn w:val="Normal"/>
    <w:rsid w:val="00262272"/>
    <w:pPr>
      <w:pBdr>
        <w:right w:val="single" w:sz="4" w:space="0" w:color="auto"/>
      </w:pBdr>
      <w:shd w:val="clear" w:color="000000" w:fill="FFFFFF"/>
      <w:spacing w:before="100" w:beforeAutospacing="1" w:after="100" w:afterAutospacing="1"/>
      <w:textAlignment w:val="center"/>
    </w:pPr>
    <w:rPr>
      <w:b/>
      <w:bCs/>
      <w:sz w:val="28"/>
      <w:szCs w:val="28"/>
      <w:lang w:eastAsia="ro-RO"/>
    </w:rPr>
  </w:style>
  <w:style w:type="paragraph" w:customStyle="1" w:styleId="xl242">
    <w:name w:val="xl24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FF0000"/>
      <w:lang w:eastAsia="ro-RO"/>
    </w:rPr>
  </w:style>
  <w:style w:type="paragraph" w:customStyle="1" w:styleId="xl243">
    <w:name w:val="xl243"/>
    <w:basedOn w:val="Normal"/>
    <w:rsid w:val="00262272"/>
    <w:pPr>
      <w:pBdr>
        <w:left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44">
    <w:name w:val="xl244"/>
    <w:basedOn w:val="Normal"/>
    <w:rsid w:val="00262272"/>
    <w:pPr>
      <w:shd w:val="clear" w:color="000000" w:fill="FFFFFF"/>
      <w:spacing w:before="100" w:beforeAutospacing="1" w:after="100" w:afterAutospacing="1"/>
      <w:textAlignment w:val="center"/>
    </w:pPr>
    <w:rPr>
      <w:b/>
      <w:bCs/>
      <w:sz w:val="26"/>
      <w:szCs w:val="26"/>
      <w:lang w:eastAsia="ro-RO"/>
    </w:rPr>
  </w:style>
  <w:style w:type="paragraph" w:customStyle="1" w:styleId="xl245">
    <w:name w:val="xl245"/>
    <w:basedOn w:val="Normal"/>
    <w:rsid w:val="00262272"/>
    <w:pPr>
      <w:pBdr>
        <w:right w:val="single" w:sz="4" w:space="0" w:color="auto"/>
      </w:pBdr>
      <w:shd w:val="clear" w:color="000000" w:fill="FFFFFF"/>
      <w:spacing w:before="100" w:beforeAutospacing="1" w:after="100" w:afterAutospacing="1"/>
      <w:textAlignment w:val="center"/>
    </w:pPr>
    <w:rPr>
      <w:b/>
      <w:bCs/>
      <w:sz w:val="26"/>
      <w:szCs w:val="26"/>
      <w:lang w:eastAsia="ro-RO"/>
    </w:rPr>
  </w:style>
  <w:style w:type="paragraph" w:customStyle="1" w:styleId="xl246">
    <w:name w:val="xl24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 w:val="28"/>
      <w:szCs w:val="28"/>
      <w:lang w:eastAsia="ro-RO"/>
    </w:rPr>
  </w:style>
  <w:style w:type="paragraph" w:customStyle="1" w:styleId="xl247">
    <w:name w:val="xl247"/>
    <w:basedOn w:val="Normal"/>
    <w:rsid w:val="00262272"/>
    <w:pPr>
      <w:pBdr>
        <w:top w:val="single" w:sz="4" w:space="0" w:color="auto"/>
        <w:bottom w:val="single" w:sz="4" w:space="0" w:color="auto"/>
      </w:pBdr>
      <w:shd w:val="clear" w:color="000000" w:fill="FFFFFF"/>
      <w:spacing w:before="100" w:beforeAutospacing="1" w:after="100" w:afterAutospacing="1"/>
      <w:textAlignment w:val="top"/>
    </w:pPr>
    <w:rPr>
      <w:b/>
      <w:bCs/>
      <w:sz w:val="28"/>
      <w:szCs w:val="28"/>
      <w:lang w:eastAsia="ro-RO"/>
    </w:rPr>
  </w:style>
  <w:style w:type="paragraph" w:customStyle="1" w:styleId="xl248">
    <w:name w:val="xl24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8"/>
      <w:szCs w:val="28"/>
      <w:lang w:eastAsia="ro-RO"/>
    </w:rPr>
  </w:style>
  <w:style w:type="paragraph" w:customStyle="1" w:styleId="xl249">
    <w:name w:val="xl249"/>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50">
    <w:name w:val="xl250"/>
    <w:basedOn w:val="Normal"/>
    <w:rsid w:val="00262272"/>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51">
    <w:name w:val="xl251"/>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52">
    <w:name w:val="xl25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253">
    <w:name w:val="xl253"/>
    <w:basedOn w:val="Normal"/>
    <w:rsid w:val="00262272"/>
    <w:pPr>
      <w:shd w:val="clear" w:color="000000" w:fill="FFFFFF"/>
      <w:spacing w:before="100" w:beforeAutospacing="1" w:after="100" w:afterAutospacing="1"/>
      <w:textAlignment w:val="top"/>
    </w:pPr>
    <w:rPr>
      <w:sz w:val="20"/>
      <w:szCs w:val="20"/>
      <w:lang w:eastAsia="ro-RO"/>
    </w:rPr>
  </w:style>
  <w:style w:type="paragraph" w:customStyle="1" w:styleId="xl254">
    <w:name w:val="xl254"/>
    <w:basedOn w:val="Normal"/>
    <w:rsid w:val="00262272"/>
    <w:pPr>
      <w:pBdr>
        <w:bottom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55">
    <w:name w:val="xl25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FF0000"/>
      <w:sz w:val="20"/>
      <w:szCs w:val="20"/>
      <w:lang w:eastAsia="ro-RO"/>
    </w:rPr>
  </w:style>
  <w:style w:type="paragraph" w:customStyle="1" w:styleId="xl256">
    <w:name w:val="xl25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57">
    <w:name w:val="xl257"/>
    <w:basedOn w:val="Normal"/>
    <w:rsid w:val="00262272"/>
    <w:pPr>
      <w:pBdr>
        <w:left w:val="single" w:sz="4" w:space="0" w:color="auto"/>
        <w:right w:val="single" w:sz="4" w:space="0" w:color="auto"/>
      </w:pBdr>
      <w:shd w:val="clear" w:color="000000" w:fill="FFFFFF"/>
      <w:spacing w:before="100" w:beforeAutospacing="1" w:after="100" w:afterAutospacing="1"/>
      <w:textAlignment w:val="center"/>
    </w:pPr>
    <w:rPr>
      <w:sz w:val="20"/>
      <w:szCs w:val="20"/>
      <w:lang w:eastAsia="ro-RO"/>
    </w:rPr>
  </w:style>
  <w:style w:type="paragraph" w:customStyle="1" w:styleId="xl258">
    <w:name w:val="xl25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FF0000"/>
      <w:sz w:val="20"/>
      <w:szCs w:val="20"/>
      <w:lang w:eastAsia="ro-RO"/>
    </w:rPr>
  </w:style>
  <w:style w:type="paragraph" w:customStyle="1" w:styleId="xl259">
    <w:name w:val="xl25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eastAsia="ro-RO"/>
    </w:rPr>
  </w:style>
  <w:style w:type="paragraph" w:customStyle="1" w:styleId="xl260">
    <w:name w:val="xl260"/>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61">
    <w:name w:val="xl261"/>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62">
    <w:name w:val="xl26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eastAsia="ro-RO"/>
    </w:rPr>
  </w:style>
  <w:style w:type="paragraph" w:customStyle="1" w:styleId="xl263">
    <w:name w:val="xl263"/>
    <w:basedOn w:val="Normal"/>
    <w:rsid w:val="00262272"/>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64">
    <w:name w:val="xl264"/>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65">
    <w:name w:val="xl265"/>
    <w:basedOn w:val="Normal"/>
    <w:rsid w:val="00262272"/>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66">
    <w:name w:val="xl266"/>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67">
    <w:name w:val="xl2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sz w:val="20"/>
      <w:szCs w:val="20"/>
      <w:lang w:eastAsia="ro-RO"/>
    </w:rPr>
  </w:style>
  <w:style w:type="paragraph" w:customStyle="1" w:styleId="xl268">
    <w:name w:val="xl2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eastAsia="ro-RO"/>
    </w:rPr>
  </w:style>
  <w:style w:type="paragraph" w:customStyle="1" w:styleId="xl269">
    <w:name w:val="xl2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0"/>
      <w:szCs w:val="20"/>
      <w:lang w:eastAsia="ro-RO"/>
    </w:rPr>
  </w:style>
  <w:style w:type="paragraph" w:customStyle="1" w:styleId="xl270">
    <w:name w:val="xl2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eastAsia="ro-RO"/>
    </w:rPr>
  </w:style>
  <w:style w:type="paragraph" w:customStyle="1" w:styleId="xl271">
    <w:name w:val="xl271"/>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72">
    <w:name w:val="xl272"/>
    <w:basedOn w:val="Normal"/>
    <w:rsid w:val="00262272"/>
    <w:pPr>
      <w:pBdr>
        <w:top w:val="single" w:sz="8" w:space="0" w:color="auto"/>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73">
    <w:name w:val="xl273"/>
    <w:basedOn w:val="Normal"/>
    <w:rsid w:val="0026227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lang w:eastAsia="ro-RO"/>
    </w:rPr>
  </w:style>
  <w:style w:type="paragraph" w:customStyle="1" w:styleId="xl274">
    <w:name w:val="xl274"/>
    <w:basedOn w:val="Normal"/>
    <w:rsid w:val="00262272"/>
    <w:pPr>
      <w:pBdr>
        <w:top w:val="single" w:sz="4" w:space="0" w:color="auto"/>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275">
    <w:name w:val="xl275"/>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lang w:eastAsia="ro-RO"/>
    </w:rPr>
  </w:style>
  <w:style w:type="paragraph" w:customStyle="1" w:styleId="xl276">
    <w:name w:val="xl276"/>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77">
    <w:name w:val="xl277"/>
    <w:basedOn w:val="Normal"/>
    <w:rsid w:val="00262272"/>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78">
    <w:name w:val="xl278"/>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lang w:eastAsia="ro-RO"/>
    </w:rPr>
  </w:style>
  <w:style w:type="paragraph" w:customStyle="1" w:styleId="xl279">
    <w:name w:val="xl27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eastAsia="ro-RO"/>
    </w:rPr>
  </w:style>
  <w:style w:type="paragraph" w:customStyle="1" w:styleId="xl280">
    <w:name w:val="xl280"/>
    <w:basedOn w:val="Normal"/>
    <w:rsid w:val="00262272"/>
    <w:pPr>
      <w:shd w:val="clear" w:color="000000" w:fill="FFFFFF"/>
      <w:spacing w:before="100" w:beforeAutospacing="1" w:after="100" w:afterAutospacing="1"/>
      <w:jc w:val="center"/>
      <w:textAlignment w:val="center"/>
    </w:pPr>
    <w:rPr>
      <w:b/>
      <w:bCs/>
      <w:sz w:val="20"/>
      <w:szCs w:val="20"/>
      <w:lang w:eastAsia="ro-RO"/>
    </w:rPr>
  </w:style>
  <w:style w:type="paragraph" w:customStyle="1" w:styleId="xl281">
    <w:name w:val="xl28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eastAsia="ro-RO"/>
    </w:rPr>
  </w:style>
  <w:style w:type="paragraph" w:customStyle="1" w:styleId="xl282">
    <w:name w:val="xl282"/>
    <w:basedOn w:val="Normal"/>
    <w:rsid w:val="00262272"/>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sz w:val="20"/>
      <w:szCs w:val="20"/>
      <w:lang w:eastAsia="ro-RO"/>
    </w:rPr>
  </w:style>
  <w:style w:type="paragraph" w:customStyle="1" w:styleId="xl283">
    <w:name w:val="xl28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26"/>
      <w:szCs w:val="26"/>
      <w:lang w:eastAsia="ro-RO"/>
    </w:rPr>
  </w:style>
  <w:style w:type="paragraph" w:customStyle="1" w:styleId="xl284">
    <w:name w:val="xl28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20"/>
      <w:szCs w:val="20"/>
      <w:lang w:eastAsia="ro-RO"/>
    </w:rPr>
  </w:style>
  <w:style w:type="paragraph" w:customStyle="1" w:styleId="xl285">
    <w:name w:val="xl285"/>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0"/>
      <w:szCs w:val="20"/>
      <w:lang w:eastAsia="ro-RO"/>
    </w:rPr>
  </w:style>
  <w:style w:type="paragraph" w:customStyle="1" w:styleId="xl286">
    <w:name w:val="xl286"/>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lang w:eastAsia="ro-RO"/>
    </w:rPr>
  </w:style>
  <w:style w:type="paragraph" w:customStyle="1" w:styleId="xl287">
    <w:name w:val="xl287"/>
    <w:basedOn w:val="Normal"/>
    <w:rsid w:val="00262272"/>
    <w:pPr>
      <w:shd w:val="clear" w:color="000000" w:fill="FFFFFF"/>
      <w:spacing w:before="100" w:beforeAutospacing="1" w:after="100" w:afterAutospacing="1"/>
      <w:jc w:val="center"/>
      <w:textAlignment w:val="center"/>
    </w:pPr>
    <w:rPr>
      <w:b/>
      <w:bCs/>
      <w:lang w:eastAsia="ro-RO"/>
    </w:rPr>
  </w:style>
  <w:style w:type="paragraph" w:customStyle="1" w:styleId="xl288">
    <w:name w:val="xl288"/>
    <w:basedOn w:val="Normal"/>
    <w:rsid w:val="00262272"/>
    <w:pPr>
      <w:shd w:val="clear" w:color="000000" w:fill="FFFFFF"/>
      <w:spacing w:before="100" w:beforeAutospacing="1" w:after="100" w:afterAutospacing="1"/>
      <w:jc w:val="center"/>
      <w:textAlignment w:val="center"/>
    </w:pPr>
    <w:rPr>
      <w:lang w:eastAsia="ro-RO"/>
    </w:rPr>
  </w:style>
  <w:style w:type="paragraph" w:customStyle="1" w:styleId="xl289">
    <w:name w:val="xl28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290">
    <w:name w:val="xl290"/>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91">
    <w:name w:val="xl291"/>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92">
    <w:name w:val="xl292"/>
    <w:basedOn w:val="Normal"/>
    <w:rsid w:val="00262272"/>
    <w:pPr>
      <w:pBdr>
        <w:top w:val="single" w:sz="4" w:space="0" w:color="auto"/>
        <w:bottom w:val="single" w:sz="4" w:space="0" w:color="auto"/>
      </w:pBdr>
      <w:shd w:val="clear" w:color="000000" w:fill="FFFFFF"/>
      <w:spacing w:before="100" w:beforeAutospacing="1" w:after="100" w:afterAutospacing="1"/>
      <w:jc w:val="center"/>
      <w:textAlignment w:val="center"/>
    </w:pPr>
    <w:rPr>
      <w:lang w:eastAsia="ro-RO"/>
    </w:rPr>
  </w:style>
  <w:style w:type="paragraph" w:customStyle="1" w:styleId="xl293">
    <w:name w:val="xl293"/>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o-RO"/>
    </w:rPr>
  </w:style>
  <w:style w:type="paragraph" w:customStyle="1" w:styleId="xl294">
    <w:name w:val="xl29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ro-RO"/>
    </w:rPr>
  </w:style>
  <w:style w:type="paragraph" w:customStyle="1" w:styleId="xl295">
    <w:name w:val="xl29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lang w:eastAsia="ro-RO"/>
    </w:rPr>
  </w:style>
  <w:style w:type="paragraph" w:customStyle="1" w:styleId="xl296">
    <w:name w:val="xl29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lang w:eastAsia="ro-RO"/>
    </w:rPr>
  </w:style>
  <w:style w:type="paragraph" w:customStyle="1" w:styleId="xl297">
    <w:name w:val="xl29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lang w:eastAsia="ro-RO"/>
    </w:rPr>
  </w:style>
  <w:style w:type="paragraph" w:customStyle="1" w:styleId="xl298">
    <w:name w:val="xl298"/>
    <w:basedOn w:val="Normal"/>
    <w:rsid w:val="00262272"/>
    <w:pPr>
      <w:shd w:val="clear" w:color="000000" w:fill="FFFF00"/>
      <w:spacing w:before="100" w:beforeAutospacing="1" w:after="100" w:afterAutospacing="1"/>
    </w:pPr>
    <w:rPr>
      <w:color w:val="FF0000"/>
      <w:lang w:eastAsia="ro-RO"/>
    </w:rPr>
  </w:style>
  <w:style w:type="paragraph" w:customStyle="1" w:styleId="xl299">
    <w:name w:val="xl299"/>
    <w:basedOn w:val="Normal"/>
    <w:rsid w:val="00262272"/>
    <w:pPr>
      <w:shd w:val="clear" w:color="000000" w:fill="FFFF00"/>
      <w:spacing w:before="100" w:beforeAutospacing="1" w:after="100" w:afterAutospacing="1"/>
    </w:pPr>
    <w:rPr>
      <w:color w:val="FF0000"/>
      <w:lang w:eastAsia="ro-RO"/>
    </w:rPr>
  </w:style>
  <w:style w:type="paragraph" w:customStyle="1" w:styleId="xl300">
    <w:name w:val="xl300"/>
    <w:basedOn w:val="Normal"/>
    <w:rsid w:val="00262272"/>
    <w:pPr>
      <w:shd w:val="clear" w:color="000000" w:fill="FFFF00"/>
      <w:spacing w:before="100" w:beforeAutospacing="1" w:after="100" w:afterAutospacing="1"/>
    </w:pPr>
    <w:rPr>
      <w:color w:val="FF0000"/>
      <w:lang w:eastAsia="ro-RO"/>
    </w:rPr>
  </w:style>
  <w:style w:type="paragraph" w:customStyle="1" w:styleId="xl301">
    <w:name w:val="xl301"/>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0"/>
      <w:szCs w:val="20"/>
      <w:lang w:eastAsia="ro-RO"/>
    </w:rPr>
  </w:style>
  <w:style w:type="paragraph" w:customStyle="1" w:styleId="xl302">
    <w:name w:val="xl302"/>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eastAsia="ro-RO"/>
    </w:rPr>
  </w:style>
  <w:style w:type="paragraph" w:customStyle="1" w:styleId="xl303">
    <w:name w:val="xl303"/>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0"/>
      <w:szCs w:val="20"/>
      <w:lang w:eastAsia="ro-RO"/>
    </w:rPr>
  </w:style>
  <w:style w:type="paragraph" w:customStyle="1" w:styleId="xl304">
    <w:name w:val="xl304"/>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sz w:val="26"/>
      <w:szCs w:val="26"/>
      <w:lang w:eastAsia="ro-RO"/>
    </w:rPr>
  </w:style>
  <w:style w:type="paragraph" w:customStyle="1" w:styleId="xl305">
    <w:name w:val="xl305"/>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0"/>
      <w:szCs w:val="20"/>
      <w:lang w:eastAsia="ro-RO"/>
    </w:rPr>
  </w:style>
  <w:style w:type="paragraph" w:customStyle="1" w:styleId="xl306">
    <w:name w:val="xl306"/>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eastAsia="ro-RO"/>
    </w:rPr>
  </w:style>
  <w:style w:type="paragraph" w:customStyle="1" w:styleId="xl307">
    <w:name w:val="xl307"/>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lang w:eastAsia="ro-RO"/>
    </w:rPr>
  </w:style>
  <w:style w:type="paragraph" w:customStyle="1" w:styleId="xl308">
    <w:name w:val="xl308"/>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lang w:eastAsia="ro-RO"/>
    </w:rPr>
  </w:style>
  <w:style w:type="paragraph" w:customStyle="1" w:styleId="xl309">
    <w:name w:val="xl309"/>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8"/>
      <w:szCs w:val="28"/>
      <w:lang w:eastAsia="ro-RO"/>
    </w:rPr>
  </w:style>
  <w:style w:type="paragraph" w:customStyle="1" w:styleId="xl310">
    <w:name w:val="xl310"/>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eastAsia="ro-RO"/>
    </w:rPr>
  </w:style>
  <w:style w:type="paragraph" w:customStyle="1" w:styleId="xl311">
    <w:name w:val="xl311"/>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lang w:eastAsia="ro-RO"/>
    </w:rPr>
  </w:style>
  <w:style w:type="paragraph" w:customStyle="1" w:styleId="xl312">
    <w:name w:val="xl312"/>
    <w:basedOn w:val="Normal"/>
    <w:rsid w:val="00262272"/>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lang w:eastAsia="ro-RO"/>
    </w:rPr>
  </w:style>
  <w:style w:type="paragraph" w:customStyle="1" w:styleId="xl313">
    <w:name w:val="xl313"/>
    <w:basedOn w:val="Normal"/>
    <w:rsid w:val="0026227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lang w:eastAsia="ro-RO"/>
    </w:rPr>
  </w:style>
  <w:style w:type="paragraph" w:customStyle="1" w:styleId="xl314">
    <w:name w:val="xl314"/>
    <w:basedOn w:val="Normal"/>
    <w:rsid w:val="00262272"/>
    <w:pPr>
      <w:shd w:val="clear" w:color="000000" w:fill="D9D9D9"/>
      <w:spacing w:before="100" w:beforeAutospacing="1" w:after="100" w:afterAutospacing="1"/>
    </w:pPr>
    <w:rPr>
      <w:lang w:eastAsia="ro-RO"/>
    </w:rPr>
  </w:style>
  <w:style w:type="paragraph" w:customStyle="1" w:styleId="xl315">
    <w:name w:val="xl315"/>
    <w:basedOn w:val="Normal"/>
    <w:rsid w:val="00262272"/>
    <w:pPr>
      <w:pBdr>
        <w:top w:val="single" w:sz="4" w:space="0" w:color="auto"/>
        <w:lef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16">
    <w:name w:val="xl316"/>
    <w:basedOn w:val="Normal"/>
    <w:rsid w:val="00262272"/>
    <w:pPr>
      <w:pBdr>
        <w:top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17">
    <w:name w:val="xl317"/>
    <w:basedOn w:val="Normal"/>
    <w:rsid w:val="00262272"/>
    <w:pPr>
      <w:pBdr>
        <w:top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18">
    <w:name w:val="xl318"/>
    <w:basedOn w:val="Normal"/>
    <w:rsid w:val="00262272"/>
    <w:pPr>
      <w:pBdr>
        <w:lef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19">
    <w:name w:val="xl319"/>
    <w:basedOn w:val="Normal"/>
    <w:rsid w:val="00262272"/>
    <w:pPr>
      <w:shd w:val="clear" w:color="000000" w:fill="FFFFFF"/>
      <w:spacing w:before="100" w:beforeAutospacing="1" w:after="100" w:afterAutospacing="1"/>
      <w:jc w:val="center"/>
      <w:textAlignment w:val="center"/>
    </w:pPr>
    <w:rPr>
      <w:b/>
      <w:bCs/>
      <w:lang w:eastAsia="ro-RO"/>
    </w:rPr>
  </w:style>
  <w:style w:type="paragraph" w:customStyle="1" w:styleId="xl320">
    <w:name w:val="xl320"/>
    <w:basedOn w:val="Normal"/>
    <w:rsid w:val="00262272"/>
    <w:pPr>
      <w:pBdr>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21">
    <w:name w:val="xl321"/>
    <w:basedOn w:val="Normal"/>
    <w:rsid w:val="00262272"/>
    <w:pPr>
      <w:pBdr>
        <w:left w:val="single" w:sz="4" w:space="0" w:color="auto"/>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22">
    <w:name w:val="xl322"/>
    <w:basedOn w:val="Normal"/>
    <w:rsid w:val="00262272"/>
    <w:pPr>
      <w:pBdr>
        <w:bottom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23">
    <w:name w:val="xl323"/>
    <w:basedOn w:val="Normal"/>
    <w:rsid w:val="00262272"/>
    <w:pPr>
      <w:pBdr>
        <w:bottom w:val="single" w:sz="4" w:space="0" w:color="auto"/>
        <w:right w:val="single" w:sz="4" w:space="0" w:color="auto"/>
      </w:pBdr>
      <w:shd w:val="clear" w:color="000000" w:fill="FFFFFF"/>
      <w:spacing w:before="100" w:beforeAutospacing="1" w:after="100" w:afterAutospacing="1"/>
      <w:jc w:val="center"/>
      <w:textAlignment w:val="center"/>
    </w:pPr>
    <w:rPr>
      <w:b/>
      <w:bCs/>
      <w:lang w:eastAsia="ro-RO"/>
    </w:rPr>
  </w:style>
  <w:style w:type="paragraph" w:customStyle="1" w:styleId="xl324">
    <w:name w:val="xl324"/>
    <w:basedOn w:val="Normal"/>
    <w:rsid w:val="00262272"/>
    <w:pPr>
      <w:shd w:val="clear" w:color="000000" w:fill="FFFFFF"/>
      <w:spacing w:before="100" w:beforeAutospacing="1" w:after="100" w:afterAutospacing="1"/>
      <w:textAlignment w:val="center"/>
    </w:pPr>
    <w:rPr>
      <w:b/>
      <w:bCs/>
      <w:sz w:val="20"/>
      <w:szCs w:val="20"/>
      <w:lang w:eastAsia="ro-RO"/>
    </w:rPr>
  </w:style>
  <w:style w:type="paragraph" w:customStyle="1" w:styleId="xl325">
    <w:name w:val="xl325"/>
    <w:basedOn w:val="Normal"/>
    <w:rsid w:val="00262272"/>
    <w:pPr>
      <w:shd w:val="clear" w:color="000000" w:fill="FFFFFF"/>
      <w:spacing w:before="100" w:beforeAutospacing="1" w:after="100" w:afterAutospacing="1"/>
      <w:textAlignment w:val="top"/>
    </w:pPr>
    <w:rPr>
      <w:b/>
      <w:bCs/>
      <w:sz w:val="26"/>
      <w:szCs w:val="26"/>
      <w:lang w:eastAsia="ro-RO"/>
    </w:rPr>
  </w:style>
  <w:style w:type="paragraph" w:customStyle="1" w:styleId="xl326">
    <w:name w:val="xl326"/>
    <w:basedOn w:val="Normal"/>
    <w:rsid w:val="00262272"/>
    <w:pPr>
      <w:shd w:val="clear" w:color="000000" w:fill="FFFFFF"/>
      <w:spacing w:before="100" w:beforeAutospacing="1" w:after="100" w:afterAutospacing="1"/>
      <w:jc w:val="center"/>
      <w:textAlignment w:val="center"/>
    </w:pPr>
    <w:rPr>
      <w:b/>
      <w:bCs/>
      <w:lang w:eastAsia="ro-RO"/>
    </w:rPr>
  </w:style>
  <w:style w:type="paragraph" w:customStyle="1" w:styleId="xl327">
    <w:name w:val="xl327"/>
    <w:basedOn w:val="Normal"/>
    <w:rsid w:val="00262272"/>
    <w:pPr>
      <w:shd w:val="clear" w:color="000000" w:fill="FFFFFF"/>
      <w:spacing w:before="100" w:beforeAutospacing="1" w:after="100" w:afterAutospacing="1"/>
      <w:textAlignment w:val="center"/>
    </w:pPr>
    <w:rPr>
      <w:b/>
      <w:bCs/>
      <w:lang w:eastAsia="ro-RO"/>
    </w:rPr>
  </w:style>
  <w:style w:type="paragraph" w:customStyle="1" w:styleId="xl328">
    <w:name w:val="xl328"/>
    <w:basedOn w:val="Normal"/>
    <w:rsid w:val="00262272"/>
    <w:pPr>
      <w:shd w:val="clear" w:color="000000" w:fill="FFFFFF"/>
      <w:spacing w:before="100" w:beforeAutospacing="1" w:after="100" w:afterAutospacing="1"/>
      <w:textAlignment w:val="center"/>
    </w:pPr>
    <w:rPr>
      <w:b/>
      <w:bCs/>
      <w:lang w:eastAsia="ro-RO"/>
    </w:rPr>
  </w:style>
  <w:style w:type="paragraph" w:customStyle="1" w:styleId="xl329">
    <w:name w:val="xl329"/>
    <w:basedOn w:val="Normal"/>
    <w:rsid w:val="00262272"/>
    <w:pPr>
      <w:shd w:val="clear" w:color="000000" w:fill="FFFFFF"/>
      <w:spacing w:before="100" w:beforeAutospacing="1" w:after="100" w:afterAutospacing="1"/>
      <w:textAlignment w:val="top"/>
    </w:pPr>
    <w:rPr>
      <w:lang w:eastAsia="ro-RO"/>
    </w:rPr>
  </w:style>
  <w:style w:type="paragraph" w:customStyle="1" w:styleId="xl330">
    <w:name w:val="xl330"/>
    <w:basedOn w:val="Normal"/>
    <w:rsid w:val="00262272"/>
    <w:pPr>
      <w:shd w:val="clear" w:color="000000" w:fill="FFFFFF"/>
      <w:spacing w:before="100" w:beforeAutospacing="1" w:after="100" w:afterAutospacing="1"/>
      <w:textAlignment w:val="center"/>
    </w:pPr>
    <w:rPr>
      <w:sz w:val="20"/>
      <w:szCs w:val="20"/>
      <w:lang w:eastAsia="ro-RO"/>
    </w:rPr>
  </w:style>
  <w:style w:type="paragraph" w:customStyle="1" w:styleId="xl331">
    <w:name w:val="xl331"/>
    <w:basedOn w:val="Normal"/>
    <w:rsid w:val="00262272"/>
    <w:pPr>
      <w:shd w:val="clear" w:color="000000" w:fill="FFFFFF"/>
      <w:spacing w:before="100" w:beforeAutospacing="1" w:after="100" w:afterAutospacing="1"/>
      <w:textAlignment w:val="top"/>
    </w:pPr>
    <w:rPr>
      <w:sz w:val="26"/>
      <w:szCs w:val="26"/>
      <w:lang w:eastAsia="ro-RO"/>
    </w:rPr>
  </w:style>
  <w:style w:type="paragraph" w:customStyle="1" w:styleId="xl332">
    <w:name w:val="xl332"/>
    <w:basedOn w:val="Normal"/>
    <w:rsid w:val="00262272"/>
    <w:pPr>
      <w:shd w:val="clear" w:color="000000" w:fill="FFFFFF"/>
      <w:spacing w:before="100" w:beforeAutospacing="1" w:after="100" w:afterAutospacing="1"/>
      <w:textAlignment w:val="center"/>
    </w:pPr>
    <w:rPr>
      <w:lang w:eastAsia="ro-RO"/>
    </w:rPr>
  </w:style>
  <w:style w:type="paragraph" w:customStyle="1" w:styleId="xl333">
    <w:name w:val="xl333"/>
    <w:basedOn w:val="Normal"/>
    <w:rsid w:val="00262272"/>
    <w:pPr>
      <w:shd w:val="clear" w:color="000000" w:fill="FFFFFF"/>
      <w:spacing w:before="100" w:beforeAutospacing="1" w:after="100" w:afterAutospacing="1"/>
      <w:textAlignment w:val="center"/>
    </w:pPr>
    <w:rPr>
      <w:lang w:eastAsia="ro-RO"/>
    </w:rPr>
  </w:style>
  <w:style w:type="paragraph" w:styleId="Revision">
    <w:name w:val="Revision"/>
    <w:hidden/>
    <w:uiPriority w:val="99"/>
    <w:semiHidden/>
    <w:rsid w:val="00BF57C3"/>
    <w:pPr>
      <w:spacing w:after="0" w:line="240" w:lineRule="auto"/>
    </w:pPr>
  </w:style>
  <w:style w:type="character" w:styleId="CommentReference">
    <w:name w:val="annotation reference"/>
    <w:basedOn w:val="DefaultParagraphFont"/>
    <w:uiPriority w:val="99"/>
    <w:semiHidden/>
    <w:unhideWhenUsed/>
    <w:rsid w:val="00BF57C3"/>
    <w:rPr>
      <w:sz w:val="16"/>
      <w:szCs w:val="16"/>
    </w:rPr>
  </w:style>
  <w:style w:type="paragraph" w:styleId="CommentText">
    <w:name w:val="annotation text"/>
    <w:basedOn w:val="Normal"/>
    <w:link w:val="CommentTextChar"/>
    <w:uiPriority w:val="99"/>
    <w:unhideWhenUsed/>
    <w:rsid w:val="00BF57C3"/>
    <w:rPr>
      <w:sz w:val="20"/>
      <w:szCs w:val="20"/>
    </w:rPr>
  </w:style>
  <w:style w:type="character" w:customStyle="1" w:styleId="CommentTextChar">
    <w:name w:val="Comment Text Char"/>
    <w:basedOn w:val="DefaultParagraphFont"/>
    <w:link w:val="CommentText"/>
    <w:uiPriority w:val="99"/>
    <w:rsid w:val="00BF57C3"/>
    <w:rPr>
      <w:sz w:val="20"/>
      <w:szCs w:val="20"/>
    </w:rPr>
  </w:style>
  <w:style w:type="paragraph" w:styleId="CommentSubject">
    <w:name w:val="annotation subject"/>
    <w:basedOn w:val="CommentText"/>
    <w:next w:val="CommentText"/>
    <w:link w:val="CommentSubjectChar"/>
    <w:uiPriority w:val="99"/>
    <w:semiHidden/>
    <w:unhideWhenUsed/>
    <w:rsid w:val="00BF57C3"/>
    <w:rPr>
      <w:b/>
      <w:bCs/>
    </w:rPr>
  </w:style>
  <w:style w:type="character" w:customStyle="1" w:styleId="CommentSubjectChar">
    <w:name w:val="Comment Subject Char"/>
    <w:basedOn w:val="CommentTextChar"/>
    <w:link w:val="CommentSubject"/>
    <w:uiPriority w:val="99"/>
    <w:semiHidden/>
    <w:rsid w:val="00BF57C3"/>
    <w:rPr>
      <w:b/>
      <w:bCs/>
      <w:sz w:val="20"/>
      <w:szCs w:val="20"/>
    </w:rPr>
  </w:style>
  <w:style w:type="paragraph" w:customStyle="1" w:styleId="pdq2pgselectionanchorcontainer">
    <w:name w:val="pdq2pg_selectionanchorcontainer"/>
    <w:basedOn w:val="Normal"/>
    <w:rsid w:val="003A0D5C"/>
    <w:pPr>
      <w:spacing w:before="100" w:beforeAutospacing="1" w:after="100" w:afterAutospacing="1"/>
    </w:pPr>
  </w:style>
  <w:style w:type="character" w:styleId="Strong">
    <w:name w:val="Strong"/>
    <w:basedOn w:val="DefaultParagraphFont"/>
    <w:uiPriority w:val="22"/>
    <w:qFormat/>
    <w:rsid w:val="003A0D5C"/>
    <w:rPr>
      <w:b/>
      <w:bCs/>
    </w:rPr>
  </w:style>
  <w:style w:type="paragraph" w:styleId="BalloonText">
    <w:name w:val="Balloon Text"/>
    <w:basedOn w:val="Normal"/>
    <w:link w:val="BalloonTextChar"/>
    <w:uiPriority w:val="99"/>
    <w:semiHidden/>
    <w:unhideWhenUsed/>
    <w:rsid w:val="00274596"/>
    <w:rPr>
      <w:rFonts w:ascii="Tahoma" w:hAnsi="Tahoma" w:cs="Tahoma"/>
      <w:sz w:val="16"/>
      <w:szCs w:val="16"/>
    </w:rPr>
  </w:style>
  <w:style w:type="character" w:customStyle="1" w:styleId="BalloonTextChar">
    <w:name w:val="Balloon Text Char"/>
    <w:basedOn w:val="DefaultParagraphFont"/>
    <w:link w:val="BalloonText"/>
    <w:uiPriority w:val="99"/>
    <w:semiHidden/>
    <w:rsid w:val="00274596"/>
    <w:rPr>
      <w:rFonts w:ascii="Tahoma" w:hAnsi="Tahoma" w:cs="Tahoma"/>
      <w:sz w:val="16"/>
      <w:szCs w:val="16"/>
    </w:rPr>
  </w:style>
  <w:style w:type="paragraph" w:styleId="NormalWeb">
    <w:name w:val="Normal (Web)"/>
    <w:basedOn w:val="Normal"/>
    <w:uiPriority w:val="99"/>
    <w:unhideWhenUsed/>
    <w:rsid w:val="00397BA8"/>
    <w:pPr>
      <w:spacing w:before="100" w:beforeAutospacing="1" w:after="100" w:afterAutospacing="1"/>
    </w:pPr>
  </w:style>
  <w:style w:type="table" w:customStyle="1" w:styleId="TableNormal1">
    <w:name w:val="Table Normal1"/>
    <w:uiPriority w:val="2"/>
    <w:unhideWhenUsed/>
    <w:qFormat/>
    <w:rsid w:val="00860EDE"/>
    <w:pPr>
      <w:widowControl w:val="0"/>
      <w:autoSpaceDE w:val="0"/>
      <w:autoSpaceDN w:val="0"/>
      <w:spacing w:after="0" w:line="240" w:lineRule="auto"/>
    </w:pPr>
    <w:rPr>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2572">
      <w:bodyDiv w:val="1"/>
      <w:marLeft w:val="0"/>
      <w:marRight w:val="0"/>
      <w:marTop w:val="0"/>
      <w:marBottom w:val="0"/>
      <w:divBdr>
        <w:top w:val="none" w:sz="0" w:space="0" w:color="auto"/>
        <w:left w:val="none" w:sz="0" w:space="0" w:color="auto"/>
        <w:bottom w:val="none" w:sz="0" w:space="0" w:color="auto"/>
        <w:right w:val="none" w:sz="0" w:space="0" w:color="auto"/>
      </w:divBdr>
    </w:div>
    <w:div w:id="297958826">
      <w:bodyDiv w:val="1"/>
      <w:marLeft w:val="0"/>
      <w:marRight w:val="0"/>
      <w:marTop w:val="0"/>
      <w:marBottom w:val="0"/>
      <w:divBdr>
        <w:top w:val="none" w:sz="0" w:space="0" w:color="auto"/>
        <w:left w:val="none" w:sz="0" w:space="0" w:color="auto"/>
        <w:bottom w:val="none" w:sz="0" w:space="0" w:color="auto"/>
        <w:right w:val="none" w:sz="0" w:space="0" w:color="auto"/>
      </w:divBdr>
      <w:divsChild>
        <w:div w:id="591161965">
          <w:marLeft w:val="0"/>
          <w:marRight w:val="0"/>
          <w:marTop w:val="0"/>
          <w:marBottom w:val="0"/>
          <w:divBdr>
            <w:top w:val="none" w:sz="0" w:space="0" w:color="auto"/>
            <w:left w:val="none" w:sz="0" w:space="0" w:color="auto"/>
            <w:bottom w:val="none" w:sz="0" w:space="0" w:color="auto"/>
            <w:right w:val="none" w:sz="0" w:space="0" w:color="auto"/>
          </w:divBdr>
          <w:divsChild>
            <w:div w:id="1945574906">
              <w:marLeft w:val="0"/>
              <w:marRight w:val="0"/>
              <w:marTop w:val="0"/>
              <w:marBottom w:val="0"/>
              <w:divBdr>
                <w:top w:val="none" w:sz="0" w:space="0" w:color="auto"/>
                <w:left w:val="none" w:sz="0" w:space="0" w:color="auto"/>
                <w:bottom w:val="none" w:sz="0" w:space="0" w:color="auto"/>
                <w:right w:val="none" w:sz="0" w:space="0" w:color="auto"/>
              </w:divBdr>
              <w:divsChild>
                <w:div w:id="11398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20411">
      <w:bodyDiv w:val="1"/>
      <w:marLeft w:val="0"/>
      <w:marRight w:val="0"/>
      <w:marTop w:val="0"/>
      <w:marBottom w:val="0"/>
      <w:divBdr>
        <w:top w:val="none" w:sz="0" w:space="0" w:color="auto"/>
        <w:left w:val="none" w:sz="0" w:space="0" w:color="auto"/>
        <w:bottom w:val="none" w:sz="0" w:space="0" w:color="auto"/>
        <w:right w:val="none" w:sz="0" w:space="0" w:color="auto"/>
      </w:divBdr>
    </w:div>
    <w:div w:id="346299360">
      <w:bodyDiv w:val="1"/>
      <w:marLeft w:val="0"/>
      <w:marRight w:val="0"/>
      <w:marTop w:val="0"/>
      <w:marBottom w:val="0"/>
      <w:divBdr>
        <w:top w:val="none" w:sz="0" w:space="0" w:color="auto"/>
        <w:left w:val="none" w:sz="0" w:space="0" w:color="auto"/>
        <w:bottom w:val="none" w:sz="0" w:space="0" w:color="auto"/>
        <w:right w:val="none" w:sz="0" w:space="0" w:color="auto"/>
      </w:divBdr>
      <w:divsChild>
        <w:div w:id="778184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528641">
      <w:bodyDiv w:val="1"/>
      <w:marLeft w:val="0"/>
      <w:marRight w:val="0"/>
      <w:marTop w:val="0"/>
      <w:marBottom w:val="0"/>
      <w:divBdr>
        <w:top w:val="none" w:sz="0" w:space="0" w:color="auto"/>
        <w:left w:val="none" w:sz="0" w:space="0" w:color="auto"/>
        <w:bottom w:val="none" w:sz="0" w:space="0" w:color="auto"/>
        <w:right w:val="none" w:sz="0" w:space="0" w:color="auto"/>
      </w:divBdr>
    </w:div>
    <w:div w:id="456721139">
      <w:bodyDiv w:val="1"/>
      <w:marLeft w:val="0"/>
      <w:marRight w:val="0"/>
      <w:marTop w:val="0"/>
      <w:marBottom w:val="0"/>
      <w:divBdr>
        <w:top w:val="none" w:sz="0" w:space="0" w:color="auto"/>
        <w:left w:val="none" w:sz="0" w:space="0" w:color="auto"/>
        <w:bottom w:val="none" w:sz="0" w:space="0" w:color="auto"/>
        <w:right w:val="none" w:sz="0" w:space="0" w:color="auto"/>
      </w:divBdr>
    </w:div>
    <w:div w:id="655258321">
      <w:bodyDiv w:val="1"/>
      <w:marLeft w:val="0"/>
      <w:marRight w:val="0"/>
      <w:marTop w:val="0"/>
      <w:marBottom w:val="0"/>
      <w:divBdr>
        <w:top w:val="none" w:sz="0" w:space="0" w:color="auto"/>
        <w:left w:val="none" w:sz="0" w:space="0" w:color="auto"/>
        <w:bottom w:val="none" w:sz="0" w:space="0" w:color="auto"/>
        <w:right w:val="none" w:sz="0" w:space="0" w:color="auto"/>
      </w:divBdr>
      <w:divsChild>
        <w:div w:id="531381643">
          <w:marLeft w:val="0"/>
          <w:marRight w:val="0"/>
          <w:marTop w:val="0"/>
          <w:marBottom w:val="0"/>
          <w:divBdr>
            <w:top w:val="none" w:sz="0" w:space="0" w:color="auto"/>
            <w:left w:val="none" w:sz="0" w:space="0" w:color="auto"/>
            <w:bottom w:val="none" w:sz="0" w:space="0" w:color="auto"/>
            <w:right w:val="none" w:sz="0" w:space="0" w:color="auto"/>
          </w:divBdr>
          <w:divsChild>
            <w:div w:id="625819443">
              <w:marLeft w:val="0"/>
              <w:marRight w:val="0"/>
              <w:marTop w:val="0"/>
              <w:marBottom w:val="0"/>
              <w:divBdr>
                <w:top w:val="none" w:sz="0" w:space="0" w:color="auto"/>
                <w:left w:val="none" w:sz="0" w:space="0" w:color="auto"/>
                <w:bottom w:val="none" w:sz="0" w:space="0" w:color="auto"/>
                <w:right w:val="none" w:sz="0" w:space="0" w:color="auto"/>
              </w:divBdr>
              <w:divsChild>
                <w:div w:id="2873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219">
      <w:bodyDiv w:val="1"/>
      <w:marLeft w:val="0"/>
      <w:marRight w:val="0"/>
      <w:marTop w:val="0"/>
      <w:marBottom w:val="0"/>
      <w:divBdr>
        <w:top w:val="none" w:sz="0" w:space="0" w:color="auto"/>
        <w:left w:val="none" w:sz="0" w:space="0" w:color="auto"/>
        <w:bottom w:val="none" w:sz="0" w:space="0" w:color="auto"/>
        <w:right w:val="none" w:sz="0" w:space="0" w:color="auto"/>
      </w:divBdr>
    </w:div>
    <w:div w:id="814222441">
      <w:bodyDiv w:val="1"/>
      <w:marLeft w:val="0"/>
      <w:marRight w:val="0"/>
      <w:marTop w:val="0"/>
      <w:marBottom w:val="0"/>
      <w:divBdr>
        <w:top w:val="none" w:sz="0" w:space="0" w:color="auto"/>
        <w:left w:val="none" w:sz="0" w:space="0" w:color="auto"/>
        <w:bottom w:val="none" w:sz="0" w:space="0" w:color="auto"/>
        <w:right w:val="none" w:sz="0" w:space="0" w:color="auto"/>
      </w:divBdr>
    </w:div>
    <w:div w:id="843519771">
      <w:bodyDiv w:val="1"/>
      <w:marLeft w:val="0"/>
      <w:marRight w:val="0"/>
      <w:marTop w:val="0"/>
      <w:marBottom w:val="0"/>
      <w:divBdr>
        <w:top w:val="none" w:sz="0" w:space="0" w:color="auto"/>
        <w:left w:val="none" w:sz="0" w:space="0" w:color="auto"/>
        <w:bottom w:val="none" w:sz="0" w:space="0" w:color="auto"/>
        <w:right w:val="none" w:sz="0" w:space="0" w:color="auto"/>
      </w:divBdr>
    </w:div>
    <w:div w:id="1152867259">
      <w:bodyDiv w:val="1"/>
      <w:marLeft w:val="0"/>
      <w:marRight w:val="0"/>
      <w:marTop w:val="0"/>
      <w:marBottom w:val="0"/>
      <w:divBdr>
        <w:top w:val="none" w:sz="0" w:space="0" w:color="auto"/>
        <w:left w:val="none" w:sz="0" w:space="0" w:color="auto"/>
        <w:bottom w:val="none" w:sz="0" w:space="0" w:color="auto"/>
        <w:right w:val="none" w:sz="0" w:space="0" w:color="auto"/>
      </w:divBdr>
    </w:div>
    <w:div w:id="1380473779">
      <w:bodyDiv w:val="1"/>
      <w:marLeft w:val="0"/>
      <w:marRight w:val="0"/>
      <w:marTop w:val="0"/>
      <w:marBottom w:val="0"/>
      <w:divBdr>
        <w:top w:val="none" w:sz="0" w:space="0" w:color="auto"/>
        <w:left w:val="none" w:sz="0" w:space="0" w:color="auto"/>
        <w:bottom w:val="none" w:sz="0" w:space="0" w:color="auto"/>
        <w:right w:val="none" w:sz="0" w:space="0" w:color="auto"/>
      </w:divBdr>
    </w:div>
    <w:div w:id="1425221973">
      <w:bodyDiv w:val="1"/>
      <w:marLeft w:val="0"/>
      <w:marRight w:val="0"/>
      <w:marTop w:val="0"/>
      <w:marBottom w:val="0"/>
      <w:divBdr>
        <w:top w:val="none" w:sz="0" w:space="0" w:color="auto"/>
        <w:left w:val="none" w:sz="0" w:space="0" w:color="auto"/>
        <w:bottom w:val="none" w:sz="0" w:space="0" w:color="auto"/>
        <w:right w:val="none" w:sz="0" w:space="0" w:color="auto"/>
      </w:divBdr>
    </w:div>
    <w:div w:id="1486050133">
      <w:bodyDiv w:val="1"/>
      <w:marLeft w:val="0"/>
      <w:marRight w:val="0"/>
      <w:marTop w:val="0"/>
      <w:marBottom w:val="0"/>
      <w:divBdr>
        <w:top w:val="none" w:sz="0" w:space="0" w:color="auto"/>
        <w:left w:val="none" w:sz="0" w:space="0" w:color="auto"/>
        <w:bottom w:val="none" w:sz="0" w:space="0" w:color="auto"/>
        <w:right w:val="none" w:sz="0" w:space="0" w:color="auto"/>
      </w:divBdr>
    </w:div>
    <w:div w:id="1562860783">
      <w:bodyDiv w:val="1"/>
      <w:marLeft w:val="0"/>
      <w:marRight w:val="0"/>
      <w:marTop w:val="0"/>
      <w:marBottom w:val="0"/>
      <w:divBdr>
        <w:top w:val="none" w:sz="0" w:space="0" w:color="auto"/>
        <w:left w:val="none" w:sz="0" w:space="0" w:color="auto"/>
        <w:bottom w:val="none" w:sz="0" w:space="0" w:color="auto"/>
        <w:right w:val="none" w:sz="0" w:space="0" w:color="auto"/>
      </w:divBdr>
    </w:div>
    <w:div w:id="1679115044">
      <w:bodyDiv w:val="1"/>
      <w:marLeft w:val="0"/>
      <w:marRight w:val="0"/>
      <w:marTop w:val="0"/>
      <w:marBottom w:val="0"/>
      <w:divBdr>
        <w:top w:val="none" w:sz="0" w:space="0" w:color="auto"/>
        <w:left w:val="none" w:sz="0" w:space="0" w:color="auto"/>
        <w:bottom w:val="none" w:sz="0" w:space="0" w:color="auto"/>
        <w:right w:val="none" w:sz="0" w:space="0" w:color="auto"/>
      </w:divBdr>
      <w:divsChild>
        <w:div w:id="975569152">
          <w:marLeft w:val="0"/>
          <w:marRight w:val="0"/>
          <w:marTop w:val="0"/>
          <w:marBottom w:val="0"/>
          <w:divBdr>
            <w:top w:val="none" w:sz="0" w:space="0" w:color="auto"/>
            <w:left w:val="none" w:sz="0" w:space="0" w:color="auto"/>
            <w:bottom w:val="none" w:sz="0" w:space="0" w:color="auto"/>
            <w:right w:val="none" w:sz="0" w:space="0" w:color="auto"/>
          </w:divBdr>
          <w:divsChild>
            <w:div w:id="1811090291">
              <w:marLeft w:val="0"/>
              <w:marRight w:val="0"/>
              <w:marTop w:val="0"/>
              <w:marBottom w:val="0"/>
              <w:divBdr>
                <w:top w:val="none" w:sz="0" w:space="0" w:color="auto"/>
                <w:left w:val="none" w:sz="0" w:space="0" w:color="auto"/>
                <w:bottom w:val="none" w:sz="0" w:space="0" w:color="auto"/>
                <w:right w:val="none" w:sz="0" w:space="0" w:color="auto"/>
              </w:divBdr>
              <w:divsChild>
                <w:div w:id="11393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08518">
      <w:bodyDiv w:val="1"/>
      <w:marLeft w:val="0"/>
      <w:marRight w:val="0"/>
      <w:marTop w:val="0"/>
      <w:marBottom w:val="0"/>
      <w:divBdr>
        <w:top w:val="none" w:sz="0" w:space="0" w:color="auto"/>
        <w:left w:val="none" w:sz="0" w:space="0" w:color="auto"/>
        <w:bottom w:val="none" w:sz="0" w:space="0" w:color="auto"/>
        <w:right w:val="none" w:sz="0" w:space="0" w:color="auto"/>
      </w:divBdr>
      <w:divsChild>
        <w:div w:id="1845896758">
          <w:marLeft w:val="0"/>
          <w:marRight w:val="0"/>
          <w:marTop w:val="0"/>
          <w:marBottom w:val="0"/>
          <w:divBdr>
            <w:top w:val="none" w:sz="0" w:space="0" w:color="auto"/>
            <w:left w:val="none" w:sz="0" w:space="0" w:color="auto"/>
            <w:bottom w:val="none" w:sz="0" w:space="0" w:color="auto"/>
            <w:right w:val="none" w:sz="0" w:space="0" w:color="auto"/>
          </w:divBdr>
          <w:divsChild>
            <w:div w:id="1988393225">
              <w:marLeft w:val="0"/>
              <w:marRight w:val="0"/>
              <w:marTop w:val="0"/>
              <w:marBottom w:val="0"/>
              <w:divBdr>
                <w:top w:val="none" w:sz="0" w:space="0" w:color="auto"/>
                <w:left w:val="none" w:sz="0" w:space="0" w:color="auto"/>
                <w:bottom w:val="none" w:sz="0" w:space="0" w:color="auto"/>
                <w:right w:val="none" w:sz="0" w:space="0" w:color="auto"/>
              </w:divBdr>
              <w:divsChild>
                <w:div w:id="3202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A9C2-61F6-4F77-9537-0FF286C9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83</Pages>
  <Words>16035</Words>
  <Characters>91404</Characters>
  <Application>Microsoft Office Word</Application>
  <DocSecurity>0</DocSecurity>
  <Lines>761</Lines>
  <Paragraphs>214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de Buget și Asigurări Medicale</dc:creator>
  <cp:keywords/>
  <dc:description/>
  <cp:lastModifiedBy>Direcția  Politici în Domeniul Asistenței Medicale Spitalicești</cp:lastModifiedBy>
  <cp:revision>7</cp:revision>
  <cp:lastPrinted>2026-08-24T10:34:00Z</cp:lastPrinted>
  <dcterms:created xsi:type="dcterms:W3CDTF">2026-08-24T10:51:00Z</dcterms:created>
  <dcterms:modified xsi:type="dcterms:W3CDTF">2026-08-24T10:56:00Z</dcterms:modified>
</cp:coreProperties>
</file>