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A6F84" w14:textId="77777777" w:rsidR="000135F9" w:rsidRPr="00606AEC" w:rsidRDefault="0049609E" w:rsidP="0049609E">
      <w:pPr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  <w:r w:rsidRPr="00606AEC">
        <w:rPr>
          <w:rFonts w:ascii="Times New Roman" w:hAnsi="Times New Roman" w:cs="Times New Roman"/>
          <w:i/>
          <w:sz w:val="28"/>
          <w:szCs w:val="28"/>
          <w:lang w:val="ro-MD"/>
        </w:rPr>
        <w:t>Proiect</w:t>
      </w:r>
    </w:p>
    <w:tbl>
      <w:tblPr>
        <w:tblW w:w="0" w:type="auto"/>
        <w:jc w:val="center"/>
        <w:tblBorders>
          <w:top w:val="single" w:sz="4" w:space="0" w:color="000080"/>
          <w:bottom w:val="single" w:sz="4" w:space="0" w:color="000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835"/>
        <w:gridCol w:w="3693"/>
      </w:tblGrid>
      <w:tr w:rsidR="00606AEC" w:rsidRPr="00606AEC" w14:paraId="1E639A16" w14:textId="77777777" w:rsidTr="00DF1018">
        <w:trPr>
          <w:gridAfter w:val="1"/>
          <w:wAfter w:w="3693" w:type="dxa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7C33840" w14:textId="77777777" w:rsidR="003F07AF" w:rsidRPr="00606AEC" w:rsidRDefault="003F07AF" w:rsidP="00DF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ro-RO"/>
              </w:rPr>
            </w:pPr>
          </w:p>
          <w:p w14:paraId="2751B828" w14:textId="77777777" w:rsidR="003F07AF" w:rsidRPr="00606AEC" w:rsidRDefault="003F07AF" w:rsidP="00DF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ro-RO"/>
              </w:rPr>
            </w:pPr>
          </w:p>
          <w:p w14:paraId="0512A642" w14:textId="77777777" w:rsidR="003F07AF" w:rsidRPr="00606AEC" w:rsidRDefault="003F07AF" w:rsidP="00DF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ro-RO"/>
              </w:rPr>
            </w:pPr>
          </w:p>
          <w:p w14:paraId="3780EFA5" w14:textId="77777777" w:rsidR="003F07AF" w:rsidRPr="00606AEC" w:rsidRDefault="003F07AF" w:rsidP="00DF101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65339" w14:textId="77777777" w:rsidR="003F07AF" w:rsidRPr="00606AEC" w:rsidRDefault="003F07AF" w:rsidP="00DF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ro-RO"/>
              </w:rPr>
            </w:pPr>
            <w:r w:rsidRPr="00606AE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ro-RO"/>
              </w:rPr>
              <w:object w:dxaOrig="1596" w:dyaOrig="1464" w14:anchorId="23EF44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79.5pt;height:73.6pt;mso-width-percent:0;mso-height-percent:0;mso-width-percent:0;mso-height-percent:0" o:ole="" fillcolor="window">
                  <v:imagedata r:id="rId6" o:title=""/>
                </v:shape>
                <o:OLEObject Type="Embed" ProgID="Word.Picture.8" ShapeID="_x0000_i1025" DrawAspect="Content" ObjectID="_1842437013" r:id="rId7"/>
              </w:object>
            </w:r>
          </w:p>
        </w:tc>
      </w:tr>
      <w:tr w:rsidR="00606AEC" w:rsidRPr="008A3719" w14:paraId="5DAF5715" w14:textId="77777777" w:rsidTr="00DF1018">
        <w:trPr>
          <w:cantSplit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AF271" w14:textId="77777777" w:rsidR="003F07AF" w:rsidRPr="00606AEC" w:rsidRDefault="003F07AF" w:rsidP="00DF1018">
            <w:pPr>
              <w:keepNext/>
              <w:spacing w:after="0" w:line="240" w:lineRule="auto"/>
              <w:ind w:hanging="28"/>
              <w:jc w:val="center"/>
              <w:outlineLvl w:val="7"/>
              <w:rPr>
                <w:rFonts w:ascii="Times New Roman" w:eastAsia="Times New Roman" w:hAnsi="Times New Roman" w:cs="Times New Roman"/>
                <w:b/>
                <w:noProof/>
                <w:spacing w:val="20"/>
                <w:sz w:val="40"/>
                <w:szCs w:val="40"/>
                <w:lang w:val="ro-RO"/>
              </w:rPr>
            </w:pPr>
            <w:r w:rsidRPr="00606AEC">
              <w:rPr>
                <w:rFonts w:ascii="Times New Roman" w:eastAsia="Times New Roman" w:hAnsi="Times New Roman" w:cs="Times New Roman"/>
                <w:b/>
                <w:noProof/>
                <w:spacing w:val="20"/>
                <w:sz w:val="40"/>
                <w:szCs w:val="40"/>
                <w:lang w:val="ro-RO"/>
              </w:rPr>
              <w:t>GUVERNUL REPUBLICII MOLDOVA</w:t>
            </w:r>
          </w:p>
          <w:p w14:paraId="1AD3B896" w14:textId="4CE13965" w:rsidR="003F07AF" w:rsidRPr="00606AEC" w:rsidRDefault="003F07AF" w:rsidP="00DF1018">
            <w:pPr>
              <w:keepNext/>
              <w:spacing w:after="0" w:line="240" w:lineRule="auto"/>
              <w:ind w:hanging="28"/>
              <w:jc w:val="center"/>
              <w:outlineLvl w:val="7"/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val="ro-RO"/>
              </w:rPr>
            </w:pPr>
            <w:r w:rsidRPr="00606AEC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val="ro-RO"/>
              </w:rPr>
              <w:t>HOTĂRÂRE</w:t>
            </w:r>
            <w:r w:rsidRPr="00606AE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  <w:t xml:space="preserve"> nr</w:t>
            </w:r>
            <w:r w:rsidRPr="00606AEC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ro-RO"/>
              </w:rPr>
              <w:t>. _______</w:t>
            </w:r>
            <w:r w:rsidRPr="00606AEC"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val="ro-RO"/>
              </w:rPr>
              <w:t xml:space="preserve">  </w:t>
            </w:r>
          </w:p>
          <w:p w14:paraId="475D1CBF" w14:textId="13CDAD52" w:rsidR="003F07AF" w:rsidRPr="00606AEC" w:rsidRDefault="003F07AF" w:rsidP="00DF1018">
            <w:pPr>
              <w:spacing w:after="0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o-RO"/>
              </w:rPr>
            </w:pPr>
            <w:r w:rsidRPr="00606AE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  <w:t>din</w:t>
            </w:r>
            <w:r w:rsidRPr="00606AE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o-RO"/>
              </w:rPr>
              <w:t xml:space="preserve"> _________________________________</w:t>
            </w:r>
            <w:r w:rsidR="00B76052" w:rsidRPr="00606AE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ro-RO"/>
              </w:rPr>
              <w:t>202</w:t>
            </w:r>
            <w:r w:rsidR="007B28F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ro-RO"/>
              </w:rPr>
              <w:t>6</w:t>
            </w:r>
          </w:p>
          <w:p w14:paraId="5A24A573" w14:textId="77777777" w:rsidR="003F07AF" w:rsidRPr="00606AEC" w:rsidRDefault="003F07AF" w:rsidP="00DF1018">
            <w:pPr>
              <w:spacing w:after="0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</w:pPr>
            <w:r w:rsidRPr="00606AE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  <w:t>Chișinău</w:t>
            </w:r>
          </w:p>
          <w:p w14:paraId="4AEC135B" w14:textId="77777777" w:rsidR="003F07AF" w:rsidRPr="00606AEC" w:rsidRDefault="003F07AF" w:rsidP="00DF1018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noProof/>
                <w:sz w:val="16"/>
                <w:szCs w:val="20"/>
                <w:lang w:val="ro-RO"/>
              </w:rPr>
            </w:pPr>
          </w:p>
        </w:tc>
      </w:tr>
    </w:tbl>
    <w:p w14:paraId="19B769DC" w14:textId="1B3E4C6C" w:rsidR="0049609E" w:rsidRPr="00606AEC" w:rsidRDefault="0049609E" w:rsidP="001100B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4287874D" w14:textId="5CCCB75A" w:rsidR="0054701A" w:rsidRPr="00606AEC" w:rsidRDefault="00255D67" w:rsidP="00E118ED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606AEC">
        <w:rPr>
          <w:rFonts w:ascii="Times New Roman" w:hAnsi="Times New Roman" w:cs="Times New Roman"/>
          <w:b/>
          <w:sz w:val="28"/>
          <w:szCs w:val="28"/>
          <w:lang w:val="ro-MD"/>
        </w:rPr>
        <w:t>cu privire la</w:t>
      </w:r>
      <w:r w:rsidR="001269EC">
        <w:rPr>
          <w:rFonts w:ascii="Times New Roman" w:hAnsi="Times New Roman" w:cs="Times New Roman"/>
          <w:b/>
          <w:sz w:val="28"/>
          <w:szCs w:val="28"/>
          <w:lang w:val="ro-MD"/>
        </w:rPr>
        <w:t xml:space="preserve"> </w:t>
      </w:r>
      <w:r w:rsidR="00E118ED" w:rsidRPr="00606AEC">
        <w:rPr>
          <w:rFonts w:ascii="Times New Roman" w:hAnsi="Times New Roman" w:cs="Times New Roman"/>
          <w:b/>
          <w:sz w:val="28"/>
          <w:szCs w:val="28"/>
          <w:lang w:val="ro-MD"/>
        </w:rPr>
        <w:t>reorganizarea Întreprinderii de Stat ,,</w:t>
      </w:r>
      <w:r w:rsidR="00877683">
        <w:rPr>
          <w:rFonts w:ascii="Times New Roman" w:hAnsi="Times New Roman" w:cs="Times New Roman"/>
          <w:b/>
          <w:sz w:val="28"/>
          <w:szCs w:val="28"/>
          <w:lang w:val="ro-MD"/>
        </w:rPr>
        <w:t>Moldelectrica</w:t>
      </w:r>
      <w:r w:rsidR="00E118ED" w:rsidRPr="00606AEC">
        <w:rPr>
          <w:rFonts w:ascii="Times New Roman" w:hAnsi="Times New Roman" w:cs="Times New Roman"/>
          <w:b/>
          <w:sz w:val="28"/>
          <w:szCs w:val="28"/>
          <w:lang w:val="ro-MD"/>
        </w:rPr>
        <w:t>”</w:t>
      </w:r>
    </w:p>
    <w:p w14:paraId="47A959F1" w14:textId="77777777" w:rsidR="0049609E" w:rsidRPr="00606AEC" w:rsidRDefault="0049609E" w:rsidP="0049609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 w:rsidRPr="00606AEC">
        <w:rPr>
          <w:rFonts w:ascii="Times New Roman" w:hAnsi="Times New Roman" w:cs="Times New Roman"/>
          <w:b/>
          <w:sz w:val="24"/>
          <w:szCs w:val="24"/>
          <w:lang w:val="ro-MD"/>
        </w:rPr>
        <w:t>_ _ _ _</w:t>
      </w:r>
      <w:r w:rsidRPr="00606AEC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06AEC">
        <w:rPr>
          <w:rFonts w:ascii="Times New Roman" w:hAnsi="Times New Roman" w:cs="Times New Roman"/>
          <w:b/>
          <w:sz w:val="24"/>
          <w:szCs w:val="24"/>
          <w:lang w:val="ro-MD"/>
        </w:rPr>
        <w:t>_ _ _ _ _ _ _ _ _ _ _ _ _ _ _ _ _ _ _ _ _ _ _</w:t>
      </w:r>
    </w:p>
    <w:p w14:paraId="46EC5754" w14:textId="77777777" w:rsidR="0049609E" w:rsidRPr="00606AEC" w:rsidRDefault="0049609E" w:rsidP="0049609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p w14:paraId="0836C516" w14:textId="6314D2DB" w:rsidR="009904D7" w:rsidRPr="00606AEC" w:rsidRDefault="00687A9E" w:rsidP="00877683">
      <w:pPr>
        <w:pStyle w:val="NormalWeb"/>
        <w:shd w:val="clear" w:color="auto" w:fill="FFFFFF"/>
        <w:ind w:firstLine="567"/>
        <w:jc w:val="both"/>
        <w:rPr>
          <w:b/>
          <w:bCs/>
          <w:sz w:val="28"/>
          <w:szCs w:val="28"/>
          <w:lang w:val="ro-MD"/>
        </w:rPr>
      </w:pPr>
      <w:r w:rsidRPr="00606AEC">
        <w:rPr>
          <w:sz w:val="28"/>
          <w:szCs w:val="28"/>
          <w:lang w:val="ro-MD"/>
        </w:rPr>
        <w:t xml:space="preserve">În temeiul </w:t>
      </w:r>
      <w:r w:rsidR="00E118ED" w:rsidRPr="00606AEC">
        <w:rPr>
          <w:sz w:val="28"/>
          <w:szCs w:val="28"/>
          <w:lang w:val="ro-MD"/>
        </w:rPr>
        <w:t>art.</w:t>
      </w:r>
      <w:r w:rsidR="00D5026B">
        <w:rPr>
          <w:sz w:val="28"/>
          <w:szCs w:val="28"/>
          <w:lang w:val="ro-MD"/>
        </w:rPr>
        <w:t xml:space="preserve"> </w:t>
      </w:r>
      <w:r w:rsidR="00E118ED" w:rsidRPr="00606AEC">
        <w:rPr>
          <w:sz w:val="28"/>
          <w:szCs w:val="28"/>
          <w:lang w:val="ro-MD"/>
        </w:rPr>
        <w:t>6 alin.</w:t>
      </w:r>
      <w:r w:rsidR="00D5026B">
        <w:rPr>
          <w:sz w:val="28"/>
          <w:szCs w:val="28"/>
          <w:lang w:val="ro-MD"/>
        </w:rPr>
        <w:t xml:space="preserve"> </w:t>
      </w:r>
      <w:r w:rsidR="00E118ED" w:rsidRPr="00606AEC">
        <w:rPr>
          <w:sz w:val="28"/>
          <w:szCs w:val="28"/>
          <w:lang w:val="ro-MD"/>
        </w:rPr>
        <w:t>(1) lit.</w:t>
      </w:r>
      <w:r w:rsidR="00877683">
        <w:rPr>
          <w:sz w:val="28"/>
          <w:szCs w:val="28"/>
          <w:lang w:val="ro-MD"/>
        </w:rPr>
        <w:t xml:space="preserve"> </w:t>
      </w:r>
      <w:r w:rsidR="00E118ED" w:rsidRPr="00606AEC">
        <w:rPr>
          <w:sz w:val="28"/>
          <w:szCs w:val="28"/>
          <w:lang w:val="ro-MD"/>
        </w:rPr>
        <w:t>e) din Legea nr.121/2007 privind administrarea și deetatizarea proprietății publice (Monitorul Oficial al Republicii Moldova, 2007, nr.90-93, art.401), cu modificările ulterioare</w:t>
      </w:r>
      <w:r w:rsidR="00E118ED" w:rsidRPr="00877683">
        <w:rPr>
          <w:sz w:val="28"/>
          <w:szCs w:val="28"/>
          <w:lang w:val="ro-MD"/>
        </w:rPr>
        <w:t xml:space="preserve">, </w:t>
      </w:r>
      <w:r w:rsidRPr="00606AEC">
        <w:rPr>
          <w:sz w:val="28"/>
          <w:szCs w:val="28"/>
          <w:lang w:val="ro-MD"/>
        </w:rPr>
        <w:t>art.</w:t>
      </w:r>
      <w:r w:rsidR="00877683">
        <w:rPr>
          <w:sz w:val="28"/>
          <w:szCs w:val="28"/>
          <w:lang w:val="ro-MD"/>
        </w:rPr>
        <w:t xml:space="preserve"> </w:t>
      </w:r>
      <w:r w:rsidRPr="00606AEC">
        <w:rPr>
          <w:sz w:val="28"/>
          <w:szCs w:val="28"/>
          <w:lang w:val="ro-MD"/>
        </w:rPr>
        <w:t>7 lit.</w:t>
      </w:r>
      <w:r w:rsidR="00877683">
        <w:rPr>
          <w:sz w:val="28"/>
          <w:szCs w:val="28"/>
          <w:lang w:val="ro-MD"/>
        </w:rPr>
        <w:t xml:space="preserve"> </w:t>
      </w:r>
      <w:r w:rsidRPr="00606AEC">
        <w:rPr>
          <w:sz w:val="28"/>
          <w:szCs w:val="28"/>
          <w:lang w:val="ro-MD"/>
        </w:rPr>
        <w:t>b)</w:t>
      </w:r>
      <w:r w:rsidR="005932CB" w:rsidRPr="00606AEC">
        <w:rPr>
          <w:sz w:val="28"/>
          <w:szCs w:val="28"/>
          <w:lang w:val="ro-MD"/>
        </w:rPr>
        <w:t xml:space="preserve"> </w:t>
      </w:r>
      <w:r w:rsidR="00E118ED" w:rsidRPr="00606AEC">
        <w:rPr>
          <w:sz w:val="28"/>
          <w:szCs w:val="28"/>
          <w:lang w:val="ro-MD"/>
        </w:rPr>
        <w:t xml:space="preserve">și e) </w:t>
      </w:r>
      <w:r w:rsidRPr="00606AEC">
        <w:rPr>
          <w:sz w:val="28"/>
          <w:szCs w:val="28"/>
          <w:lang w:val="ro-MD"/>
        </w:rPr>
        <w:t xml:space="preserve">din Legea nr.136/2017 </w:t>
      </w:r>
      <w:r w:rsidR="00233209" w:rsidRPr="00606AEC">
        <w:rPr>
          <w:sz w:val="28"/>
          <w:szCs w:val="28"/>
          <w:lang w:val="ro-MD"/>
        </w:rPr>
        <w:t>cu privire la Guvern (Monitorul Oficial al Republicii Moldova, 2017, nr.252, art.</w:t>
      </w:r>
      <w:r w:rsidR="00D5026B">
        <w:rPr>
          <w:sz w:val="28"/>
          <w:szCs w:val="28"/>
          <w:lang w:val="ro-MD"/>
        </w:rPr>
        <w:t xml:space="preserve"> </w:t>
      </w:r>
      <w:r w:rsidR="00233209" w:rsidRPr="00606AEC">
        <w:rPr>
          <w:sz w:val="28"/>
          <w:szCs w:val="28"/>
          <w:lang w:val="ro-MD"/>
        </w:rPr>
        <w:t xml:space="preserve">412), cu modificările </w:t>
      </w:r>
      <w:r w:rsidR="007A44F3" w:rsidRPr="00606AEC">
        <w:rPr>
          <w:sz w:val="28"/>
          <w:szCs w:val="28"/>
          <w:lang w:val="ro-MD"/>
        </w:rPr>
        <w:t>ulterioare,</w:t>
      </w:r>
      <w:r w:rsidR="00D778A6" w:rsidRPr="00606AEC">
        <w:rPr>
          <w:sz w:val="28"/>
          <w:szCs w:val="28"/>
          <w:shd w:val="clear" w:color="auto" w:fill="FFFFFF"/>
          <w:lang w:val="ro-MD"/>
        </w:rPr>
        <w:t xml:space="preserve"> </w:t>
      </w:r>
      <w:r w:rsidR="00E118ED" w:rsidRPr="00606AEC">
        <w:rPr>
          <w:sz w:val="28"/>
          <w:szCs w:val="28"/>
          <w:shd w:val="clear" w:color="auto" w:fill="FFFFFF"/>
          <w:lang w:val="ro-MD"/>
        </w:rPr>
        <w:t>art.</w:t>
      </w:r>
      <w:r w:rsidR="00D5026B">
        <w:rPr>
          <w:sz w:val="28"/>
          <w:szCs w:val="28"/>
          <w:shd w:val="clear" w:color="auto" w:fill="FFFFFF"/>
          <w:lang w:val="ro-MD"/>
        </w:rPr>
        <w:t xml:space="preserve"> </w:t>
      </w:r>
      <w:r w:rsidR="00E118ED" w:rsidRPr="00606AEC">
        <w:rPr>
          <w:sz w:val="28"/>
          <w:szCs w:val="28"/>
          <w:shd w:val="clear" w:color="auto" w:fill="FFFFFF"/>
          <w:lang w:val="ro-MD"/>
        </w:rPr>
        <w:t>12 alin.</w:t>
      </w:r>
      <w:r w:rsidR="00D5026B">
        <w:rPr>
          <w:sz w:val="28"/>
          <w:szCs w:val="28"/>
          <w:shd w:val="clear" w:color="auto" w:fill="FFFFFF"/>
          <w:lang w:val="ro-MD"/>
        </w:rPr>
        <w:t xml:space="preserve"> </w:t>
      </w:r>
      <w:r w:rsidR="00E118ED" w:rsidRPr="00606AEC">
        <w:rPr>
          <w:sz w:val="28"/>
          <w:szCs w:val="28"/>
          <w:shd w:val="clear" w:color="auto" w:fill="FFFFFF"/>
          <w:lang w:val="ro-MD"/>
        </w:rPr>
        <w:t>(1), art.19 alin.</w:t>
      </w:r>
      <w:r w:rsidR="00D5026B">
        <w:rPr>
          <w:sz w:val="28"/>
          <w:szCs w:val="28"/>
          <w:shd w:val="clear" w:color="auto" w:fill="FFFFFF"/>
          <w:lang w:val="ro-MD"/>
        </w:rPr>
        <w:t xml:space="preserve"> </w:t>
      </w:r>
      <w:r w:rsidR="00E118ED" w:rsidRPr="00606AEC">
        <w:rPr>
          <w:sz w:val="28"/>
          <w:szCs w:val="28"/>
          <w:shd w:val="clear" w:color="auto" w:fill="FFFFFF"/>
          <w:lang w:val="ro-MD"/>
        </w:rPr>
        <w:t>(3) lit.</w:t>
      </w:r>
      <w:r w:rsidR="00877683">
        <w:rPr>
          <w:sz w:val="28"/>
          <w:szCs w:val="28"/>
          <w:shd w:val="clear" w:color="auto" w:fill="FFFFFF"/>
          <w:lang w:val="ro-MD"/>
        </w:rPr>
        <w:t xml:space="preserve"> </w:t>
      </w:r>
      <w:r w:rsidR="00E118ED" w:rsidRPr="00606AEC">
        <w:rPr>
          <w:sz w:val="28"/>
          <w:szCs w:val="28"/>
          <w:shd w:val="clear" w:color="auto" w:fill="FFFFFF"/>
          <w:lang w:val="ro-MD"/>
        </w:rPr>
        <w:t>b) din Legea nr.</w:t>
      </w:r>
      <w:r w:rsidR="00D5026B">
        <w:rPr>
          <w:sz w:val="28"/>
          <w:szCs w:val="28"/>
          <w:shd w:val="clear" w:color="auto" w:fill="FFFFFF"/>
          <w:lang w:val="ro-MD"/>
        </w:rPr>
        <w:t xml:space="preserve"> </w:t>
      </w:r>
      <w:r w:rsidR="00E118ED" w:rsidRPr="00606AEC">
        <w:rPr>
          <w:sz w:val="28"/>
          <w:szCs w:val="28"/>
          <w:shd w:val="clear" w:color="auto" w:fill="FFFFFF"/>
          <w:lang w:val="ro-MD"/>
        </w:rPr>
        <w:t xml:space="preserve">246/2017 cu privire la întreprinderea de stat </w:t>
      </w:r>
      <w:r w:rsidR="00B107A0" w:rsidRPr="00606AEC">
        <w:rPr>
          <w:sz w:val="28"/>
          <w:szCs w:val="28"/>
          <w:shd w:val="clear" w:color="auto" w:fill="FFFFFF"/>
          <w:lang w:val="ro-MD"/>
        </w:rPr>
        <w:t>și</w:t>
      </w:r>
      <w:r w:rsidR="00E118ED" w:rsidRPr="00606AEC">
        <w:rPr>
          <w:sz w:val="28"/>
          <w:szCs w:val="28"/>
          <w:shd w:val="clear" w:color="auto" w:fill="FFFFFF"/>
          <w:lang w:val="ro-MD"/>
        </w:rPr>
        <w:t xml:space="preserve"> întreprinderea municipală (Monitorul Oficial al Republicii Moldova, 2017, nr.</w:t>
      </w:r>
      <w:r w:rsidR="00D5026B">
        <w:rPr>
          <w:sz w:val="28"/>
          <w:szCs w:val="28"/>
          <w:shd w:val="clear" w:color="auto" w:fill="FFFFFF"/>
          <w:lang w:val="ro-MD"/>
        </w:rPr>
        <w:t xml:space="preserve"> </w:t>
      </w:r>
      <w:r w:rsidR="00E118ED" w:rsidRPr="00606AEC">
        <w:rPr>
          <w:sz w:val="28"/>
          <w:szCs w:val="28"/>
          <w:shd w:val="clear" w:color="auto" w:fill="FFFFFF"/>
          <w:lang w:val="ro-MD"/>
        </w:rPr>
        <w:t>441-450, art.</w:t>
      </w:r>
      <w:r w:rsidR="00D5026B">
        <w:rPr>
          <w:sz w:val="28"/>
          <w:szCs w:val="28"/>
          <w:shd w:val="clear" w:color="auto" w:fill="FFFFFF"/>
          <w:lang w:val="ro-MD"/>
        </w:rPr>
        <w:t xml:space="preserve"> </w:t>
      </w:r>
      <w:r w:rsidR="00E118ED" w:rsidRPr="00606AEC">
        <w:rPr>
          <w:sz w:val="28"/>
          <w:szCs w:val="28"/>
          <w:shd w:val="clear" w:color="auto" w:fill="FFFFFF"/>
          <w:lang w:val="ro-MD"/>
        </w:rPr>
        <w:t>750)</w:t>
      </w:r>
      <w:r w:rsidR="00B107A0">
        <w:rPr>
          <w:sz w:val="28"/>
          <w:szCs w:val="28"/>
          <w:shd w:val="clear" w:color="auto" w:fill="FFFFFF"/>
          <w:lang w:val="ro-MD"/>
        </w:rPr>
        <w:t>,</w:t>
      </w:r>
      <w:r w:rsidR="00791B35" w:rsidRPr="00606AEC">
        <w:rPr>
          <w:sz w:val="28"/>
          <w:szCs w:val="28"/>
          <w:lang w:val="ro-MD"/>
        </w:rPr>
        <w:t xml:space="preserve"> </w:t>
      </w:r>
      <w:r w:rsidR="00233209" w:rsidRPr="00606AEC">
        <w:rPr>
          <w:sz w:val="28"/>
          <w:szCs w:val="28"/>
          <w:lang w:val="ro-MD"/>
        </w:rPr>
        <w:t>Guvernul</w:t>
      </w:r>
      <w:r w:rsidR="00877683">
        <w:rPr>
          <w:sz w:val="28"/>
          <w:szCs w:val="28"/>
          <w:lang w:val="ro-MD"/>
        </w:rPr>
        <w:t xml:space="preserve"> </w:t>
      </w:r>
      <w:r w:rsidR="00233209" w:rsidRPr="00877683">
        <w:rPr>
          <w:sz w:val="28"/>
          <w:szCs w:val="28"/>
          <w:lang w:val="ro-MD"/>
        </w:rPr>
        <w:t>HOTĂRĂŞTE:</w:t>
      </w:r>
    </w:p>
    <w:p w14:paraId="35CEC06E" w14:textId="77777777" w:rsidR="002D1E05" w:rsidRPr="00606AEC" w:rsidRDefault="002D1E05" w:rsidP="002D1E05">
      <w:pPr>
        <w:pStyle w:val="c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ro-MD"/>
        </w:rPr>
      </w:pPr>
    </w:p>
    <w:p w14:paraId="2EDA0D0C" w14:textId="7CCA4A85" w:rsidR="006C20BD" w:rsidRPr="00606AEC" w:rsidRDefault="00E118ED" w:rsidP="006C20B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  <w:r w:rsidRPr="00606AEC">
        <w:rPr>
          <w:rStyle w:val="Hyperlink"/>
          <w:color w:val="auto"/>
          <w:sz w:val="28"/>
          <w:szCs w:val="28"/>
          <w:u w:val="none"/>
          <w:lang w:val="ro-MD"/>
        </w:rPr>
        <w:t>Întreprinderea de Stat ,,</w:t>
      </w:r>
      <w:r w:rsidR="00877683">
        <w:rPr>
          <w:rStyle w:val="Hyperlink"/>
          <w:color w:val="auto"/>
          <w:sz w:val="28"/>
          <w:szCs w:val="28"/>
          <w:u w:val="none"/>
          <w:lang w:val="ro-MD"/>
        </w:rPr>
        <w:t>Moldelectrica</w:t>
      </w:r>
      <w:r w:rsidRPr="00606AEC">
        <w:rPr>
          <w:rStyle w:val="Hyperlink"/>
          <w:color w:val="auto"/>
          <w:sz w:val="28"/>
          <w:szCs w:val="28"/>
          <w:u w:val="none"/>
          <w:lang w:val="ro-MD"/>
        </w:rPr>
        <w:t>” se reorganizează prin transformare în Societate</w:t>
      </w:r>
      <w:r w:rsidR="00885A8C">
        <w:rPr>
          <w:rStyle w:val="Hyperlink"/>
          <w:color w:val="auto"/>
          <w:sz w:val="28"/>
          <w:szCs w:val="28"/>
          <w:u w:val="none"/>
          <w:lang w:val="ro-MD"/>
        </w:rPr>
        <w:t>a</w:t>
      </w:r>
      <w:r w:rsidR="00791B35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pe Acțiuni ,,</w:t>
      </w:r>
      <w:r w:rsidR="00877683">
        <w:rPr>
          <w:rStyle w:val="Hyperlink"/>
          <w:color w:val="auto"/>
          <w:sz w:val="28"/>
          <w:szCs w:val="28"/>
          <w:u w:val="none"/>
          <w:lang w:val="ro-MD"/>
        </w:rPr>
        <w:t>Moldelectrica</w:t>
      </w:r>
      <w:r w:rsidR="00791B35" w:rsidRPr="00606AEC">
        <w:rPr>
          <w:rStyle w:val="Hyperlink"/>
          <w:color w:val="auto"/>
          <w:sz w:val="28"/>
          <w:szCs w:val="28"/>
          <w:u w:val="none"/>
          <w:lang w:val="ro-MD"/>
        </w:rPr>
        <w:t>”</w:t>
      </w:r>
      <w:r w:rsidR="006C20BD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cu capital integral de stat</w:t>
      </w:r>
      <w:r w:rsidR="0010417C" w:rsidRPr="00606AEC">
        <w:rPr>
          <w:rStyle w:val="Hyperlink"/>
          <w:color w:val="auto"/>
          <w:sz w:val="28"/>
          <w:szCs w:val="28"/>
          <w:u w:val="none"/>
          <w:lang w:val="ro-MD"/>
        </w:rPr>
        <w:t>.</w:t>
      </w:r>
    </w:p>
    <w:p w14:paraId="39905CA9" w14:textId="14F5CA88" w:rsidR="006C20BD" w:rsidRPr="00606AEC" w:rsidRDefault="00877683" w:rsidP="006C20B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sz w:val="28"/>
          <w:szCs w:val="28"/>
          <w:lang w:val="ro-MD"/>
        </w:rPr>
      </w:pPr>
      <w:r>
        <w:rPr>
          <w:rStyle w:val="Hyperlink"/>
          <w:color w:val="auto"/>
          <w:sz w:val="28"/>
          <w:szCs w:val="28"/>
          <w:u w:val="none"/>
          <w:lang w:val="ro-MD"/>
        </w:rPr>
        <w:t>Ministerul Energiei</w:t>
      </w:r>
      <w:r w:rsidR="006C20BD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va exercita, în numele statului, funcția de </w:t>
      </w:r>
      <w:r w:rsidR="00D5026B">
        <w:rPr>
          <w:rStyle w:val="Hyperlink"/>
          <w:color w:val="auto"/>
          <w:sz w:val="28"/>
          <w:szCs w:val="28"/>
          <w:u w:val="none"/>
          <w:lang w:val="ro-MD"/>
        </w:rPr>
        <w:t xml:space="preserve">acționar unic </w:t>
      </w:r>
      <w:r w:rsidR="006C20BD" w:rsidRPr="00606AEC">
        <w:rPr>
          <w:rStyle w:val="Hyperlink"/>
          <w:color w:val="auto"/>
          <w:sz w:val="28"/>
          <w:szCs w:val="28"/>
          <w:u w:val="none"/>
          <w:lang w:val="ro-MD"/>
        </w:rPr>
        <w:t>a</w:t>
      </w:r>
      <w:r w:rsidR="00D5026B">
        <w:rPr>
          <w:rStyle w:val="Hyperlink"/>
          <w:color w:val="auto"/>
          <w:sz w:val="28"/>
          <w:szCs w:val="28"/>
          <w:u w:val="none"/>
          <w:lang w:val="ro-MD"/>
        </w:rPr>
        <w:t>l</w:t>
      </w:r>
      <w:r w:rsidR="006C20BD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</w:t>
      </w:r>
      <w:r w:rsidR="00606AEC" w:rsidRPr="00606AEC">
        <w:rPr>
          <w:sz w:val="28"/>
          <w:szCs w:val="28"/>
          <w:lang w:val="ro-MD"/>
        </w:rPr>
        <w:t>Societății</w:t>
      </w:r>
      <w:r w:rsidR="006C20BD" w:rsidRPr="00606AEC">
        <w:rPr>
          <w:sz w:val="28"/>
          <w:szCs w:val="28"/>
          <w:lang w:val="ro-MD"/>
        </w:rPr>
        <w:t xml:space="preserve"> pe Acțiuni ,,</w:t>
      </w:r>
      <w:r>
        <w:rPr>
          <w:sz w:val="28"/>
          <w:szCs w:val="28"/>
          <w:lang w:val="ro-MD"/>
        </w:rPr>
        <w:t>Moldelectrica</w:t>
      </w:r>
      <w:r w:rsidR="006C20BD" w:rsidRPr="00606AEC">
        <w:rPr>
          <w:sz w:val="28"/>
          <w:szCs w:val="28"/>
          <w:lang w:val="ro-MD"/>
        </w:rPr>
        <w:t>”</w:t>
      </w:r>
      <w:r w:rsidR="00606AEC" w:rsidRPr="00606AEC">
        <w:rPr>
          <w:sz w:val="28"/>
          <w:szCs w:val="28"/>
          <w:lang w:val="ro-MD"/>
        </w:rPr>
        <w:t>.</w:t>
      </w:r>
    </w:p>
    <w:p w14:paraId="4E0B5683" w14:textId="2E4F7223" w:rsidR="00606AEC" w:rsidRPr="00606AEC" w:rsidRDefault="00606AEC" w:rsidP="00606AEC">
      <w:pPr>
        <w:pStyle w:val="Listparagraf"/>
        <w:numPr>
          <w:ilvl w:val="0"/>
          <w:numId w:val="3"/>
        </w:numPr>
        <w:spacing w:after="0"/>
        <w:ind w:left="0" w:firstLine="720"/>
        <w:jc w:val="both"/>
        <w:rPr>
          <w:rStyle w:val="Hyperlink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o-MD"/>
        </w:rPr>
      </w:pPr>
      <w:r w:rsidRPr="00606AEC">
        <w:rPr>
          <w:rStyle w:val="Hyperlink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o-MD"/>
        </w:rPr>
        <w:t>Societatea pe Acțiuni „</w:t>
      </w:r>
      <w:r w:rsidR="00877683">
        <w:rPr>
          <w:rStyle w:val="Hyperlink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o-MD"/>
        </w:rPr>
        <w:t>Moldelectrica</w:t>
      </w:r>
      <w:r w:rsidRPr="00606AEC">
        <w:rPr>
          <w:rStyle w:val="Hyperlink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o-MD"/>
        </w:rPr>
        <w:t>” este succesorul de drepturi și obligații a</w:t>
      </w:r>
      <w:r w:rsidR="00D5026B">
        <w:rPr>
          <w:rStyle w:val="Hyperlink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o-MD"/>
        </w:rPr>
        <w:t>le</w:t>
      </w:r>
      <w:r w:rsidRPr="00606AEC">
        <w:rPr>
          <w:rStyle w:val="Hyperlink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o-MD"/>
        </w:rPr>
        <w:t xml:space="preserve"> Întreprinderii de Stat „</w:t>
      </w:r>
      <w:r w:rsidR="00877683">
        <w:rPr>
          <w:rStyle w:val="Hyperlink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o-MD"/>
        </w:rPr>
        <w:t>Moldelectrica</w:t>
      </w:r>
      <w:r w:rsidRPr="00606AEC">
        <w:rPr>
          <w:rStyle w:val="Hyperlink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o-MD"/>
        </w:rPr>
        <w:t>”.</w:t>
      </w:r>
    </w:p>
    <w:p w14:paraId="07DCE80A" w14:textId="664758DE" w:rsidR="006C20BD" w:rsidRPr="00606AEC" w:rsidRDefault="00877683" w:rsidP="00E118E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  <w:r>
        <w:rPr>
          <w:rStyle w:val="Hyperlink"/>
          <w:color w:val="auto"/>
          <w:sz w:val="28"/>
          <w:szCs w:val="28"/>
          <w:u w:val="none"/>
          <w:lang w:val="ro-MD"/>
        </w:rPr>
        <w:t>Ministerul Energiei</w:t>
      </w:r>
      <w:r w:rsidR="006C20BD" w:rsidRPr="00606AEC">
        <w:rPr>
          <w:rStyle w:val="Hyperlink"/>
          <w:color w:val="auto"/>
          <w:sz w:val="28"/>
          <w:szCs w:val="28"/>
          <w:u w:val="none"/>
          <w:lang w:val="ro-MD"/>
        </w:rPr>
        <w:t>:</w:t>
      </w:r>
    </w:p>
    <w:p w14:paraId="741E4329" w14:textId="665A1926" w:rsidR="006C20BD" w:rsidRPr="00606AEC" w:rsidRDefault="00BB4DA5" w:rsidP="006C20BD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  <w:r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în termen de </w:t>
      </w:r>
      <w:r w:rsidR="00775D09">
        <w:rPr>
          <w:rStyle w:val="Hyperlink"/>
          <w:color w:val="auto"/>
          <w:sz w:val="28"/>
          <w:szCs w:val="28"/>
          <w:u w:val="none"/>
          <w:lang w:val="ro-MD"/>
        </w:rPr>
        <w:t>24</w:t>
      </w:r>
      <w:r w:rsidRPr="00AE7F7A">
        <w:rPr>
          <w:rStyle w:val="Hyperlink"/>
          <w:color w:val="auto"/>
          <w:sz w:val="28"/>
          <w:szCs w:val="28"/>
          <w:u w:val="none"/>
          <w:lang w:val="ro-MD"/>
        </w:rPr>
        <w:t xml:space="preserve"> luni</w:t>
      </w:r>
      <w:r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de la data intrării în vigoare a prezentei hotărâri</w:t>
      </w:r>
      <w:r w:rsidR="006C20BD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va asigura reorganizarea întreprinderii n</w:t>
      </w:r>
      <w:r>
        <w:rPr>
          <w:rStyle w:val="Hyperlink"/>
          <w:color w:val="auto"/>
          <w:sz w:val="28"/>
          <w:szCs w:val="28"/>
          <w:u w:val="none"/>
          <w:lang w:val="ro-MD"/>
        </w:rPr>
        <w:t>ominalizate conform punctului 1</w:t>
      </w:r>
      <w:r w:rsidR="006C20BD" w:rsidRPr="00606AEC">
        <w:rPr>
          <w:rStyle w:val="Hyperlink"/>
          <w:color w:val="auto"/>
          <w:sz w:val="28"/>
          <w:szCs w:val="28"/>
          <w:u w:val="none"/>
          <w:lang w:val="ro-MD"/>
        </w:rPr>
        <w:t>;</w:t>
      </w:r>
    </w:p>
    <w:p w14:paraId="141969D5" w14:textId="0370462B" w:rsidR="00606AEC" w:rsidRPr="00606AEC" w:rsidRDefault="006C20BD" w:rsidP="00606AEC">
      <w:pPr>
        <w:pStyle w:val="NormalWeb"/>
        <w:numPr>
          <w:ilvl w:val="0"/>
          <w:numId w:val="15"/>
        </w:numPr>
        <w:shd w:val="clear" w:color="auto" w:fill="FFFFFF"/>
        <w:ind w:left="0" w:firstLine="720"/>
        <w:jc w:val="both"/>
        <w:rPr>
          <w:sz w:val="28"/>
          <w:szCs w:val="28"/>
          <w:lang w:val="ro-MD"/>
        </w:rPr>
      </w:pPr>
      <w:r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</w:t>
      </w:r>
      <w:r w:rsidR="00606AEC" w:rsidRPr="00606AEC">
        <w:rPr>
          <w:sz w:val="28"/>
          <w:szCs w:val="28"/>
          <w:lang w:val="ro-MD"/>
        </w:rPr>
        <w:t xml:space="preserve">după finalizarea procedurii de reorganizare, va asigura elaborarea modificărilor în anexa la Legea nr.121/2007 privind administrarea și deetatizarea proprietății publice și </w:t>
      </w:r>
      <w:r w:rsidR="00E2082B">
        <w:rPr>
          <w:sz w:val="28"/>
          <w:szCs w:val="28"/>
          <w:lang w:val="ro-MD"/>
        </w:rPr>
        <w:t xml:space="preserve">în </w:t>
      </w:r>
      <w:r w:rsidR="00606AEC" w:rsidRPr="00606AEC">
        <w:rPr>
          <w:sz w:val="28"/>
          <w:szCs w:val="28"/>
          <w:lang w:val="ro-MD"/>
        </w:rPr>
        <w:t>cadrul normativ subordonat;</w:t>
      </w:r>
    </w:p>
    <w:p w14:paraId="107A3532" w14:textId="4A0AAEE6" w:rsidR="00606AEC" w:rsidRPr="00606AEC" w:rsidRDefault="00606AEC" w:rsidP="00606AEC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20"/>
        <w:contextualSpacing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  <w:r w:rsidRPr="00606AEC">
        <w:rPr>
          <w:sz w:val="28"/>
          <w:szCs w:val="28"/>
          <w:lang w:val="ro-MD"/>
        </w:rPr>
        <w:t>va asigura determinarea bunurilor care vor fi transmise în calitate de aport în capitalul social al Societății pe Acțiuni „</w:t>
      </w:r>
      <w:r w:rsidR="00877683">
        <w:rPr>
          <w:sz w:val="28"/>
          <w:szCs w:val="28"/>
          <w:lang w:val="ro-MD"/>
        </w:rPr>
        <w:t>Moldelectrica</w:t>
      </w:r>
      <w:r w:rsidRPr="00606AEC">
        <w:rPr>
          <w:sz w:val="28"/>
          <w:szCs w:val="28"/>
          <w:lang w:val="ro-MD"/>
        </w:rPr>
        <w:t xml:space="preserve">” și care în gestiune economică a societății urmare </w:t>
      </w:r>
      <w:r w:rsidR="00D5026B">
        <w:rPr>
          <w:sz w:val="28"/>
          <w:szCs w:val="28"/>
          <w:lang w:val="ro-MD"/>
        </w:rPr>
        <w:t xml:space="preserve">a </w:t>
      </w:r>
      <w:r w:rsidRPr="00606AEC">
        <w:rPr>
          <w:sz w:val="28"/>
          <w:szCs w:val="28"/>
          <w:lang w:val="ro-MD"/>
        </w:rPr>
        <w:t>delimitării bunurilor imobile proprietate publică după apartenență și pe domenii.</w:t>
      </w:r>
    </w:p>
    <w:p w14:paraId="392D3D87" w14:textId="117575A1" w:rsidR="003F6EC5" w:rsidRPr="00606AEC" w:rsidRDefault="00BB4DA5" w:rsidP="00606AEC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20"/>
        <w:contextualSpacing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  <w:r>
        <w:rPr>
          <w:rStyle w:val="Hyperlink"/>
          <w:color w:val="auto"/>
          <w:sz w:val="28"/>
          <w:szCs w:val="28"/>
          <w:u w:val="none"/>
          <w:lang w:val="ro-MD"/>
        </w:rPr>
        <w:t>Bunurile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Întreprinderii de Stat ,,</w:t>
      </w:r>
      <w:r w:rsidR="00877683">
        <w:rPr>
          <w:rStyle w:val="Hyperlink"/>
          <w:color w:val="auto"/>
          <w:sz w:val="28"/>
          <w:szCs w:val="28"/>
          <w:u w:val="none"/>
          <w:lang w:val="ro-MD"/>
        </w:rPr>
        <w:t>Moldelectrica</w:t>
      </w:r>
      <w:r w:rsidR="000D3D2B">
        <w:rPr>
          <w:rStyle w:val="Hyperlink"/>
          <w:color w:val="auto"/>
          <w:sz w:val="28"/>
          <w:szCs w:val="28"/>
          <w:u w:val="none"/>
          <w:lang w:val="ro-MD"/>
        </w:rPr>
        <w:t xml:space="preserve">” se vor 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>transmite Societății pe Acțiuni ,,</w:t>
      </w:r>
      <w:r w:rsidR="00877683">
        <w:rPr>
          <w:rStyle w:val="Hyperlink"/>
          <w:color w:val="auto"/>
          <w:sz w:val="28"/>
          <w:szCs w:val="28"/>
          <w:u w:val="none"/>
          <w:lang w:val="ro-MD"/>
        </w:rPr>
        <w:t>Moldelectrica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”, conform prevederilor Regulamentului cu privire la modul de 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lastRenderedPageBreak/>
        <w:t xml:space="preserve">transmitere a bunurilor proprietate publică, aprobat prin </w:t>
      </w:r>
      <w:r w:rsidR="00606AEC" w:rsidRPr="00606AEC">
        <w:rPr>
          <w:rStyle w:val="Hyperlink"/>
          <w:color w:val="auto"/>
          <w:sz w:val="28"/>
          <w:szCs w:val="28"/>
          <w:u w:val="none"/>
          <w:lang w:val="ro-MD"/>
        </w:rPr>
        <w:t>Hotărârea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Guvernului </w:t>
      </w:r>
      <w:r w:rsidR="00325124">
        <w:rPr>
          <w:rStyle w:val="Hyperlink"/>
          <w:color w:val="auto"/>
          <w:sz w:val="28"/>
          <w:szCs w:val="28"/>
          <w:u w:val="none"/>
          <w:lang w:val="ro-MD"/>
        </w:rPr>
        <w:br/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>nr.</w:t>
      </w:r>
      <w:r w:rsidR="00325124">
        <w:rPr>
          <w:rStyle w:val="Hyperlink"/>
          <w:color w:val="auto"/>
          <w:sz w:val="28"/>
          <w:szCs w:val="28"/>
          <w:u w:val="none"/>
          <w:lang w:val="ro-MD"/>
        </w:rPr>
        <w:t xml:space="preserve"> 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>901/2015.</w:t>
      </w:r>
    </w:p>
    <w:p w14:paraId="196E2FB1" w14:textId="5B4C2322" w:rsidR="00E2082B" w:rsidRPr="00E2082B" w:rsidRDefault="00E2082B" w:rsidP="00E2082B">
      <w:pPr>
        <w:pStyle w:val="NormalWeb"/>
        <w:numPr>
          <w:ilvl w:val="0"/>
          <w:numId w:val="3"/>
        </w:numPr>
        <w:shd w:val="clear" w:color="auto" w:fill="FFFFFF"/>
        <w:spacing w:after="0"/>
        <w:ind w:left="0" w:firstLine="720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  <w:r w:rsidRPr="00E2082B">
        <w:rPr>
          <w:rStyle w:val="Hyperlink"/>
          <w:color w:val="auto"/>
          <w:sz w:val="28"/>
          <w:szCs w:val="28"/>
          <w:u w:val="none"/>
          <w:lang w:val="ro-MD"/>
        </w:rPr>
        <w:t>Disponibilizarea personalului în legătură cu reorganizarea Întreprinderii</w:t>
      </w:r>
      <w:r>
        <w:rPr>
          <w:rStyle w:val="Hyperlink"/>
          <w:color w:val="auto"/>
          <w:sz w:val="28"/>
          <w:szCs w:val="28"/>
          <w:u w:val="none"/>
          <w:lang w:val="ro-MD"/>
        </w:rPr>
        <w:t xml:space="preserve"> </w:t>
      </w:r>
      <w:r w:rsidRPr="00E2082B">
        <w:rPr>
          <w:rStyle w:val="Hyperlink"/>
          <w:color w:val="auto"/>
          <w:sz w:val="28"/>
          <w:szCs w:val="28"/>
          <w:u w:val="none"/>
          <w:lang w:val="ro-MD"/>
        </w:rPr>
        <w:t>de Stat „</w:t>
      </w:r>
      <w:r w:rsidR="00877683">
        <w:rPr>
          <w:rStyle w:val="Hyperlink"/>
          <w:color w:val="auto"/>
          <w:sz w:val="28"/>
          <w:szCs w:val="28"/>
          <w:u w:val="none"/>
          <w:lang w:val="ro-MD"/>
        </w:rPr>
        <w:t>Moldelectrica</w:t>
      </w:r>
      <w:r w:rsidRPr="00E2082B">
        <w:rPr>
          <w:rStyle w:val="Hyperlink"/>
          <w:color w:val="auto"/>
          <w:sz w:val="28"/>
          <w:szCs w:val="28"/>
          <w:u w:val="none"/>
          <w:lang w:val="ro-MD"/>
        </w:rPr>
        <w:t>”, în cazul imposibilității transferului acestuia, se va</w:t>
      </w:r>
      <w:r>
        <w:rPr>
          <w:rStyle w:val="Hyperlink"/>
          <w:color w:val="auto"/>
          <w:sz w:val="28"/>
          <w:szCs w:val="28"/>
          <w:u w:val="none"/>
          <w:lang w:val="ro-MD"/>
        </w:rPr>
        <w:t xml:space="preserve"> </w:t>
      </w:r>
      <w:r w:rsidRPr="00E2082B">
        <w:rPr>
          <w:rStyle w:val="Hyperlink"/>
          <w:color w:val="auto"/>
          <w:sz w:val="28"/>
          <w:szCs w:val="28"/>
          <w:u w:val="none"/>
          <w:lang w:val="ro-MD"/>
        </w:rPr>
        <w:t>efectua în conformitate cu legislația muncii.</w:t>
      </w:r>
    </w:p>
    <w:p w14:paraId="473E0A5E" w14:textId="3F738987" w:rsidR="003F6EC5" w:rsidRPr="00606AEC" w:rsidRDefault="004F2D62" w:rsidP="00F01060">
      <w:pPr>
        <w:pStyle w:val="NormalWeb"/>
        <w:numPr>
          <w:ilvl w:val="0"/>
          <w:numId w:val="3"/>
        </w:numPr>
        <w:shd w:val="clear" w:color="auto" w:fill="FFFFFF"/>
        <w:spacing w:after="0"/>
        <w:ind w:left="0" w:firstLine="720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  <w:r w:rsidRPr="00606AEC">
        <w:rPr>
          <w:rStyle w:val="Hyperlink"/>
          <w:color w:val="auto"/>
          <w:sz w:val="28"/>
          <w:szCs w:val="28"/>
          <w:u w:val="none"/>
          <w:lang w:val="ro-MD"/>
        </w:rPr>
        <w:t>Cheltuielile ce țin de reorganizare vor fi acoperite de</w:t>
      </w:r>
      <w:r w:rsidR="006C20BD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către</w:t>
      </w:r>
      <w:r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>În</w:t>
      </w:r>
      <w:r w:rsidR="006C20BD" w:rsidRPr="00606AEC">
        <w:rPr>
          <w:rStyle w:val="Hyperlink"/>
          <w:color w:val="auto"/>
          <w:sz w:val="28"/>
          <w:szCs w:val="28"/>
          <w:u w:val="none"/>
          <w:lang w:val="ro-MD"/>
        </w:rPr>
        <w:t>treprinderea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de Stat ,,</w:t>
      </w:r>
      <w:r w:rsidR="00877683">
        <w:rPr>
          <w:rStyle w:val="Hyperlink"/>
          <w:color w:val="auto"/>
          <w:sz w:val="28"/>
          <w:szCs w:val="28"/>
          <w:u w:val="none"/>
          <w:lang w:val="ro-MD"/>
        </w:rPr>
        <w:t>Moldelectrica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>”</w:t>
      </w:r>
      <w:r w:rsidR="003F215B">
        <w:rPr>
          <w:rStyle w:val="Hyperlink"/>
          <w:color w:val="auto"/>
          <w:sz w:val="28"/>
          <w:szCs w:val="28"/>
          <w:u w:val="none"/>
          <w:lang w:val="ro-MD"/>
        </w:rPr>
        <w:t>,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 </w:t>
      </w:r>
      <w:r w:rsidR="003F215B">
        <w:rPr>
          <w:rStyle w:val="Hyperlink"/>
          <w:color w:val="auto"/>
          <w:sz w:val="28"/>
          <w:szCs w:val="28"/>
          <w:u w:val="none"/>
          <w:lang w:val="ro-MD"/>
        </w:rPr>
        <w:t>în proces de reorganizare</w:t>
      </w:r>
      <w:r w:rsidR="003F6EC5" w:rsidRPr="00606AEC">
        <w:rPr>
          <w:rStyle w:val="Hyperlink"/>
          <w:color w:val="auto"/>
          <w:sz w:val="28"/>
          <w:szCs w:val="28"/>
          <w:u w:val="none"/>
          <w:lang w:val="ro-MD"/>
        </w:rPr>
        <w:t>.</w:t>
      </w:r>
    </w:p>
    <w:p w14:paraId="14C63F93" w14:textId="52256BCC" w:rsidR="00B76052" w:rsidDel="008A3719" w:rsidRDefault="00B76052" w:rsidP="008A3719">
      <w:pPr>
        <w:pStyle w:val="NormalWeb"/>
        <w:numPr>
          <w:ilvl w:val="0"/>
          <w:numId w:val="3"/>
        </w:numPr>
        <w:shd w:val="clear" w:color="auto" w:fill="FFFFFF"/>
        <w:spacing w:after="0"/>
        <w:ind w:left="0" w:firstLine="720"/>
        <w:jc w:val="both"/>
        <w:rPr>
          <w:del w:id="0" w:author="Nicolae NEGRU" w:date="2026-06-08T15:17:00Z" w16du:dateUtc="2026-06-08T12:17:00Z"/>
          <w:rStyle w:val="Hyperlink"/>
          <w:color w:val="auto"/>
          <w:sz w:val="28"/>
          <w:szCs w:val="28"/>
          <w:u w:val="none"/>
          <w:lang w:val="ro-MD"/>
        </w:rPr>
      </w:pPr>
      <w:r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Controlul asupra executării prezentei hotărâri se pune în sarcina </w:t>
      </w:r>
      <w:r w:rsidR="00877683">
        <w:rPr>
          <w:rStyle w:val="Hyperlink"/>
          <w:color w:val="auto"/>
          <w:sz w:val="28"/>
          <w:szCs w:val="28"/>
          <w:u w:val="none"/>
          <w:lang w:val="ro-MD"/>
        </w:rPr>
        <w:t>Ministerul</w:t>
      </w:r>
      <w:r w:rsidR="0059742E">
        <w:rPr>
          <w:rStyle w:val="Hyperlink"/>
          <w:color w:val="auto"/>
          <w:sz w:val="28"/>
          <w:szCs w:val="28"/>
          <w:u w:val="none"/>
          <w:lang w:val="ro-MD"/>
        </w:rPr>
        <w:t>ui</w:t>
      </w:r>
      <w:r w:rsidR="00877683">
        <w:rPr>
          <w:rStyle w:val="Hyperlink"/>
          <w:color w:val="auto"/>
          <w:sz w:val="28"/>
          <w:szCs w:val="28"/>
          <w:u w:val="none"/>
          <w:lang w:val="ro-MD"/>
        </w:rPr>
        <w:t xml:space="preserve"> Energiei</w:t>
      </w:r>
      <w:r w:rsidR="00D5026B">
        <w:rPr>
          <w:rStyle w:val="Hyperlink"/>
          <w:color w:val="auto"/>
          <w:sz w:val="28"/>
          <w:szCs w:val="28"/>
          <w:u w:val="none"/>
          <w:lang w:val="ro-MD"/>
        </w:rPr>
        <w:t xml:space="preserve">, </w:t>
      </w:r>
      <w:r w:rsidR="0059742E" w:rsidRPr="00606AEC">
        <w:rPr>
          <w:rStyle w:val="Hyperlink"/>
          <w:color w:val="auto"/>
          <w:sz w:val="28"/>
          <w:szCs w:val="28"/>
          <w:u w:val="none"/>
          <w:lang w:val="ro-MD"/>
        </w:rPr>
        <w:t xml:space="preserve">Ministerului </w:t>
      </w:r>
      <w:r w:rsidR="0059742E">
        <w:rPr>
          <w:rStyle w:val="Hyperlink"/>
          <w:color w:val="auto"/>
          <w:sz w:val="28"/>
          <w:szCs w:val="28"/>
          <w:u w:val="none"/>
          <w:lang w:val="ro-MD"/>
        </w:rPr>
        <w:t xml:space="preserve">Dezvoltării Economice și Digitalizării și </w:t>
      </w:r>
      <w:r w:rsidR="00D5026B">
        <w:rPr>
          <w:rStyle w:val="Hyperlink"/>
          <w:color w:val="auto"/>
          <w:sz w:val="28"/>
          <w:szCs w:val="28"/>
          <w:u w:val="none"/>
          <w:lang w:val="ro-MD"/>
        </w:rPr>
        <w:t>Agenți</w:t>
      </w:r>
      <w:r w:rsidR="0059742E">
        <w:rPr>
          <w:rStyle w:val="Hyperlink"/>
          <w:color w:val="auto"/>
          <w:sz w:val="28"/>
          <w:szCs w:val="28"/>
          <w:u w:val="none"/>
          <w:lang w:val="ro-MD"/>
        </w:rPr>
        <w:t>ei</w:t>
      </w:r>
      <w:r w:rsidR="00D5026B">
        <w:rPr>
          <w:rStyle w:val="Hyperlink"/>
          <w:color w:val="auto"/>
          <w:sz w:val="28"/>
          <w:szCs w:val="28"/>
          <w:u w:val="none"/>
          <w:lang w:val="ro-MD"/>
        </w:rPr>
        <w:t xml:space="preserve"> Proprietății Publice</w:t>
      </w:r>
      <w:r w:rsidR="0059742E">
        <w:rPr>
          <w:rStyle w:val="Hyperlink"/>
          <w:color w:val="auto"/>
          <w:sz w:val="28"/>
          <w:szCs w:val="28"/>
          <w:u w:val="none"/>
          <w:lang w:val="ro-MD"/>
        </w:rPr>
        <w:t>.</w:t>
      </w:r>
    </w:p>
    <w:p w14:paraId="31DBCE99" w14:textId="77777777" w:rsidR="008A3719" w:rsidRPr="00606AEC" w:rsidRDefault="008A3719" w:rsidP="00E118ED">
      <w:pPr>
        <w:pStyle w:val="NormalWeb"/>
        <w:numPr>
          <w:ilvl w:val="0"/>
          <w:numId w:val="3"/>
        </w:numPr>
        <w:shd w:val="clear" w:color="auto" w:fill="FFFFFF"/>
        <w:spacing w:after="0"/>
        <w:ind w:left="0" w:firstLine="720"/>
        <w:jc w:val="both"/>
        <w:rPr>
          <w:ins w:id="1" w:author="Nicolae NEGRU" w:date="2026-06-08T15:17:00Z" w16du:dateUtc="2026-06-08T12:17:00Z"/>
          <w:rStyle w:val="Hyperlink"/>
          <w:color w:val="auto"/>
          <w:sz w:val="28"/>
          <w:szCs w:val="28"/>
          <w:u w:val="none"/>
          <w:lang w:val="ro-MD"/>
        </w:rPr>
      </w:pPr>
    </w:p>
    <w:p w14:paraId="4856F7F4" w14:textId="79B362EF" w:rsidR="00B76052" w:rsidRPr="008A3719" w:rsidDel="008A3719" w:rsidRDefault="008A3719" w:rsidP="008A3719">
      <w:pPr>
        <w:pStyle w:val="NormalWeb"/>
        <w:numPr>
          <w:ilvl w:val="0"/>
          <w:numId w:val="3"/>
        </w:numPr>
        <w:shd w:val="clear" w:color="auto" w:fill="FFFFFF"/>
        <w:spacing w:after="0"/>
        <w:ind w:left="0" w:firstLine="720"/>
        <w:jc w:val="both"/>
        <w:rPr>
          <w:del w:id="2" w:author="Nicolae NEGRU" w:date="2026-06-08T15:17:00Z" w16du:dateUtc="2026-06-08T12:17:00Z"/>
          <w:rStyle w:val="Hyperlink"/>
          <w:color w:val="auto"/>
          <w:sz w:val="28"/>
          <w:szCs w:val="28"/>
          <w:u w:val="none"/>
          <w:lang w:val="ro-MD"/>
        </w:rPr>
        <w:pPrChange w:id="3" w:author="Nicolae NEGRU" w:date="2026-06-08T15:17:00Z" w16du:dateUtc="2026-06-08T12:17:00Z">
          <w:pPr>
            <w:pStyle w:val="NormalWeb"/>
            <w:numPr>
              <w:numId w:val="3"/>
            </w:numPr>
            <w:shd w:val="clear" w:color="auto" w:fill="FFFFFF"/>
            <w:spacing w:after="0"/>
            <w:ind w:firstLine="720"/>
            <w:jc w:val="both"/>
          </w:pPr>
        </w:pPrChange>
      </w:pPr>
      <w:ins w:id="4" w:author="Nicolae NEGRU" w:date="2026-06-08T15:17:00Z" w16du:dateUtc="2026-06-08T12:17:00Z">
        <w:r w:rsidRPr="008A3719">
          <w:rPr>
            <w:rStyle w:val="Hyperlink"/>
            <w:color w:val="auto"/>
            <w:sz w:val="28"/>
            <w:szCs w:val="28"/>
            <w:u w:val="none"/>
            <w:lang w:val="ro-MD"/>
          </w:rPr>
          <w:t xml:space="preserve">Prezenta hotărâre intră în vigoare la expirarea termenului de o lună de la data publicării în Monitorul Oficial al Republicii Moldova. </w:t>
        </w:r>
      </w:ins>
      <w:del w:id="5" w:author="Nicolae NEGRU" w:date="2026-06-08T15:17:00Z" w16du:dateUtc="2026-06-08T12:17:00Z">
        <w:r w:rsidR="00B76052" w:rsidRPr="008A3719" w:rsidDel="008A3719">
          <w:rPr>
            <w:rStyle w:val="Hyperlink"/>
            <w:color w:val="auto"/>
            <w:sz w:val="28"/>
            <w:szCs w:val="28"/>
            <w:u w:val="none"/>
            <w:lang w:val="ro-MD"/>
          </w:rPr>
          <w:delText>Prezenta hotărâre intră în vigoare la data publicării în Monitorul Oficial al Republicii Moldova.</w:delText>
        </w:r>
      </w:del>
    </w:p>
    <w:p w14:paraId="614B6FA7" w14:textId="77777777" w:rsidR="00B76052" w:rsidRPr="00606AEC" w:rsidRDefault="00B76052" w:rsidP="008A3719">
      <w:pPr>
        <w:pStyle w:val="NormalWeb"/>
        <w:numPr>
          <w:ilvl w:val="0"/>
          <w:numId w:val="3"/>
        </w:numPr>
        <w:shd w:val="clear" w:color="auto" w:fill="FFFFFF"/>
        <w:spacing w:after="0"/>
        <w:ind w:left="0" w:firstLine="720"/>
        <w:jc w:val="both"/>
        <w:rPr>
          <w:rStyle w:val="Hyperlink"/>
          <w:color w:val="auto"/>
          <w:sz w:val="28"/>
          <w:szCs w:val="28"/>
          <w:u w:val="none"/>
          <w:lang w:val="ro-MD"/>
        </w:rPr>
        <w:pPrChange w:id="6" w:author="Nicolae NEGRU" w:date="2026-06-08T15:17:00Z" w16du:dateUtc="2026-06-08T12:17:00Z">
          <w:pPr>
            <w:pStyle w:val="NormalWeb"/>
            <w:shd w:val="clear" w:color="auto" w:fill="FFFFFF"/>
            <w:spacing w:after="0"/>
            <w:ind w:left="997"/>
            <w:jc w:val="both"/>
          </w:pPr>
        </w:pPrChange>
      </w:pPr>
    </w:p>
    <w:p w14:paraId="08A8FDFB" w14:textId="77777777" w:rsidR="008A3719" w:rsidRDefault="008A3719" w:rsidP="00B76052">
      <w:pPr>
        <w:pStyle w:val="Frspaiere"/>
        <w:ind w:firstLine="637"/>
        <w:rPr>
          <w:ins w:id="7" w:author="Nicolae NEGRU" w:date="2026-06-08T15:17:00Z" w16du:dateUtc="2026-06-08T12:17:00Z"/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</w:pPr>
    </w:p>
    <w:p w14:paraId="61805247" w14:textId="77777777" w:rsidR="008A3719" w:rsidRDefault="008A3719" w:rsidP="00B76052">
      <w:pPr>
        <w:pStyle w:val="Frspaiere"/>
        <w:ind w:firstLine="637"/>
        <w:rPr>
          <w:ins w:id="8" w:author="Nicolae NEGRU" w:date="2026-06-08T15:17:00Z" w16du:dateUtc="2026-06-08T12:17:00Z"/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</w:pPr>
    </w:p>
    <w:p w14:paraId="4B7328B4" w14:textId="2D98FF21" w:rsidR="00B76052" w:rsidRPr="00606AEC" w:rsidRDefault="00B76052" w:rsidP="00B76052">
      <w:pPr>
        <w:pStyle w:val="Frspaiere"/>
        <w:ind w:firstLine="637"/>
        <w:rPr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</w:pPr>
      <w:r w:rsidRPr="00606AEC">
        <w:rPr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  <w:t xml:space="preserve">PRIM-MINISTRU </w:t>
      </w:r>
      <w:r w:rsidRPr="00606AEC">
        <w:rPr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  <w:tab/>
      </w:r>
      <w:r w:rsidRPr="00606AEC">
        <w:rPr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  <w:tab/>
      </w:r>
      <w:r w:rsidRPr="00606AEC">
        <w:rPr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  <w:tab/>
      </w:r>
      <w:r w:rsidRPr="00606AEC">
        <w:rPr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  <w:tab/>
      </w:r>
      <w:r w:rsidR="00877683">
        <w:rPr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  <w:t xml:space="preserve">  </w:t>
      </w:r>
      <w:r w:rsidR="007B28F3">
        <w:rPr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  <w:t>ALEXANDRU MUNTEANU</w:t>
      </w:r>
    </w:p>
    <w:p w14:paraId="1BED4BCC" w14:textId="77777777" w:rsidR="00B76052" w:rsidRPr="00606AEC" w:rsidRDefault="00B76052" w:rsidP="00B76052">
      <w:pPr>
        <w:pStyle w:val="Frspaiere"/>
        <w:ind w:firstLine="720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</w:pPr>
    </w:p>
    <w:p w14:paraId="09759255" w14:textId="77777777" w:rsidR="00B76052" w:rsidRDefault="00B76052" w:rsidP="00B76052">
      <w:pPr>
        <w:pStyle w:val="Frspaiere"/>
        <w:ind w:firstLine="720"/>
        <w:rPr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</w:pPr>
      <w:r w:rsidRPr="00606AEC">
        <w:rPr>
          <w:rStyle w:val="Hyperlink"/>
          <w:rFonts w:ascii="Times New Roman" w:hAnsi="Times New Roman" w:cs="Times New Roman"/>
          <w:b/>
          <w:color w:val="auto"/>
          <w:sz w:val="28"/>
          <w:szCs w:val="28"/>
          <w:u w:val="none"/>
          <w:lang w:val="ro-MD"/>
        </w:rPr>
        <w:t>Contrasemnează:</w:t>
      </w:r>
    </w:p>
    <w:p w14:paraId="5B34B480" w14:textId="77777777" w:rsidR="00E2082B" w:rsidRDefault="00E2082B" w:rsidP="00B76052">
      <w:pPr>
        <w:pStyle w:val="Frspaiere"/>
        <w:ind w:firstLine="720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</w:pPr>
      <w:r w:rsidRPr="00E2082B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  <w:t xml:space="preserve">Viceprim-ministru, </w:t>
      </w:r>
    </w:p>
    <w:p w14:paraId="681C6B14" w14:textId="31E21ACA" w:rsidR="00E2082B" w:rsidRPr="00E2082B" w:rsidRDefault="00E2082B" w:rsidP="00E2082B">
      <w:pPr>
        <w:pStyle w:val="Frspaiere"/>
        <w:spacing w:after="120"/>
        <w:ind w:firstLine="720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</w:pPr>
      <w:r w:rsidRPr="00E2082B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  <w:t>ministrul dezvoltării economice și digitalizării</w:t>
      </w:r>
      <w:r w:rsidR="00877683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  <w:t xml:space="preserve">                   </w:t>
      </w:r>
      <w:r w:rsidR="007B28F3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  <w:t>Eugen OSMOCHESCU</w:t>
      </w:r>
    </w:p>
    <w:p w14:paraId="711B6A7A" w14:textId="77777777" w:rsidR="00877683" w:rsidRDefault="00877683" w:rsidP="00E2082B">
      <w:pPr>
        <w:pStyle w:val="Frspaiere"/>
        <w:spacing w:after="120"/>
        <w:ind w:firstLine="720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</w:pPr>
    </w:p>
    <w:p w14:paraId="29780943" w14:textId="7EB74633" w:rsidR="00B76052" w:rsidRPr="00606AEC" w:rsidRDefault="00B76052" w:rsidP="00E2082B">
      <w:pPr>
        <w:pStyle w:val="Frspaiere"/>
        <w:spacing w:after="120"/>
        <w:ind w:firstLine="720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</w:pPr>
      <w:r w:rsidRPr="00606AEC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  <w:t xml:space="preserve">Ministrul </w:t>
      </w:r>
      <w:r w:rsidR="00877683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  <w:t xml:space="preserve">energiei                                                              </w:t>
      </w:r>
      <w:r w:rsidR="007B28F3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  <w:t xml:space="preserve"> </w:t>
      </w:r>
      <w:r w:rsidR="00877683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  <w:t xml:space="preserve">  Dorin </w:t>
      </w:r>
      <w:r w:rsidR="007B28F3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  <w:t>Junghietu</w:t>
      </w:r>
    </w:p>
    <w:p w14:paraId="6F519671" w14:textId="5E228E32" w:rsidR="00B76052" w:rsidRPr="00606AEC" w:rsidRDefault="00B76052" w:rsidP="00B76052">
      <w:pPr>
        <w:pStyle w:val="Frspaiere"/>
        <w:ind w:firstLine="720"/>
        <w:rPr>
          <w:rStyle w:val="Hyperlink"/>
          <w:color w:val="auto"/>
          <w:sz w:val="28"/>
          <w:szCs w:val="28"/>
          <w:u w:val="none"/>
          <w:lang w:val="ro-MD"/>
        </w:rPr>
      </w:pPr>
      <w:r w:rsidRPr="00606AEC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MD"/>
        </w:rPr>
        <w:tab/>
      </w:r>
      <w:r w:rsidRPr="00606AEC">
        <w:rPr>
          <w:rStyle w:val="Hyperlink"/>
          <w:color w:val="auto"/>
          <w:sz w:val="28"/>
          <w:szCs w:val="28"/>
          <w:u w:val="none"/>
          <w:lang w:val="ro-MD"/>
        </w:rPr>
        <w:tab/>
      </w:r>
    </w:p>
    <w:p w14:paraId="28055068" w14:textId="77777777" w:rsidR="00B76052" w:rsidRPr="00606AEC" w:rsidRDefault="00B76052" w:rsidP="00B76052">
      <w:pPr>
        <w:pStyle w:val="NormalWeb"/>
        <w:shd w:val="clear" w:color="auto" w:fill="FFFFFF"/>
        <w:spacing w:before="0" w:beforeAutospacing="0" w:after="0" w:afterAutospacing="0"/>
        <w:ind w:left="637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</w:p>
    <w:p w14:paraId="2BD7D919" w14:textId="77777777" w:rsidR="00B76052" w:rsidRPr="00606AEC" w:rsidRDefault="00B76052" w:rsidP="00B76052">
      <w:pPr>
        <w:pStyle w:val="NormalWeb"/>
        <w:shd w:val="clear" w:color="auto" w:fill="FFFFFF"/>
        <w:spacing w:before="0" w:beforeAutospacing="0" w:after="0" w:afterAutospacing="0"/>
        <w:ind w:left="637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</w:p>
    <w:p w14:paraId="37E6F28E" w14:textId="77777777" w:rsidR="00B76052" w:rsidRPr="00606AEC" w:rsidRDefault="00B76052" w:rsidP="00B76052">
      <w:pPr>
        <w:pStyle w:val="NormalWeb"/>
        <w:shd w:val="clear" w:color="auto" w:fill="FFFFFF"/>
        <w:spacing w:before="0" w:beforeAutospacing="0" w:after="0" w:afterAutospacing="0"/>
        <w:ind w:left="637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</w:p>
    <w:p w14:paraId="31F40B5A" w14:textId="77777777" w:rsidR="00B76052" w:rsidRPr="00606AEC" w:rsidRDefault="00B76052" w:rsidP="00B76052">
      <w:pPr>
        <w:pStyle w:val="NormalWeb"/>
        <w:shd w:val="clear" w:color="auto" w:fill="FFFFFF"/>
        <w:spacing w:before="0" w:beforeAutospacing="0" w:after="0" w:afterAutospacing="0"/>
        <w:ind w:left="637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</w:p>
    <w:p w14:paraId="7A644665" w14:textId="77777777" w:rsidR="00B76052" w:rsidRPr="00606AEC" w:rsidRDefault="00B76052" w:rsidP="00B76052">
      <w:pPr>
        <w:pStyle w:val="NormalWeb"/>
        <w:shd w:val="clear" w:color="auto" w:fill="FFFFFF"/>
        <w:spacing w:before="0" w:beforeAutospacing="0" w:after="0" w:afterAutospacing="0"/>
        <w:ind w:left="637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</w:p>
    <w:p w14:paraId="73ED9490" w14:textId="77777777" w:rsidR="00B76052" w:rsidRPr="00606AEC" w:rsidRDefault="00B76052" w:rsidP="00B76052">
      <w:pPr>
        <w:pStyle w:val="NormalWeb"/>
        <w:shd w:val="clear" w:color="auto" w:fill="FFFFFF"/>
        <w:spacing w:before="0" w:beforeAutospacing="0" w:after="0" w:afterAutospacing="0"/>
        <w:ind w:left="637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</w:p>
    <w:p w14:paraId="7C694C86" w14:textId="77777777" w:rsidR="00B76052" w:rsidRPr="00606AEC" w:rsidRDefault="00B76052" w:rsidP="00B76052">
      <w:pPr>
        <w:pStyle w:val="NormalWeb"/>
        <w:shd w:val="clear" w:color="auto" w:fill="FFFFFF"/>
        <w:spacing w:before="0" w:beforeAutospacing="0" w:after="0" w:afterAutospacing="0"/>
        <w:ind w:left="637"/>
        <w:jc w:val="both"/>
        <w:rPr>
          <w:rStyle w:val="Hyperlink"/>
          <w:color w:val="auto"/>
          <w:sz w:val="28"/>
          <w:szCs w:val="28"/>
          <w:u w:val="none"/>
          <w:lang w:val="ro-MD"/>
        </w:rPr>
      </w:pPr>
    </w:p>
    <w:sectPr w:rsidR="00B76052" w:rsidRPr="00606AEC" w:rsidSect="00877683">
      <w:type w:val="continuous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C44EF"/>
    <w:multiLevelType w:val="hybridMultilevel"/>
    <w:tmpl w:val="B4885C5A"/>
    <w:lvl w:ilvl="0" w:tplc="5248E98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035125"/>
    <w:multiLevelType w:val="hybridMultilevel"/>
    <w:tmpl w:val="2A3C9796"/>
    <w:lvl w:ilvl="0" w:tplc="A0E6352C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B418E0"/>
    <w:multiLevelType w:val="hybridMultilevel"/>
    <w:tmpl w:val="0400BD66"/>
    <w:lvl w:ilvl="0" w:tplc="37E4B32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344E5E"/>
    <w:multiLevelType w:val="hybridMultilevel"/>
    <w:tmpl w:val="9040525A"/>
    <w:lvl w:ilvl="0" w:tplc="17940C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CA28F0"/>
    <w:multiLevelType w:val="hybridMultilevel"/>
    <w:tmpl w:val="65BEBA3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56430B4"/>
    <w:multiLevelType w:val="hybridMultilevel"/>
    <w:tmpl w:val="66BA8790"/>
    <w:lvl w:ilvl="0" w:tplc="014406E8">
      <w:start w:val="1"/>
      <w:numFmt w:val="decimal"/>
      <w:lvlText w:val="%1."/>
      <w:lvlJc w:val="left"/>
      <w:pPr>
        <w:ind w:left="15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1AC432B"/>
    <w:multiLevelType w:val="hybridMultilevel"/>
    <w:tmpl w:val="16F0773C"/>
    <w:lvl w:ilvl="0" w:tplc="0409000F">
      <w:start w:val="1"/>
      <w:numFmt w:val="decimal"/>
      <w:lvlText w:val="%1."/>
      <w:lvlJc w:val="left"/>
      <w:pPr>
        <w:ind w:left="1360" w:hanging="360"/>
      </w:p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7" w15:restartNumberingAfterBreak="0">
    <w:nsid w:val="3ECC51B0"/>
    <w:multiLevelType w:val="hybridMultilevel"/>
    <w:tmpl w:val="25382B6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A2C43CF"/>
    <w:multiLevelType w:val="hybridMultilevel"/>
    <w:tmpl w:val="01C89124"/>
    <w:lvl w:ilvl="0" w:tplc="F32A34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35568B"/>
    <w:multiLevelType w:val="hybridMultilevel"/>
    <w:tmpl w:val="493C130A"/>
    <w:lvl w:ilvl="0" w:tplc="014406E8">
      <w:start w:val="1"/>
      <w:numFmt w:val="decimal"/>
      <w:lvlText w:val="%1."/>
      <w:lvlJc w:val="left"/>
      <w:pPr>
        <w:ind w:left="99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0" w15:restartNumberingAfterBreak="0">
    <w:nsid w:val="537D1FB8"/>
    <w:multiLevelType w:val="hybridMultilevel"/>
    <w:tmpl w:val="CBECB3FA"/>
    <w:lvl w:ilvl="0" w:tplc="A0D8038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D054D19"/>
    <w:multiLevelType w:val="hybridMultilevel"/>
    <w:tmpl w:val="6FA69D56"/>
    <w:lvl w:ilvl="0" w:tplc="33709A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CB78CF"/>
    <w:multiLevelType w:val="hybridMultilevel"/>
    <w:tmpl w:val="6FA69D56"/>
    <w:lvl w:ilvl="0" w:tplc="33709A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9B5AA3"/>
    <w:multiLevelType w:val="hybridMultilevel"/>
    <w:tmpl w:val="493C130A"/>
    <w:lvl w:ilvl="0" w:tplc="014406E8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4" w15:restartNumberingAfterBreak="0">
    <w:nsid w:val="74470687"/>
    <w:multiLevelType w:val="hybridMultilevel"/>
    <w:tmpl w:val="87427342"/>
    <w:lvl w:ilvl="0" w:tplc="4DAE59C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7C22897"/>
    <w:multiLevelType w:val="hybridMultilevel"/>
    <w:tmpl w:val="D0AC0B3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6384846">
    <w:abstractNumId w:val="15"/>
  </w:num>
  <w:num w:numId="2" w16cid:durableId="1670713157">
    <w:abstractNumId w:val="6"/>
  </w:num>
  <w:num w:numId="3" w16cid:durableId="906259150">
    <w:abstractNumId w:val="13"/>
  </w:num>
  <w:num w:numId="4" w16cid:durableId="2007710177">
    <w:abstractNumId w:val="5"/>
  </w:num>
  <w:num w:numId="5" w16cid:durableId="400913140">
    <w:abstractNumId w:val="14"/>
  </w:num>
  <w:num w:numId="6" w16cid:durableId="1714770429">
    <w:abstractNumId w:val="1"/>
  </w:num>
  <w:num w:numId="7" w16cid:durableId="166216927">
    <w:abstractNumId w:val="3"/>
  </w:num>
  <w:num w:numId="8" w16cid:durableId="437944133">
    <w:abstractNumId w:val="0"/>
  </w:num>
  <w:num w:numId="9" w16cid:durableId="15354288">
    <w:abstractNumId w:val="2"/>
  </w:num>
  <w:num w:numId="10" w16cid:durableId="1836603192">
    <w:abstractNumId w:val="7"/>
  </w:num>
  <w:num w:numId="11" w16cid:durableId="213857634">
    <w:abstractNumId w:val="4"/>
  </w:num>
  <w:num w:numId="12" w16cid:durableId="1349020434">
    <w:abstractNumId w:val="10"/>
  </w:num>
  <w:num w:numId="13" w16cid:durableId="4331800">
    <w:abstractNumId w:val="8"/>
  </w:num>
  <w:num w:numId="14" w16cid:durableId="1547256912">
    <w:abstractNumId w:val="9"/>
  </w:num>
  <w:num w:numId="15" w16cid:durableId="2101245033">
    <w:abstractNumId w:val="12"/>
  </w:num>
  <w:num w:numId="16" w16cid:durableId="34166453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Nicolae NEGRU">
    <w15:presenceInfo w15:providerId="None" w15:userId="Nicolae NEGR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AC0"/>
    <w:rsid w:val="000005D5"/>
    <w:rsid w:val="00002D7C"/>
    <w:rsid w:val="000135F9"/>
    <w:rsid w:val="00016AC1"/>
    <w:rsid w:val="000300BD"/>
    <w:rsid w:val="00034C24"/>
    <w:rsid w:val="00046704"/>
    <w:rsid w:val="00052FF1"/>
    <w:rsid w:val="0005418B"/>
    <w:rsid w:val="000802D7"/>
    <w:rsid w:val="00093283"/>
    <w:rsid w:val="000970ED"/>
    <w:rsid w:val="000A3EB2"/>
    <w:rsid w:val="000A72F1"/>
    <w:rsid w:val="000B3228"/>
    <w:rsid w:val="000C611A"/>
    <w:rsid w:val="000D0240"/>
    <w:rsid w:val="000D3926"/>
    <w:rsid w:val="000D3D2B"/>
    <w:rsid w:val="000E47DC"/>
    <w:rsid w:val="000F2D38"/>
    <w:rsid w:val="0010417C"/>
    <w:rsid w:val="001100BA"/>
    <w:rsid w:val="00110EBE"/>
    <w:rsid w:val="00125AE5"/>
    <w:rsid w:val="001269EC"/>
    <w:rsid w:val="0013361F"/>
    <w:rsid w:val="00133F36"/>
    <w:rsid w:val="001373D6"/>
    <w:rsid w:val="00146061"/>
    <w:rsid w:val="00150168"/>
    <w:rsid w:val="00151A60"/>
    <w:rsid w:val="0015494F"/>
    <w:rsid w:val="00165843"/>
    <w:rsid w:val="0017369C"/>
    <w:rsid w:val="0018367B"/>
    <w:rsid w:val="00183EC3"/>
    <w:rsid w:val="001A33A7"/>
    <w:rsid w:val="001B65C2"/>
    <w:rsid w:val="001B7C4D"/>
    <w:rsid w:val="001C30A2"/>
    <w:rsid w:val="001E3BD7"/>
    <w:rsid w:val="001E75F7"/>
    <w:rsid w:val="001E79C4"/>
    <w:rsid w:val="001F41E4"/>
    <w:rsid w:val="00202F6D"/>
    <w:rsid w:val="00224261"/>
    <w:rsid w:val="0022562B"/>
    <w:rsid w:val="00232A99"/>
    <w:rsid w:val="00233209"/>
    <w:rsid w:val="002403FC"/>
    <w:rsid w:val="00241DD7"/>
    <w:rsid w:val="0025545F"/>
    <w:rsid w:val="00255D67"/>
    <w:rsid w:val="002774FC"/>
    <w:rsid w:val="002825A6"/>
    <w:rsid w:val="00283C30"/>
    <w:rsid w:val="00290EE2"/>
    <w:rsid w:val="002A018A"/>
    <w:rsid w:val="002B2EA4"/>
    <w:rsid w:val="002B6F8B"/>
    <w:rsid w:val="002B73B8"/>
    <w:rsid w:val="002C4601"/>
    <w:rsid w:val="002C6BE0"/>
    <w:rsid w:val="002D1E05"/>
    <w:rsid w:val="002D57C1"/>
    <w:rsid w:val="002F4580"/>
    <w:rsid w:val="002F4669"/>
    <w:rsid w:val="00303E3D"/>
    <w:rsid w:val="003041AC"/>
    <w:rsid w:val="00316AB9"/>
    <w:rsid w:val="00325124"/>
    <w:rsid w:val="00337C67"/>
    <w:rsid w:val="00366539"/>
    <w:rsid w:val="0037170B"/>
    <w:rsid w:val="003733ED"/>
    <w:rsid w:val="00373435"/>
    <w:rsid w:val="003757C7"/>
    <w:rsid w:val="00375D87"/>
    <w:rsid w:val="00392949"/>
    <w:rsid w:val="0039336A"/>
    <w:rsid w:val="00396791"/>
    <w:rsid w:val="003B5AF3"/>
    <w:rsid w:val="003C276E"/>
    <w:rsid w:val="003C46D3"/>
    <w:rsid w:val="003F07AF"/>
    <w:rsid w:val="003F0867"/>
    <w:rsid w:val="003F215B"/>
    <w:rsid w:val="003F6EC5"/>
    <w:rsid w:val="00400BC9"/>
    <w:rsid w:val="00402CD3"/>
    <w:rsid w:val="00405522"/>
    <w:rsid w:val="00414D0D"/>
    <w:rsid w:val="00415542"/>
    <w:rsid w:val="00420141"/>
    <w:rsid w:val="00436F3C"/>
    <w:rsid w:val="00450C24"/>
    <w:rsid w:val="00461A6D"/>
    <w:rsid w:val="00465EF5"/>
    <w:rsid w:val="00470A16"/>
    <w:rsid w:val="00476D4C"/>
    <w:rsid w:val="00480A6C"/>
    <w:rsid w:val="0048278D"/>
    <w:rsid w:val="00486A81"/>
    <w:rsid w:val="00490F7E"/>
    <w:rsid w:val="0049609E"/>
    <w:rsid w:val="004A533B"/>
    <w:rsid w:val="004C02DE"/>
    <w:rsid w:val="004C2936"/>
    <w:rsid w:val="004C572C"/>
    <w:rsid w:val="004D6804"/>
    <w:rsid w:val="004E0B87"/>
    <w:rsid w:val="004F2D62"/>
    <w:rsid w:val="004F3630"/>
    <w:rsid w:val="005073B3"/>
    <w:rsid w:val="00511EB7"/>
    <w:rsid w:val="005139DC"/>
    <w:rsid w:val="00524C4D"/>
    <w:rsid w:val="0054701A"/>
    <w:rsid w:val="0055450B"/>
    <w:rsid w:val="00557924"/>
    <w:rsid w:val="00586ED5"/>
    <w:rsid w:val="00590E65"/>
    <w:rsid w:val="005932CB"/>
    <w:rsid w:val="005935A1"/>
    <w:rsid w:val="0059742E"/>
    <w:rsid w:val="005A3BD7"/>
    <w:rsid w:val="005A4F30"/>
    <w:rsid w:val="005B201E"/>
    <w:rsid w:val="005B2B01"/>
    <w:rsid w:val="005D6CB4"/>
    <w:rsid w:val="005E1128"/>
    <w:rsid w:val="005E1303"/>
    <w:rsid w:val="005E3E72"/>
    <w:rsid w:val="005E41A2"/>
    <w:rsid w:val="005E549F"/>
    <w:rsid w:val="005E5E03"/>
    <w:rsid w:val="00604868"/>
    <w:rsid w:val="00606AEC"/>
    <w:rsid w:val="006161FB"/>
    <w:rsid w:val="0062699C"/>
    <w:rsid w:val="0063110B"/>
    <w:rsid w:val="0063570D"/>
    <w:rsid w:val="00646C3D"/>
    <w:rsid w:val="00650A02"/>
    <w:rsid w:val="00653C79"/>
    <w:rsid w:val="006561A4"/>
    <w:rsid w:val="00656680"/>
    <w:rsid w:val="006615A9"/>
    <w:rsid w:val="00677D32"/>
    <w:rsid w:val="00687A9E"/>
    <w:rsid w:val="00697932"/>
    <w:rsid w:val="006B19F4"/>
    <w:rsid w:val="006C20BD"/>
    <w:rsid w:val="006C26DB"/>
    <w:rsid w:val="006C3C6C"/>
    <w:rsid w:val="006C5BEF"/>
    <w:rsid w:val="006C6BE1"/>
    <w:rsid w:val="006D2C2A"/>
    <w:rsid w:val="006D42E3"/>
    <w:rsid w:val="006D45F2"/>
    <w:rsid w:val="006D5964"/>
    <w:rsid w:val="006E2CC6"/>
    <w:rsid w:val="006E70B9"/>
    <w:rsid w:val="006F295D"/>
    <w:rsid w:val="006F521D"/>
    <w:rsid w:val="00703562"/>
    <w:rsid w:val="007039FD"/>
    <w:rsid w:val="0070420E"/>
    <w:rsid w:val="007048CC"/>
    <w:rsid w:val="007074F8"/>
    <w:rsid w:val="00707D79"/>
    <w:rsid w:val="00715490"/>
    <w:rsid w:val="00735D00"/>
    <w:rsid w:val="007405B7"/>
    <w:rsid w:val="007508C8"/>
    <w:rsid w:val="007534D0"/>
    <w:rsid w:val="00772CF1"/>
    <w:rsid w:val="00775D09"/>
    <w:rsid w:val="007844C3"/>
    <w:rsid w:val="007866DE"/>
    <w:rsid w:val="00790F5E"/>
    <w:rsid w:val="00791B35"/>
    <w:rsid w:val="007A44F3"/>
    <w:rsid w:val="007B28F3"/>
    <w:rsid w:val="007C549A"/>
    <w:rsid w:val="007D0843"/>
    <w:rsid w:val="007D7B79"/>
    <w:rsid w:val="007E17F4"/>
    <w:rsid w:val="007E4522"/>
    <w:rsid w:val="007F6CE1"/>
    <w:rsid w:val="008013F9"/>
    <w:rsid w:val="00802466"/>
    <w:rsid w:val="008356A0"/>
    <w:rsid w:val="00856AC0"/>
    <w:rsid w:val="00872FE8"/>
    <w:rsid w:val="00877683"/>
    <w:rsid w:val="00885A8C"/>
    <w:rsid w:val="0089279B"/>
    <w:rsid w:val="0089713F"/>
    <w:rsid w:val="00897159"/>
    <w:rsid w:val="008A3719"/>
    <w:rsid w:val="008A79D7"/>
    <w:rsid w:val="008B4ED7"/>
    <w:rsid w:val="008D609F"/>
    <w:rsid w:val="0090590B"/>
    <w:rsid w:val="009105EA"/>
    <w:rsid w:val="009122E3"/>
    <w:rsid w:val="00912BE4"/>
    <w:rsid w:val="0092701A"/>
    <w:rsid w:val="00960C44"/>
    <w:rsid w:val="009651DB"/>
    <w:rsid w:val="009763D1"/>
    <w:rsid w:val="00987361"/>
    <w:rsid w:val="009904D7"/>
    <w:rsid w:val="009A06B1"/>
    <w:rsid w:val="009A35A2"/>
    <w:rsid w:val="009A4565"/>
    <w:rsid w:val="009E0E63"/>
    <w:rsid w:val="009E239A"/>
    <w:rsid w:val="009E7B22"/>
    <w:rsid w:val="009F29D8"/>
    <w:rsid w:val="00A030A4"/>
    <w:rsid w:val="00A17662"/>
    <w:rsid w:val="00A26997"/>
    <w:rsid w:val="00A3318B"/>
    <w:rsid w:val="00A43A1A"/>
    <w:rsid w:val="00A46A14"/>
    <w:rsid w:val="00A52DA8"/>
    <w:rsid w:val="00A81F72"/>
    <w:rsid w:val="00A86AC8"/>
    <w:rsid w:val="00A90107"/>
    <w:rsid w:val="00A9019B"/>
    <w:rsid w:val="00A907A4"/>
    <w:rsid w:val="00AA0EE4"/>
    <w:rsid w:val="00AA5369"/>
    <w:rsid w:val="00AB5C77"/>
    <w:rsid w:val="00AB6CC7"/>
    <w:rsid w:val="00AC13A3"/>
    <w:rsid w:val="00AD4664"/>
    <w:rsid w:val="00AD58D6"/>
    <w:rsid w:val="00AE7F7A"/>
    <w:rsid w:val="00AF0651"/>
    <w:rsid w:val="00AF159F"/>
    <w:rsid w:val="00AF2BE8"/>
    <w:rsid w:val="00B107A0"/>
    <w:rsid w:val="00B15005"/>
    <w:rsid w:val="00B34D1B"/>
    <w:rsid w:val="00B35D9D"/>
    <w:rsid w:val="00B40183"/>
    <w:rsid w:val="00B41B85"/>
    <w:rsid w:val="00B42B90"/>
    <w:rsid w:val="00B5071B"/>
    <w:rsid w:val="00B51321"/>
    <w:rsid w:val="00B63A1C"/>
    <w:rsid w:val="00B76052"/>
    <w:rsid w:val="00B84DCE"/>
    <w:rsid w:val="00B87A78"/>
    <w:rsid w:val="00BA5A14"/>
    <w:rsid w:val="00BB4DA5"/>
    <w:rsid w:val="00BC0792"/>
    <w:rsid w:val="00BD0F8B"/>
    <w:rsid w:val="00BD14AC"/>
    <w:rsid w:val="00BD277A"/>
    <w:rsid w:val="00BD6C4C"/>
    <w:rsid w:val="00BD7DB7"/>
    <w:rsid w:val="00BE3E34"/>
    <w:rsid w:val="00BE5779"/>
    <w:rsid w:val="00BF41A8"/>
    <w:rsid w:val="00BF4DD1"/>
    <w:rsid w:val="00BF4F92"/>
    <w:rsid w:val="00C10A08"/>
    <w:rsid w:val="00C1798C"/>
    <w:rsid w:val="00C24799"/>
    <w:rsid w:val="00C27350"/>
    <w:rsid w:val="00C320E2"/>
    <w:rsid w:val="00C32CC7"/>
    <w:rsid w:val="00C32F4E"/>
    <w:rsid w:val="00C3376D"/>
    <w:rsid w:val="00C60C68"/>
    <w:rsid w:val="00C660E2"/>
    <w:rsid w:val="00C66F3A"/>
    <w:rsid w:val="00C76AAC"/>
    <w:rsid w:val="00C76D2C"/>
    <w:rsid w:val="00C76EEE"/>
    <w:rsid w:val="00C77C40"/>
    <w:rsid w:val="00C81473"/>
    <w:rsid w:val="00C94330"/>
    <w:rsid w:val="00C96604"/>
    <w:rsid w:val="00CB58E6"/>
    <w:rsid w:val="00CB7981"/>
    <w:rsid w:val="00CB7D23"/>
    <w:rsid w:val="00CC276F"/>
    <w:rsid w:val="00CE0682"/>
    <w:rsid w:val="00CE4A0A"/>
    <w:rsid w:val="00CF0855"/>
    <w:rsid w:val="00CF2295"/>
    <w:rsid w:val="00D00DDE"/>
    <w:rsid w:val="00D01455"/>
    <w:rsid w:val="00D027B8"/>
    <w:rsid w:val="00D16827"/>
    <w:rsid w:val="00D326DB"/>
    <w:rsid w:val="00D342E6"/>
    <w:rsid w:val="00D35951"/>
    <w:rsid w:val="00D416B4"/>
    <w:rsid w:val="00D47283"/>
    <w:rsid w:val="00D5026B"/>
    <w:rsid w:val="00D551B9"/>
    <w:rsid w:val="00D558F4"/>
    <w:rsid w:val="00D56BF7"/>
    <w:rsid w:val="00D65F72"/>
    <w:rsid w:val="00D778A6"/>
    <w:rsid w:val="00D84D1E"/>
    <w:rsid w:val="00D958BF"/>
    <w:rsid w:val="00DA549C"/>
    <w:rsid w:val="00DB6AB0"/>
    <w:rsid w:val="00DC18DD"/>
    <w:rsid w:val="00DC3778"/>
    <w:rsid w:val="00DC492E"/>
    <w:rsid w:val="00DD5736"/>
    <w:rsid w:val="00DE2C29"/>
    <w:rsid w:val="00DE42A6"/>
    <w:rsid w:val="00DF2185"/>
    <w:rsid w:val="00E00A38"/>
    <w:rsid w:val="00E118ED"/>
    <w:rsid w:val="00E16938"/>
    <w:rsid w:val="00E2082B"/>
    <w:rsid w:val="00E4020B"/>
    <w:rsid w:val="00E505C5"/>
    <w:rsid w:val="00E73C04"/>
    <w:rsid w:val="00E83BD6"/>
    <w:rsid w:val="00E96D75"/>
    <w:rsid w:val="00EA652D"/>
    <w:rsid w:val="00EB7CE1"/>
    <w:rsid w:val="00EE03A6"/>
    <w:rsid w:val="00F03525"/>
    <w:rsid w:val="00F249E5"/>
    <w:rsid w:val="00F274FE"/>
    <w:rsid w:val="00F31FB1"/>
    <w:rsid w:val="00F33FAD"/>
    <w:rsid w:val="00F35010"/>
    <w:rsid w:val="00F43725"/>
    <w:rsid w:val="00F45425"/>
    <w:rsid w:val="00F4576F"/>
    <w:rsid w:val="00F57C32"/>
    <w:rsid w:val="00F6083A"/>
    <w:rsid w:val="00F91BD2"/>
    <w:rsid w:val="00FB1178"/>
    <w:rsid w:val="00FB15DC"/>
    <w:rsid w:val="00FB382C"/>
    <w:rsid w:val="00FD0322"/>
    <w:rsid w:val="00FD2782"/>
    <w:rsid w:val="00FE10DB"/>
    <w:rsid w:val="00FE2D4E"/>
    <w:rsid w:val="00FE5C83"/>
    <w:rsid w:val="00FE692A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4476"/>
  <w15:chartTrackingRefBased/>
  <w15:docId w15:val="{06193F04-B059-437D-A157-2666307B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9609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33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233209"/>
    <w:rPr>
      <w:color w:val="0000FF"/>
      <w:u w:val="single"/>
    </w:rPr>
  </w:style>
  <w:style w:type="paragraph" w:customStyle="1" w:styleId="cb">
    <w:name w:val="cb"/>
    <w:basedOn w:val="Normal"/>
    <w:rsid w:val="00233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g">
    <w:name w:val="rg"/>
    <w:basedOn w:val="Normal"/>
    <w:rsid w:val="0099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p">
    <w:name w:val="cp"/>
    <w:basedOn w:val="Normal"/>
    <w:rsid w:val="0099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D342E6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42014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420141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420141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42014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420141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20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20141"/>
    <w:rPr>
      <w:rFonts w:ascii="Segoe UI" w:hAnsi="Segoe UI" w:cs="Segoe UI"/>
      <w:sz w:val="18"/>
      <w:szCs w:val="18"/>
    </w:rPr>
  </w:style>
  <w:style w:type="paragraph" w:styleId="Revizuire">
    <w:name w:val="Revision"/>
    <w:hidden/>
    <w:uiPriority w:val="99"/>
    <w:semiHidden/>
    <w:rsid w:val="00D502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3EDB9-9BF0-48DD-8C27-540DBBBA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Nicolae NEGRU</cp:lastModifiedBy>
  <cp:revision>21</cp:revision>
  <dcterms:created xsi:type="dcterms:W3CDTF">2025-09-23T05:12:00Z</dcterms:created>
  <dcterms:modified xsi:type="dcterms:W3CDTF">2026-06-08T12:17:00Z</dcterms:modified>
</cp:coreProperties>
</file>