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DAB2B" w14:textId="77777777" w:rsidR="006A3ED0" w:rsidRDefault="006A3ED0">
      <w:pPr>
        <w:pStyle w:val="Compact"/>
        <w:jc w:val="center"/>
        <w:rPr>
          <w:b/>
          <w:bCs/>
          <w:sz w:val="144"/>
          <w:szCs w:val="144"/>
          <w:lang w:val="ro-MD"/>
        </w:rPr>
      </w:pPr>
    </w:p>
    <w:p w14:paraId="1E5C4380" w14:textId="77777777" w:rsidR="006A3ED0" w:rsidRDefault="006A3ED0">
      <w:pPr>
        <w:pStyle w:val="Compact"/>
        <w:jc w:val="center"/>
        <w:rPr>
          <w:b/>
          <w:bCs/>
          <w:sz w:val="144"/>
          <w:szCs w:val="144"/>
          <w:lang w:val="ro-MD"/>
        </w:rPr>
      </w:pPr>
    </w:p>
    <w:p w14:paraId="549645CA" w14:textId="77777777" w:rsidR="002438D4" w:rsidRDefault="00CC6A71">
      <w:pPr>
        <w:pStyle w:val="Compact"/>
        <w:jc w:val="center"/>
        <w:rPr>
          <w:b/>
          <w:bCs/>
          <w:sz w:val="144"/>
          <w:szCs w:val="144"/>
          <w:lang w:val="ro-MD"/>
        </w:rPr>
      </w:pPr>
      <w:r>
        <w:rPr>
          <w:b/>
          <w:bCs/>
          <w:sz w:val="144"/>
          <w:szCs w:val="144"/>
          <w:lang w:val="ro-MD"/>
        </w:rPr>
        <w:t>TREI PORȚI</w:t>
      </w:r>
    </w:p>
    <w:p w14:paraId="24002A61" w14:textId="77777777" w:rsidR="002438D4" w:rsidRDefault="00CC6A71">
      <w:pPr>
        <w:pStyle w:val="Compact"/>
        <w:jc w:val="center"/>
        <w:rPr>
          <w:b/>
          <w:bCs/>
          <w:sz w:val="36"/>
          <w:szCs w:val="36"/>
          <w:lang w:val="ro-MD"/>
        </w:rPr>
      </w:pPr>
      <w:r>
        <w:rPr>
          <w:b/>
          <w:bCs/>
          <w:sz w:val="36"/>
          <w:szCs w:val="36"/>
          <w:lang w:val="ro-MD"/>
        </w:rPr>
        <w:t>Model de organizare teritorială a Republicii Moldova</w:t>
      </w:r>
    </w:p>
    <w:p w14:paraId="35669678" w14:textId="77777777" w:rsidR="002438D4" w:rsidRDefault="00CC6A71">
      <w:pPr>
        <w:pStyle w:val="FirstParagraph"/>
        <w:jc w:val="center"/>
        <w:rPr>
          <w:rFonts w:ascii="Calibri" w:hAnsi="Calibri" w:cs="Calibri"/>
          <w:b/>
          <w:bCs/>
          <w:sz w:val="20"/>
          <w:szCs w:val="20"/>
          <w:lang w:val="ro-MD"/>
        </w:rPr>
      </w:pPr>
      <w:r>
        <w:rPr>
          <w:rFonts w:ascii="Calibri" w:hAnsi="Calibri" w:cs="Calibri"/>
          <w:b/>
          <w:bCs/>
          <w:sz w:val="20"/>
          <w:szCs w:val="20"/>
          <w:lang w:val="ro-MD"/>
        </w:rPr>
        <w:t>Trei regiuni de programare europeană. Circa 190 de municipii puternice. Zero administrație intermediară.</w:t>
      </w:r>
    </w:p>
    <w:p w14:paraId="3BA73B28" w14:textId="77777777" w:rsidR="006A3ED0" w:rsidRDefault="006A3ED0" w:rsidP="006A3ED0">
      <w:pPr>
        <w:pStyle w:val="FirstParagraph"/>
        <w:jc w:val="center"/>
        <w:rPr>
          <w:rFonts w:ascii="Calibri" w:hAnsi="Calibri" w:cs="Calibri"/>
          <w:b/>
          <w:bCs/>
          <w:sz w:val="20"/>
          <w:szCs w:val="20"/>
          <w:lang w:val="ro-MD"/>
        </w:rPr>
      </w:pPr>
    </w:p>
    <w:p w14:paraId="199544E6" w14:textId="77777777" w:rsidR="006A3ED0" w:rsidRDefault="00CC6A71" w:rsidP="006A3ED0">
      <w:pPr>
        <w:pStyle w:val="FirstParagraph"/>
        <w:jc w:val="center"/>
        <w:rPr>
          <w:rFonts w:ascii="Calibri" w:hAnsi="Calibri" w:cs="Calibri"/>
          <w:b/>
          <w:bCs/>
          <w:lang w:val="ro-MD"/>
        </w:rPr>
      </w:pPr>
      <w:r>
        <w:rPr>
          <w:rFonts w:ascii="Calibri" w:hAnsi="Calibri" w:cs="Calibri"/>
          <w:b/>
          <w:bCs/>
          <w:lang w:val="ro-MD"/>
        </w:rPr>
        <w:t xml:space="preserve">Principiul fondator: </w:t>
      </w:r>
    </w:p>
    <w:p w14:paraId="0E80FD74" w14:textId="77777777" w:rsidR="006A3ED0" w:rsidRDefault="00CC6A71" w:rsidP="006A3ED0">
      <w:pPr>
        <w:pStyle w:val="FirstParagraph"/>
        <w:jc w:val="center"/>
        <w:rPr>
          <w:rFonts w:ascii="Calibri" w:hAnsi="Calibri" w:cs="Calibri"/>
          <w:bCs/>
          <w:lang w:val="ro-MD"/>
        </w:rPr>
      </w:pPr>
      <w:r>
        <w:rPr>
          <w:rFonts w:ascii="Calibri" w:hAnsi="Calibri" w:cs="Calibri"/>
          <w:bCs/>
          <w:lang w:val="ro-MD"/>
        </w:rPr>
        <w:t xml:space="preserve">Administrația se face jos. Programarea se face sus. Între ele nu există ierarhie. </w:t>
      </w:r>
    </w:p>
    <w:p w14:paraId="05881313" w14:textId="77777777" w:rsidR="006A3ED0" w:rsidRDefault="00CC6A71" w:rsidP="006A3ED0">
      <w:pPr>
        <w:pStyle w:val="FirstParagraph"/>
        <w:jc w:val="center"/>
        <w:rPr>
          <w:rFonts w:ascii="Calibri" w:hAnsi="Calibri" w:cs="Calibri"/>
          <w:bCs/>
          <w:lang w:val="ro-MD"/>
        </w:rPr>
      </w:pPr>
      <w:r>
        <w:rPr>
          <w:rFonts w:ascii="Calibri" w:hAnsi="Calibri" w:cs="Calibri"/>
          <w:bCs/>
          <w:lang w:val="ro-MD"/>
        </w:rPr>
        <w:t xml:space="preserve">Regiunea programează investițiile; municipiul administrează serviciile. </w:t>
      </w:r>
    </w:p>
    <w:p w14:paraId="505081C3" w14:textId="77777777" w:rsidR="006A3ED0" w:rsidRDefault="00CC6A71" w:rsidP="006A3ED0">
      <w:pPr>
        <w:pStyle w:val="FirstParagraph"/>
        <w:jc w:val="center"/>
        <w:rPr>
          <w:rFonts w:ascii="Calibri" w:hAnsi="Calibri" w:cs="Calibri"/>
          <w:bCs/>
          <w:lang w:val="ro-MD"/>
        </w:rPr>
      </w:pPr>
      <w:r>
        <w:rPr>
          <w:rFonts w:ascii="Calibri" w:hAnsi="Calibri" w:cs="Calibri"/>
          <w:bCs/>
          <w:lang w:val="ro-MD"/>
        </w:rPr>
        <w:t xml:space="preserve">Din această distincție decurge tot restul documentului — dimensiunea unităților, compoziția indirectă a consiliilor regionale, lista închisă de competențe din capitolul 10 și lista negativă din capitolul 12. </w:t>
      </w:r>
    </w:p>
    <w:p w14:paraId="3B8F0915" w14:textId="77777777" w:rsidR="006A3ED0" w:rsidRDefault="00CC6A71" w:rsidP="006A3ED0">
      <w:pPr>
        <w:pStyle w:val="FirstParagraph"/>
        <w:jc w:val="center"/>
        <w:rPr>
          <w:rFonts w:ascii="Calibri" w:hAnsi="Calibri" w:cs="Calibri"/>
          <w:bCs/>
          <w:lang w:val="ro-MD"/>
        </w:rPr>
      </w:pPr>
      <w:r>
        <w:rPr>
          <w:rFonts w:ascii="Calibri" w:hAnsi="Calibri" w:cs="Calibri"/>
          <w:bCs/>
          <w:lang w:val="ro-MD"/>
        </w:rPr>
        <w:t xml:space="preserve">Regiunea nu are ghișeu, nu emite acte pentru persoane fizice și nu prestează servicii publice. Municipiul nu programează fonduri europene și nu elaborează strategii regionale. </w:t>
      </w:r>
    </w:p>
    <w:p w14:paraId="795C2C0A" w14:textId="77777777" w:rsidR="002438D4" w:rsidRPr="006A3ED0" w:rsidRDefault="00CC6A71" w:rsidP="006A3ED0">
      <w:pPr>
        <w:pStyle w:val="FirstParagraph"/>
        <w:jc w:val="center"/>
        <w:rPr>
          <w:rFonts w:ascii="Calibri" w:hAnsi="Calibri" w:cs="Calibri"/>
          <w:b/>
          <w:bCs/>
          <w:lang w:val="ro-MD"/>
        </w:rPr>
      </w:pPr>
      <w:r>
        <w:rPr>
          <w:rFonts w:ascii="Calibri" w:hAnsi="Calibri" w:cs="Calibri"/>
          <w:bCs/>
          <w:lang w:val="ro-MD"/>
        </w:rPr>
        <w:t>Acolo unde această linie se estompează, modelul își pierde rațiunea de a exista.</w:t>
      </w:r>
    </w:p>
    <w:p w14:paraId="60126B6D" w14:textId="77777777" w:rsidR="006A3ED0" w:rsidRDefault="006A3ED0">
      <w:pPr>
        <w:spacing w:after="0"/>
        <w:rPr>
          <w:rFonts w:ascii="Calibri" w:eastAsia="Times New Roman" w:hAnsi="Calibri" w:cs="Calibri"/>
          <w:b/>
          <w:bCs/>
          <w:color w:val="4F81BD"/>
          <w:sz w:val="20"/>
          <w:szCs w:val="20"/>
          <w:lang w:val="ro-MD"/>
        </w:rPr>
      </w:pPr>
      <w:r>
        <w:rPr>
          <w:rFonts w:cs="Calibri"/>
          <w:sz w:val="20"/>
          <w:szCs w:val="20"/>
          <w:lang w:val="ro-MD"/>
        </w:rPr>
        <w:br w:type="page"/>
      </w:r>
    </w:p>
    <w:p w14:paraId="3DB00EBD" w14:textId="77777777" w:rsidR="002438D4" w:rsidRDefault="00CC6A71">
      <w:pPr>
        <w:pStyle w:val="Heading2"/>
        <w:rPr>
          <w:rFonts w:cs="Calibri"/>
          <w:sz w:val="20"/>
          <w:szCs w:val="20"/>
          <w:lang w:val="ro-MD"/>
        </w:rPr>
      </w:pPr>
      <w:r>
        <w:rPr>
          <w:rFonts w:cs="Calibri"/>
          <w:sz w:val="20"/>
          <w:szCs w:val="20"/>
          <w:lang w:val="ro-MD"/>
        </w:rPr>
        <w:lastRenderedPageBreak/>
        <w:t>CUPRINS</w:t>
      </w:r>
    </w:p>
    <w:p w14:paraId="26322FD8"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Introducere</w:t>
      </w:r>
    </w:p>
    <w:p w14:paraId="6E623A5F"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I — Diagnosticul</w:t>
      </w:r>
      <w:r>
        <w:rPr>
          <w:rFonts w:ascii="Calibri" w:hAnsi="Calibri" w:cs="Calibri"/>
          <w:sz w:val="20"/>
          <w:szCs w:val="20"/>
          <w:lang w:val="ro-MD"/>
        </w:rPr>
        <w:t xml:space="preserve"> 1. Fragmentarea administrativă 2. Depopularea 3. Concentrarea economică 4. De ce amalgamarea voluntară a atins limita</w:t>
      </w:r>
    </w:p>
    <w:p w14:paraId="49664499"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a II-a — Cadrul european</w:t>
      </w:r>
      <w:r>
        <w:rPr>
          <w:rFonts w:ascii="Calibri" w:hAnsi="Calibri" w:cs="Calibri"/>
          <w:sz w:val="20"/>
          <w:szCs w:val="20"/>
          <w:lang w:val="ro-MD"/>
        </w:rPr>
        <w:t xml:space="preserve"> 5. Cinci norme care susțin modelul 6. Mecanismul de creare a regiunilor de nivel NUTS 2: simulare pas cu pas 7. Riscul scenariului „zero”: Moldova ca o singură regiune</w:t>
      </w:r>
    </w:p>
    <w:p w14:paraId="7362859C"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a III-a — Arhitectura modelului</w:t>
      </w:r>
      <w:r>
        <w:rPr>
          <w:rFonts w:ascii="Calibri" w:hAnsi="Calibri" w:cs="Calibri"/>
          <w:sz w:val="20"/>
          <w:szCs w:val="20"/>
          <w:lang w:val="ro-MD"/>
        </w:rPr>
        <w:t xml:space="preserve"> 8. Principiul fondator 9. Nivelul I: municipalizarea activă 10. Nivelul II: trei regiuni de programare 11. Relația dintre regiune și autoritatea locală: simularea unui ciclu de proiect 12. Ce nu poate face regiunea</w:t>
      </w:r>
    </w:p>
    <w:p w14:paraId="25AC9E52"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a IV-a — Regiunile</w:t>
      </w:r>
      <w:r>
        <w:rPr>
          <w:rFonts w:ascii="Calibri" w:hAnsi="Calibri" w:cs="Calibri"/>
          <w:sz w:val="20"/>
          <w:szCs w:val="20"/>
          <w:lang w:val="ro-MD"/>
        </w:rPr>
        <w:t xml:space="preserve"> 13. Decupajul și cifrele consolidate 14. Regiunea Nord-Vest — poarta spre Ucraina și Polonia 15. Regiunea Metropolitană — poarta spre Uniunea Europeană și România 16. Regiunea Sud-Est — poarta spre Dunăre și Marea Neagră 17. Principalele municipalități ale celor trei regiuni</w:t>
      </w:r>
    </w:p>
    <w:p w14:paraId="6A4271F3"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a V-a — Justificarea</w:t>
      </w:r>
      <w:r>
        <w:rPr>
          <w:rFonts w:ascii="Calibri" w:hAnsi="Calibri" w:cs="Calibri"/>
          <w:sz w:val="20"/>
          <w:szCs w:val="20"/>
          <w:lang w:val="ro-MD"/>
        </w:rPr>
        <w:t xml:space="preserve"> 18. Argumentul economic 19. Argumentul demografic 20. Argumentul reintegrării</w:t>
      </w:r>
    </w:p>
    <w:p w14:paraId="121A6008"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Partea a VI-a — Implementarea</w:t>
      </w:r>
      <w:r>
        <w:rPr>
          <w:rFonts w:ascii="Calibri" w:hAnsi="Calibri" w:cs="Calibri"/>
          <w:sz w:val="20"/>
          <w:szCs w:val="20"/>
          <w:lang w:val="ro-MD"/>
        </w:rPr>
        <w:t xml:space="preserve"> 21. Foaie de parcurs 2026–2031 22. Riscuri și măsuri de atenuare</w:t>
      </w:r>
    </w:p>
    <w:p w14:paraId="18E2C3D6"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Anexe</w:t>
      </w:r>
      <w:r>
        <w:rPr>
          <w:rFonts w:ascii="Calibri" w:hAnsi="Calibri" w:cs="Calibri"/>
          <w:sz w:val="20"/>
          <w:szCs w:val="20"/>
          <w:lang w:val="ro-MD"/>
        </w:rPr>
        <w:t xml:space="preserve"> </w:t>
      </w:r>
    </w:p>
    <w:p w14:paraId="4E7FB3AC"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A. Surse oficiale preluabile și utilizarea lor </w:t>
      </w:r>
    </w:p>
    <w:p w14:paraId="141C998A"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B. Calitatea datelor și metodologia estimărilor </w:t>
      </w:r>
    </w:p>
    <w:p w14:paraId="283B049F"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C. Tabelul consolidat al indicatorilor </w:t>
      </w:r>
    </w:p>
    <w:p w14:paraId="7B2D1828"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D. Denumirea modelului</w:t>
      </w:r>
    </w:p>
    <w:p w14:paraId="0C04B2EA" w14:textId="77777777" w:rsidR="002438D4" w:rsidRDefault="00CC6A71">
      <w:pPr>
        <w:pStyle w:val="BodyText"/>
        <w:rPr>
          <w:rFonts w:ascii="Calibri" w:hAnsi="Calibri" w:cs="Calibri"/>
          <w:sz w:val="20"/>
          <w:szCs w:val="20"/>
          <w:lang w:val="ro-MD"/>
        </w:rPr>
      </w:pPr>
      <w:r>
        <w:rPr>
          <w:rFonts w:ascii="Calibri" w:hAnsi="Calibri" w:cs="Calibri"/>
          <w:bCs/>
          <w:sz w:val="20"/>
          <w:szCs w:val="20"/>
          <w:lang w:val="ro-MD"/>
        </w:rPr>
        <w:t>E. Răspunsuri la obiecțiile așteptate</w:t>
      </w:r>
    </w:p>
    <w:p w14:paraId="2B508291" w14:textId="77777777" w:rsidR="002438D4" w:rsidRDefault="006864A3">
      <w:pPr>
        <w:rPr>
          <w:rFonts w:ascii="Calibri" w:hAnsi="Calibri" w:cs="Calibri"/>
          <w:sz w:val="20"/>
          <w:szCs w:val="20"/>
          <w:lang w:val="ro-MD"/>
        </w:rPr>
      </w:pPr>
      <w:r>
        <w:rPr>
          <w:noProof/>
        </w:rPr>
        <mc:AlternateContent>
          <mc:Choice Requires="wps">
            <w:drawing>
              <wp:inline distT="0" distB="0" distL="0" distR="0" wp14:anchorId="303A01D4" wp14:editId="3C64F530">
                <wp:extent cx="5941695" cy="19050"/>
                <wp:effectExtent l="0" t="0" r="1905" b="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1695" cy="19050"/>
                        </a:xfrm>
                        <a:prstGeom prst="rect">
                          <a:avLst/>
                        </a:prstGeom>
                        <a:solidFill>
                          <a:srgbClr val="FFFFFF"/>
                        </a:solidFill>
                        <a:ln w="9360">
                          <a:solidFill>
                            <a:srgbClr val="000000"/>
                          </a:solidFill>
                          <a:miter/>
                        </a:ln>
                        <a:effectLst/>
                      </wps:spPr>
                      <wps:bodyPr/>
                    </wps:wsp>
                  </a:graphicData>
                </a:graphic>
              </wp:inline>
            </w:drawing>
          </mc:Choice>
          <mc:Fallback>
            <w:pict>
              <v:rect w14:anchorId="7CA41AF7" id="Rectangle 2" o:spid="_x0000_s1026" style="width:467.8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" strokeweight=".26mm">
                <v:path arrowok="t"/>
                <w10:anchorlock/>
              </v:rect>
            </w:pict>
          </mc:Fallback>
        </mc:AlternateContent>
      </w:r>
    </w:p>
    <w:p w14:paraId="4AADBA0F" w14:textId="77777777" w:rsidR="006A3ED0" w:rsidRDefault="006A3ED0">
      <w:pPr>
        <w:spacing w:after="0"/>
        <w:rPr>
          <w:rFonts w:ascii="Calibri" w:eastAsia="Times New Roman" w:hAnsi="Calibri" w:cs="Calibri"/>
          <w:b/>
          <w:bCs/>
          <w:color w:val="4F81BD"/>
          <w:sz w:val="20"/>
          <w:szCs w:val="20"/>
          <w:lang w:val="ro-MD"/>
        </w:rPr>
      </w:pPr>
      <w:bookmarkStart w:id="0" w:name="trei-porți"/>
      <w:bookmarkEnd w:id="0"/>
      <w:r>
        <w:rPr>
          <w:rFonts w:cs="Calibri"/>
          <w:sz w:val="20"/>
          <w:szCs w:val="20"/>
          <w:lang w:val="ro-MD"/>
        </w:rPr>
        <w:br w:type="page"/>
      </w:r>
    </w:p>
    <w:p w14:paraId="05C7B2EF" w14:textId="77777777" w:rsidR="002438D4" w:rsidRDefault="00CC6A71">
      <w:pPr>
        <w:pStyle w:val="Heading1"/>
        <w:rPr>
          <w:rFonts w:cs="Calibri"/>
          <w:sz w:val="20"/>
          <w:szCs w:val="20"/>
          <w:lang w:val="ro-MD"/>
        </w:rPr>
      </w:pPr>
      <w:r>
        <w:rPr>
          <w:rFonts w:cs="Calibri"/>
          <w:sz w:val="20"/>
          <w:szCs w:val="20"/>
          <w:lang w:val="ro-MD"/>
        </w:rPr>
        <w:lastRenderedPageBreak/>
        <w:t>INTRODUCERE</w:t>
      </w:r>
    </w:p>
    <w:p w14:paraId="59283A5D"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Prezentul document propune un model unitar, coerent și cuprinzător de reorganizare teritorială a Republicii Moldova. El descrie viziunea, scopul, arhitectura instituțională și resursele necesare pentru transformarea administrației publice locale de nivelul întâi și al doilea, în vederea aderării la Uniunea Europeană spre sfârșitul acestui deceniu. Documentul are la bază următoarele surse:</w:t>
      </w:r>
    </w:p>
    <w:p w14:paraId="7753DCD2"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Strategia de reformă a administrației publice din Republica Moldova pentru anii 2023–2030, aprobată prin Hotărârea Guvernului nr. 126/2023, și Programul de implementare pentru anii 2023–2026, aprobat prin Hotărârea Guvernului nr. 352/2023;</w:t>
      </w:r>
    </w:p>
    <w:p w14:paraId="674B58BA"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Studiul privind scenariile de reformă administrativ-teritorială, elaborat în decembrie 2018, care a stat la baza Strategiei;</w:t>
      </w:r>
    </w:p>
    <w:p w14:paraId="5097BBE6" w14:textId="004545C5"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 xml:space="preserve">Conceptul reformei administrației publice locale, </w:t>
      </w:r>
      <w:r>
        <w:rPr>
          <w:rFonts w:ascii="Calibri" w:hAnsi="Calibri" w:cs="Calibri"/>
          <w:sz w:val="20"/>
          <w:szCs w:val="20"/>
          <w:lang w:val="ro-MD"/>
        </w:rPr>
        <w:t>prezentat de Cancelaria de Stat la 8 aprilie 2026, și conceptul reorganizării administrativ-teritoriale lansat în dezbatere publică de Guvern la 1 octombrie 2026;</w:t>
      </w:r>
    </w:p>
    <w:p w14:paraId="681048B5"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Rezultatele finale ale Recensământului Populației și Locuințelor 2024, diseminate de Biroul Național de Statistică;</w:t>
      </w:r>
    </w:p>
    <w:p w14:paraId="53C24602"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Raportul de monitorizare a aplicării Cartei europene a autonomiei locale în Republica Moldova, adoptat de Congresul Autorităților Locale și Regionale al Consiliului Europei în 2025;</w:t>
      </w:r>
    </w:p>
    <w:p w14:paraId="5F049709"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Regulamentul (CE) nr. 1059/2003 privind clasificarea comună a unităților teritoriale de statistică (NUTS) și practica Eurostat privind regiunile statistice ale țărilor candidate;</w:t>
      </w:r>
    </w:p>
    <w:p w14:paraId="4E232C14"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Planul de creștere pentru Republica Moldova și Agenda de reforme 2025–2027;</w:t>
      </w:r>
    </w:p>
    <w:p w14:paraId="365EE61D" w14:textId="77777777" w:rsidR="002438D4" w:rsidRDefault="00CC6A71">
      <w:pPr>
        <w:pStyle w:val="Compact"/>
        <w:numPr>
          <w:ilvl w:val="0"/>
          <w:numId w:val="7"/>
        </w:numPr>
        <w:rPr>
          <w:rFonts w:ascii="Calibri" w:hAnsi="Calibri" w:cs="Calibri"/>
          <w:sz w:val="20"/>
          <w:szCs w:val="20"/>
          <w:lang w:val="ro-MD"/>
        </w:rPr>
      </w:pPr>
      <w:r>
        <w:rPr>
          <w:rFonts w:ascii="Calibri" w:hAnsi="Calibri" w:cs="Calibri"/>
          <w:sz w:val="20"/>
          <w:szCs w:val="20"/>
          <w:lang w:val="ro-MD"/>
        </w:rPr>
        <w:t>Decizia (UE) 2026/710 a Consiliului din 16 martie 2026 privind instituirea Subcomitetului pentru reforma administrației publice și a Comitetului Consultativ Mixt cu Comitetul Regiunilor al UE.</w:t>
      </w:r>
    </w:p>
    <w:p w14:paraId="71AEC11F" w14:textId="77777777" w:rsidR="003E5591" w:rsidRDefault="0075655C">
      <w:pPr>
        <w:pStyle w:val="Compact"/>
        <w:numPr>
          <w:ilvl w:val="0"/>
          <w:numId w:val="7"/>
        </w:numPr>
        <w:rPr>
          <w:rFonts w:ascii="Calibri" w:hAnsi="Calibri" w:cs="Calibri"/>
          <w:sz w:val="20"/>
          <w:szCs w:val="20"/>
          <w:lang w:val="ro-MD"/>
        </w:rPr>
      </w:pPr>
      <w:r>
        <w:rPr>
          <w:rFonts w:ascii="Calibri" w:hAnsi="Calibri" w:cs="Calibri"/>
          <w:sz w:val="20"/>
          <w:szCs w:val="20"/>
          <w:lang w:val="ro-MD"/>
        </w:rPr>
        <w:t>Raportul de țară al Comisiei Europene pe anul 2025 privind Republica Moldova (SWD(2025) 758) și părțile narative ale Programului național de aderare 2025–2029 pentru Capitolul 18 (Statistici) și Capitolul 22 (Politica regională și coordonarea instrumentelo</w:t>
      </w:r>
      <w:r>
        <w:rPr>
          <w:rFonts w:ascii="Calibri" w:hAnsi="Calibri" w:cs="Calibri"/>
          <w:sz w:val="20"/>
          <w:szCs w:val="20"/>
          <w:lang w:val="ro-MD"/>
        </w:rPr>
        <w:t>r structurale);</w:t>
      </w:r>
    </w:p>
    <w:p w14:paraId="5833B341" w14:textId="77777777" w:rsidR="003E5591" w:rsidRDefault="0075655C">
      <w:pPr>
        <w:pStyle w:val="Compact"/>
        <w:numPr>
          <w:ilvl w:val="0"/>
          <w:numId w:val="7"/>
        </w:numPr>
        <w:rPr>
          <w:rFonts w:ascii="Calibri" w:hAnsi="Calibri" w:cs="Calibri"/>
          <w:sz w:val="20"/>
          <w:szCs w:val="20"/>
          <w:lang w:val="ro-MD"/>
        </w:rPr>
      </w:pPr>
      <w:r>
        <w:rPr>
          <w:rFonts w:ascii="Calibri" w:hAnsi="Calibri" w:cs="Calibri"/>
          <w:sz w:val="20"/>
          <w:szCs w:val="20"/>
          <w:lang w:val="ro-MD"/>
        </w:rPr>
        <w:t>Rezultatele finale pe raioane ale Recensământului din 2024 și estimările BNS privind populația cu reședință obișnuită la 1 ianuarie 2026.</w:t>
      </w:r>
    </w:p>
    <w:p w14:paraId="52709B28" w14:textId="77777777" w:rsidR="002438D4" w:rsidRDefault="00CC6A71">
      <w:pPr>
        <w:pStyle w:val="Heading2"/>
        <w:rPr>
          <w:rFonts w:cs="Calibri"/>
          <w:sz w:val="20"/>
          <w:szCs w:val="20"/>
          <w:lang w:val="ro-MD"/>
        </w:rPr>
      </w:pPr>
      <w:r>
        <w:rPr>
          <w:rFonts w:cs="Calibri"/>
          <w:sz w:val="20"/>
          <w:szCs w:val="20"/>
          <w:lang w:val="ro-MD"/>
        </w:rPr>
        <w:t>De ce acest document, acum?</w:t>
      </w:r>
    </w:p>
    <w:p w14:paraId="44FD1F81" w14:textId="7C924F22" w:rsidR="002438D4" w:rsidRDefault="00CC6A71">
      <w:pPr>
        <w:pStyle w:val="FirstParagraph"/>
        <w:rPr>
          <w:rFonts w:ascii="Calibri" w:hAnsi="Calibri" w:cs="Calibri"/>
          <w:sz w:val="20"/>
          <w:szCs w:val="20"/>
          <w:lang w:val="ro-MD"/>
        </w:rPr>
      </w:pPr>
      <w:r>
        <w:rPr>
          <w:rFonts w:ascii="Calibri" w:hAnsi="Calibri" w:cs="Calibri"/>
          <w:sz w:val="20"/>
          <w:szCs w:val="20"/>
          <w:lang w:val="ro-MD"/>
        </w:rPr>
        <w:t xml:space="preserve">Republica Moldova are, până la alegerile locale din 2027, o fereastră de decizie care nu se va redeschide. Președintele Parlamentului a anunțat că soluția trebuie asumată politic până la începutul anului 2027, astfel încât viitorii primari și consilieri să fie aleși deja în noile unități. Guvernul a prezentat, la 8 aprilie 2026, </w:t>
      </w:r>
      <w:r>
        <w:rPr>
          <w:rFonts w:ascii="Calibri" w:hAnsi="Calibri" w:cs="Calibri"/>
          <w:sz w:val="20"/>
          <w:szCs w:val="20"/>
          <w:lang w:val="ro-MD"/>
        </w:rPr>
        <w:t>conceptul trecerii de la 32 la 10 raioane, iar la 1 octombrie 2026 l-a înlocuit cu un concept în care cele 32 de raioane devin trei regiuni — Nord, Centru și Sud —, municipiile Chișinău și Bălți, UTA Găgăuzia și Taraclia rămânând în afara lor.</w:t>
      </w:r>
      <w:r>
        <w:rPr>
          <w:rFonts w:ascii="Calibri" w:hAnsi="Calibri" w:cs="Calibri"/>
          <w:sz w:val="20"/>
          <w:szCs w:val="20"/>
          <w:lang w:val="ro-MD"/>
        </w:rPr>
        <w:t xml:space="preserve"> Bugetul de stat pentru 2026 prevede peste 173 de milioane de lei pentru comasări, dublu față de anul precedent. Dezbaterea publică s-a concentrat însă pe o singură întrebare — </w:t>
      </w:r>
      <w:r>
        <w:rPr>
          <w:rFonts w:ascii="Calibri" w:hAnsi="Calibri" w:cs="Calibri"/>
          <w:i/>
          <w:iCs/>
          <w:sz w:val="20"/>
          <w:szCs w:val="20"/>
          <w:lang w:val="ro-MD"/>
        </w:rPr>
        <w:t>câte unități?</w:t>
      </w:r>
      <w:r>
        <w:rPr>
          <w:rFonts w:ascii="Calibri" w:hAnsi="Calibri" w:cs="Calibri"/>
          <w:sz w:val="20"/>
          <w:szCs w:val="20"/>
          <w:lang w:val="ro-MD"/>
        </w:rPr>
        <w:t xml:space="preserve"> — și a ratat-o pe cea decisivă: </w:t>
      </w:r>
      <w:r>
        <w:rPr>
          <w:rFonts w:ascii="Calibri" w:hAnsi="Calibri" w:cs="Calibri"/>
          <w:i/>
          <w:iCs/>
          <w:sz w:val="20"/>
          <w:szCs w:val="20"/>
          <w:lang w:val="ro-MD"/>
        </w:rPr>
        <w:t>pentru ce?</w:t>
      </w:r>
      <w:r>
        <w:rPr>
          <w:rFonts w:ascii="Calibri" w:hAnsi="Calibri" w:cs="Calibri"/>
          <w:sz w:val="20"/>
          <w:szCs w:val="20"/>
          <w:lang w:val="ro-MD"/>
        </w:rPr>
        <w:t xml:space="preserve"> Acest document propune să răspundem mai întâi la a doua.</w:t>
      </w:r>
    </w:p>
    <w:p w14:paraId="3DAE66C3" w14:textId="77777777" w:rsidR="002438D4" w:rsidRDefault="00CC6A71">
      <w:pPr>
        <w:pStyle w:val="FirstParagraph"/>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Dezbaterea despre harta administrativă a Republicii Moldova se poartă, de treizeci de ani, în jurul unei întrebări greșite: câte unități vrem. Judecând după această întrebare, toate modelele aflate astăzi pe masă par rezonabile și, într-un fel, interschimbabile — treizeci și două de raioane sau zece, nouă județe sau patruzeci de municipii, cinci regiuni de dezvoltare sau nicio regiune. Alegerea pare o chestiune de gust administrativ.</w:t>
      </w:r>
    </w:p>
    <w:p w14:paraId="66A92AF1" w14:textId="720A81D4" w:rsidR="002438D4" w:rsidRDefault="00CC6A71">
      <w:pPr>
        <w:pStyle w:val="BodyText"/>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 xml:space="preserve">Nu este. Există un prag, iar el nu a fost fixat la Chișinău. Regulamentul (CE) nr. 1059/2003 stabilește că unitatea de bază pentru aplicarea politicii regionale europene — nivelul NUTS 2 — are între 800 000 și 3 000 000 de locuitori, </w:t>
      </w:r>
      <w:r>
        <w:rPr>
          <w:rFonts w:ascii="Calibri" w:eastAsia="Times New Roman" w:hAnsi="Calibri" w:cs="Calibri"/>
          <w:sz w:val="20"/>
          <w:szCs w:val="20"/>
          <w:lang w:val="ro-MD"/>
        </w:rPr>
        <w:t>iar pe această unitate se stabilesc categoriile de regiuni după care se alocă fondurile structurale</w:t>
      </w:r>
      <w:r>
        <w:rPr>
          <w:rFonts w:ascii="Calibri" w:eastAsia="Times New Roman" w:hAnsi="Calibri" w:cs="Calibri"/>
          <w:sz w:val="20"/>
          <w:szCs w:val="20"/>
          <w:lang w:val="ro-MD"/>
        </w:rPr>
        <w:t xml:space="preserve">. </w:t>
      </w:r>
      <w:r>
        <w:rPr>
          <w:rFonts w:ascii="Calibri" w:eastAsia="Times New Roman" w:hAnsi="Calibri" w:cs="Calibri"/>
          <w:sz w:val="20"/>
          <w:szCs w:val="20"/>
          <w:lang w:val="ro-MD"/>
        </w:rPr>
        <w:t>Pentru regiunile administrative, pragul se verifică pe media clasei de unități, nu pe fiecare unitate în parte (art. 3 alin. 2). Derogările individuale sunt rezervate unităților neadministrative și se acordă pentru circumstanțe excepționale</w:t>
      </w:r>
      <w:r>
        <w:rPr>
          <w:rFonts w:ascii="Calibri" w:eastAsia="Times New Roman" w:hAnsi="Calibri" w:cs="Calibri"/>
          <w:sz w:val="20"/>
          <w:szCs w:val="20"/>
          <w:lang w:val="ro-MD"/>
        </w:rPr>
        <w:t xml:space="preserve"> — insularitate, relief, un statut teritorial special —, nu pentru comoditate administrativă: cine proiectează sub prag negociază de la bun început o favoare, în loc să invoce o normă (regimul derogărilor este detaliat în capitolul 19.2). Aplicat modelelor aflate în dezbatere, pragul produce un rezultat pe care nimeni nu l-a spus încă public. </w:t>
      </w:r>
      <w:r>
        <w:rPr>
          <w:rFonts w:ascii="Calibri" w:eastAsia="Times New Roman" w:hAnsi="Calibri" w:cs="Calibri"/>
          <w:sz w:val="20"/>
          <w:szCs w:val="20"/>
          <w:lang w:val="ro-MD"/>
        </w:rPr>
        <w:t xml:space="preserve">Cele trei regiuni propuse de Guvern la 1 octombrie 2026 au circa 514 000, 670 000 și </w:t>
      </w:r>
      <w:r>
        <w:rPr>
          <w:rFonts w:ascii="Calibri" w:eastAsia="Times New Roman" w:hAnsi="Calibri" w:cs="Calibri"/>
          <w:sz w:val="20"/>
          <w:szCs w:val="20"/>
          <w:lang w:val="ro-MD"/>
        </w:rPr>
        <w:lastRenderedPageBreak/>
        <w:t>280 000 de locuitori; împreună cu cele patru unități care își păstrează statutul — Chișinău, Bălți, UTA Găgăuzia și Taraclia —, media clasei este de circa 344 000 de locuitori, calculată pe populația malului drept, fiindcă acolo se aplică acel concept: sunt NUTS 3. La fel erau cele zece raioane din varianta de aprilie, cu o medie de circa 241 000.</w:t>
      </w:r>
      <w:r>
        <w:rPr>
          <w:rFonts w:ascii="Calibri" w:eastAsia="Times New Roman" w:hAnsi="Calibri" w:cs="Calibri"/>
          <w:sz w:val="20"/>
          <w:szCs w:val="20"/>
          <w:lang w:val="ro-MD"/>
        </w:rPr>
        <w:t xml:space="preserve"> Cele cinci regiuni de dezvoltare existente sunt, prin propriul nomenclator aprobat de Guvern în 2017, tot NUTS 3. </w:t>
      </w:r>
    </w:p>
    <w:p w14:paraId="02E1532B" w14:textId="77777777" w:rsidR="002438D4" w:rsidRDefault="00CC6A71">
      <w:pPr>
        <w:pStyle w:val="BodyText"/>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 xml:space="preserve">Municipalizarea nu atinge deloc nivelul european. Județele din 1998 se apropiau, dar nu ajungeau. </w:t>
      </w:r>
      <w:r>
        <w:rPr>
          <w:rFonts w:ascii="Calibri" w:eastAsia="Times New Roman" w:hAnsi="Calibri" w:cs="Calibri"/>
          <w:b/>
          <w:bCs/>
          <w:sz w:val="20"/>
          <w:szCs w:val="20"/>
          <w:lang w:val="ro-MD"/>
        </w:rPr>
        <w:t>Fiecare dintre aceste modele lasă Republica Moldova cu o singură regiune NUTS 2 — adică o țară în care sărăcia regiunilor este statistic invizibilă, iar politica regională europeană nu are pe cine să se aplice.</w:t>
      </w:r>
      <w:r>
        <w:rPr>
          <w:rFonts w:ascii="Calibri" w:eastAsia="Times New Roman" w:hAnsi="Calibri" w:cs="Calibri"/>
          <w:sz w:val="20"/>
          <w:szCs w:val="20"/>
          <w:lang w:val="ro-MD"/>
        </w:rPr>
        <w:t xml:space="preserve"> Modelul propus în acest document — trei regiuni de programare, zece districte statistice, aproximativ o sută nouăzeci de municipii — nu a fost construit pornind de la o hartă. A fost construit pornind de la prag. Este singura configurație testată în care Moldova are mai mult de o regiune de programare, și prima în care capitala este numărată separat de restul țării. De aici decurg patru efecte pe care niciun alt model nu le produce.</w:t>
      </w:r>
    </w:p>
    <w:p w14:paraId="19405684" w14:textId="77777777" w:rsidR="00977A88" w:rsidRDefault="00CC6A71">
      <w:pPr>
        <w:pStyle w:val="BodyText"/>
        <w:spacing w:before="280" w:after="280"/>
        <w:rPr>
          <w:rFonts w:ascii="Calibri" w:eastAsia="Times New Roman" w:hAnsi="Calibri" w:cs="Calibri"/>
          <w:b/>
          <w:bCs/>
          <w:sz w:val="20"/>
          <w:szCs w:val="20"/>
          <w:lang w:val="ro-MD"/>
        </w:rPr>
      </w:pPr>
      <w:r>
        <w:rPr>
          <w:rFonts w:ascii="Calibri" w:eastAsia="Times New Roman" w:hAnsi="Calibri" w:cs="Calibri"/>
          <w:b/>
          <w:bCs/>
          <w:sz w:val="20"/>
          <w:szCs w:val="20"/>
          <w:lang w:val="ro-MD"/>
        </w:rPr>
        <w:t xml:space="preserve">Din această alegere decurg patru consecințe pe care niciun alt model nu le produce, fiecare dezvoltată mai departe în document. </w:t>
      </w:r>
    </w:p>
    <w:p w14:paraId="5443BAC7" w14:textId="77777777" w:rsidR="00977A88" w:rsidRDefault="00CC6A71">
      <w:pPr>
        <w:pStyle w:val="BodyText"/>
        <w:spacing w:before="280" w:after="280"/>
        <w:rPr>
          <w:rFonts w:ascii="Calibri" w:eastAsia="Times New Roman" w:hAnsi="Calibri" w:cs="Calibri"/>
          <w:b/>
          <w:bCs/>
          <w:sz w:val="20"/>
          <w:szCs w:val="20"/>
          <w:lang w:val="ro-MD"/>
        </w:rPr>
      </w:pPr>
      <w:r>
        <w:rPr>
          <w:rFonts w:ascii="Calibri" w:eastAsia="Times New Roman" w:hAnsi="Calibri" w:cs="Calibri"/>
          <w:b/>
          <w:bCs/>
          <w:sz w:val="20"/>
          <w:szCs w:val="20"/>
          <w:lang w:val="ro-MD"/>
        </w:rPr>
        <w:t xml:space="preserve">Întâi, dispare categoria juridică separată a unităților din stânga Nistrului: ele intră ca municipii obișnuite în trei regiuni mixte, iar Transnistria încetează să fie o rubrică distinctă în legislația Republicii Moldova (capitolele 13 și 20). </w:t>
      </w:r>
    </w:p>
    <w:p w14:paraId="4561574F" w14:textId="77777777" w:rsidR="00977A88" w:rsidRDefault="00CC6A71">
      <w:pPr>
        <w:pStyle w:val="BodyText"/>
        <w:spacing w:before="280" w:after="280"/>
        <w:rPr>
          <w:rFonts w:ascii="Calibri" w:eastAsia="Times New Roman" w:hAnsi="Calibri" w:cs="Calibri"/>
          <w:b/>
          <w:bCs/>
          <w:sz w:val="20"/>
          <w:szCs w:val="20"/>
          <w:lang w:val="ro-MD"/>
        </w:rPr>
      </w:pPr>
      <w:r>
        <w:rPr>
          <w:rFonts w:ascii="Calibri" w:eastAsia="Times New Roman" w:hAnsi="Calibri" w:cs="Calibri"/>
          <w:b/>
          <w:bCs/>
          <w:sz w:val="20"/>
          <w:szCs w:val="20"/>
          <w:lang w:val="ro-MD"/>
        </w:rPr>
        <w:t xml:space="preserve">Apoi, municipiul Chișinău încetează să fie singurul centru urban capabil să programeze investiții, într-o țară în care astăzi se concentrează circa 68% din investițiile capitale și peste 81% din cele finanțate de la bugetul de stat (capitolele 7 și 18). </w:t>
      </w:r>
    </w:p>
    <w:p w14:paraId="425F4492" w14:textId="77777777" w:rsidR="002438D4" w:rsidRDefault="00CC6A71">
      <w:pPr>
        <w:pStyle w:val="BodyText"/>
        <w:spacing w:before="280" w:after="280"/>
        <w:rPr>
          <w:rFonts w:ascii="Calibri" w:eastAsia="Times New Roman" w:hAnsi="Calibri" w:cs="Calibri"/>
          <w:sz w:val="20"/>
          <w:szCs w:val="20"/>
          <w:lang w:val="ro-MD"/>
        </w:rPr>
      </w:pPr>
      <w:r>
        <w:rPr>
          <w:rFonts w:ascii="Calibri" w:eastAsia="Times New Roman" w:hAnsi="Calibri" w:cs="Calibri"/>
          <w:b/>
          <w:bCs/>
          <w:sz w:val="20"/>
          <w:szCs w:val="20"/>
          <w:lang w:val="ro-MD"/>
        </w:rPr>
        <w:t>În al treilea rând, reforma se face o singură dată, fiindcă unitățile rezultate rămân viabile și după contracția demografică previzibilă a deceniului următor (capitolele 18 și 19). În al patrulea rând, arhitectura se instituie prin lege organică, fără revizuirea Constituției, pe precedentul Legii nr. 191/1998 (capitolul 8.1).</w:t>
      </w:r>
    </w:p>
    <w:p w14:paraId="5BD66AD5" w14:textId="77777777" w:rsidR="002438D4" w:rsidRDefault="006A3ED0">
      <w:pPr>
        <w:pStyle w:val="FirstParagraph"/>
        <w:rPr>
          <w:rFonts w:ascii="Calibri" w:hAnsi="Calibri" w:cs="Calibri"/>
          <w:sz w:val="20"/>
          <w:szCs w:val="20"/>
          <w:lang w:val="ro-MD"/>
        </w:rPr>
      </w:pPr>
      <w:bookmarkStart w:id="1" w:name="scopul"/>
      <w:bookmarkEnd w:id="1"/>
      <w:r>
        <w:rPr>
          <w:rFonts w:ascii="Calibri" w:hAnsi="Calibri" w:cs="Calibri"/>
          <w:sz w:val="20"/>
          <w:szCs w:val="20"/>
          <w:lang w:val="ro-MD"/>
        </w:rPr>
        <w:t>Republica Moldova trebuie să-și propună crearea, până la sfârșitul anului 2031, a unui sistem de administrație publică locală capabil să asigure condițiile dezvoltării sustenabile a țării, astfel încât:</w:t>
      </w:r>
    </w:p>
    <w:p w14:paraId="4BCD4665"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a)</w:t>
      </w:r>
      <w:r>
        <w:rPr>
          <w:rFonts w:ascii="Calibri" w:hAnsi="Calibri" w:cs="Calibri"/>
          <w:sz w:val="20"/>
          <w:szCs w:val="20"/>
          <w:lang w:val="ro-MD"/>
        </w:rPr>
        <w:t xml:space="preserve"> serviciile publice să fie prestate de unități locale cu masă critică de personal calificat și capacitate fiscală reală, nu de aparate simbolice; </w:t>
      </w:r>
    </w:p>
    <w:p w14:paraId="1D126271"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b)</w:t>
      </w:r>
      <w:r>
        <w:rPr>
          <w:rFonts w:ascii="Calibri" w:hAnsi="Calibri" w:cs="Calibri"/>
          <w:sz w:val="20"/>
          <w:szCs w:val="20"/>
          <w:lang w:val="ro-MD"/>
        </w:rPr>
        <w:t xml:space="preserve"> planificarea teritorială și programarea fondurilor europene să se facă la o scară care corespunde atât pragurilor tehnice ale investițiilor, cât și cerințelor politicii de coeziune a Uniunii; </w:t>
      </w:r>
    </w:p>
    <w:p w14:paraId="6557430B"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c)</w:t>
      </w:r>
      <w:r>
        <w:rPr>
          <w:rFonts w:ascii="Calibri" w:hAnsi="Calibri" w:cs="Calibri"/>
          <w:sz w:val="20"/>
          <w:szCs w:val="20"/>
          <w:lang w:val="ro-MD"/>
        </w:rPr>
        <w:t xml:space="preserve"> cele două funcții — administrarea și programarea — să fie separate instituțional, pentru a nu se sufoca reciproc.</w:t>
      </w:r>
    </w:p>
    <w:p w14:paraId="5FB3ED76" w14:textId="77777777" w:rsidR="002438D4" w:rsidRDefault="006A3ED0">
      <w:pPr>
        <w:pStyle w:val="Heading2"/>
        <w:rPr>
          <w:rFonts w:cs="Calibri"/>
          <w:sz w:val="20"/>
          <w:szCs w:val="20"/>
          <w:lang w:val="ro-MD"/>
        </w:rPr>
      </w:pPr>
      <w:bookmarkStart w:id="2" w:name="viziunea-într-o-frază"/>
      <w:bookmarkStart w:id="3" w:name="ce-propune-modelul"/>
      <w:bookmarkEnd w:id="2"/>
      <w:bookmarkEnd w:id="3"/>
      <w:r>
        <w:rPr>
          <w:rFonts w:cs="Calibri"/>
          <w:sz w:val="20"/>
          <w:szCs w:val="20"/>
          <w:lang w:val="ro-MD"/>
        </w:rPr>
        <w:t>Modelul celor 3 regiuni își propune următoarele:</w:t>
      </w:r>
    </w:p>
    <w:p w14:paraId="14A9BA5C" w14:textId="77777777" w:rsidR="002438D4" w:rsidRDefault="006A3ED0">
      <w:pPr>
        <w:pStyle w:val="Compact"/>
        <w:rPr>
          <w:rFonts w:ascii="Calibri" w:hAnsi="Calibri" w:cs="Calibri"/>
          <w:sz w:val="20"/>
          <w:szCs w:val="20"/>
          <w:lang w:val="ro-MD"/>
        </w:rPr>
      </w:pPr>
      <w:r>
        <w:rPr>
          <w:rFonts w:ascii="Calibri" w:hAnsi="Calibri" w:cs="Calibri"/>
          <w:b/>
          <w:bCs/>
          <w:sz w:val="20"/>
          <w:szCs w:val="20"/>
          <w:lang w:val="ro-MD"/>
        </w:rPr>
        <w:t xml:space="preserve">La baza arhitecturii sale se găsesc, jos, circa </w:t>
      </w:r>
      <w:r>
        <w:rPr>
          <w:rFonts w:ascii="Calibri" w:hAnsi="Calibri" w:cs="Calibri"/>
          <w:sz w:val="20"/>
          <w:szCs w:val="20"/>
          <w:lang w:val="ro-MD"/>
        </w:rPr>
        <w:t>190 municipii, în locul actualelor 977 primării curente, cu un prag minim de 5 000 de locuitori și o dimensiune medie de circa 14 600. Aceste municipii primesc cele mai multe competențe și atribuții de putere locală, inclusiv pe cele exercitate astăzi de raioane.</w:t>
      </w:r>
    </w:p>
    <w:p w14:paraId="4E5F23E1" w14:textId="77777777" w:rsidR="006A3ED0" w:rsidRDefault="006A3ED0">
      <w:pPr>
        <w:pStyle w:val="Compact"/>
        <w:rPr>
          <w:rFonts w:ascii="Calibri" w:hAnsi="Calibri" w:cs="Calibri"/>
          <w:sz w:val="20"/>
          <w:szCs w:val="20"/>
          <w:lang w:val="ro-MD"/>
        </w:rPr>
      </w:pPr>
    </w:p>
    <w:p w14:paraId="32F03B04" w14:textId="77777777" w:rsidR="002438D4" w:rsidRDefault="006A3ED0">
      <w:pPr>
        <w:pStyle w:val="Compact"/>
        <w:rPr>
          <w:rFonts w:ascii="Calibri" w:hAnsi="Calibri" w:cs="Calibri"/>
          <w:sz w:val="20"/>
          <w:szCs w:val="20"/>
          <w:lang w:val="ro-MD"/>
        </w:rPr>
      </w:pPr>
      <w:r>
        <w:rPr>
          <w:rFonts w:ascii="Calibri" w:hAnsi="Calibri" w:cs="Calibri"/>
          <w:b/>
          <w:bCs/>
          <w:sz w:val="20"/>
          <w:szCs w:val="20"/>
          <w:lang w:val="ro-MD"/>
        </w:rPr>
        <w:t xml:space="preserve">La vârful arhitecturii se găsesc </w:t>
      </w:r>
      <w:r>
        <w:rPr>
          <w:rFonts w:ascii="Calibri" w:hAnsi="Calibri" w:cs="Calibri"/>
          <w:sz w:val="20"/>
          <w:szCs w:val="20"/>
          <w:lang w:val="ro-MD"/>
        </w:rPr>
        <w:t>trei regiuni de nivel NUTS 2: Nord-Vest (Bălți), Metropolitană (Chișinău), Sud-Est (Cahul). Aceste regiuni de programare nu administrează nimic în mod direct: ele sunt responsabile de proiectarea de strategii și instrumente de planificare teritorială, programează, atrag și gestionează fonduri europene, produc statistică regională, coordonează acțiuni comune ale municipiilor implicate. Consiliile Regionale sunt compuse din primarii aleși ai municipiilor componente, exercitând o reprezentativitate indirectă a cetățenilor.</w:t>
      </w:r>
    </w:p>
    <w:p w14:paraId="4514DED8" w14:textId="77777777" w:rsidR="006A3ED0" w:rsidRPr="006A3ED0" w:rsidRDefault="006A3ED0" w:rsidP="006A3ED0">
      <w:pPr>
        <w:pStyle w:val="Heading3"/>
        <w:numPr>
          <w:ilvl w:val="0"/>
          <w:numId w:val="0"/>
        </w:numPr>
        <w:rPr>
          <w:rFonts w:cs="Calibri"/>
          <w:sz w:val="20"/>
          <w:szCs w:val="20"/>
          <w:lang w:val="ro-MD"/>
        </w:rPr>
      </w:pPr>
      <w:r>
        <w:rPr>
          <w:rFonts w:cs="Calibri"/>
          <w:sz w:val="20"/>
          <w:szCs w:val="20"/>
          <w:lang w:val="ro-MD"/>
        </w:rPr>
        <w:t>Tabelul Nr.1 Modelul tranziției spre 3 regiuni ca alternative comparate</w:t>
      </w:r>
    </w:p>
    <w:tbl>
      <w:tblPr>
        <w:tblW w:w="8261" w:type="dxa"/>
        <w:tblLayout w:type="fixed"/>
        <w:tblLook w:val="0000" w:firstRow="0" w:lastRow="0" w:firstColumn="0" w:lastColumn="0" w:noHBand="0" w:noVBand="0"/>
      </w:tblPr>
      <w:tblGrid>
        <w:gridCol w:w="343"/>
        <w:gridCol w:w="4086"/>
        <w:gridCol w:w="2423"/>
        <w:gridCol w:w="1409"/>
      </w:tblGrid>
      <w:tr w:rsidR="002438D4" w14:paraId="7F80428E" w14:textId="77777777">
        <w:tc>
          <w:tcPr>
            <w:tcW w:w="343" w:type="dxa"/>
            <w:tcBorders>
              <w:bottom w:val="single" w:sz="4" w:space="0" w:color="92CDDC"/>
            </w:tcBorders>
            <w:shd w:val="clear" w:color="auto" w:fill="FFFFFF"/>
          </w:tcPr>
          <w:p w14:paraId="4CB5EEDE" w14:textId="77777777" w:rsidR="002438D4" w:rsidRDefault="002438D4">
            <w:pPr>
              <w:snapToGrid w:val="0"/>
              <w:jc w:val="right"/>
              <w:rPr>
                <w:rFonts w:ascii="Calibri" w:hAnsi="Calibri" w:cs="Calibri"/>
                <w:b/>
                <w:bCs/>
                <w:i/>
                <w:iCs/>
                <w:sz w:val="20"/>
                <w:szCs w:val="20"/>
                <w:lang w:val="ro-MD"/>
              </w:rPr>
            </w:pPr>
          </w:p>
        </w:tc>
        <w:tc>
          <w:tcPr>
            <w:tcW w:w="4086" w:type="dxa"/>
            <w:tcBorders>
              <w:bottom w:val="single" w:sz="4" w:space="0" w:color="92CDDC"/>
            </w:tcBorders>
            <w:shd w:val="clear" w:color="auto" w:fill="FFFFFF"/>
          </w:tcPr>
          <w:p w14:paraId="7A9991C9" w14:textId="77777777" w:rsidR="002438D4" w:rsidRDefault="00CC6A71">
            <w:pPr>
              <w:jc w:val="center"/>
              <w:rPr>
                <w:rFonts w:ascii="Calibri" w:hAnsi="Calibri" w:cs="Calibri"/>
                <w:b/>
                <w:bCs/>
                <w:sz w:val="20"/>
                <w:szCs w:val="20"/>
                <w:lang w:val="ro-MD"/>
              </w:rPr>
            </w:pPr>
            <w:r>
              <w:rPr>
                <w:rFonts w:ascii="Calibri" w:hAnsi="Calibri" w:cs="Calibri"/>
                <w:sz w:val="20"/>
                <w:szCs w:val="20"/>
                <w:lang w:val="ro-MD"/>
              </w:rPr>
              <w:t>Model</w:t>
            </w:r>
          </w:p>
        </w:tc>
        <w:tc>
          <w:tcPr>
            <w:tcW w:w="2423" w:type="dxa"/>
            <w:tcBorders>
              <w:bottom w:val="single" w:sz="4" w:space="0" w:color="92CDDC"/>
            </w:tcBorders>
            <w:shd w:val="clear" w:color="auto" w:fill="FFFFFF"/>
          </w:tcPr>
          <w:p w14:paraId="707AD5BC" w14:textId="77777777" w:rsidR="002438D4" w:rsidRDefault="00CC6A71">
            <w:pPr>
              <w:jc w:val="center"/>
              <w:rPr>
                <w:rFonts w:ascii="Calibri" w:hAnsi="Calibri" w:cs="Calibri"/>
                <w:sz w:val="20"/>
                <w:szCs w:val="20"/>
                <w:lang w:val="ro-MD"/>
              </w:rPr>
            </w:pPr>
            <w:r>
              <w:rPr>
                <w:rFonts w:ascii="Calibri" w:hAnsi="Calibri" w:cs="Calibri"/>
                <w:sz w:val="20"/>
                <w:szCs w:val="20"/>
                <w:lang w:val="ro-MD"/>
              </w:rPr>
              <w:t>Nivel II</w:t>
            </w:r>
          </w:p>
        </w:tc>
        <w:tc>
          <w:tcPr>
            <w:tcW w:w="1409" w:type="dxa"/>
            <w:tcBorders>
              <w:bottom w:val="single" w:sz="4" w:space="0" w:color="92CDDC"/>
            </w:tcBorders>
            <w:shd w:val="clear" w:color="auto" w:fill="FFFFFF"/>
          </w:tcPr>
          <w:p w14:paraId="3366881B" w14:textId="77777777" w:rsidR="002438D4" w:rsidRDefault="00CC6A71">
            <w:pPr>
              <w:jc w:val="center"/>
              <w:rPr>
                <w:rFonts w:ascii="Calibri" w:hAnsi="Calibri" w:cs="Calibri"/>
                <w:sz w:val="20"/>
                <w:szCs w:val="20"/>
                <w:lang w:val="ro-MD"/>
              </w:rPr>
            </w:pPr>
            <w:r>
              <w:rPr>
                <w:rFonts w:ascii="Calibri" w:hAnsi="Calibri" w:cs="Calibri"/>
                <w:sz w:val="20"/>
                <w:szCs w:val="20"/>
                <w:lang w:val="ro-MD"/>
              </w:rPr>
              <w:t>Nivel I</w:t>
            </w:r>
          </w:p>
        </w:tc>
      </w:tr>
      <w:tr w:rsidR="002438D4" w14:paraId="26BE1BFB" w14:textId="77777777">
        <w:tc>
          <w:tcPr>
            <w:tcW w:w="343" w:type="dxa"/>
            <w:tcBorders>
              <w:top w:val="single" w:sz="4" w:space="0" w:color="92CDDC"/>
              <w:right w:val="single" w:sz="4" w:space="0" w:color="92CDDC"/>
            </w:tcBorders>
            <w:shd w:val="clear" w:color="auto" w:fill="FFFFFF"/>
          </w:tcPr>
          <w:p w14:paraId="76863E1D" w14:textId="77777777" w:rsidR="002438D4" w:rsidRDefault="00CC6A71">
            <w:pPr>
              <w:rPr>
                <w:rFonts w:ascii="Calibri" w:hAnsi="Calibri" w:cs="Calibri"/>
                <w:i/>
                <w:iCs/>
                <w:sz w:val="20"/>
                <w:szCs w:val="20"/>
                <w:lang w:val="ro-MD"/>
              </w:rPr>
            </w:pPr>
            <w:r>
              <w:rPr>
                <w:rStyle w:val="Strong"/>
                <w:rFonts w:ascii="Calibri" w:hAnsi="Calibri" w:cs="Calibri"/>
                <w:i/>
                <w:iCs/>
                <w:sz w:val="20"/>
                <w:szCs w:val="20"/>
                <w:lang w:val="ro-MD"/>
              </w:rPr>
              <w:t>A</w:t>
            </w:r>
          </w:p>
        </w:tc>
        <w:tc>
          <w:tcPr>
            <w:tcW w:w="4086" w:type="dxa"/>
            <w:tcBorders>
              <w:top w:val="single" w:sz="4" w:space="0" w:color="92CDDC"/>
              <w:left w:val="single" w:sz="4" w:space="0" w:color="92CDDC"/>
              <w:bottom w:val="single" w:sz="4" w:space="0" w:color="92CDDC"/>
              <w:right w:val="single" w:sz="4" w:space="0" w:color="92CDDC"/>
            </w:tcBorders>
            <w:shd w:val="clear" w:color="auto" w:fill="DAEEF3"/>
          </w:tcPr>
          <w:p w14:paraId="1709DA8B" w14:textId="77777777" w:rsidR="002438D4" w:rsidRDefault="00CC6A71">
            <w:pPr>
              <w:rPr>
                <w:rFonts w:ascii="Calibri" w:hAnsi="Calibri" w:cs="Calibri"/>
                <w:sz w:val="20"/>
                <w:szCs w:val="20"/>
                <w:lang w:val="ro-MD"/>
              </w:rPr>
            </w:pPr>
            <w:r>
              <w:rPr>
                <w:rFonts w:ascii="Calibri" w:hAnsi="Calibri" w:cs="Calibri"/>
                <w:sz w:val="20"/>
                <w:szCs w:val="20"/>
                <w:lang w:val="ro-MD"/>
              </w:rPr>
              <w:t>Status quo</w:t>
            </w:r>
          </w:p>
        </w:tc>
        <w:tc>
          <w:tcPr>
            <w:tcW w:w="2423" w:type="dxa"/>
            <w:tcBorders>
              <w:top w:val="single" w:sz="4" w:space="0" w:color="92CDDC"/>
              <w:left w:val="single" w:sz="4" w:space="0" w:color="92CDDC"/>
              <w:bottom w:val="single" w:sz="4" w:space="0" w:color="92CDDC"/>
              <w:right w:val="single" w:sz="4" w:space="0" w:color="92CDDC"/>
            </w:tcBorders>
            <w:shd w:val="clear" w:color="auto" w:fill="DAEEF3"/>
          </w:tcPr>
          <w:p w14:paraId="7011D1A6" w14:textId="77777777" w:rsidR="002438D4" w:rsidRDefault="00CC6A71">
            <w:pPr>
              <w:rPr>
                <w:rFonts w:ascii="Calibri" w:hAnsi="Calibri" w:cs="Calibri"/>
                <w:sz w:val="20"/>
                <w:szCs w:val="20"/>
                <w:lang w:val="ro-MD"/>
              </w:rPr>
            </w:pPr>
            <w:r>
              <w:rPr>
                <w:rFonts w:ascii="Calibri" w:hAnsi="Calibri" w:cs="Calibri"/>
                <w:sz w:val="20"/>
                <w:szCs w:val="20"/>
                <w:lang w:val="ro-MD"/>
              </w:rPr>
              <w:t>32 raioane + 5 RD</w:t>
            </w:r>
          </w:p>
        </w:tc>
        <w:tc>
          <w:tcPr>
            <w:tcW w:w="1409" w:type="dxa"/>
            <w:tcBorders>
              <w:top w:val="single" w:sz="4" w:space="0" w:color="92CDDC"/>
              <w:left w:val="single" w:sz="4" w:space="0" w:color="92CDDC"/>
              <w:bottom w:val="single" w:sz="4" w:space="0" w:color="92CDDC"/>
              <w:right w:val="single" w:sz="4" w:space="0" w:color="92CDDC"/>
            </w:tcBorders>
            <w:shd w:val="clear" w:color="auto" w:fill="DAEEF3"/>
          </w:tcPr>
          <w:p w14:paraId="76A4AE42" w14:textId="77777777" w:rsidR="002438D4" w:rsidRDefault="00CC6A71">
            <w:pPr>
              <w:rPr>
                <w:rFonts w:ascii="Calibri" w:hAnsi="Calibri" w:cs="Calibri"/>
                <w:sz w:val="20"/>
                <w:szCs w:val="20"/>
                <w:lang w:val="ro-MD"/>
              </w:rPr>
            </w:pPr>
            <w:r>
              <w:rPr>
                <w:rFonts w:ascii="Calibri" w:hAnsi="Calibri" w:cs="Calibri"/>
                <w:sz w:val="20"/>
                <w:szCs w:val="20"/>
                <w:lang w:val="ro-MD"/>
              </w:rPr>
              <w:t>~898 primării</w:t>
            </w:r>
          </w:p>
        </w:tc>
      </w:tr>
      <w:tr w:rsidR="002438D4" w14:paraId="200F16B7" w14:textId="77777777">
        <w:tc>
          <w:tcPr>
            <w:tcW w:w="343" w:type="dxa"/>
            <w:tcBorders>
              <w:top w:val="single" w:sz="4" w:space="0" w:color="92CDDC"/>
              <w:right w:val="single" w:sz="4" w:space="0" w:color="92CDDC"/>
            </w:tcBorders>
            <w:shd w:val="clear" w:color="auto" w:fill="FFFFFF"/>
          </w:tcPr>
          <w:p w14:paraId="6644255A" w14:textId="77777777" w:rsidR="002438D4" w:rsidRDefault="00CC6A71">
            <w:pPr>
              <w:jc w:val="right"/>
              <w:rPr>
                <w:rFonts w:ascii="Calibri" w:hAnsi="Calibri" w:cs="Calibri"/>
                <w:i/>
                <w:iCs/>
                <w:sz w:val="20"/>
                <w:szCs w:val="20"/>
                <w:lang w:val="ro-MD"/>
              </w:rPr>
            </w:pPr>
            <w:r>
              <w:rPr>
                <w:rStyle w:val="Strong"/>
                <w:rFonts w:ascii="Calibri" w:hAnsi="Calibri" w:cs="Calibri"/>
                <w:i/>
                <w:iCs/>
                <w:sz w:val="20"/>
                <w:szCs w:val="20"/>
                <w:lang w:val="ro-MD"/>
              </w:rPr>
              <w:lastRenderedPageBreak/>
              <w:t>B</w:t>
            </w:r>
          </w:p>
        </w:tc>
        <w:tc>
          <w:tcPr>
            <w:tcW w:w="4086" w:type="dxa"/>
            <w:tcBorders>
              <w:top w:val="single" w:sz="4" w:space="0" w:color="92CDDC"/>
              <w:left w:val="single" w:sz="4" w:space="0" w:color="92CDDC"/>
              <w:bottom w:val="single" w:sz="4" w:space="0" w:color="92CDDC"/>
              <w:right w:val="single" w:sz="4" w:space="0" w:color="92CDDC"/>
            </w:tcBorders>
          </w:tcPr>
          <w:p w14:paraId="5F59DE3C" w14:textId="1823A49E" w:rsidR="002438D4" w:rsidRDefault="00CC6A71">
            <w:pPr>
              <w:rPr>
                <w:rFonts w:ascii="Calibri" w:hAnsi="Calibri" w:cs="Calibri"/>
                <w:sz w:val="20"/>
                <w:szCs w:val="20"/>
                <w:lang w:val="ro-MD"/>
              </w:rPr>
            </w:pPr>
            <w:r>
              <w:rPr>
                <w:rFonts w:ascii="Calibri" w:hAnsi="Calibri" w:cs="Calibri"/>
                <w:sz w:val="20"/>
                <w:szCs w:val="20"/>
                <w:lang w:val="ro-MD"/>
              </w:rPr>
              <w:t>Concept guvernamental, octombrie 2026 (înlocuiește varianta din aprilie, cu 10 raioane)</w:t>
            </w:r>
          </w:p>
        </w:tc>
        <w:tc>
          <w:tcPr>
            <w:tcW w:w="2423" w:type="dxa"/>
            <w:tcBorders>
              <w:top w:val="single" w:sz="4" w:space="0" w:color="92CDDC"/>
              <w:left w:val="single" w:sz="4" w:space="0" w:color="92CDDC"/>
              <w:bottom w:val="single" w:sz="4" w:space="0" w:color="92CDDC"/>
              <w:right w:val="single" w:sz="4" w:space="0" w:color="92CDDC"/>
            </w:tcBorders>
          </w:tcPr>
          <w:p w14:paraId="15AF9D42" w14:textId="2A6F0BF4" w:rsidR="002438D4" w:rsidRDefault="00CC6A71">
            <w:pPr>
              <w:rPr>
                <w:rFonts w:ascii="Calibri" w:hAnsi="Calibri" w:cs="Calibri"/>
                <w:sz w:val="20"/>
                <w:szCs w:val="20"/>
                <w:lang w:val="ro-MD"/>
              </w:rPr>
            </w:pPr>
            <w:r>
              <w:rPr>
                <w:rFonts w:ascii="Calibri" w:hAnsi="Calibri" w:cs="Calibri"/>
                <w:sz w:val="20"/>
                <w:szCs w:val="20"/>
                <w:lang w:val="ro-MD"/>
              </w:rPr>
              <w:t>3 regiuni (Nord, Centru, Sud) + Chișinău, Bălți, UTAG, Taraclia</w:t>
            </w:r>
          </w:p>
        </w:tc>
        <w:tc>
          <w:tcPr>
            <w:tcW w:w="1409" w:type="dxa"/>
            <w:tcBorders>
              <w:top w:val="single" w:sz="4" w:space="0" w:color="92CDDC"/>
              <w:left w:val="single" w:sz="4" w:space="0" w:color="92CDDC"/>
              <w:bottom w:val="single" w:sz="4" w:space="0" w:color="92CDDC"/>
              <w:right w:val="single" w:sz="4" w:space="0" w:color="92CDDC"/>
            </w:tcBorders>
          </w:tcPr>
          <w:p w14:paraId="0D30B151" w14:textId="77777777" w:rsidR="002438D4" w:rsidRDefault="00CC6A71">
            <w:pPr>
              <w:rPr>
                <w:rFonts w:ascii="Calibri" w:hAnsi="Calibri" w:cs="Calibri"/>
                <w:sz w:val="20"/>
                <w:szCs w:val="20"/>
                <w:lang w:val="ro-MD"/>
              </w:rPr>
            </w:pPr>
            <w:r>
              <w:rPr>
                <w:rFonts w:ascii="Calibri" w:hAnsi="Calibri" w:cs="Calibri"/>
                <w:sz w:val="20"/>
                <w:szCs w:val="20"/>
                <w:lang w:val="ro-MD"/>
              </w:rPr>
              <w:t>~292 primării</w:t>
            </w:r>
          </w:p>
        </w:tc>
      </w:tr>
      <w:tr w:rsidR="002438D4" w14:paraId="5FB84037" w14:textId="77777777">
        <w:tc>
          <w:tcPr>
            <w:tcW w:w="343" w:type="dxa"/>
            <w:tcBorders>
              <w:top w:val="single" w:sz="4" w:space="0" w:color="92CDDC"/>
              <w:right w:val="single" w:sz="4" w:space="0" w:color="92CDDC"/>
            </w:tcBorders>
            <w:shd w:val="clear" w:color="auto" w:fill="FFFFFF"/>
          </w:tcPr>
          <w:p w14:paraId="7DE73D59" w14:textId="77777777" w:rsidR="002438D4" w:rsidRDefault="00CC6A71">
            <w:pPr>
              <w:jc w:val="right"/>
              <w:rPr>
                <w:rFonts w:ascii="Calibri" w:hAnsi="Calibri" w:cs="Calibri"/>
                <w:i/>
                <w:iCs/>
                <w:sz w:val="20"/>
                <w:szCs w:val="20"/>
                <w:lang w:val="ro-MD"/>
              </w:rPr>
            </w:pPr>
            <w:r>
              <w:rPr>
                <w:rStyle w:val="Strong"/>
                <w:rFonts w:ascii="Calibri" w:hAnsi="Calibri" w:cs="Calibri"/>
                <w:i/>
                <w:iCs/>
                <w:sz w:val="20"/>
                <w:szCs w:val="20"/>
                <w:lang w:val="ro-MD"/>
              </w:rPr>
              <w:t>C</w:t>
            </w:r>
          </w:p>
        </w:tc>
        <w:tc>
          <w:tcPr>
            <w:tcW w:w="4086" w:type="dxa"/>
            <w:tcBorders>
              <w:top w:val="single" w:sz="4" w:space="0" w:color="92CDDC"/>
              <w:left w:val="single" w:sz="4" w:space="0" w:color="92CDDC"/>
              <w:bottom w:val="single" w:sz="4" w:space="0" w:color="92CDDC"/>
              <w:right w:val="single" w:sz="4" w:space="0" w:color="92CDDC"/>
            </w:tcBorders>
            <w:shd w:val="clear" w:color="auto" w:fill="DAEEF3"/>
          </w:tcPr>
          <w:p w14:paraId="2B297B7D" w14:textId="77777777" w:rsidR="002438D4" w:rsidRDefault="00CC6A71">
            <w:pPr>
              <w:rPr>
                <w:rFonts w:ascii="Calibri" w:hAnsi="Calibri" w:cs="Calibri"/>
                <w:sz w:val="20"/>
                <w:szCs w:val="20"/>
                <w:lang w:val="ro-MD"/>
              </w:rPr>
            </w:pPr>
            <w:r>
              <w:rPr>
                <w:rFonts w:ascii="Calibri" w:hAnsi="Calibri" w:cs="Calibri"/>
                <w:sz w:val="20"/>
                <w:szCs w:val="20"/>
                <w:lang w:val="ro-MD"/>
              </w:rPr>
              <w:t>Municipalizare (Coaliția pentru Descentralizare)</w:t>
            </w:r>
          </w:p>
        </w:tc>
        <w:tc>
          <w:tcPr>
            <w:tcW w:w="2423" w:type="dxa"/>
            <w:tcBorders>
              <w:top w:val="single" w:sz="4" w:space="0" w:color="92CDDC"/>
              <w:left w:val="single" w:sz="4" w:space="0" w:color="92CDDC"/>
              <w:bottom w:val="single" w:sz="4" w:space="0" w:color="92CDDC"/>
              <w:right w:val="single" w:sz="4" w:space="0" w:color="92CDDC"/>
            </w:tcBorders>
            <w:shd w:val="clear" w:color="auto" w:fill="DAEEF3"/>
          </w:tcPr>
          <w:p w14:paraId="7173437F" w14:textId="77777777" w:rsidR="002438D4" w:rsidRDefault="00CC6A71">
            <w:pPr>
              <w:rPr>
                <w:rFonts w:ascii="Calibri" w:hAnsi="Calibri" w:cs="Calibri"/>
                <w:sz w:val="20"/>
                <w:szCs w:val="20"/>
                <w:lang w:val="ro-MD"/>
              </w:rPr>
            </w:pPr>
            <w:r>
              <w:rPr>
                <w:rFonts w:ascii="Calibri" w:hAnsi="Calibri" w:cs="Calibri"/>
                <w:sz w:val="20"/>
                <w:szCs w:val="20"/>
                <w:lang w:val="ro-MD"/>
              </w:rPr>
              <w:t>municipii-reședință hibride</w:t>
            </w:r>
          </w:p>
        </w:tc>
        <w:tc>
          <w:tcPr>
            <w:tcW w:w="1409" w:type="dxa"/>
            <w:tcBorders>
              <w:top w:val="single" w:sz="4" w:space="0" w:color="92CDDC"/>
              <w:left w:val="single" w:sz="4" w:space="0" w:color="92CDDC"/>
              <w:bottom w:val="single" w:sz="4" w:space="0" w:color="92CDDC"/>
              <w:right w:val="single" w:sz="4" w:space="0" w:color="92CDDC"/>
            </w:tcBorders>
            <w:shd w:val="clear" w:color="auto" w:fill="DAEEF3"/>
          </w:tcPr>
          <w:p w14:paraId="6DF15E36" w14:textId="77777777" w:rsidR="002438D4" w:rsidRDefault="00CC6A71">
            <w:pPr>
              <w:rPr>
                <w:rFonts w:ascii="Calibri" w:hAnsi="Calibri" w:cs="Calibri"/>
                <w:sz w:val="20"/>
                <w:szCs w:val="20"/>
                <w:lang w:val="ro-MD"/>
              </w:rPr>
            </w:pPr>
            <w:r>
              <w:rPr>
                <w:rFonts w:ascii="Calibri" w:hAnsi="Calibri" w:cs="Calibri"/>
                <w:sz w:val="20"/>
                <w:szCs w:val="20"/>
                <w:lang w:val="ro-MD"/>
              </w:rPr>
              <w:t>comune</w:t>
            </w:r>
          </w:p>
        </w:tc>
      </w:tr>
      <w:tr w:rsidR="002438D4" w14:paraId="32789CCC" w14:textId="77777777">
        <w:tc>
          <w:tcPr>
            <w:tcW w:w="343" w:type="dxa"/>
            <w:tcBorders>
              <w:top w:val="single" w:sz="4" w:space="0" w:color="92CDDC"/>
              <w:right w:val="single" w:sz="4" w:space="0" w:color="92CDDC"/>
            </w:tcBorders>
            <w:shd w:val="clear" w:color="auto" w:fill="FFFFFF"/>
          </w:tcPr>
          <w:p w14:paraId="3A846EE6" w14:textId="77777777" w:rsidR="002438D4" w:rsidRDefault="00CC6A71">
            <w:pPr>
              <w:jc w:val="right"/>
              <w:rPr>
                <w:rFonts w:ascii="Calibri" w:hAnsi="Calibri" w:cs="Calibri"/>
                <w:i/>
                <w:iCs/>
                <w:sz w:val="20"/>
                <w:szCs w:val="20"/>
                <w:lang w:val="ro-MD"/>
              </w:rPr>
            </w:pPr>
            <w:r>
              <w:rPr>
                <w:rStyle w:val="Strong"/>
                <w:rFonts w:ascii="Calibri" w:hAnsi="Calibri" w:cs="Calibri"/>
                <w:i/>
                <w:iCs/>
                <w:sz w:val="20"/>
                <w:szCs w:val="20"/>
                <w:lang w:val="ro-MD"/>
              </w:rPr>
              <w:t>D</w:t>
            </w:r>
          </w:p>
        </w:tc>
        <w:tc>
          <w:tcPr>
            <w:tcW w:w="4086" w:type="dxa"/>
            <w:tcBorders>
              <w:top w:val="single" w:sz="4" w:space="0" w:color="92CDDC"/>
              <w:left w:val="single" w:sz="4" w:space="0" w:color="92CDDC"/>
              <w:bottom w:val="single" w:sz="4" w:space="0" w:color="92CDDC"/>
              <w:right w:val="single" w:sz="4" w:space="0" w:color="92CDDC"/>
            </w:tcBorders>
          </w:tcPr>
          <w:p w14:paraId="059F3D22" w14:textId="77777777" w:rsidR="002438D4" w:rsidRDefault="00CC6A71">
            <w:pPr>
              <w:rPr>
                <w:rFonts w:ascii="Calibri" w:hAnsi="Calibri" w:cs="Calibri"/>
                <w:sz w:val="20"/>
                <w:szCs w:val="20"/>
                <w:lang w:val="ro-MD"/>
              </w:rPr>
            </w:pPr>
            <w:r>
              <w:rPr>
                <w:rFonts w:ascii="Calibri" w:hAnsi="Calibri" w:cs="Calibri"/>
                <w:sz w:val="20"/>
                <w:szCs w:val="20"/>
                <w:lang w:val="ro-MD"/>
              </w:rPr>
              <w:t>Județe (Legea 191/1998)</w:t>
            </w:r>
          </w:p>
        </w:tc>
        <w:tc>
          <w:tcPr>
            <w:tcW w:w="2423" w:type="dxa"/>
            <w:tcBorders>
              <w:top w:val="single" w:sz="4" w:space="0" w:color="92CDDC"/>
              <w:left w:val="single" w:sz="4" w:space="0" w:color="92CDDC"/>
              <w:bottom w:val="single" w:sz="4" w:space="0" w:color="92CDDC"/>
              <w:right w:val="single" w:sz="4" w:space="0" w:color="92CDDC"/>
            </w:tcBorders>
          </w:tcPr>
          <w:p w14:paraId="48F8F115" w14:textId="77777777" w:rsidR="002438D4" w:rsidRDefault="00CC6A71">
            <w:pPr>
              <w:rPr>
                <w:rFonts w:ascii="Calibri" w:hAnsi="Calibri" w:cs="Calibri"/>
                <w:sz w:val="20"/>
                <w:szCs w:val="20"/>
                <w:lang w:val="ro-MD"/>
              </w:rPr>
            </w:pPr>
            <w:r>
              <w:rPr>
                <w:rFonts w:ascii="Calibri" w:hAnsi="Calibri" w:cs="Calibri"/>
                <w:sz w:val="20"/>
                <w:szCs w:val="20"/>
                <w:lang w:val="ro-MD"/>
              </w:rPr>
              <w:t>9 județe + Chișinău + UTAG</w:t>
            </w:r>
          </w:p>
        </w:tc>
        <w:tc>
          <w:tcPr>
            <w:tcW w:w="1409" w:type="dxa"/>
            <w:tcBorders>
              <w:top w:val="single" w:sz="4" w:space="0" w:color="92CDDC"/>
              <w:left w:val="single" w:sz="4" w:space="0" w:color="92CDDC"/>
              <w:bottom w:val="single" w:sz="4" w:space="0" w:color="92CDDC"/>
              <w:right w:val="single" w:sz="4" w:space="0" w:color="92CDDC"/>
            </w:tcBorders>
          </w:tcPr>
          <w:p w14:paraId="11458128" w14:textId="77777777" w:rsidR="002438D4" w:rsidRDefault="00CC6A71">
            <w:pPr>
              <w:rPr>
                <w:rFonts w:ascii="Calibri" w:hAnsi="Calibri" w:cs="Calibri"/>
                <w:sz w:val="20"/>
                <w:szCs w:val="20"/>
                <w:lang w:val="ro-MD"/>
              </w:rPr>
            </w:pPr>
            <w:r>
              <w:rPr>
                <w:rFonts w:ascii="Calibri" w:hAnsi="Calibri" w:cs="Calibri"/>
                <w:sz w:val="20"/>
                <w:szCs w:val="20"/>
                <w:lang w:val="ro-MD"/>
              </w:rPr>
              <w:t>comune</w:t>
            </w:r>
          </w:p>
        </w:tc>
      </w:tr>
      <w:tr w:rsidR="002438D4" w14:paraId="5ED9E8A4" w14:textId="77777777">
        <w:tc>
          <w:tcPr>
            <w:tcW w:w="343" w:type="dxa"/>
            <w:tcBorders>
              <w:top w:val="single" w:sz="4" w:space="0" w:color="92CDDC"/>
              <w:right w:val="single" w:sz="4" w:space="0" w:color="92CDDC"/>
            </w:tcBorders>
            <w:shd w:val="clear" w:color="auto" w:fill="FFFFFF"/>
          </w:tcPr>
          <w:p w14:paraId="5823F99A" w14:textId="77777777" w:rsidR="002438D4" w:rsidRDefault="00CC6A71">
            <w:pPr>
              <w:jc w:val="right"/>
              <w:rPr>
                <w:rFonts w:ascii="Calibri" w:hAnsi="Calibri" w:cs="Calibri"/>
                <w:i/>
                <w:iCs/>
                <w:sz w:val="20"/>
                <w:szCs w:val="20"/>
                <w:lang w:val="ro-MD"/>
              </w:rPr>
            </w:pPr>
            <w:r>
              <w:rPr>
                <w:rStyle w:val="Strong"/>
                <w:rFonts w:ascii="Calibri" w:hAnsi="Calibri" w:cs="Calibri"/>
                <w:i/>
                <w:iCs/>
                <w:sz w:val="20"/>
                <w:szCs w:val="20"/>
                <w:lang w:val="ro-MD"/>
              </w:rPr>
              <w:t>E</w:t>
            </w:r>
          </w:p>
        </w:tc>
        <w:tc>
          <w:tcPr>
            <w:tcW w:w="4086" w:type="dxa"/>
            <w:tcBorders>
              <w:top w:val="single" w:sz="4" w:space="0" w:color="92CDDC"/>
              <w:left w:val="single" w:sz="4" w:space="0" w:color="92CDDC"/>
              <w:bottom w:val="single" w:sz="4" w:space="0" w:color="92CDDC"/>
              <w:right w:val="single" w:sz="4" w:space="0" w:color="92CDDC"/>
            </w:tcBorders>
            <w:shd w:val="clear" w:color="auto" w:fill="DAEEF3"/>
          </w:tcPr>
          <w:p w14:paraId="772B6B53" w14:textId="77777777" w:rsidR="002438D4" w:rsidRDefault="00CC6A71">
            <w:pPr>
              <w:rPr>
                <w:rFonts w:ascii="Calibri" w:hAnsi="Calibri" w:cs="Calibri"/>
                <w:sz w:val="20"/>
                <w:szCs w:val="20"/>
                <w:lang w:val="ro-MD"/>
              </w:rPr>
            </w:pPr>
            <w:r>
              <w:rPr>
                <w:rStyle w:val="Strong"/>
                <w:rFonts w:ascii="Calibri" w:hAnsi="Calibri" w:cs="Calibri"/>
                <w:sz w:val="20"/>
                <w:szCs w:val="20"/>
                <w:lang w:val="ro-MD"/>
              </w:rPr>
              <w:t>Trei Porți</w:t>
            </w:r>
          </w:p>
        </w:tc>
        <w:tc>
          <w:tcPr>
            <w:tcW w:w="2423" w:type="dxa"/>
            <w:tcBorders>
              <w:top w:val="single" w:sz="4" w:space="0" w:color="92CDDC"/>
              <w:left w:val="single" w:sz="4" w:space="0" w:color="92CDDC"/>
              <w:bottom w:val="single" w:sz="4" w:space="0" w:color="92CDDC"/>
              <w:right w:val="single" w:sz="4" w:space="0" w:color="92CDDC"/>
            </w:tcBorders>
            <w:shd w:val="clear" w:color="auto" w:fill="DAEEF3"/>
          </w:tcPr>
          <w:p w14:paraId="57C13BF2" w14:textId="77777777" w:rsidR="002438D4" w:rsidRDefault="00CC6A71">
            <w:pPr>
              <w:rPr>
                <w:rFonts w:ascii="Calibri" w:hAnsi="Calibri" w:cs="Calibri"/>
                <w:sz w:val="20"/>
                <w:szCs w:val="20"/>
                <w:lang w:val="ro-MD"/>
              </w:rPr>
            </w:pPr>
            <w:r>
              <w:rPr>
                <w:rFonts w:ascii="Calibri" w:hAnsi="Calibri" w:cs="Calibri"/>
                <w:sz w:val="20"/>
                <w:szCs w:val="20"/>
                <w:lang w:val="ro-MD"/>
              </w:rPr>
              <w:t>3 regiuni</w:t>
            </w:r>
          </w:p>
        </w:tc>
        <w:tc>
          <w:tcPr>
            <w:tcW w:w="1409" w:type="dxa"/>
            <w:tcBorders>
              <w:top w:val="single" w:sz="4" w:space="0" w:color="92CDDC"/>
              <w:left w:val="single" w:sz="4" w:space="0" w:color="92CDDC"/>
              <w:bottom w:val="single" w:sz="4" w:space="0" w:color="92CDDC"/>
              <w:right w:val="single" w:sz="4" w:space="0" w:color="92CDDC"/>
            </w:tcBorders>
            <w:shd w:val="clear" w:color="auto" w:fill="DAEEF3"/>
          </w:tcPr>
          <w:p w14:paraId="2B25A93A" w14:textId="77777777" w:rsidR="002438D4" w:rsidRDefault="00CC6A71">
            <w:pPr>
              <w:rPr>
                <w:rFonts w:ascii="Calibri" w:hAnsi="Calibri" w:cs="Calibri"/>
                <w:sz w:val="20"/>
                <w:szCs w:val="20"/>
                <w:lang w:val="ro-MD"/>
              </w:rPr>
            </w:pPr>
            <w:r>
              <w:rPr>
                <w:rFonts w:ascii="Calibri" w:hAnsi="Calibri" w:cs="Calibri"/>
                <w:sz w:val="20"/>
                <w:szCs w:val="20"/>
                <w:lang w:val="ro-MD"/>
              </w:rPr>
              <w:t>~190 municipii</w:t>
            </w:r>
          </w:p>
        </w:tc>
      </w:tr>
    </w:tbl>
    <w:p w14:paraId="68BEBBDC" w14:textId="51939713" w:rsidR="002438D4" w:rsidRDefault="00CC6A71">
      <w:pPr>
        <w:pStyle w:val="FirstParagraph"/>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 xml:space="preserve">Niciun model aflat în dezbatere, în afară de cel propus aici, nu produce unități care să atingă pragul NUTS 2. </w:t>
      </w:r>
      <w:r>
        <w:rPr>
          <w:rFonts w:ascii="Calibri" w:eastAsia="Times New Roman" w:hAnsi="Calibri" w:cs="Calibri"/>
          <w:sz w:val="20"/>
          <w:szCs w:val="20"/>
          <w:lang w:val="ro-MD"/>
        </w:rPr>
        <w:t>Cele trei regiuni guvernamentale, de circa 514 000, 670 000 și 280 000 de locuitori, sunt NUTS 3, ca și cele zece raioane din varianta de aprilie.</w:t>
      </w:r>
      <w:r>
        <w:rPr>
          <w:rFonts w:ascii="Calibri" w:eastAsia="Times New Roman" w:hAnsi="Calibri" w:cs="Calibri"/>
          <w:sz w:val="20"/>
          <w:szCs w:val="20"/>
          <w:lang w:val="ro-MD"/>
        </w:rPr>
        <w:t xml:space="preserve"> Cele cinci regiuni de dezvoltare actuale sunt, prin propriul nomenclator al Republicii Moldova, tot NUTS 3. Municipalizarea nu abordează deloc nivelul european, iar județele din 1998 se apropiau fără să ajungă. </w:t>
      </w:r>
      <w:r>
        <w:rPr>
          <w:rFonts w:ascii="Calibri" w:eastAsia="Times New Roman" w:hAnsi="Calibri" w:cs="Calibri"/>
          <w:sz w:val="20"/>
          <w:szCs w:val="20"/>
          <w:lang w:val="ro-MD"/>
        </w:rPr>
        <w:t>Trei regiuni de 845 000 – 1 073 000 de locuitori, pe teritoriul juridic integral,</w:t>
      </w:r>
      <w:r>
        <w:rPr>
          <w:rFonts w:ascii="Calibri" w:eastAsia="Times New Roman" w:hAnsi="Calibri" w:cs="Calibri"/>
          <w:sz w:val="20"/>
          <w:szCs w:val="20"/>
          <w:lang w:val="ro-MD"/>
        </w:rPr>
        <w:t xml:space="preserve"> sunt singura configurație în care țara are mai mult de o regiune de programare și prima în care capitala este numărată separat de restul teritoriului. Celelalte patru modele lasă Republica Moldova cu o singură regiune NUTS 2, adică fără politică regională europeană.</w:t>
      </w:r>
    </w:p>
    <w:p w14:paraId="7839D06B" w14:textId="77777777" w:rsidR="00901CC3" w:rsidRDefault="00CC6A71" w:rsidP="006A3ED0">
      <w:pPr>
        <w:pStyle w:val="FirstParagraph"/>
        <w:spacing w:before="280" w:after="280"/>
        <w:rPr>
          <w:rFonts w:ascii="Calibri" w:hAnsi="Calibri" w:cs="Calibri"/>
          <w:sz w:val="20"/>
          <w:szCs w:val="20"/>
          <w:lang w:val="ro-MD"/>
        </w:rPr>
      </w:pPr>
      <w:r>
        <w:rPr>
          <w:rFonts w:ascii="Calibri" w:eastAsia="Times New Roman" w:hAnsi="Calibri" w:cs="Calibri"/>
          <w:b/>
          <w:bCs/>
          <w:sz w:val="20"/>
          <w:szCs w:val="20"/>
          <w:lang w:val="ro-MD"/>
        </w:rPr>
        <w:t>Două lucruri, și ambele se cuvin spuse înaintea avantajelor. Costul politic la adoptare este cel mai ridicat dintre toate variantele comparate — singurul criteriu din matrice pe care modelul îl pierde. Iar niciuna dintre cele trei regiuni nu devine integral operațională înainte de reglementarea diferendului transnistrean, fiindcă fiecare cuprinde unități din stânga Nistrului; participarea acestora este graduală în toate trei, după mecanismul etapizat din capitolul 10.5. Documentul nu tratează aceste două limite ca obiecții de principiu, ci ca probleme de secvență. Merită însă observat de pe acum care este alternativa: un cost politic plătit de două ori, o dată acum și o dată peste un deceniu, și patru modele în care malul stâng rămâne în afara arhitecturii, fără dată și fără mecanism.</w:t>
      </w:r>
      <w:bookmarkStart w:id="4" w:name="de-ce-acest-document-acum"/>
      <w:bookmarkEnd w:id="4"/>
      <w:r>
        <w:rPr>
          <w:lang w:val="ro-MD"/>
        </w:rPr>
        <w:t xml:space="preserve"> </w:t>
      </w:r>
      <w:r>
        <w:rPr>
          <w:rFonts w:ascii="Calibri" w:hAnsi="Calibri" w:cs="Calibri"/>
          <w:sz w:val="20"/>
          <w:szCs w:val="20"/>
          <w:lang w:val="ro-MD"/>
        </w:rPr>
        <w:t xml:space="preserve">Argumentul cu care reforma este prezentată publicului este că ea va garanta atragerea fondurilor europene pentru dezvoltarea teritorială. Este un argument corect în principiu, dar el trebuie verificat pe structura pe care o propune de fapt Guvernul, nu doar afirmat. </w:t>
      </w:r>
    </w:p>
    <w:p w14:paraId="5CFD8F7B" w14:textId="77777777" w:rsidR="00901CC3" w:rsidRDefault="00CC6A71" w:rsidP="00901CC3">
      <w:pPr>
        <w:pStyle w:val="FirstParagraph"/>
        <w:spacing w:before="280" w:after="280"/>
        <w:rPr>
          <w:rFonts w:ascii="Calibri" w:hAnsi="Calibri" w:cs="Calibri"/>
          <w:sz w:val="20"/>
          <w:szCs w:val="20"/>
          <w:lang w:val="ro-MD"/>
        </w:rPr>
      </w:pPr>
      <w:r>
        <w:rPr>
          <w:rFonts w:ascii="Calibri" w:hAnsi="Calibri" w:cs="Calibri"/>
          <w:sz w:val="20"/>
          <w:szCs w:val="20"/>
          <w:lang w:val="ro-MD"/>
        </w:rPr>
        <w:t xml:space="preserve">Republica Moldova are deja, din 2010, o arhitectură regională folosită pentru programare: cele 5 regiuni de dezvoltare (Nord, Centru, Sud, municipiul Chișinău, UTA Găgăuzia). </w:t>
      </w:r>
      <w:r>
        <w:rPr>
          <w:rStyle w:val="Strong"/>
          <w:rFonts w:ascii="Calibri" w:hAnsi="Calibri" w:cs="Calibri"/>
          <w:sz w:val="20"/>
          <w:szCs w:val="20"/>
          <w:lang w:val="ro-MD"/>
        </w:rPr>
        <w:t>Prin ADR-uri</w:t>
      </w:r>
      <w:r>
        <w:rPr>
          <w:rFonts w:ascii="Calibri" w:hAnsi="Calibri" w:cs="Calibri"/>
          <w:sz w:val="20"/>
          <w:szCs w:val="20"/>
          <w:lang w:val="ro-MD"/>
        </w:rPr>
        <w:t xml:space="preserve">, cumulat 2010–2024: </w:t>
      </w:r>
      <w:r>
        <w:rPr>
          <w:rStyle w:val="Strong"/>
          <w:rFonts w:ascii="Calibri" w:hAnsi="Calibri" w:cs="Calibri"/>
          <w:sz w:val="20"/>
          <w:szCs w:val="20"/>
          <w:lang w:val="ro-MD"/>
        </w:rPr>
        <w:t>circa 2,9 miliarde lei alocate</w:t>
      </w:r>
      <w:r>
        <w:rPr>
          <w:rFonts w:ascii="Calibri" w:hAnsi="Calibri" w:cs="Calibri"/>
          <w:sz w:val="20"/>
          <w:szCs w:val="20"/>
          <w:lang w:val="ro-MD"/>
        </w:rPr>
        <w:t xml:space="preserve">, din care efectiv cheltuite ~2,5 miliarde. În euro, aproximativ 130–140 milioane în 15 ani, pentru cinci regiuni — sub 10 milioane euro pe an la nivel de țară. </w:t>
      </w:r>
      <w:r>
        <w:rPr>
          <w:rStyle w:val="Strong"/>
          <w:rFonts w:ascii="Calibri" w:hAnsi="Calibri" w:cs="Calibri"/>
          <w:sz w:val="20"/>
          <w:szCs w:val="20"/>
          <w:lang w:val="ro-MD"/>
        </w:rPr>
        <w:t>Prin fondul în ansamblu</w:t>
      </w:r>
      <w:r>
        <w:rPr>
          <w:rFonts w:ascii="Calibri" w:hAnsi="Calibri" w:cs="Calibri"/>
          <w:sz w:val="20"/>
          <w:szCs w:val="20"/>
          <w:lang w:val="ro-MD"/>
        </w:rPr>
        <w:t xml:space="preserve"> (FNDR până în 2021, FNDRL după), 2010–2026: </w:t>
      </w:r>
      <w:r>
        <w:rPr>
          <w:rStyle w:val="Strong"/>
          <w:rFonts w:ascii="Calibri" w:hAnsi="Calibri" w:cs="Calibri"/>
          <w:sz w:val="20"/>
          <w:szCs w:val="20"/>
          <w:lang w:val="ro-MD"/>
        </w:rPr>
        <w:t>circa 9,7 miliarde lei</w:t>
      </w:r>
      <w:r>
        <w:rPr>
          <w:rFonts w:ascii="Calibri" w:hAnsi="Calibri" w:cs="Calibri"/>
          <w:sz w:val="20"/>
          <w:szCs w:val="20"/>
          <w:lang w:val="ro-MD"/>
        </w:rPr>
        <w:t xml:space="preserve">. Diferența dintre cele două cifre este esența problemei. Din cele 919 milioane alocate ADR-urilor în 2022–2024, aproape 82 milioane (9%) au acoperit propria funcționare a agențiilor. Absorbția a sărit de la 70,3% în 2022 la 99,4% în 2023–2024 — o ameliorare reală, dar obținută prin rectificări și redistribuiri repetate. Repartiția teritorială contrazice mandatul declarat de reducere a disparităților: Centru 319 mil., Nord 258 mil., Sud 188 mil., UTA Găgăuzia 51 mil., Chișinău 8,9 mil. Regiunea Sud, identificată de chiar Guvern ca „cea mai subdezvoltată", primește mai puțin decât Centru, regiunea deja avantajată de proximitatea capitalei. </w:t>
      </w:r>
      <w:r>
        <w:rPr>
          <w:lang w:val="ro-MD"/>
        </w:rPr>
        <w:t xml:space="preserve"> </w:t>
      </w:r>
      <w:r>
        <w:rPr>
          <w:rFonts w:ascii="Calibri" w:hAnsi="Calibri" w:cs="Calibri"/>
          <w:sz w:val="20"/>
          <w:szCs w:val="20"/>
          <w:lang w:val="ro-MD"/>
        </w:rPr>
        <w:t xml:space="preserve">ADR Chișinău, creată în 2023, practic nu a funcționat ca ordonator. Rezultatul operațional: din 82 de proiecte în Documentul Unic de Program, 28 finalizate în trei ani (34%), 52 inițiate, 2 nelansate. Pentru finalizarea celor începute mai erau necesare 505,9 milioane de lei peste bugetul aprobat pentru 2025. </w:t>
      </w:r>
    </w:p>
    <w:p w14:paraId="06765035" w14:textId="77777777" w:rsidR="002438D4" w:rsidRDefault="00CC6A71" w:rsidP="00977A88">
      <w:pPr>
        <w:pStyle w:val="FirstParagraph"/>
        <w:spacing w:before="280" w:after="280"/>
        <w:rPr>
          <w:rFonts w:ascii="Calibri" w:hAnsi="Calibri" w:cs="Calibri"/>
          <w:sz w:val="20"/>
          <w:szCs w:val="20"/>
          <w:lang w:val="ro-MD"/>
        </w:rPr>
      </w:pPr>
      <w:r>
        <w:rPr>
          <w:rStyle w:val="Strong"/>
          <w:rFonts w:ascii="Calibri" w:hAnsi="Calibri" w:cs="Calibri"/>
          <w:sz w:val="20"/>
          <w:szCs w:val="20"/>
          <w:lang w:val="ro-MD"/>
        </w:rPr>
        <w:t>Hotărârea Curții de Conturi nr. 97 din 23 decembrie 2025</w:t>
      </w:r>
      <w:r>
        <w:rPr>
          <w:rFonts w:ascii="Calibri" w:hAnsi="Calibri" w:cs="Calibri"/>
          <w:sz w:val="20"/>
          <w:szCs w:val="20"/>
          <w:lang w:val="ro-MD"/>
        </w:rPr>
        <w:t xml:space="preserve"> — audit de conformitate pe FNDRL 2022–2024. Constată deficiențe de proiectare, nevalorificarea banilor și sisteme noi de apeduct și canalizare neracordate la consumatori, și cere o metodologie obligatorie de fundamentare a limitelor financiare — adică exact ceea ce lipsește de 15 ani. Politica de dezvoltare regională din Moldova a fost subfinanțată structural în primul deceniu, iar în al doilea a fost efectiv ocolită: banii au crescut, dar au fost redirecționați către un instrument centralizat de dezvoltare locală, care dă vizibilitate politică rapidă în 700–900 de sate, nu coeziune teritorială. ADR-urile au rămas cu bugete mici, proiecte multianuale subfinanțate și o rată de finalizare de o treime. Recunoașterea vine chiar din SNDR: resursele alocate „acoperă doar o parte minoră a necesităților la nivel regional". La recensământul din 2024, populația acestor regiuni de dezvoltare este următoarea:</w:t>
      </w:r>
    </w:p>
    <w:p w14:paraId="03EFB1A9" w14:textId="77777777" w:rsidR="00977A88" w:rsidRPr="00977A88" w:rsidRDefault="00977A88" w:rsidP="00977A88">
      <w:pPr>
        <w:pStyle w:val="BodyText"/>
        <w:rPr>
          <w:b/>
          <w:bCs/>
          <w:sz w:val="20"/>
          <w:szCs w:val="20"/>
          <w:lang w:val="ro-MD"/>
        </w:rPr>
      </w:pPr>
      <w:r>
        <w:rPr>
          <w:b/>
          <w:bCs/>
          <w:sz w:val="20"/>
          <w:szCs w:val="20"/>
          <w:lang w:val="ro-MD"/>
        </w:rPr>
        <w:t>Tabelul Nr.2 Regiunile RM potrivit populației reprezentate</w:t>
      </w:r>
    </w:p>
    <w:tbl>
      <w:tblPr>
        <w:tblW w:w="5000" w:type="pct"/>
        <w:tblLayout w:type="fixed"/>
        <w:tblLook w:val="0000" w:firstRow="0" w:lastRow="0" w:firstColumn="0" w:lastColumn="0" w:noHBand="0" w:noVBand="0"/>
      </w:tblPr>
      <w:tblGrid>
        <w:gridCol w:w="3314"/>
        <w:gridCol w:w="2316"/>
        <w:gridCol w:w="4440"/>
      </w:tblGrid>
      <w:tr w:rsidR="002438D4" w14:paraId="35DB9A3D" w14:textId="77777777">
        <w:tc>
          <w:tcPr>
            <w:tcW w:w="3080" w:type="dxa"/>
            <w:tcBorders>
              <w:top w:val="single" w:sz="4" w:space="0" w:color="B8CCE4"/>
              <w:left w:val="single" w:sz="4" w:space="0" w:color="B8CCE4"/>
              <w:bottom w:val="single" w:sz="12" w:space="0" w:color="95B3D7"/>
              <w:right w:val="single" w:sz="4" w:space="0" w:color="B8CCE4"/>
            </w:tcBorders>
          </w:tcPr>
          <w:p w14:paraId="1D7F60E9" w14:textId="77777777" w:rsidR="002438D4" w:rsidRDefault="00CC6A71">
            <w:pPr>
              <w:pStyle w:val="Compact"/>
              <w:rPr>
                <w:rFonts w:ascii="Calibri" w:hAnsi="Calibri" w:cs="Calibri"/>
                <w:b/>
                <w:bCs/>
                <w:sz w:val="20"/>
                <w:szCs w:val="20"/>
                <w:lang w:val="ro-MD"/>
              </w:rPr>
            </w:pPr>
            <w:r>
              <w:rPr>
                <w:rFonts w:ascii="Calibri" w:hAnsi="Calibri" w:cs="Calibri"/>
                <w:b/>
                <w:bCs/>
                <w:sz w:val="20"/>
                <w:szCs w:val="20"/>
                <w:lang w:val="ro-MD"/>
              </w:rPr>
              <w:lastRenderedPageBreak/>
              <w:t>Regiune de dezvoltare</w:t>
            </w:r>
          </w:p>
        </w:tc>
        <w:tc>
          <w:tcPr>
            <w:tcW w:w="2153" w:type="dxa"/>
            <w:tcBorders>
              <w:top w:val="single" w:sz="4" w:space="0" w:color="B8CCE4"/>
              <w:left w:val="single" w:sz="4" w:space="0" w:color="B8CCE4"/>
              <w:bottom w:val="single" w:sz="12" w:space="0" w:color="95B3D7"/>
              <w:right w:val="single" w:sz="4" w:space="0" w:color="B8CCE4"/>
            </w:tcBorders>
          </w:tcPr>
          <w:p w14:paraId="3AB58D2E" w14:textId="77777777" w:rsidR="002438D4" w:rsidRDefault="00CC6A71">
            <w:pPr>
              <w:pStyle w:val="Compact"/>
              <w:jc w:val="right"/>
              <w:rPr>
                <w:rFonts w:ascii="Calibri" w:hAnsi="Calibri" w:cs="Calibri"/>
                <w:b/>
                <w:bCs/>
                <w:sz w:val="20"/>
                <w:szCs w:val="20"/>
                <w:lang w:val="ro-MD"/>
              </w:rPr>
            </w:pPr>
            <w:r>
              <w:rPr>
                <w:rFonts w:ascii="Calibri" w:hAnsi="Calibri" w:cs="Calibri"/>
                <w:b/>
                <w:bCs/>
                <w:sz w:val="20"/>
                <w:szCs w:val="20"/>
                <w:lang w:val="ro-MD"/>
              </w:rPr>
              <w:t>Populație (mii)</w:t>
            </w:r>
          </w:p>
        </w:tc>
        <w:tc>
          <w:tcPr>
            <w:tcW w:w="4127" w:type="dxa"/>
            <w:tcBorders>
              <w:top w:val="single" w:sz="4" w:space="0" w:color="B8CCE4"/>
              <w:left w:val="single" w:sz="4" w:space="0" w:color="B8CCE4"/>
              <w:bottom w:val="single" w:sz="12" w:space="0" w:color="95B3D7"/>
              <w:right w:val="single" w:sz="4" w:space="0" w:color="B8CCE4"/>
            </w:tcBorders>
          </w:tcPr>
          <w:p w14:paraId="61F602F0" w14:textId="77777777" w:rsidR="002438D4" w:rsidRDefault="00CC6A71">
            <w:pPr>
              <w:pStyle w:val="Compact"/>
              <w:rPr>
                <w:rFonts w:ascii="Calibri" w:hAnsi="Calibri" w:cs="Calibri"/>
                <w:b/>
                <w:bCs/>
                <w:sz w:val="20"/>
                <w:szCs w:val="20"/>
                <w:lang w:val="ro-MD"/>
              </w:rPr>
            </w:pPr>
            <w:r>
              <w:rPr>
                <w:rFonts w:ascii="Calibri" w:hAnsi="Calibri" w:cs="Calibri"/>
                <w:b/>
                <w:bCs/>
                <w:sz w:val="20"/>
                <w:szCs w:val="20"/>
                <w:lang w:val="ro-MD"/>
              </w:rPr>
              <w:t>Peste pragul NUTS 2 (800 mii)?</w:t>
            </w:r>
          </w:p>
        </w:tc>
      </w:tr>
      <w:tr w:rsidR="002438D4" w14:paraId="3B6B6852" w14:textId="77777777">
        <w:tc>
          <w:tcPr>
            <w:tcW w:w="3080" w:type="dxa"/>
            <w:tcBorders>
              <w:top w:val="single" w:sz="4" w:space="0" w:color="B8CCE4"/>
              <w:left w:val="single" w:sz="4" w:space="0" w:color="B8CCE4"/>
              <w:bottom w:val="single" w:sz="4" w:space="0" w:color="B8CCE4"/>
              <w:right w:val="single" w:sz="4" w:space="0" w:color="B8CCE4"/>
            </w:tcBorders>
          </w:tcPr>
          <w:p w14:paraId="44B8E2F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Nord</w:t>
            </w:r>
          </w:p>
        </w:tc>
        <w:tc>
          <w:tcPr>
            <w:tcW w:w="2153" w:type="dxa"/>
            <w:tcBorders>
              <w:top w:val="single" w:sz="4" w:space="0" w:color="B8CCE4"/>
              <w:left w:val="single" w:sz="4" w:space="0" w:color="B8CCE4"/>
              <w:bottom w:val="single" w:sz="4" w:space="0" w:color="B8CCE4"/>
              <w:right w:val="single" w:sz="4" w:space="0" w:color="B8CCE4"/>
            </w:tcBorders>
          </w:tcPr>
          <w:p w14:paraId="03E7D82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608,7</w:t>
            </w:r>
          </w:p>
        </w:tc>
        <w:tc>
          <w:tcPr>
            <w:tcW w:w="4127" w:type="dxa"/>
            <w:tcBorders>
              <w:top w:val="single" w:sz="4" w:space="0" w:color="B8CCE4"/>
              <w:left w:val="single" w:sz="4" w:space="0" w:color="B8CCE4"/>
              <w:bottom w:val="single" w:sz="4" w:space="0" w:color="B8CCE4"/>
              <w:right w:val="single" w:sz="4" w:space="0" w:color="B8CCE4"/>
            </w:tcBorders>
          </w:tcPr>
          <w:p w14:paraId="705D03E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w:t>
            </w:r>
          </w:p>
        </w:tc>
      </w:tr>
      <w:tr w:rsidR="002438D4" w14:paraId="111CF532" w14:textId="77777777">
        <w:tc>
          <w:tcPr>
            <w:tcW w:w="3080" w:type="dxa"/>
            <w:tcBorders>
              <w:top w:val="single" w:sz="4" w:space="0" w:color="B8CCE4"/>
              <w:left w:val="single" w:sz="4" w:space="0" w:color="B8CCE4"/>
              <w:bottom w:val="single" w:sz="4" w:space="0" w:color="B8CCE4"/>
              <w:right w:val="single" w:sz="4" w:space="0" w:color="B8CCE4"/>
            </w:tcBorders>
          </w:tcPr>
          <w:p w14:paraId="228DDCA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Centru</w:t>
            </w:r>
          </w:p>
        </w:tc>
        <w:tc>
          <w:tcPr>
            <w:tcW w:w="2153" w:type="dxa"/>
            <w:tcBorders>
              <w:top w:val="single" w:sz="4" w:space="0" w:color="B8CCE4"/>
              <w:left w:val="single" w:sz="4" w:space="0" w:color="B8CCE4"/>
              <w:bottom w:val="single" w:sz="4" w:space="0" w:color="B8CCE4"/>
              <w:right w:val="single" w:sz="4" w:space="0" w:color="B8CCE4"/>
            </w:tcBorders>
          </w:tcPr>
          <w:p w14:paraId="37566B0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670,1</w:t>
            </w:r>
          </w:p>
        </w:tc>
        <w:tc>
          <w:tcPr>
            <w:tcW w:w="4127" w:type="dxa"/>
            <w:tcBorders>
              <w:top w:val="single" w:sz="4" w:space="0" w:color="B8CCE4"/>
              <w:left w:val="single" w:sz="4" w:space="0" w:color="B8CCE4"/>
              <w:bottom w:val="single" w:sz="4" w:space="0" w:color="B8CCE4"/>
              <w:right w:val="single" w:sz="4" w:space="0" w:color="B8CCE4"/>
            </w:tcBorders>
          </w:tcPr>
          <w:p w14:paraId="0954B12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w:t>
            </w:r>
          </w:p>
        </w:tc>
      </w:tr>
      <w:tr w:rsidR="002438D4" w14:paraId="708C17FD" w14:textId="77777777">
        <w:tc>
          <w:tcPr>
            <w:tcW w:w="3080" w:type="dxa"/>
            <w:tcBorders>
              <w:top w:val="single" w:sz="4" w:space="0" w:color="B8CCE4"/>
              <w:left w:val="single" w:sz="4" w:space="0" w:color="B8CCE4"/>
              <w:bottom w:val="single" w:sz="4" w:space="0" w:color="B8CCE4"/>
              <w:right w:val="single" w:sz="4" w:space="0" w:color="B8CCE4"/>
            </w:tcBorders>
          </w:tcPr>
          <w:p w14:paraId="1EF7325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Sud</w:t>
            </w:r>
          </w:p>
        </w:tc>
        <w:tc>
          <w:tcPr>
            <w:tcW w:w="2153" w:type="dxa"/>
            <w:tcBorders>
              <w:top w:val="single" w:sz="4" w:space="0" w:color="B8CCE4"/>
              <w:left w:val="single" w:sz="4" w:space="0" w:color="B8CCE4"/>
              <w:bottom w:val="single" w:sz="4" w:space="0" w:color="B8CCE4"/>
              <w:right w:val="single" w:sz="4" w:space="0" w:color="B8CCE4"/>
            </w:tcBorders>
          </w:tcPr>
          <w:p w14:paraId="0C530FC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306,7</w:t>
            </w:r>
          </w:p>
        </w:tc>
        <w:tc>
          <w:tcPr>
            <w:tcW w:w="4127" w:type="dxa"/>
            <w:tcBorders>
              <w:top w:val="single" w:sz="4" w:space="0" w:color="B8CCE4"/>
              <w:left w:val="single" w:sz="4" w:space="0" w:color="B8CCE4"/>
              <w:bottom w:val="single" w:sz="4" w:space="0" w:color="B8CCE4"/>
              <w:right w:val="single" w:sz="4" w:space="0" w:color="B8CCE4"/>
            </w:tcBorders>
          </w:tcPr>
          <w:p w14:paraId="6990BC1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w:t>
            </w:r>
          </w:p>
        </w:tc>
      </w:tr>
      <w:tr w:rsidR="002438D4" w14:paraId="04DFA736" w14:textId="77777777">
        <w:tc>
          <w:tcPr>
            <w:tcW w:w="3080" w:type="dxa"/>
            <w:tcBorders>
              <w:top w:val="single" w:sz="4" w:space="0" w:color="B8CCE4"/>
              <w:left w:val="single" w:sz="4" w:space="0" w:color="B8CCE4"/>
              <w:bottom w:val="single" w:sz="4" w:space="0" w:color="B8CCE4"/>
              <w:right w:val="single" w:sz="4" w:space="0" w:color="B8CCE4"/>
            </w:tcBorders>
          </w:tcPr>
          <w:p w14:paraId="4981451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UTA Găgăuzia</w:t>
            </w:r>
          </w:p>
        </w:tc>
        <w:tc>
          <w:tcPr>
            <w:tcW w:w="2153" w:type="dxa"/>
            <w:tcBorders>
              <w:top w:val="single" w:sz="4" w:space="0" w:color="B8CCE4"/>
              <w:left w:val="single" w:sz="4" w:space="0" w:color="B8CCE4"/>
              <w:bottom w:val="single" w:sz="4" w:space="0" w:color="B8CCE4"/>
              <w:right w:val="single" w:sz="4" w:space="0" w:color="B8CCE4"/>
            </w:tcBorders>
          </w:tcPr>
          <w:p w14:paraId="7F453B4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103,7</w:t>
            </w:r>
          </w:p>
        </w:tc>
        <w:tc>
          <w:tcPr>
            <w:tcW w:w="4127" w:type="dxa"/>
            <w:tcBorders>
              <w:top w:val="single" w:sz="4" w:space="0" w:color="B8CCE4"/>
              <w:left w:val="single" w:sz="4" w:space="0" w:color="B8CCE4"/>
              <w:bottom w:val="single" w:sz="4" w:space="0" w:color="B8CCE4"/>
              <w:right w:val="single" w:sz="4" w:space="0" w:color="B8CCE4"/>
            </w:tcBorders>
          </w:tcPr>
          <w:p w14:paraId="1E00198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w:t>
            </w:r>
          </w:p>
        </w:tc>
      </w:tr>
      <w:tr w:rsidR="002438D4" w14:paraId="01B53AAE" w14:textId="77777777">
        <w:tc>
          <w:tcPr>
            <w:tcW w:w="3080" w:type="dxa"/>
            <w:tcBorders>
              <w:top w:val="single" w:sz="4" w:space="0" w:color="B8CCE4"/>
              <w:left w:val="single" w:sz="4" w:space="0" w:color="B8CCE4"/>
              <w:bottom w:val="single" w:sz="4" w:space="0" w:color="B8CCE4"/>
              <w:right w:val="single" w:sz="4" w:space="0" w:color="B8CCE4"/>
            </w:tcBorders>
          </w:tcPr>
          <w:p w14:paraId="131E765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 Chișinău</w:t>
            </w:r>
          </w:p>
        </w:tc>
        <w:tc>
          <w:tcPr>
            <w:tcW w:w="2153" w:type="dxa"/>
            <w:tcBorders>
              <w:top w:val="single" w:sz="4" w:space="0" w:color="B8CCE4"/>
              <w:left w:val="single" w:sz="4" w:space="0" w:color="B8CCE4"/>
              <w:bottom w:val="single" w:sz="4" w:space="0" w:color="B8CCE4"/>
              <w:right w:val="single" w:sz="4" w:space="0" w:color="B8CCE4"/>
            </w:tcBorders>
          </w:tcPr>
          <w:p w14:paraId="12ADE801"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720,1</w:t>
            </w:r>
          </w:p>
        </w:tc>
        <w:tc>
          <w:tcPr>
            <w:tcW w:w="4127" w:type="dxa"/>
            <w:tcBorders>
              <w:top w:val="single" w:sz="4" w:space="0" w:color="B8CCE4"/>
              <w:left w:val="single" w:sz="4" w:space="0" w:color="B8CCE4"/>
              <w:bottom w:val="single" w:sz="4" w:space="0" w:color="B8CCE4"/>
              <w:right w:val="single" w:sz="4" w:space="0" w:color="B8CCE4"/>
            </w:tcBorders>
          </w:tcPr>
          <w:p w14:paraId="34AA3B6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w:t>
            </w:r>
          </w:p>
        </w:tc>
      </w:tr>
    </w:tbl>
    <w:p w14:paraId="2098E667" w14:textId="2A163EFE" w:rsidR="002438D4" w:rsidRDefault="00CC6A71">
      <w:pPr>
        <w:pStyle w:val="BodyText"/>
        <w:rPr>
          <w:rFonts w:ascii="Calibri" w:hAnsi="Calibri" w:cs="Calibri"/>
          <w:sz w:val="20"/>
          <w:szCs w:val="20"/>
          <w:lang w:val="ro-MD"/>
        </w:rPr>
      </w:pPr>
      <w:r>
        <w:rPr>
          <w:rFonts w:ascii="Calibri" w:hAnsi="Calibri" w:cs="Calibri"/>
          <w:b/>
          <w:bCs/>
          <w:sz w:val="20"/>
          <w:szCs w:val="20"/>
          <w:lang w:val="ro-MD"/>
        </w:rPr>
        <w:t>Zero din cinci.</w:t>
      </w:r>
      <w:r>
        <w:rPr>
          <w:rFonts w:ascii="Calibri" w:hAnsi="Calibri" w:cs="Calibri"/>
          <w:sz w:val="20"/>
          <w:szCs w:val="20"/>
          <w:lang w:val="ro-MD"/>
        </w:rPr>
        <w:t xml:space="preserve"> Niciuna dintre unitățile prin care Moldova își programează astăzi, teoretic, dezvoltarea regională nu atinge pragul pe care Regulamentul (CE) 1059/2003 îl cere pentru recunoașterea unei regiuni de nivelul NUTS 2 — detaliat în capitolul 5 și simulat în capitolul 6.  </w:t>
      </w:r>
      <w:r>
        <w:rPr>
          <w:rFonts w:ascii="Calibri" w:hAnsi="Calibri" w:cs="Calibri"/>
          <w:sz w:val="20"/>
          <w:szCs w:val="20"/>
          <w:lang w:val="ro-MD"/>
        </w:rPr>
        <w:t>Conceptul prezentat de Guvern la 1 octombrie 2026 păstrează geometria acestor regiuni de dezvoltare. Regiunea Nord (11 raioane, circa 514 000 de locuitori) este regiunea de dezvoltare Nord fără Bălți; regiunea Centru (13 raioane, circa 670 000) coincide cu regiunea de dezvoltare Centru; regiunea Sud (7 raioane, circa 280 000) este regiunea de dezvoltare Sud fără Taraclia. Chișinăul, Bălțiul, UTA Găgăuzia și Taraclia rămân unități separate. Media celor șapte unități de nivelul al doilea este de circa 344 000 de locuitori, pe populația malului drept de 2 409,2 mii la recensământul din 2024 — sub jumătate din prag; cea mai mare regiune propusă, Centru, rămâne cu circa 130 000 de locuitori sub el. Varianta din aprilie 2026, cu zece raioane, avea o medie de circa 241 000. Zero din trei, ca și zero din zece.</w:t>
      </w:r>
      <w:r>
        <w:rPr>
          <w:rFonts w:ascii="Calibri" w:hAnsi="Calibri" w:cs="Calibri"/>
          <w:sz w:val="20"/>
          <w:szCs w:val="20"/>
          <w:lang w:val="ro-MD"/>
        </w:rPr>
        <w:t xml:space="preserve"> </w:t>
      </w:r>
      <w:r>
        <w:rPr>
          <w:rFonts w:ascii="Calibri" w:hAnsi="Calibri" w:cs="Calibri"/>
          <w:sz w:val="20"/>
          <w:szCs w:val="20"/>
          <w:lang w:val="ro-MD"/>
        </w:rPr>
        <w:t>Modelul propus în acest document construiește trei regiuni dimensionate ca să treacă pragul: 856 200, 1 073 100 și 844 700 de locuitori pe teritoriul juridic integral (capitolul 13).</w:t>
      </w:r>
      <w:r>
        <w:rPr>
          <w:rFonts w:ascii="Calibri" w:hAnsi="Calibri" w:cs="Calibri"/>
          <w:sz w:val="20"/>
          <w:szCs w:val="20"/>
          <w:lang w:val="ro-MD"/>
        </w:rPr>
        <w:t xml:space="preserve"> </w:t>
      </w:r>
    </w:p>
    <w:p w14:paraId="24CBB1F2" w14:textId="77777777" w:rsidR="00977A88" w:rsidRDefault="00977A88" w:rsidP="00977A88">
      <w:pPr>
        <w:pStyle w:val="Heading2"/>
        <w:rPr>
          <w:rFonts w:cs="Calibri"/>
          <w:sz w:val="20"/>
          <w:szCs w:val="20"/>
          <w:lang w:val="ro-MD"/>
        </w:rPr>
      </w:pPr>
      <w:r>
        <w:rPr>
          <w:rFonts w:cs="Calibri"/>
          <w:sz w:val="20"/>
          <w:szCs w:val="20"/>
          <w:lang w:val="ro-MD"/>
        </w:rPr>
        <w:t>Tabelul Nr.3 Gradul de fragmentare administrativ-teritorială</w:t>
      </w:r>
    </w:p>
    <w:tbl>
      <w:tblPr>
        <w:tblW w:w="5000" w:type="pct"/>
        <w:tblLayout w:type="fixed"/>
        <w:tblLook w:val="0000" w:firstRow="0" w:lastRow="0" w:firstColumn="0" w:lastColumn="0" w:noHBand="0" w:noVBand="0"/>
      </w:tblPr>
      <w:tblGrid>
        <w:gridCol w:w="5058"/>
        <w:gridCol w:w="5012"/>
      </w:tblGrid>
      <w:tr w:rsidR="00977A88" w14:paraId="25B6F759"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3576680E"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Indicator</w:t>
            </w:r>
          </w:p>
        </w:tc>
        <w:tc>
          <w:tcPr>
            <w:tcW w:w="4659" w:type="dxa"/>
            <w:tcBorders>
              <w:top w:val="single" w:sz="4" w:space="0" w:color="000000"/>
              <w:left w:val="single" w:sz="4" w:space="0" w:color="000000"/>
              <w:bottom w:val="single" w:sz="4" w:space="0" w:color="000000"/>
              <w:right w:val="single" w:sz="4" w:space="0" w:color="000000"/>
            </w:tcBorders>
          </w:tcPr>
          <w:p w14:paraId="1A82C472"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Valoare</w:t>
            </w:r>
          </w:p>
        </w:tc>
      </w:tr>
      <w:tr w:rsidR="00977A88" w14:paraId="342F1D20"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773BD211"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Unități administrativ-teritoriale de nivelul I</w:t>
            </w:r>
          </w:p>
        </w:tc>
        <w:tc>
          <w:tcPr>
            <w:tcW w:w="4659" w:type="dxa"/>
            <w:tcBorders>
              <w:top w:val="single" w:sz="4" w:space="0" w:color="000000"/>
              <w:left w:val="single" w:sz="4" w:space="0" w:color="000000"/>
              <w:bottom w:val="single" w:sz="4" w:space="0" w:color="000000"/>
              <w:right w:val="single" w:sz="4" w:space="0" w:color="000000"/>
            </w:tcBorders>
          </w:tcPr>
          <w:p w14:paraId="4CF6D3FB"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cca 977, din care 898 pe malul drept și circa 79 pe malul stâng</w:t>
            </w:r>
          </w:p>
        </w:tc>
      </w:tr>
      <w:tr w:rsidR="00977A88" w14:paraId="09EBBF4A"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0E7D1F68"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Populația medie a unei primării</w:t>
            </w:r>
          </w:p>
        </w:tc>
        <w:tc>
          <w:tcPr>
            <w:tcW w:w="4659" w:type="dxa"/>
            <w:tcBorders>
              <w:top w:val="single" w:sz="4" w:space="0" w:color="000000"/>
              <w:left w:val="single" w:sz="4" w:space="0" w:color="000000"/>
              <w:bottom w:val="single" w:sz="4" w:space="0" w:color="000000"/>
              <w:right w:val="single" w:sz="4" w:space="0" w:color="000000"/>
            </w:tcBorders>
          </w:tcPr>
          <w:p w14:paraId="712A96E5"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2 850 locuitori</w:t>
            </w:r>
          </w:p>
        </w:tc>
      </w:tr>
      <w:tr w:rsidR="00977A88" w14:paraId="28F6D4FB"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3416232B"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Primării cu sub 3 000 de locuitori</w:t>
            </w:r>
          </w:p>
        </w:tc>
        <w:tc>
          <w:tcPr>
            <w:tcW w:w="4659" w:type="dxa"/>
            <w:tcBorders>
              <w:top w:val="single" w:sz="4" w:space="0" w:color="000000"/>
              <w:left w:val="single" w:sz="4" w:space="0" w:color="000000"/>
              <w:bottom w:val="single" w:sz="4" w:space="0" w:color="000000"/>
              <w:right w:val="single" w:sz="4" w:space="0" w:color="000000"/>
            </w:tcBorders>
          </w:tcPr>
          <w:p w14:paraId="505005AE"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776 (peste 87%)</w:t>
            </w:r>
          </w:p>
        </w:tc>
      </w:tr>
      <w:tr w:rsidR="00977A88" w14:paraId="1967F7E7"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205562D3"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Primării cu 3 000–5 000 de locuitori</w:t>
            </w:r>
          </w:p>
        </w:tc>
        <w:tc>
          <w:tcPr>
            <w:tcW w:w="4659" w:type="dxa"/>
            <w:tcBorders>
              <w:top w:val="single" w:sz="4" w:space="0" w:color="000000"/>
              <w:left w:val="single" w:sz="4" w:space="0" w:color="000000"/>
              <w:bottom w:val="single" w:sz="4" w:space="0" w:color="000000"/>
              <w:right w:val="single" w:sz="4" w:space="0" w:color="000000"/>
            </w:tcBorders>
          </w:tcPr>
          <w:p w14:paraId="06BCF0A1"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63</w:t>
            </w:r>
          </w:p>
        </w:tc>
      </w:tr>
      <w:tr w:rsidR="00977A88" w14:paraId="5DE4D6C7"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449E2139"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Primării cu peste 5 000 de locuitori</w:t>
            </w:r>
          </w:p>
        </w:tc>
        <w:tc>
          <w:tcPr>
            <w:tcW w:w="4659" w:type="dxa"/>
            <w:tcBorders>
              <w:top w:val="single" w:sz="4" w:space="0" w:color="000000"/>
              <w:left w:val="single" w:sz="4" w:space="0" w:color="000000"/>
              <w:bottom w:val="single" w:sz="4" w:space="0" w:color="000000"/>
              <w:right w:val="single" w:sz="4" w:space="0" w:color="000000"/>
            </w:tcBorders>
          </w:tcPr>
          <w:p w14:paraId="016D6C6A"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53</w:t>
            </w:r>
          </w:p>
        </w:tc>
      </w:tr>
      <w:tr w:rsidR="00977A88" w:rsidRPr="00582794" w14:paraId="27320EB7"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2F1079F2"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Unități de nivelul II</w:t>
            </w:r>
          </w:p>
        </w:tc>
        <w:tc>
          <w:tcPr>
            <w:tcW w:w="4659" w:type="dxa"/>
            <w:tcBorders>
              <w:top w:val="single" w:sz="4" w:space="0" w:color="000000"/>
              <w:left w:val="single" w:sz="4" w:space="0" w:color="000000"/>
              <w:bottom w:val="single" w:sz="4" w:space="0" w:color="000000"/>
              <w:right w:val="single" w:sz="4" w:space="0" w:color="000000"/>
            </w:tcBorders>
          </w:tcPr>
          <w:p w14:paraId="2622FC34"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35 pe malul drept (32 raioane, 2 municipii, UTA Găgăuzia); 42, cu cele 7 din stânga Nistrului</w:t>
            </w:r>
          </w:p>
        </w:tc>
      </w:tr>
      <w:tr w:rsidR="00977A88" w:rsidRPr="00582794" w14:paraId="65050B32"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466B4252"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Localități, total</w:t>
            </w:r>
          </w:p>
        </w:tc>
        <w:tc>
          <w:tcPr>
            <w:tcW w:w="4659" w:type="dxa"/>
            <w:tcBorders>
              <w:top w:val="single" w:sz="4" w:space="0" w:color="000000"/>
              <w:left w:val="single" w:sz="4" w:space="0" w:color="000000"/>
              <w:bottom w:val="single" w:sz="4" w:space="0" w:color="000000"/>
              <w:right w:val="single" w:sz="4" w:space="0" w:color="000000"/>
            </w:tcBorders>
          </w:tcPr>
          <w:p w14:paraId="1BDC1457"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1 682 (din care circa 1 662 repartizabile pe regiuni — vezi nota de la capitolul 13)</w:t>
            </w:r>
          </w:p>
        </w:tc>
      </w:tr>
      <w:tr w:rsidR="00977A88" w14:paraId="55ABF462" w14:textId="77777777" w:rsidTr="00111376">
        <w:tc>
          <w:tcPr>
            <w:tcW w:w="4701" w:type="dxa"/>
            <w:tcBorders>
              <w:top w:val="single" w:sz="4" w:space="0" w:color="000000"/>
              <w:left w:val="single" w:sz="4" w:space="0" w:color="000000"/>
              <w:bottom w:val="single" w:sz="4" w:space="0" w:color="000000"/>
              <w:right w:val="single" w:sz="4" w:space="0" w:color="000000"/>
            </w:tcBorders>
          </w:tcPr>
          <w:p w14:paraId="0D8B62D8"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Raioane cu un singur oraș</w:t>
            </w:r>
          </w:p>
        </w:tc>
        <w:tc>
          <w:tcPr>
            <w:tcW w:w="4659" w:type="dxa"/>
            <w:tcBorders>
              <w:top w:val="single" w:sz="4" w:space="0" w:color="000000"/>
              <w:left w:val="single" w:sz="4" w:space="0" w:color="000000"/>
              <w:bottom w:val="single" w:sz="4" w:space="0" w:color="000000"/>
              <w:right w:val="single" w:sz="4" w:space="0" w:color="000000"/>
            </w:tcBorders>
          </w:tcPr>
          <w:p w14:paraId="375BBE9A"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20</w:t>
            </w:r>
          </w:p>
        </w:tc>
      </w:tr>
    </w:tbl>
    <w:p w14:paraId="40CB36A8" w14:textId="422D355E" w:rsidR="002438D4" w:rsidRDefault="00CC6A71">
      <w:pPr>
        <w:pStyle w:val="BodyText"/>
        <w:rPr>
          <w:rFonts w:ascii="Calibri" w:hAnsi="Calibri" w:cs="Calibri"/>
          <w:sz w:val="20"/>
          <w:szCs w:val="20"/>
          <w:lang w:val="ro-MD"/>
        </w:rPr>
      </w:pPr>
      <w:r>
        <w:rPr>
          <w:rFonts w:ascii="Calibri" w:hAnsi="Calibri" w:cs="Calibri"/>
          <w:b/>
          <w:bCs/>
          <w:sz w:val="20"/>
          <w:szCs w:val="20"/>
          <w:lang w:val="ro-MD"/>
        </w:rPr>
        <w:t>Trei din trei</w:t>
      </w:r>
      <w:r>
        <w:rPr>
          <w:rFonts w:ascii="Calibri" w:hAnsi="Calibri" w:cs="Calibri"/>
          <w:sz w:val="20"/>
          <w:szCs w:val="20"/>
          <w:lang w:val="ro-MD"/>
        </w:rPr>
        <w:t xml:space="preserve"> — singura variantă aflată în discuție care produce unități pe care Uniunea Europeană le poate trata ca parteneri de programare, nu doar ca subiecte de statistică. Diferența nu e doar de scară, ci de metodă de construcție. </w:t>
      </w:r>
      <w:r>
        <w:rPr>
          <w:rFonts w:ascii="Calibri" w:hAnsi="Calibri" w:cs="Calibri"/>
          <w:sz w:val="20"/>
          <w:szCs w:val="20"/>
          <w:lang w:val="ro-MD"/>
        </w:rPr>
        <w:t>Consolidarea a 32 de raioane în trei regiuni guvernamentale — sau, în varianta din aprilie, în zece raioane — este o operație de sus în jos</w:t>
      </w:r>
      <w:r>
        <w:rPr>
          <w:rFonts w:ascii="Calibri" w:hAnsi="Calibri" w:cs="Calibri"/>
          <w:sz w:val="20"/>
          <w:szCs w:val="20"/>
          <w:lang w:val="ro-MD"/>
        </w:rPr>
        <w:t>: numărul de unități scade, dar logica rămâne aceeași — un nivel administrativ intermediar care controlează și tutelează localitățile de dedesubt, doar la o scară puțin mai mare. În acest fel, modelul celor 3 regiuni se construiește de jos în sus: temelia sunt cele circa 190 de municipii cu capacitate reală, iar regiunea de deasupra lor nu controlează nimic — coordonează priorități pe care municipiile le-au format deja. O arhitectură ridicată de jos în sus nu depinde de o decizie centrală ușor de refăcut la fiecare schimbare de guvern; se sprijină pe capacitatea reală, distribuită, a unităților care o compun. Capitolele 8–12 detaliază separarea de competențe care face posibilă această construcție.</w:t>
      </w:r>
    </w:p>
    <w:p w14:paraId="4EFCA9D1" w14:textId="77777777" w:rsidR="00977A88" w:rsidRDefault="00977A88" w:rsidP="00977A88">
      <w:pPr>
        <w:pStyle w:val="BodyText"/>
        <w:rPr>
          <w:rFonts w:ascii="Calibri" w:hAnsi="Calibri" w:cs="Calibri"/>
          <w:sz w:val="20"/>
          <w:szCs w:val="20"/>
          <w:lang w:val="ro-MD"/>
        </w:rPr>
      </w:pPr>
      <w:r>
        <w:rPr>
          <w:rFonts w:ascii="Calibri" w:hAnsi="Calibri" w:cs="Calibri"/>
          <w:sz w:val="20"/>
          <w:szCs w:val="20"/>
          <w:lang w:val="ro-MD"/>
        </w:rPr>
        <w:t>Tabelul Nr.4 Distribuția populației pe mărimea localităților, la recensământul din 2024:</w:t>
      </w:r>
    </w:p>
    <w:tbl>
      <w:tblPr>
        <w:tblW w:w="5556" w:type="dxa"/>
        <w:tblLayout w:type="fixed"/>
        <w:tblLook w:val="0000" w:firstRow="0" w:lastRow="0" w:firstColumn="0" w:lastColumn="0" w:noHBand="0" w:noVBand="0"/>
      </w:tblPr>
      <w:tblGrid>
        <w:gridCol w:w="2488"/>
        <w:gridCol w:w="1043"/>
        <w:gridCol w:w="2025"/>
      </w:tblGrid>
      <w:tr w:rsidR="00977A88" w14:paraId="6BC4281C"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4E0B8826"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Categorie</w:t>
            </w:r>
          </w:p>
        </w:tc>
        <w:tc>
          <w:tcPr>
            <w:tcW w:w="1043" w:type="dxa"/>
            <w:tcBorders>
              <w:top w:val="single" w:sz="4" w:space="0" w:color="000000"/>
              <w:left w:val="single" w:sz="4" w:space="0" w:color="000000"/>
              <w:bottom w:val="single" w:sz="4" w:space="0" w:color="000000"/>
              <w:right w:val="single" w:sz="4" w:space="0" w:color="000000"/>
            </w:tcBorders>
          </w:tcPr>
          <w:p w14:paraId="2B72EFC0"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Nr. unități</w:t>
            </w:r>
          </w:p>
        </w:tc>
        <w:tc>
          <w:tcPr>
            <w:tcW w:w="2025" w:type="dxa"/>
            <w:tcBorders>
              <w:top w:val="single" w:sz="4" w:space="0" w:color="000000"/>
              <w:left w:val="single" w:sz="4" w:space="0" w:color="000000"/>
              <w:bottom w:val="single" w:sz="4" w:space="0" w:color="000000"/>
              <w:right w:val="single" w:sz="4" w:space="0" w:color="000000"/>
            </w:tcBorders>
          </w:tcPr>
          <w:p w14:paraId="73645956"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Pondere din populație</w:t>
            </w:r>
          </w:p>
        </w:tc>
      </w:tr>
      <w:tr w:rsidR="00977A88" w14:paraId="5217956B"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5F439B5A"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Sub 1 000 locuitori</w:t>
            </w:r>
          </w:p>
        </w:tc>
        <w:tc>
          <w:tcPr>
            <w:tcW w:w="1043" w:type="dxa"/>
            <w:tcBorders>
              <w:top w:val="single" w:sz="4" w:space="0" w:color="000000"/>
              <w:left w:val="single" w:sz="4" w:space="0" w:color="000000"/>
              <w:bottom w:val="single" w:sz="4" w:space="0" w:color="000000"/>
              <w:right w:val="single" w:sz="4" w:space="0" w:color="000000"/>
            </w:tcBorders>
          </w:tcPr>
          <w:p w14:paraId="3FABBC2A"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332</w:t>
            </w:r>
          </w:p>
        </w:tc>
        <w:tc>
          <w:tcPr>
            <w:tcW w:w="2025" w:type="dxa"/>
            <w:tcBorders>
              <w:top w:val="single" w:sz="4" w:space="0" w:color="000000"/>
              <w:left w:val="single" w:sz="4" w:space="0" w:color="000000"/>
              <w:bottom w:val="single" w:sz="4" w:space="0" w:color="000000"/>
              <w:right w:val="single" w:sz="4" w:space="0" w:color="000000"/>
            </w:tcBorders>
          </w:tcPr>
          <w:p w14:paraId="3A5E6363"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9,5%</w:t>
            </w:r>
          </w:p>
        </w:tc>
      </w:tr>
      <w:tr w:rsidR="00977A88" w14:paraId="38C01124"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6DCC1C82"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1 000 – 5 000 locuitori</w:t>
            </w:r>
          </w:p>
        </w:tc>
        <w:tc>
          <w:tcPr>
            <w:tcW w:w="1043" w:type="dxa"/>
            <w:tcBorders>
              <w:top w:val="single" w:sz="4" w:space="0" w:color="000000"/>
              <w:left w:val="single" w:sz="4" w:space="0" w:color="000000"/>
              <w:bottom w:val="single" w:sz="4" w:space="0" w:color="000000"/>
              <w:right w:val="single" w:sz="4" w:space="0" w:color="000000"/>
            </w:tcBorders>
          </w:tcPr>
          <w:p w14:paraId="4A6EA3FB"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512</w:t>
            </w:r>
          </w:p>
        </w:tc>
        <w:tc>
          <w:tcPr>
            <w:tcW w:w="2025" w:type="dxa"/>
            <w:tcBorders>
              <w:top w:val="single" w:sz="4" w:space="0" w:color="000000"/>
              <w:left w:val="single" w:sz="4" w:space="0" w:color="000000"/>
              <w:bottom w:val="single" w:sz="4" w:space="0" w:color="000000"/>
              <w:right w:val="single" w:sz="4" w:space="0" w:color="000000"/>
            </w:tcBorders>
          </w:tcPr>
          <w:p w14:paraId="1195BEA9"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40,4%</w:t>
            </w:r>
          </w:p>
        </w:tc>
      </w:tr>
      <w:tr w:rsidR="00977A88" w14:paraId="277C7DCA"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3B5E7150"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lastRenderedPageBreak/>
              <w:t>5 000 – 10 000 locuitori</w:t>
            </w:r>
          </w:p>
        </w:tc>
        <w:tc>
          <w:tcPr>
            <w:tcW w:w="1043" w:type="dxa"/>
            <w:tcBorders>
              <w:top w:val="single" w:sz="4" w:space="0" w:color="000000"/>
              <w:left w:val="single" w:sz="4" w:space="0" w:color="000000"/>
              <w:bottom w:val="single" w:sz="4" w:space="0" w:color="000000"/>
              <w:right w:val="single" w:sz="4" w:space="0" w:color="000000"/>
            </w:tcBorders>
          </w:tcPr>
          <w:p w14:paraId="312DDEBC"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28</w:t>
            </w:r>
          </w:p>
        </w:tc>
        <w:tc>
          <w:tcPr>
            <w:tcW w:w="2025" w:type="dxa"/>
            <w:tcBorders>
              <w:top w:val="single" w:sz="4" w:space="0" w:color="000000"/>
              <w:left w:val="single" w:sz="4" w:space="0" w:color="000000"/>
              <w:bottom w:val="single" w:sz="4" w:space="0" w:color="000000"/>
              <w:right w:val="single" w:sz="4" w:space="0" w:color="000000"/>
            </w:tcBorders>
          </w:tcPr>
          <w:p w14:paraId="47C68F83"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8,2%</w:t>
            </w:r>
          </w:p>
        </w:tc>
      </w:tr>
      <w:tr w:rsidR="00977A88" w14:paraId="10EAEEE4"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6DF2891E"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10 000 – 20 000 locuitori</w:t>
            </w:r>
          </w:p>
        </w:tc>
        <w:tc>
          <w:tcPr>
            <w:tcW w:w="1043" w:type="dxa"/>
            <w:tcBorders>
              <w:top w:val="single" w:sz="4" w:space="0" w:color="000000"/>
              <w:left w:val="single" w:sz="4" w:space="0" w:color="000000"/>
              <w:bottom w:val="single" w:sz="4" w:space="0" w:color="000000"/>
              <w:right w:val="single" w:sz="4" w:space="0" w:color="000000"/>
            </w:tcBorders>
          </w:tcPr>
          <w:p w14:paraId="0C8342D5"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18</w:t>
            </w:r>
          </w:p>
        </w:tc>
        <w:tc>
          <w:tcPr>
            <w:tcW w:w="2025" w:type="dxa"/>
            <w:tcBorders>
              <w:top w:val="single" w:sz="4" w:space="0" w:color="000000"/>
              <w:left w:val="single" w:sz="4" w:space="0" w:color="000000"/>
              <w:bottom w:val="single" w:sz="4" w:space="0" w:color="000000"/>
              <w:right w:val="single" w:sz="4" w:space="0" w:color="000000"/>
            </w:tcBorders>
          </w:tcPr>
          <w:p w14:paraId="22A78D78"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9,6%</w:t>
            </w:r>
          </w:p>
        </w:tc>
      </w:tr>
      <w:tr w:rsidR="00977A88" w14:paraId="09E791FA"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1FDB6072"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20 000 – 100 000 locuitori</w:t>
            </w:r>
          </w:p>
        </w:tc>
        <w:tc>
          <w:tcPr>
            <w:tcW w:w="1043" w:type="dxa"/>
            <w:tcBorders>
              <w:top w:val="single" w:sz="4" w:space="0" w:color="000000"/>
              <w:left w:val="single" w:sz="4" w:space="0" w:color="000000"/>
              <w:bottom w:val="single" w:sz="4" w:space="0" w:color="000000"/>
              <w:right w:val="single" w:sz="4" w:space="0" w:color="000000"/>
            </w:tcBorders>
          </w:tcPr>
          <w:p w14:paraId="3E0FB10F"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6</w:t>
            </w:r>
          </w:p>
        </w:tc>
        <w:tc>
          <w:tcPr>
            <w:tcW w:w="2025" w:type="dxa"/>
            <w:tcBorders>
              <w:top w:val="single" w:sz="4" w:space="0" w:color="000000"/>
              <w:left w:val="single" w:sz="4" w:space="0" w:color="000000"/>
              <w:bottom w:val="single" w:sz="4" w:space="0" w:color="000000"/>
              <w:right w:val="single" w:sz="4" w:space="0" w:color="000000"/>
            </w:tcBorders>
          </w:tcPr>
          <w:p w14:paraId="7B085666"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8,7%</w:t>
            </w:r>
          </w:p>
        </w:tc>
      </w:tr>
      <w:tr w:rsidR="00977A88" w14:paraId="517637C0" w14:textId="77777777" w:rsidTr="00111376">
        <w:tc>
          <w:tcPr>
            <w:tcW w:w="2488" w:type="dxa"/>
            <w:tcBorders>
              <w:top w:val="single" w:sz="4" w:space="0" w:color="000000"/>
              <w:left w:val="single" w:sz="4" w:space="0" w:color="000000"/>
              <w:bottom w:val="single" w:sz="4" w:space="0" w:color="000000"/>
              <w:right w:val="single" w:sz="4" w:space="0" w:color="000000"/>
            </w:tcBorders>
          </w:tcPr>
          <w:p w14:paraId="13D7CE4F" w14:textId="77777777" w:rsidR="00977A88" w:rsidRDefault="00977A88" w:rsidP="00111376">
            <w:pPr>
              <w:pStyle w:val="Compact"/>
              <w:rPr>
                <w:rFonts w:ascii="Calibri" w:hAnsi="Calibri" w:cs="Calibri"/>
                <w:sz w:val="20"/>
                <w:szCs w:val="20"/>
                <w:lang w:val="ro-MD"/>
              </w:rPr>
            </w:pPr>
            <w:r>
              <w:rPr>
                <w:rFonts w:ascii="Calibri" w:hAnsi="Calibri" w:cs="Calibri"/>
                <w:sz w:val="20"/>
                <w:szCs w:val="20"/>
                <w:lang w:val="ro-MD"/>
              </w:rPr>
              <w:t>Peste 100 000 (or. Chișinău)</w:t>
            </w:r>
          </w:p>
        </w:tc>
        <w:tc>
          <w:tcPr>
            <w:tcW w:w="1043" w:type="dxa"/>
            <w:tcBorders>
              <w:top w:val="single" w:sz="4" w:space="0" w:color="000000"/>
              <w:left w:val="single" w:sz="4" w:space="0" w:color="000000"/>
              <w:bottom w:val="single" w:sz="4" w:space="0" w:color="000000"/>
              <w:right w:val="single" w:sz="4" w:space="0" w:color="000000"/>
            </w:tcBorders>
          </w:tcPr>
          <w:p w14:paraId="59125FCD"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1</w:t>
            </w:r>
          </w:p>
        </w:tc>
        <w:tc>
          <w:tcPr>
            <w:tcW w:w="2025" w:type="dxa"/>
            <w:tcBorders>
              <w:top w:val="single" w:sz="4" w:space="0" w:color="000000"/>
              <w:left w:val="single" w:sz="4" w:space="0" w:color="000000"/>
              <w:bottom w:val="single" w:sz="4" w:space="0" w:color="000000"/>
              <w:right w:val="single" w:sz="4" w:space="0" w:color="000000"/>
            </w:tcBorders>
          </w:tcPr>
          <w:p w14:paraId="30F210AB" w14:textId="77777777" w:rsidR="00977A88" w:rsidRDefault="00977A88" w:rsidP="00111376">
            <w:pPr>
              <w:pStyle w:val="Compact"/>
              <w:jc w:val="right"/>
              <w:rPr>
                <w:rFonts w:ascii="Calibri" w:hAnsi="Calibri" w:cs="Calibri"/>
                <w:sz w:val="20"/>
                <w:szCs w:val="20"/>
                <w:lang w:val="ro-MD"/>
              </w:rPr>
            </w:pPr>
            <w:r>
              <w:rPr>
                <w:rFonts w:ascii="Calibri" w:hAnsi="Calibri" w:cs="Calibri"/>
                <w:sz w:val="20"/>
                <w:szCs w:val="20"/>
                <w:lang w:val="ro-MD"/>
              </w:rPr>
              <w:t>23,5%</w:t>
            </w:r>
          </w:p>
        </w:tc>
      </w:tr>
    </w:tbl>
    <w:p w14:paraId="3F45B377"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Cele trei regiuni nu sunt cercuri trasate în jurul unui oraș-centru, ci fâșii teritoriale care traversează toată țara de la Prut la Nistru — nord, mijloc, sud — și care, împreună, acoperă întregul teritoriu al Republicii Moldova, fără nicio zonă rămasă în afara unui proiect de dezvoltare regională. Fiecare fâșie conține, de la o graniță la alta, un profil economic complet — urban și rural, agricol și industrial — motiv pentru care nicio regiune nu depinde structural de celelalte două pentru funcțiile de bază, iar declinul demografic o lovește proporțional, nu concentrat pe periferie, așa cum s-ar întâmpla într-un model construit în jurul unui singur pol.</w:t>
      </w:r>
    </w:p>
    <w:p w14:paraId="7002B997"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Această geometrie oferă, ca o consecință firească a proiectării — nu ca scop separat — cea mai puțin disruptivă cale de tranziție pentru cele șapte unități administrative de pe malul stâng al Nistrului. Fiecare dintre ele se prelungește peste Nistru în fâșia moldovenească aflată exact în dreptul ei: Camenca și Rîbnița în Nord-Vest, Dubăsari în regiunea metropolitană, Tiraspol, Bender, Grigoriopol și Slobozia în Sud-Est (capitolul 13). Nicio reformă teritorială nu poate cere desființarea peste noapte a hotarelor administrative existente pe malul stâng — dar poate să le lege, unul câte unul, de partea de dincolo a Nistrului, înainte ca reintegrarea să impună această decizie în regim de urgență. </w:t>
      </w:r>
    </w:p>
    <w:p w14:paraId="3396BC22" w14:textId="77777777" w:rsidR="007150EA" w:rsidRDefault="006864A3">
      <w:pPr>
        <w:pStyle w:val="BodyText"/>
        <w:rPr>
          <w:rFonts w:ascii="Calibri" w:hAnsi="Calibri" w:cs="Calibri"/>
          <w:sz w:val="20"/>
          <w:szCs w:val="20"/>
          <w:lang w:val="ro-MD"/>
        </w:rPr>
      </w:pPr>
      <w:r>
        <w:rPr>
          <w:rFonts w:ascii="Calibri" w:hAnsi="Calibri" w:cs="Calibri"/>
          <w:noProof/>
          <w:sz w:val="20"/>
          <w:szCs w:val="20"/>
          <w:lang w:val="ro-MD" w:eastAsia="en-US"/>
        </w:rPr>
        <w:lastRenderedPageBreak/>
        <w:drawing>
          <wp:inline distT="0" distB="0" distL="0" distR="0" wp14:anchorId="081EFDBF" wp14:editId="27F92A8E">
            <wp:extent cx="5334000" cy="599440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5" cstate="print">
                      <a:extLst>
                        <a:ext uri="{28A0092B-C50C-407E-A947-70E740481C1C}">
                          <a14:useLocalDpi xmlns:a14="http://schemas.microsoft.com/office/drawing/2010/main" val="0"/>
                        </a:ext>
                      </a:extLst>
                    </a:blip>
                    <a:srcRect l="-3" t="-3" r="-3" b="-3"/>
                    <a:stretch>
                      <a:fillRect/>
                    </a:stretch>
                  </pic:blipFill>
                  <pic:spPr bwMode="auto">
                    <a:xfrm>
                      <a:off x="0" y="0"/>
                      <a:ext cx="5334000" cy="5994400"/>
                    </a:xfrm>
                    <a:prstGeom prst="rect">
                      <a:avLst/>
                    </a:prstGeom>
                    <a:noFill/>
                    <a:ln>
                      <a:noFill/>
                    </a:ln>
                  </pic:spPr>
                </pic:pic>
              </a:graphicData>
            </a:graphic>
          </wp:inline>
        </w:drawing>
      </w:r>
    </w:p>
    <w:p w14:paraId="38BC3BF2" w14:textId="77777777" w:rsidR="00901CC3" w:rsidRDefault="00977A88" w:rsidP="00901CC3">
      <w:pPr>
        <w:pStyle w:val="Heading2"/>
        <w:rPr>
          <w:rFonts w:cs="Calibri"/>
          <w:sz w:val="20"/>
          <w:szCs w:val="20"/>
          <w:lang w:val="ro-MD"/>
        </w:rPr>
      </w:pPr>
      <w:r>
        <w:rPr>
          <w:rFonts w:cs="Calibri"/>
          <w:b w:val="0"/>
          <w:sz w:val="20"/>
          <w:szCs w:val="20"/>
          <w:lang w:val="ro-MD"/>
        </w:rPr>
        <w:t>Tabelul Nr.5. Testul celor douăsprezece constrângeri</w:t>
      </w:r>
    </w:p>
    <w:p w14:paraId="2854735B" w14:textId="77777777" w:rsidR="00901CC3" w:rsidRDefault="00901CC3" w:rsidP="00901CC3">
      <w:pPr>
        <w:pStyle w:val="Heading3"/>
        <w:rPr>
          <w:rFonts w:cs="Calibri"/>
          <w:sz w:val="20"/>
          <w:szCs w:val="20"/>
          <w:lang w:val="ro-MD"/>
        </w:rPr>
      </w:pPr>
      <w:r>
        <w:rPr>
          <w:rFonts w:cs="Calibri"/>
          <w:sz w:val="20"/>
          <w:szCs w:val="20"/>
          <w:lang w:val="ro-MD"/>
        </w:rPr>
        <w:t>Matricea</w:t>
      </w:r>
    </w:p>
    <w:tbl>
      <w:tblPr>
        <w:tblW w:w="7941" w:type="dxa"/>
        <w:tblLayout w:type="fixed"/>
        <w:tblLook w:val="0000" w:firstRow="0" w:lastRow="0" w:firstColumn="0" w:lastColumn="0" w:noHBand="0" w:noVBand="0"/>
      </w:tblPr>
      <w:tblGrid>
        <w:gridCol w:w="419"/>
        <w:gridCol w:w="4942"/>
        <w:gridCol w:w="516"/>
        <w:gridCol w:w="516"/>
        <w:gridCol w:w="516"/>
        <w:gridCol w:w="516"/>
        <w:gridCol w:w="516"/>
      </w:tblGrid>
      <w:tr w:rsidR="00901CC3" w14:paraId="2D0ED457" w14:textId="77777777" w:rsidTr="00111376">
        <w:tc>
          <w:tcPr>
            <w:tcW w:w="419" w:type="dxa"/>
            <w:tcBorders>
              <w:top w:val="single" w:sz="4" w:space="0" w:color="BFBFBF"/>
              <w:left w:val="single" w:sz="4" w:space="0" w:color="BFBFBF"/>
              <w:bottom w:val="single" w:sz="4" w:space="0" w:color="BFBFBF"/>
              <w:right w:val="single" w:sz="4" w:space="0" w:color="BFBFBF"/>
            </w:tcBorders>
          </w:tcPr>
          <w:p w14:paraId="4ADA25A0"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w:t>
            </w:r>
          </w:p>
        </w:tc>
        <w:tc>
          <w:tcPr>
            <w:tcW w:w="4942" w:type="dxa"/>
            <w:tcBorders>
              <w:top w:val="single" w:sz="4" w:space="0" w:color="BFBFBF"/>
              <w:left w:val="single" w:sz="4" w:space="0" w:color="BFBFBF"/>
              <w:bottom w:val="single" w:sz="4" w:space="0" w:color="BFBFBF"/>
              <w:right w:val="single" w:sz="4" w:space="0" w:color="BFBFBF"/>
            </w:tcBorders>
          </w:tcPr>
          <w:p w14:paraId="2DE2547A"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Criteriu (sursa constrângerii)</w:t>
            </w:r>
          </w:p>
        </w:tc>
        <w:tc>
          <w:tcPr>
            <w:tcW w:w="516" w:type="dxa"/>
            <w:tcBorders>
              <w:top w:val="single" w:sz="4" w:space="0" w:color="BFBFBF"/>
              <w:left w:val="single" w:sz="4" w:space="0" w:color="BFBFBF"/>
              <w:bottom w:val="single" w:sz="4" w:space="0" w:color="BFBFBF"/>
              <w:right w:val="single" w:sz="4" w:space="0" w:color="BFBFBF"/>
            </w:tcBorders>
          </w:tcPr>
          <w:p w14:paraId="5ECF8EA1"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A</w:t>
            </w:r>
          </w:p>
        </w:tc>
        <w:tc>
          <w:tcPr>
            <w:tcW w:w="516" w:type="dxa"/>
            <w:tcBorders>
              <w:top w:val="single" w:sz="4" w:space="0" w:color="BFBFBF"/>
              <w:left w:val="single" w:sz="4" w:space="0" w:color="BFBFBF"/>
              <w:bottom w:val="single" w:sz="4" w:space="0" w:color="BFBFBF"/>
              <w:right w:val="single" w:sz="4" w:space="0" w:color="BFBFBF"/>
            </w:tcBorders>
          </w:tcPr>
          <w:p w14:paraId="5B9FAD2C"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B</w:t>
            </w:r>
          </w:p>
        </w:tc>
        <w:tc>
          <w:tcPr>
            <w:tcW w:w="516" w:type="dxa"/>
            <w:tcBorders>
              <w:top w:val="single" w:sz="4" w:space="0" w:color="BFBFBF"/>
              <w:left w:val="single" w:sz="4" w:space="0" w:color="BFBFBF"/>
              <w:bottom w:val="single" w:sz="4" w:space="0" w:color="BFBFBF"/>
              <w:right w:val="single" w:sz="4" w:space="0" w:color="BFBFBF"/>
            </w:tcBorders>
          </w:tcPr>
          <w:p w14:paraId="17C36666"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C</w:t>
            </w:r>
          </w:p>
        </w:tc>
        <w:tc>
          <w:tcPr>
            <w:tcW w:w="516" w:type="dxa"/>
            <w:tcBorders>
              <w:top w:val="single" w:sz="4" w:space="0" w:color="BFBFBF"/>
              <w:left w:val="single" w:sz="4" w:space="0" w:color="BFBFBF"/>
              <w:bottom w:val="single" w:sz="4" w:space="0" w:color="BFBFBF"/>
              <w:right w:val="single" w:sz="4" w:space="0" w:color="BFBFBF"/>
            </w:tcBorders>
          </w:tcPr>
          <w:p w14:paraId="3E3C22BC" w14:textId="77777777" w:rsidR="00901CC3" w:rsidRDefault="00901CC3" w:rsidP="00111376">
            <w:pPr>
              <w:jc w:val="center"/>
              <w:rPr>
                <w:rFonts w:ascii="Calibri" w:hAnsi="Calibri" w:cs="Calibri"/>
                <w:b/>
                <w:bCs/>
                <w:sz w:val="20"/>
                <w:szCs w:val="20"/>
                <w:lang w:val="ro-MD"/>
              </w:rPr>
            </w:pPr>
            <w:r>
              <w:rPr>
                <w:rFonts w:ascii="Calibri" w:hAnsi="Calibri" w:cs="Calibri"/>
                <w:b/>
                <w:bCs/>
                <w:sz w:val="20"/>
                <w:szCs w:val="20"/>
                <w:lang w:val="ro-MD"/>
              </w:rPr>
              <w:t>D</w:t>
            </w:r>
          </w:p>
        </w:tc>
        <w:tc>
          <w:tcPr>
            <w:tcW w:w="516" w:type="dxa"/>
            <w:tcBorders>
              <w:top w:val="single" w:sz="4" w:space="0" w:color="BFBFBF"/>
              <w:left w:val="single" w:sz="4" w:space="0" w:color="BFBFBF"/>
              <w:bottom w:val="single" w:sz="4" w:space="0" w:color="BFBFBF"/>
              <w:right w:val="single" w:sz="4" w:space="0" w:color="BFBFBF"/>
            </w:tcBorders>
          </w:tcPr>
          <w:p w14:paraId="240D4B4F" w14:textId="77777777" w:rsidR="00901CC3" w:rsidRDefault="00901CC3" w:rsidP="00111376">
            <w:pPr>
              <w:jc w:val="center"/>
              <w:rPr>
                <w:rFonts w:ascii="Calibri" w:hAnsi="Calibri" w:cs="Calibri"/>
                <w:b/>
                <w:bCs/>
                <w:sz w:val="20"/>
                <w:szCs w:val="20"/>
                <w:lang w:val="ro-MD"/>
              </w:rPr>
            </w:pPr>
            <w:r>
              <w:rPr>
                <w:rStyle w:val="Strong"/>
                <w:rFonts w:ascii="Calibri" w:hAnsi="Calibri" w:cs="Calibri"/>
                <w:sz w:val="20"/>
                <w:szCs w:val="20"/>
                <w:lang w:val="ro-MD"/>
              </w:rPr>
              <w:t>E</w:t>
            </w:r>
          </w:p>
        </w:tc>
      </w:tr>
      <w:tr w:rsidR="00901CC3" w14:paraId="4FCC019A" w14:textId="77777777" w:rsidTr="00111376">
        <w:tc>
          <w:tcPr>
            <w:tcW w:w="419" w:type="dxa"/>
            <w:tcBorders>
              <w:top w:val="single" w:sz="4" w:space="0" w:color="BFBFBF"/>
              <w:left w:val="single" w:sz="4" w:space="0" w:color="BFBFBF"/>
              <w:bottom w:val="single" w:sz="4" w:space="0" w:color="BFBFBF"/>
              <w:right w:val="single" w:sz="4" w:space="0" w:color="BFBFBF"/>
            </w:tcBorders>
          </w:tcPr>
          <w:p w14:paraId="2CF4E1C0" w14:textId="77777777" w:rsidR="00901CC3" w:rsidRDefault="00901CC3" w:rsidP="00111376">
            <w:pPr>
              <w:rPr>
                <w:rFonts w:ascii="Calibri" w:hAnsi="Calibri" w:cs="Calibri"/>
                <w:sz w:val="20"/>
                <w:szCs w:val="20"/>
                <w:lang w:val="ro-MD"/>
              </w:rPr>
            </w:pPr>
            <w:r>
              <w:rPr>
                <w:rFonts w:ascii="Calibri" w:hAnsi="Calibri" w:cs="Calibri"/>
                <w:sz w:val="20"/>
                <w:szCs w:val="20"/>
                <w:lang w:val="ro-MD"/>
              </w:rPr>
              <w:t>1</w:t>
            </w:r>
          </w:p>
        </w:tc>
        <w:tc>
          <w:tcPr>
            <w:tcW w:w="4942" w:type="dxa"/>
            <w:tcBorders>
              <w:top w:val="single" w:sz="4" w:space="0" w:color="BFBFBF"/>
              <w:left w:val="single" w:sz="4" w:space="0" w:color="BFBFBF"/>
              <w:bottom w:val="single" w:sz="4" w:space="0" w:color="BFBFBF"/>
              <w:right w:val="single" w:sz="4" w:space="0" w:color="BFBFBF"/>
            </w:tcBorders>
          </w:tcPr>
          <w:p w14:paraId="49855BEA" w14:textId="77777777" w:rsidR="00901CC3" w:rsidRDefault="00901CC3" w:rsidP="00111376">
            <w:pPr>
              <w:rPr>
                <w:rFonts w:ascii="Calibri" w:hAnsi="Calibri" w:cs="Calibri"/>
                <w:sz w:val="20"/>
                <w:szCs w:val="20"/>
                <w:lang w:val="ro-MD"/>
              </w:rPr>
            </w:pPr>
            <w:r>
              <w:rPr>
                <w:rFonts w:ascii="Calibri" w:hAnsi="Calibri" w:cs="Calibri"/>
                <w:sz w:val="20"/>
                <w:szCs w:val="20"/>
                <w:lang w:val="ro-MD"/>
              </w:rPr>
              <w:t>Prag demografic NUTS 2, 800 000–3 mln (Reg. 1059/2003)</w:t>
            </w:r>
          </w:p>
        </w:tc>
        <w:tc>
          <w:tcPr>
            <w:tcW w:w="516" w:type="dxa"/>
            <w:tcBorders>
              <w:top w:val="single" w:sz="4" w:space="0" w:color="BFBFBF"/>
              <w:left w:val="single" w:sz="4" w:space="0" w:color="BFBFBF"/>
              <w:bottom w:val="single" w:sz="4" w:space="0" w:color="BFBFBF"/>
              <w:right w:val="single" w:sz="4" w:space="0" w:color="BFBFBF"/>
            </w:tcBorders>
          </w:tcPr>
          <w:p w14:paraId="1C23FFB2"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2C15016B"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3CE430BA"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92E14A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7DB36A4"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3CAF6305" w14:textId="77777777" w:rsidTr="00111376">
        <w:tc>
          <w:tcPr>
            <w:tcW w:w="419" w:type="dxa"/>
            <w:tcBorders>
              <w:top w:val="single" w:sz="4" w:space="0" w:color="BFBFBF"/>
              <w:left w:val="single" w:sz="4" w:space="0" w:color="BFBFBF"/>
              <w:bottom w:val="single" w:sz="4" w:space="0" w:color="BFBFBF"/>
              <w:right w:val="single" w:sz="4" w:space="0" w:color="BFBFBF"/>
            </w:tcBorders>
          </w:tcPr>
          <w:p w14:paraId="60664A7C" w14:textId="77777777" w:rsidR="00901CC3" w:rsidRDefault="00901CC3" w:rsidP="00111376">
            <w:pPr>
              <w:rPr>
                <w:rFonts w:ascii="Calibri" w:hAnsi="Calibri" w:cs="Calibri"/>
                <w:sz w:val="20"/>
                <w:szCs w:val="20"/>
                <w:lang w:val="ro-MD"/>
              </w:rPr>
            </w:pPr>
            <w:r>
              <w:rPr>
                <w:rFonts w:ascii="Calibri" w:hAnsi="Calibri" w:cs="Calibri"/>
                <w:sz w:val="20"/>
                <w:szCs w:val="20"/>
                <w:lang w:val="ro-MD"/>
              </w:rPr>
              <w:t>2</w:t>
            </w:r>
          </w:p>
        </w:tc>
        <w:tc>
          <w:tcPr>
            <w:tcW w:w="4942" w:type="dxa"/>
            <w:tcBorders>
              <w:top w:val="single" w:sz="4" w:space="0" w:color="BFBFBF"/>
              <w:left w:val="single" w:sz="4" w:space="0" w:color="BFBFBF"/>
              <w:bottom w:val="single" w:sz="4" w:space="0" w:color="BFBFBF"/>
              <w:right w:val="single" w:sz="4" w:space="0" w:color="BFBFBF"/>
            </w:tcBorders>
          </w:tcPr>
          <w:p w14:paraId="4F445335" w14:textId="77777777" w:rsidR="00901CC3" w:rsidRDefault="00901CC3" w:rsidP="00111376">
            <w:pPr>
              <w:rPr>
                <w:rFonts w:ascii="Calibri" w:hAnsi="Calibri" w:cs="Calibri"/>
                <w:sz w:val="20"/>
                <w:szCs w:val="20"/>
                <w:lang w:val="ro-MD"/>
              </w:rPr>
            </w:pPr>
            <w:r>
              <w:rPr>
                <w:rFonts w:ascii="Calibri" w:hAnsi="Calibri" w:cs="Calibri"/>
                <w:sz w:val="20"/>
                <w:szCs w:val="20"/>
                <w:lang w:val="ro-MD"/>
              </w:rPr>
              <w:t>Separarea statistică a capitalei (formula de alocare)</w:t>
            </w:r>
          </w:p>
        </w:tc>
        <w:tc>
          <w:tcPr>
            <w:tcW w:w="516" w:type="dxa"/>
            <w:tcBorders>
              <w:top w:val="single" w:sz="4" w:space="0" w:color="BFBFBF"/>
              <w:left w:val="single" w:sz="4" w:space="0" w:color="BFBFBF"/>
              <w:bottom w:val="single" w:sz="4" w:space="0" w:color="BFBFBF"/>
              <w:right w:val="single" w:sz="4" w:space="0" w:color="BFBFBF"/>
            </w:tcBorders>
          </w:tcPr>
          <w:p w14:paraId="0B390222"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251378B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70ADE51"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6FFC175"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CADA568"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75C349D2" w14:textId="77777777" w:rsidTr="00111376">
        <w:tc>
          <w:tcPr>
            <w:tcW w:w="419" w:type="dxa"/>
            <w:tcBorders>
              <w:top w:val="single" w:sz="4" w:space="0" w:color="BFBFBF"/>
              <w:left w:val="single" w:sz="4" w:space="0" w:color="BFBFBF"/>
              <w:bottom w:val="single" w:sz="4" w:space="0" w:color="BFBFBF"/>
              <w:right w:val="single" w:sz="4" w:space="0" w:color="BFBFBF"/>
            </w:tcBorders>
          </w:tcPr>
          <w:p w14:paraId="2F76814C" w14:textId="77777777" w:rsidR="00901CC3" w:rsidRDefault="00901CC3" w:rsidP="00111376">
            <w:pPr>
              <w:rPr>
                <w:rFonts w:ascii="Calibri" w:hAnsi="Calibri" w:cs="Calibri"/>
                <w:sz w:val="20"/>
                <w:szCs w:val="20"/>
                <w:lang w:val="ro-MD"/>
              </w:rPr>
            </w:pPr>
            <w:r>
              <w:rPr>
                <w:rFonts w:ascii="Calibri" w:hAnsi="Calibri" w:cs="Calibri"/>
                <w:sz w:val="20"/>
                <w:szCs w:val="20"/>
                <w:lang w:val="ro-MD"/>
              </w:rPr>
              <w:t>3</w:t>
            </w:r>
          </w:p>
        </w:tc>
        <w:tc>
          <w:tcPr>
            <w:tcW w:w="4942" w:type="dxa"/>
            <w:tcBorders>
              <w:top w:val="single" w:sz="4" w:space="0" w:color="BFBFBF"/>
              <w:left w:val="single" w:sz="4" w:space="0" w:color="BFBFBF"/>
              <w:bottom w:val="single" w:sz="4" w:space="0" w:color="BFBFBF"/>
              <w:right w:val="single" w:sz="4" w:space="0" w:color="BFBFBF"/>
            </w:tcBorders>
          </w:tcPr>
          <w:p w14:paraId="704B0936" w14:textId="77777777" w:rsidR="00901CC3" w:rsidRDefault="00901CC3" w:rsidP="00111376">
            <w:pPr>
              <w:rPr>
                <w:rFonts w:ascii="Calibri" w:hAnsi="Calibri" w:cs="Calibri"/>
                <w:sz w:val="20"/>
                <w:szCs w:val="20"/>
                <w:lang w:val="ro-MD"/>
              </w:rPr>
            </w:pPr>
            <w:r>
              <w:rPr>
                <w:rFonts w:ascii="Calibri" w:hAnsi="Calibri" w:cs="Calibri"/>
                <w:sz w:val="20"/>
                <w:szCs w:val="20"/>
                <w:lang w:val="ro-MD"/>
              </w:rPr>
              <w:t>Masă critică pentru programarea investițiilor (SNDR)</w:t>
            </w:r>
          </w:p>
        </w:tc>
        <w:tc>
          <w:tcPr>
            <w:tcW w:w="516" w:type="dxa"/>
            <w:tcBorders>
              <w:top w:val="single" w:sz="4" w:space="0" w:color="BFBFBF"/>
              <w:left w:val="single" w:sz="4" w:space="0" w:color="BFBFBF"/>
              <w:bottom w:val="single" w:sz="4" w:space="0" w:color="BFBFBF"/>
              <w:right w:val="single" w:sz="4" w:space="0" w:color="BFBFBF"/>
            </w:tcBorders>
          </w:tcPr>
          <w:p w14:paraId="09AD5D33"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ADD1550"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E878935"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0A7ACB7"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B99C911"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663FD9DB" w14:textId="77777777" w:rsidTr="00111376">
        <w:tc>
          <w:tcPr>
            <w:tcW w:w="419" w:type="dxa"/>
            <w:tcBorders>
              <w:top w:val="single" w:sz="4" w:space="0" w:color="BFBFBF"/>
              <w:left w:val="single" w:sz="4" w:space="0" w:color="BFBFBF"/>
              <w:bottom w:val="single" w:sz="4" w:space="0" w:color="BFBFBF"/>
              <w:right w:val="single" w:sz="4" w:space="0" w:color="BFBFBF"/>
            </w:tcBorders>
          </w:tcPr>
          <w:p w14:paraId="5FF3E36A" w14:textId="77777777" w:rsidR="00901CC3" w:rsidRDefault="00901CC3" w:rsidP="00111376">
            <w:pPr>
              <w:rPr>
                <w:rFonts w:ascii="Calibri" w:hAnsi="Calibri" w:cs="Calibri"/>
                <w:sz w:val="20"/>
                <w:szCs w:val="20"/>
                <w:lang w:val="ro-MD"/>
              </w:rPr>
            </w:pPr>
            <w:r>
              <w:rPr>
                <w:rFonts w:ascii="Calibri" w:hAnsi="Calibri" w:cs="Calibri"/>
                <w:sz w:val="20"/>
                <w:szCs w:val="20"/>
                <w:lang w:val="ro-MD"/>
              </w:rPr>
              <w:t>4</w:t>
            </w:r>
          </w:p>
        </w:tc>
        <w:tc>
          <w:tcPr>
            <w:tcW w:w="4942" w:type="dxa"/>
            <w:tcBorders>
              <w:top w:val="single" w:sz="4" w:space="0" w:color="BFBFBF"/>
              <w:left w:val="single" w:sz="4" w:space="0" w:color="BFBFBF"/>
              <w:bottom w:val="single" w:sz="4" w:space="0" w:color="BFBFBF"/>
              <w:right w:val="single" w:sz="4" w:space="0" w:color="BFBFBF"/>
            </w:tcBorders>
          </w:tcPr>
          <w:p w14:paraId="2A684987" w14:textId="77777777" w:rsidR="00901CC3" w:rsidRDefault="00901CC3" w:rsidP="00111376">
            <w:pPr>
              <w:rPr>
                <w:rFonts w:ascii="Calibri" w:hAnsi="Calibri" w:cs="Calibri"/>
                <w:sz w:val="20"/>
                <w:szCs w:val="20"/>
                <w:lang w:val="ro-MD"/>
              </w:rPr>
            </w:pPr>
            <w:r>
              <w:rPr>
                <w:rFonts w:ascii="Calibri" w:hAnsi="Calibri" w:cs="Calibri"/>
                <w:sz w:val="20"/>
                <w:szCs w:val="20"/>
                <w:lang w:val="ro-MD"/>
              </w:rPr>
              <w:t>Fără revizuire constituțională (art. 110)</w:t>
            </w:r>
          </w:p>
        </w:tc>
        <w:tc>
          <w:tcPr>
            <w:tcW w:w="516" w:type="dxa"/>
            <w:tcBorders>
              <w:top w:val="single" w:sz="4" w:space="0" w:color="BFBFBF"/>
              <w:left w:val="single" w:sz="4" w:space="0" w:color="BFBFBF"/>
              <w:bottom w:val="single" w:sz="4" w:space="0" w:color="BFBFBF"/>
              <w:right w:val="single" w:sz="4" w:space="0" w:color="BFBFBF"/>
            </w:tcBorders>
          </w:tcPr>
          <w:p w14:paraId="7DD988B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D5F026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0EB806E"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5AAEE7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98AA099"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765BF5F0" w14:textId="77777777" w:rsidTr="00111376">
        <w:tc>
          <w:tcPr>
            <w:tcW w:w="419" w:type="dxa"/>
            <w:tcBorders>
              <w:top w:val="single" w:sz="4" w:space="0" w:color="BFBFBF"/>
              <w:left w:val="single" w:sz="4" w:space="0" w:color="BFBFBF"/>
              <w:bottom w:val="single" w:sz="4" w:space="0" w:color="BFBFBF"/>
              <w:right w:val="single" w:sz="4" w:space="0" w:color="BFBFBF"/>
            </w:tcBorders>
          </w:tcPr>
          <w:p w14:paraId="3A95A351" w14:textId="77777777" w:rsidR="00901CC3" w:rsidRDefault="00901CC3" w:rsidP="00111376">
            <w:pPr>
              <w:rPr>
                <w:rFonts w:ascii="Calibri" w:hAnsi="Calibri" w:cs="Calibri"/>
                <w:sz w:val="20"/>
                <w:szCs w:val="20"/>
                <w:lang w:val="ro-MD"/>
              </w:rPr>
            </w:pPr>
            <w:r>
              <w:rPr>
                <w:rFonts w:ascii="Calibri" w:hAnsi="Calibri" w:cs="Calibri"/>
                <w:sz w:val="20"/>
                <w:szCs w:val="20"/>
                <w:lang w:val="ro-MD"/>
              </w:rPr>
              <w:lastRenderedPageBreak/>
              <w:t>5</w:t>
            </w:r>
          </w:p>
        </w:tc>
        <w:tc>
          <w:tcPr>
            <w:tcW w:w="4942" w:type="dxa"/>
            <w:tcBorders>
              <w:top w:val="single" w:sz="4" w:space="0" w:color="BFBFBF"/>
              <w:left w:val="single" w:sz="4" w:space="0" w:color="BFBFBF"/>
              <w:bottom w:val="single" w:sz="4" w:space="0" w:color="BFBFBF"/>
              <w:right w:val="single" w:sz="4" w:space="0" w:color="BFBFBF"/>
            </w:tcBorders>
          </w:tcPr>
          <w:p w14:paraId="19A71E77" w14:textId="77777777" w:rsidR="00901CC3" w:rsidRDefault="00901CC3" w:rsidP="00111376">
            <w:pPr>
              <w:rPr>
                <w:rFonts w:ascii="Calibri" w:hAnsi="Calibri" w:cs="Calibri"/>
                <w:sz w:val="20"/>
                <w:szCs w:val="20"/>
                <w:lang w:val="ro-MD"/>
              </w:rPr>
            </w:pPr>
            <w:r>
              <w:rPr>
                <w:rFonts w:ascii="Calibri" w:hAnsi="Calibri" w:cs="Calibri"/>
                <w:sz w:val="20"/>
                <w:szCs w:val="20"/>
                <w:lang w:val="ro-MD"/>
              </w:rPr>
              <w:t>Dizolvarea categoriei juridice separate a malului stâng</w:t>
            </w:r>
          </w:p>
        </w:tc>
        <w:tc>
          <w:tcPr>
            <w:tcW w:w="516" w:type="dxa"/>
            <w:tcBorders>
              <w:top w:val="single" w:sz="4" w:space="0" w:color="BFBFBF"/>
              <w:left w:val="single" w:sz="4" w:space="0" w:color="BFBFBF"/>
              <w:bottom w:val="single" w:sz="4" w:space="0" w:color="BFBFBF"/>
              <w:right w:val="single" w:sz="4" w:space="0" w:color="BFBFBF"/>
            </w:tcBorders>
          </w:tcPr>
          <w:p w14:paraId="3B486C02"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4646C1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B9335EC"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98885D6"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5833A2E"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61ED925F" w14:textId="77777777" w:rsidTr="00111376">
        <w:tc>
          <w:tcPr>
            <w:tcW w:w="419" w:type="dxa"/>
            <w:tcBorders>
              <w:top w:val="single" w:sz="4" w:space="0" w:color="BFBFBF"/>
              <w:left w:val="single" w:sz="4" w:space="0" w:color="BFBFBF"/>
              <w:bottom w:val="single" w:sz="4" w:space="0" w:color="BFBFBF"/>
              <w:right w:val="single" w:sz="4" w:space="0" w:color="BFBFBF"/>
            </w:tcBorders>
          </w:tcPr>
          <w:p w14:paraId="40F6E25C" w14:textId="77777777" w:rsidR="00901CC3" w:rsidRDefault="00901CC3" w:rsidP="00111376">
            <w:pPr>
              <w:rPr>
                <w:rFonts w:ascii="Calibri" w:hAnsi="Calibri" w:cs="Calibri"/>
                <w:sz w:val="20"/>
                <w:szCs w:val="20"/>
                <w:lang w:val="ro-MD"/>
              </w:rPr>
            </w:pPr>
            <w:r>
              <w:rPr>
                <w:rFonts w:ascii="Calibri" w:hAnsi="Calibri" w:cs="Calibri"/>
                <w:sz w:val="20"/>
                <w:szCs w:val="20"/>
                <w:lang w:val="ro-MD"/>
              </w:rPr>
              <w:t>6</w:t>
            </w:r>
          </w:p>
        </w:tc>
        <w:tc>
          <w:tcPr>
            <w:tcW w:w="4942" w:type="dxa"/>
            <w:tcBorders>
              <w:top w:val="single" w:sz="4" w:space="0" w:color="BFBFBF"/>
              <w:left w:val="single" w:sz="4" w:space="0" w:color="BFBFBF"/>
              <w:bottom w:val="single" w:sz="4" w:space="0" w:color="BFBFBF"/>
              <w:right w:val="single" w:sz="4" w:space="0" w:color="BFBFBF"/>
            </w:tcBorders>
          </w:tcPr>
          <w:p w14:paraId="5A56CC18" w14:textId="77777777" w:rsidR="00901CC3" w:rsidRDefault="00901CC3" w:rsidP="00111376">
            <w:pPr>
              <w:rPr>
                <w:rFonts w:ascii="Calibri" w:hAnsi="Calibri" w:cs="Calibri"/>
                <w:sz w:val="20"/>
                <w:szCs w:val="20"/>
                <w:lang w:val="ro-MD"/>
              </w:rPr>
            </w:pPr>
            <w:r>
              <w:rPr>
                <w:rFonts w:ascii="Calibri" w:hAnsi="Calibri" w:cs="Calibri"/>
                <w:sz w:val="20"/>
                <w:szCs w:val="20"/>
                <w:lang w:val="ro-MD"/>
              </w:rPr>
              <w:t>Compatibilitate cu autonomia găgăuză (art. 111)</w:t>
            </w:r>
          </w:p>
        </w:tc>
        <w:tc>
          <w:tcPr>
            <w:tcW w:w="516" w:type="dxa"/>
            <w:tcBorders>
              <w:top w:val="single" w:sz="4" w:space="0" w:color="BFBFBF"/>
              <w:left w:val="single" w:sz="4" w:space="0" w:color="BFBFBF"/>
              <w:bottom w:val="single" w:sz="4" w:space="0" w:color="BFBFBF"/>
              <w:right w:val="single" w:sz="4" w:space="0" w:color="BFBFBF"/>
            </w:tcBorders>
          </w:tcPr>
          <w:p w14:paraId="4EE0AB6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C1C83D5"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0CFA4E0F"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9915A7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8481F82"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7680C962" w14:textId="77777777" w:rsidTr="00111376">
        <w:tc>
          <w:tcPr>
            <w:tcW w:w="419" w:type="dxa"/>
            <w:tcBorders>
              <w:top w:val="single" w:sz="4" w:space="0" w:color="BFBFBF"/>
              <w:left w:val="single" w:sz="4" w:space="0" w:color="BFBFBF"/>
              <w:bottom w:val="single" w:sz="4" w:space="0" w:color="BFBFBF"/>
              <w:right w:val="single" w:sz="4" w:space="0" w:color="BFBFBF"/>
            </w:tcBorders>
          </w:tcPr>
          <w:p w14:paraId="72151FAC" w14:textId="77777777" w:rsidR="00901CC3" w:rsidRDefault="00901CC3" w:rsidP="00111376">
            <w:pPr>
              <w:rPr>
                <w:rFonts w:ascii="Calibri" w:hAnsi="Calibri" w:cs="Calibri"/>
                <w:sz w:val="20"/>
                <w:szCs w:val="20"/>
                <w:lang w:val="ro-MD"/>
              </w:rPr>
            </w:pPr>
            <w:r>
              <w:rPr>
                <w:rFonts w:ascii="Calibri" w:hAnsi="Calibri" w:cs="Calibri"/>
                <w:sz w:val="20"/>
                <w:szCs w:val="20"/>
                <w:lang w:val="ro-MD"/>
              </w:rPr>
              <w:t>7</w:t>
            </w:r>
          </w:p>
        </w:tc>
        <w:tc>
          <w:tcPr>
            <w:tcW w:w="4942" w:type="dxa"/>
            <w:tcBorders>
              <w:top w:val="single" w:sz="4" w:space="0" w:color="BFBFBF"/>
              <w:left w:val="single" w:sz="4" w:space="0" w:color="BFBFBF"/>
              <w:bottom w:val="single" w:sz="4" w:space="0" w:color="BFBFBF"/>
              <w:right w:val="single" w:sz="4" w:space="0" w:color="BFBFBF"/>
            </w:tcBorders>
          </w:tcPr>
          <w:p w14:paraId="2F6D0F88" w14:textId="77777777" w:rsidR="00901CC3" w:rsidRDefault="00901CC3" w:rsidP="00111376">
            <w:pPr>
              <w:rPr>
                <w:rFonts w:ascii="Calibri" w:hAnsi="Calibri" w:cs="Calibri"/>
                <w:sz w:val="20"/>
                <w:szCs w:val="20"/>
                <w:lang w:val="ro-MD"/>
              </w:rPr>
            </w:pPr>
            <w:r>
              <w:rPr>
                <w:rFonts w:ascii="Calibri" w:hAnsi="Calibri" w:cs="Calibri"/>
                <w:sz w:val="20"/>
                <w:szCs w:val="20"/>
                <w:lang w:val="ro-MD"/>
              </w:rPr>
              <w:t>Capacitate administrativă la nivelul I (prag 3 000 loc.)</w:t>
            </w:r>
          </w:p>
        </w:tc>
        <w:tc>
          <w:tcPr>
            <w:tcW w:w="516" w:type="dxa"/>
            <w:tcBorders>
              <w:top w:val="single" w:sz="4" w:space="0" w:color="BFBFBF"/>
              <w:left w:val="single" w:sz="4" w:space="0" w:color="BFBFBF"/>
              <w:bottom w:val="single" w:sz="4" w:space="0" w:color="BFBFBF"/>
              <w:right w:val="single" w:sz="4" w:space="0" w:color="BFBFBF"/>
            </w:tcBorders>
          </w:tcPr>
          <w:p w14:paraId="05F9AC9A"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65F3B67"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E76C5BF"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D8CF65F"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33D46704"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7EDB785A" w14:textId="77777777" w:rsidTr="00111376">
        <w:tc>
          <w:tcPr>
            <w:tcW w:w="419" w:type="dxa"/>
            <w:tcBorders>
              <w:top w:val="single" w:sz="4" w:space="0" w:color="BFBFBF"/>
              <w:left w:val="single" w:sz="4" w:space="0" w:color="BFBFBF"/>
              <w:bottom w:val="single" w:sz="4" w:space="0" w:color="BFBFBF"/>
              <w:right w:val="single" w:sz="4" w:space="0" w:color="BFBFBF"/>
            </w:tcBorders>
          </w:tcPr>
          <w:p w14:paraId="45BAB900" w14:textId="77777777" w:rsidR="00901CC3" w:rsidRDefault="00901CC3" w:rsidP="00111376">
            <w:pPr>
              <w:rPr>
                <w:rFonts w:ascii="Calibri" w:hAnsi="Calibri" w:cs="Calibri"/>
                <w:sz w:val="20"/>
                <w:szCs w:val="20"/>
                <w:lang w:val="ro-MD"/>
              </w:rPr>
            </w:pPr>
            <w:r>
              <w:rPr>
                <w:rFonts w:ascii="Calibri" w:hAnsi="Calibri" w:cs="Calibri"/>
                <w:sz w:val="20"/>
                <w:szCs w:val="20"/>
                <w:lang w:val="ro-MD"/>
              </w:rPr>
              <w:t>8</w:t>
            </w:r>
          </w:p>
        </w:tc>
        <w:tc>
          <w:tcPr>
            <w:tcW w:w="4942" w:type="dxa"/>
            <w:tcBorders>
              <w:top w:val="single" w:sz="4" w:space="0" w:color="BFBFBF"/>
              <w:left w:val="single" w:sz="4" w:space="0" w:color="BFBFBF"/>
              <w:bottom w:val="single" w:sz="4" w:space="0" w:color="BFBFBF"/>
              <w:right w:val="single" w:sz="4" w:space="0" w:color="BFBFBF"/>
            </w:tcBorders>
          </w:tcPr>
          <w:p w14:paraId="27580D58" w14:textId="77777777" w:rsidR="00901CC3" w:rsidRDefault="00901CC3" w:rsidP="00111376">
            <w:pPr>
              <w:rPr>
                <w:rFonts w:ascii="Calibri" w:hAnsi="Calibri" w:cs="Calibri"/>
                <w:sz w:val="20"/>
                <w:szCs w:val="20"/>
                <w:lang w:val="ro-MD"/>
              </w:rPr>
            </w:pPr>
            <w:r>
              <w:rPr>
                <w:rFonts w:ascii="Calibri" w:hAnsi="Calibri" w:cs="Calibri"/>
                <w:sz w:val="20"/>
                <w:szCs w:val="20"/>
                <w:lang w:val="ro-MD"/>
              </w:rPr>
              <w:t>Durabilitate — nu impune o a doua reformă</w:t>
            </w:r>
          </w:p>
        </w:tc>
        <w:tc>
          <w:tcPr>
            <w:tcW w:w="516" w:type="dxa"/>
            <w:tcBorders>
              <w:top w:val="single" w:sz="4" w:space="0" w:color="BFBFBF"/>
              <w:left w:val="single" w:sz="4" w:space="0" w:color="BFBFBF"/>
              <w:bottom w:val="single" w:sz="4" w:space="0" w:color="BFBFBF"/>
              <w:right w:val="single" w:sz="4" w:space="0" w:color="BFBFBF"/>
            </w:tcBorders>
          </w:tcPr>
          <w:p w14:paraId="7804A25C"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4D5A8DE"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3BC39D1"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702F9B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832C5CF"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14B75EB5" w14:textId="77777777" w:rsidTr="00111376">
        <w:tc>
          <w:tcPr>
            <w:tcW w:w="419" w:type="dxa"/>
            <w:tcBorders>
              <w:top w:val="single" w:sz="4" w:space="0" w:color="BFBFBF"/>
              <w:left w:val="single" w:sz="4" w:space="0" w:color="BFBFBF"/>
              <w:bottom w:val="single" w:sz="4" w:space="0" w:color="BFBFBF"/>
              <w:right w:val="single" w:sz="4" w:space="0" w:color="BFBFBF"/>
            </w:tcBorders>
          </w:tcPr>
          <w:p w14:paraId="44A512F3" w14:textId="77777777" w:rsidR="00901CC3" w:rsidRDefault="00901CC3" w:rsidP="00111376">
            <w:pPr>
              <w:rPr>
                <w:rFonts w:ascii="Calibri" w:hAnsi="Calibri" w:cs="Calibri"/>
                <w:sz w:val="20"/>
                <w:szCs w:val="20"/>
                <w:lang w:val="ro-MD"/>
              </w:rPr>
            </w:pPr>
            <w:r>
              <w:rPr>
                <w:rFonts w:ascii="Calibri" w:hAnsi="Calibri" w:cs="Calibri"/>
                <w:sz w:val="20"/>
                <w:szCs w:val="20"/>
                <w:lang w:val="ro-MD"/>
              </w:rPr>
              <w:t>9</w:t>
            </w:r>
          </w:p>
        </w:tc>
        <w:tc>
          <w:tcPr>
            <w:tcW w:w="4942" w:type="dxa"/>
            <w:tcBorders>
              <w:top w:val="single" w:sz="4" w:space="0" w:color="BFBFBF"/>
              <w:left w:val="single" w:sz="4" w:space="0" w:color="BFBFBF"/>
              <w:bottom w:val="single" w:sz="4" w:space="0" w:color="BFBFBF"/>
              <w:right w:val="single" w:sz="4" w:space="0" w:color="BFBFBF"/>
            </w:tcBorders>
          </w:tcPr>
          <w:p w14:paraId="0BD4D0AB" w14:textId="77777777" w:rsidR="00901CC3" w:rsidRDefault="00901CC3" w:rsidP="00111376">
            <w:pPr>
              <w:rPr>
                <w:rFonts w:ascii="Calibri" w:hAnsi="Calibri" w:cs="Calibri"/>
                <w:sz w:val="20"/>
                <w:szCs w:val="20"/>
                <w:lang w:val="ro-MD"/>
              </w:rPr>
            </w:pPr>
            <w:r>
              <w:rPr>
                <w:rFonts w:ascii="Calibri" w:hAnsi="Calibri" w:cs="Calibri"/>
                <w:sz w:val="20"/>
                <w:szCs w:val="20"/>
                <w:lang w:val="ro-MD"/>
              </w:rPr>
              <w:t>Policentrism — contraponderi la capitală</w:t>
            </w:r>
          </w:p>
        </w:tc>
        <w:tc>
          <w:tcPr>
            <w:tcW w:w="516" w:type="dxa"/>
            <w:tcBorders>
              <w:top w:val="single" w:sz="4" w:space="0" w:color="BFBFBF"/>
              <w:left w:val="single" w:sz="4" w:space="0" w:color="BFBFBF"/>
              <w:bottom w:val="single" w:sz="4" w:space="0" w:color="BFBFBF"/>
              <w:right w:val="single" w:sz="4" w:space="0" w:color="BFBFBF"/>
            </w:tcBorders>
          </w:tcPr>
          <w:p w14:paraId="7E55E22B"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3FD298B6"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0D395929"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C1E219B"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AFC1B7D"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415C63A3" w14:textId="77777777" w:rsidTr="00111376">
        <w:tc>
          <w:tcPr>
            <w:tcW w:w="419" w:type="dxa"/>
            <w:tcBorders>
              <w:top w:val="single" w:sz="4" w:space="0" w:color="BFBFBF"/>
              <w:left w:val="single" w:sz="4" w:space="0" w:color="BFBFBF"/>
              <w:bottom w:val="single" w:sz="4" w:space="0" w:color="BFBFBF"/>
              <w:right w:val="single" w:sz="4" w:space="0" w:color="BFBFBF"/>
            </w:tcBorders>
          </w:tcPr>
          <w:p w14:paraId="59B9067E" w14:textId="77777777" w:rsidR="00901CC3" w:rsidRDefault="00901CC3" w:rsidP="00111376">
            <w:pPr>
              <w:rPr>
                <w:rFonts w:ascii="Calibri" w:hAnsi="Calibri" w:cs="Calibri"/>
                <w:sz w:val="20"/>
                <w:szCs w:val="20"/>
                <w:lang w:val="ro-MD"/>
              </w:rPr>
            </w:pPr>
            <w:r>
              <w:rPr>
                <w:rFonts w:ascii="Calibri" w:hAnsi="Calibri" w:cs="Calibri"/>
                <w:sz w:val="20"/>
                <w:szCs w:val="20"/>
                <w:lang w:val="ro-MD"/>
              </w:rPr>
              <w:t>10</w:t>
            </w:r>
          </w:p>
        </w:tc>
        <w:tc>
          <w:tcPr>
            <w:tcW w:w="4942" w:type="dxa"/>
            <w:tcBorders>
              <w:top w:val="single" w:sz="4" w:space="0" w:color="BFBFBF"/>
              <w:left w:val="single" w:sz="4" w:space="0" w:color="BFBFBF"/>
              <w:bottom w:val="single" w:sz="4" w:space="0" w:color="BFBFBF"/>
              <w:right w:val="single" w:sz="4" w:space="0" w:color="BFBFBF"/>
            </w:tcBorders>
          </w:tcPr>
          <w:p w14:paraId="2A3AE737" w14:textId="77777777" w:rsidR="00901CC3" w:rsidRDefault="00901CC3" w:rsidP="00111376">
            <w:pPr>
              <w:rPr>
                <w:rFonts w:ascii="Calibri" w:hAnsi="Calibri" w:cs="Calibri"/>
                <w:sz w:val="20"/>
                <w:szCs w:val="20"/>
                <w:lang w:val="ro-MD"/>
              </w:rPr>
            </w:pPr>
            <w:r>
              <w:rPr>
                <w:rFonts w:ascii="Calibri" w:hAnsi="Calibri" w:cs="Calibri"/>
                <w:sz w:val="20"/>
                <w:szCs w:val="20"/>
                <w:lang w:val="ro-MD"/>
              </w:rPr>
              <w:t>Nu anulează amalgamarea în curs (561 decizii)</w:t>
            </w:r>
          </w:p>
        </w:tc>
        <w:tc>
          <w:tcPr>
            <w:tcW w:w="516" w:type="dxa"/>
            <w:tcBorders>
              <w:top w:val="single" w:sz="4" w:space="0" w:color="BFBFBF"/>
              <w:left w:val="single" w:sz="4" w:space="0" w:color="BFBFBF"/>
              <w:bottom w:val="single" w:sz="4" w:space="0" w:color="BFBFBF"/>
              <w:right w:val="single" w:sz="4" w:space="0" w:color="BFBFBF"/>
            </w:tcBorders>
          </w:tcPr>
          <w:p w14:paraId="30C501D9"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10E4A5A5"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2EB36D2E"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34704711"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2632A58"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37A20B7F" w14:textId="77777777" w:rsidTr="00111376">
        <w:tc>
          <w:tcPr>
            <w:tcW w:w="419" w:type="dxa"/>
            <w:tcBorders>
              <w:top w:val="single" w:sz="4" w:space="0" w:color="BFBFBF"/>
              <w:left w:val="single" w:sz="4" w:space="0" w:color="BFBFBF"/>
              <w:bottom w:val="single" w:sz="4" w:space="0" w:color="BFBFBF"/>
              <w:right w:val="single" w:sz="4" w:space="0" w:color="BFBFBF"/>
            </w:tcBorders>
          </w:tcPr>
          <w:p w14:paraId="10672CC0" w14:textId="77777777" w:rsidR="00901CC3" w:rsidRDefault="00901CC3" w:rsidP="00111376">
            <w:pPr>
              <w:rPr>
                <w:rFonts w:ascii="Calibri" w:hAnsi="Calibri" w:cs="Calibri"/>
                <w:sz w:val="20"/>
                <w:szCs w:val="20"/>
                <w:lang w:val="ro-MD"/>
              </w:rPr>
            </w:pPr>
            <w:r>
              <w:rPr>
                <w:rFonts w:ascii="Calibri" w:hAnsi="Calibri" w:cs="Calibri"/>
                <w:sz w:val="20"/>
                <w:szCs w:val="20"/>
                <w:lang w:val="ro-MD"/>
              </w:rPr>
              <w:t>11</w:t>
            </w:r>
          </w:p>
        </w:tc>
        <w:tc>
          <w:tcPr>
            <w:tcW w:w="4942" w:type="dxa"/>
            <w:tcBorders>
              <w:top w:val="single" w:sz="4" w:space="0" w:color="BFBFBF"/>
              <w:left w:val="single" w:sz="4" w:space="0" w:color="BFBFBF"/>
              <w:bottom w:val="single" w:sz="4" w:space="0" w:color="BFBFBF"/>
              <w:right w:val="single" w:sz="4" w:space="0" w:color="BFBFBF"/>
            </w:tcBorders>
          </w:tcPr>
          <w:p w14:paraId="612C6EA1" w14:textId="77777777" w:rsidR="00901CC3" w:rsidRDefault="00901CC3" w:rsidP="00111376">
            <w:pPr>
              <w:rPr>
                <w:rFonts w:ascii="Calibri" w:hAnsi="Calibri" w:cs="Calibri"/>
                <w:sz w:val="20"/>
                <w:szCs w:val="20"/>
                <w:lang w:val="ro-MD"/>
              </w:rPr>
            </w:pPr>
            <w:r>
              <w:rPr>
                <w:rFonts w:ascii="Calibri" w:hAnsi="Calibri" w:cs="Calibri"/>
                <w:sz w:val="20"/>
                <w:szCs w:val="20"/>
                <w:lang w:val="ro-MD"/>
              </w:rPr>
              <w:t>Operaționalitate integrală imediată</w:t>
            </w:r>
          </w:p>
        </w:tc>
        <w:tc>
          <w:tcPr>
            <w:tcW w:w="516" w:type="dxa"/>
            <w:tcBorders>
              <w:top w:val="single" w:sz="4" w:space="0" w:color="BFBFBF"/>
              <w:left w:val="single" w:sz="4" w:space="0" w:color="BFBFBF"/>
              <w:bottom w:val="single" w:sz="4" w:space="0" w:color="BFBFBF"/>
              <w:right w:val="single" w:sz="4" w:space="0" w:color="BFBFBF"/>
            </w:tcBorders>
          </w:tcPr>
          <w:p w14:paraId="009D0F21"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245A0309"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2C3343E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5C05C1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7F995014"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r w:rsidR="00901CC3" w14:paraId="1BA54533" w14:textId="77777777" w:rsidTr="00111376">
        <w:tc>
          <w:tcPr>
            <w:tcW w:w="419" w:type="dxa"/>
            <w:tcBorders>
              <w:top w:val="single" w:sz="4" w:space="0" w:color="BFBFBF"/>
              <w:left w:val="single" w:sz="4" w:space="0" w:color="BFBFBF"/>
              <w:bottom w:val="single" w:sz="4" w:space="0" w:color="BFBFBF"/>
              <w:right w:val="single" w:sz="4" w:space="0" w:color="BFBFBF"/>
            </w:tcBorders>
          </w:tcPr>
          <w:p w14:paraId="5E9FE745" w14:textId="77777777" w:rsidR="00901CC3" w:rsidRDefault="00901CC3" w:rsidP="00111376">
            <w:pPr>
              <w:rPr>
                <w:rFonts w:ascii="Calibri" w:hAnsi="Calibri" w:cs="Calibri"/>
                <w:sz w:val="20"/>
                <w:szCs w:val="20"/>
                <w:lang w:val="ro-MD"/>
              </w:rPr>
            </w:pPr>
            <w:r>
              <w:rPr>
                <w:rFonts w:ascii="Calibri" w:hAnsi="Calibri" w:cs="Calibri"/>
                <w:sz w:val="20"/>
                <w:szCs w:val="20"/>
                <w:lang w:val="ro-MD"/>
              </w:rPr>
              <w:t>12</w:t>
            </w:r>
          </w:p>
        </w:tc>
        <w:tc>
          <w:tcPr>
            <w:tcW w:w="4942" w:type="dxa"/>
            <w:tcBorders>
              <w:top w:val="single" w:sz="4" w:space="0" w:color="BFBFBF"/>
              <w:left w:val="single" w:sz="4" w:space="0" w:color="BFBFBF"/>
              <w:bottom w:val="single" w:sz="4" w:space="0" w:color="BFBFBF"/>
              <w:right w:val="single" w:sz="4" w:space="0" w:color="BFBFBF"/>
            </w:tcBorders>
          </w:tcPr>
          <w:p w14:paraId="37781DA1" w14:textId="77777777" w:rsidR="00901CC3" w:rsidRDefault="00901CC3" w:rsidP="00111376">
            <w:pPr>
              <w:rPr>
                <w:rFonts w:ascii="Calibri" w:hAnsi="Calibri" w:cs="Calibri"/>
                <w:sz w:val="20"/>
                <w:szCs w:val="20"/>
                <w:lang w:val="ro-MD"/>
              </w:rPr>
            </w:pPr>
            <w:r>
              <w:rPr>
                <w:rFonts w:ascii="Calibri" w:hAnsi="Calibri" w:cs="Calibri"/>
                <w:sz w:val="20"/>
                <w:szCs w:val="20"/>
                <w:lang w:val="ro-MD"/>
              </w:rPr>
              <w:t>Cost politic la adoptare</w:t>
            </w:r>
          </w:p>
        </w:tc>
        <w:tc>
          <w:tcPr>
            <w:tcW w:w="516" w:type="dxa"/>
            <w:tcBorders>
              <w:top w:val="single" w:sz="4" w:space="0" w:color="BFBFBF"/>
              <w:left w:val="single" w:sz="4" w:space="0" w:color="BFBFBF"/>
              <w:bottom w:val="single" w:sz="4" w:space="0" w:color="BFBFBF"/>
              <w:right w:val="single" w:sz="4" w:space="0" w:color="BFBFBF"/>
            </w:tcBorders>
          </w:tcPr>
          <w:p w14:paraId="161581FB"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52284184"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6D663BCB" w14:textId="77777777" w:rsidR="00901CC3" w:rsidRDefault="00901CC3" w:rsidP="00111376">
            <w:pPr>
              <w:rPr>
                <w:rFonts w:ascii="Calibri" w:hAnsi="Calibri" w:cs="Calibri"/>
                <w:sz w:val="20"/>
                <w:szCs w:val="20"/>
                <w:lang w:val="ro-MD"/>
              </w:rPr>
            </w:pPr>
            <w:r>
              <w:rPr>
                <w:rFonts w:ascii="Calibri" w:hAnsi="Calibri" w:cs="Calibri"/>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0610C898" w14:textId="77777777" w:rsidR="00901CC3" w:rsidRDefault="00901CC3" w:rsidP="00111376">
            <w:pPr>
              <w:rPr>
                <w:rFonts w:ascii="Calibri" w:hAnsi="Calibri" w:cs="Calibri"/>
                <w:sz w:val="20"/>
                <w:szCs w:val="20"/>
                <w:lang w:val="ro-MD"/>
              </w:rPr>
            </w:pPr>
            <w:r>
              <w:rPr>
                <w:rFonts w:ascii="Segoe UI Symbol" w:hAnsi="Segoe UI Symbol" w:cs="Segoe UI Symbol"/>
                <w:sz w:val="20"/>
                <w:szCs w:val="20"/>
                <w:lang w:val="ro-MD"/>
              </w:rPr>
              <w:t>✗</w:t>
            </w:r>
          </w:p>
        </w:tc>
        <w:tc>
          <w:tcPr>
            <w:tcW w:w="516" w:type="dxa"/>
            <w:tcBorders>
              <w:top w:val="single" w:sz="4" w:space="0" w:color="BFBFBF"/>
              <w:left w:val="single" w:sz="4" w:space="0" w:color="BFBFBF"/>
              <w:bottom w:val="single" w:sz="4" w:space="0" w:color="BFBFBF"/>
              <w:right w:val="single" w:sz="4" w:space="0" w:color="BFBFBF"/>
            </w:tcBorders>
          </w:tcPr>
          <w:p w14:paraId="4CEC2DC9" w14:textId="77777777" w:rsidR="00901CC3" w:rsidRDefault="00901CC3" w:rsidP="00111376">
            <w:pPr>
              <w:rPr>
                <w:rFonts w:ascii="Calibri" w:hAnsi="Calibri" w:cs="Calibri"/>
                <w:sz w:val="20"/>
                <w:szCs w:val="20"/>
                <w:lang w:val="ro-MD"/>
              </w:rPr>
            </w:pPr>
            <w:r>
              <w:rPr>
                <w:rStyle w:val="Strong"/>
                <w:rFonts w:ascii="Segoe UI Symbol" w:hAnsi="Segoe UI Symbol" w:cs="Segoe UI Symbol"/>
                <w:sz w:val="20"/>
                <w:szCs w:val="20"/>
                <w:lang w:val="ro-MD"/>
              </w:rPr>
              <w:t>✗</w:t>
            </w:r>
          </w:p>
        </w:tc>
      </w:tr>
    </w:tbl>
    <w:p w14:paraId="2E5C6C74" w14:textId="77777777" w:rsidR="00901CC3" w:rsidRDefault="00901CC3" w:rsidP="00901CC3">
      <w:pPr>
        <w:pStyle w:val="BodyText"/>
        <w:spacing w:before="280" w:after="280"/>
        <w:rPr>
          <w:rFonts w:ascii="Calibri" w:eastAsia="Times New Roman" w:hAnsi="Calibri" w:cs="Calibri"/>
          <w:sz w:val="20"/>
          <w:szCs w:val="20"/>
          <w:lang w:val="ro-MD"/>
        </w:rPr>
      </w:pPr>
      <w:r>
        <w:rPr>
          <w:rFonts w:ascii="Calibri" w:hAnsi="Calibri" w:cs="Calibri"/>
          <w:sz w:val="20"/>
          <w:szCs w:val="20"/>
          <w:lang w:val="ro-MD"/>
        </w:rPr>
        <w:t xml:space="preserve">Legendă: </w:t>
      </w:r>
      <w:r>
        <w:rPr>
          <w:rFonts w:ascii="Segoe UI Symbol" w:hAnsi="Segoe UI Symbol" w:cs="Segoe UI Symbol"/>
          <w:sz w:val="20"/>
          <w:szCs w:val="20"/>
          <w:lang w:val="ro-MD"/>
        </w:rPr>
        <w:t>✓✓</w:t>
      </w:r>
      <w:r>
        <w:rPr>
          <w:rFonts w:ascii="Calibri" w:hAnsi="Calibri" w:cs="Calibri"/>
          <w:sz w:val="20"/>
          <w:szCs w:val="20"/>
          <w:lang w:val="ro-MD"/>
        </w:rPr>
        <w:t xml:space="preserve"> satisface integral · </w:t>
      </w:r>
      <w:r>
        <w:rPr>
          <w:rFonts w:ascii="Segoe UI Symbol" w:hAnsi="Segoe UI Symbol" w:cs="Segoe UI Symbol"/>
          <w:sz w:val="20"/>
          <w:szCs w:val="20"/>
          <w:lang w:val="ro-MD"/>
        </w:rPr>
        <w:t>✓</w:t>
      </w:r>
      <w:r>
        <w:rPr>
          <w:rFonts w:ascii="Calibri" w:hAnsi="Calibri" w:cs="Calibri"/>
          <w:sz w:val="20"/>
          <w:szCs w:val="20"/>
          <w:lang w:val="ro-MD"/>
        </w:rPr>
        <w:t xml:space="preserve"> satisface parțial · ○ neutru · </w:t>
      </w:r>
      <w:r>
        <w:rPr>
          <w:rFonts w:ascii="Segoe UI Symbol" w:hAnsi="Segoe UI Symbol" w:cs="Segoe UI Symbol"/>
          <w:sz w:val="20"/>
          <w:szCs w:val="20"/>
          <w:lang w:val="ro-MD"/>
        </w:rPr>
        <w:t>✗</w:t>
      </w:r>
      <w:r>
        <w:rPr>
          <w:rFonts w:ascii="Calibri" w:hAnsi="Calibri" w:cs="Calibri"/>
          <w:sz w:val="20"/>
          <w:szCs w:val="20"/>
          <w:lang w:val="ro-MD"/>
        </w:rPr>
        <w:t xml:space="preserve"> nu satisface</w:t>
      </w:r>
    </w:p>
    <w:p w14:paraId="2AB95716" w14:textId="77777777" w:rsidR="003E5591" w:rsidRDefault="0075655C">
      <w:pPr>
        <w:pStyle w:val="BodyText"/>
        <w:spacing w:before="280" w:after="280"/>
        <w:rPr>
          <w:rFonts w:ascii="Calibri" w:eastAsia="Times New Roman" w:hAnsi="Calibri" w:cs="Calibri"/>
          <w:sz w:val="20"/>
          <w:szCs w:val="20"/>
          <w:lang w:val="ro-MD"/>
        </w:rPr>
      </w:pPr>
      <w:r>
        <w:rPr>
          <w:rFonts w:ascii="Calibri" w:hAnsi="Calibri" w:cs="Calibri"/>
          <w:i/>
          <w:iCs/>
          <w:sz w:val="20"/>
          <w:szCs w:val="20"/>
          <w:lang w:val="ro-MD"/>
        </w:rPr>
        <w:t>Coloana B a fost evaluată pe varianta guvernamentală din aprilie 2026. Reevaluată pe conceptul din 1 octombrie 2026, ea rămâne neschimbată la criteriile 1, 2 și 5: nicio regiune guvernamentală nu atinge pragul, capitala nu este separată statistic, iar malu</w:t>
      </w:r>
      <w:r>
        <w:rPr>
          <w:rFonts w:ascii="Calibri" w:hAnsi="Calibri" w:cs="Calibri"/>
          <w:i/>
          <w:iCs/>
          <w:sz w:val="20"/>
          <w:szCs w:val="20"/>
          <w:lang w:val="ro-MD"/>
        </w:rPr>
        <w:t>l stâng rămâne în afara arhitecturii.</w:t>
      </w:r>
    </w:p>
    <w:p w14:paraId="234EC2A2" w14:textId="5B651F9A" w:rsidR="00901CC3" w:rsidRDefault="00901CC3" w:rsidP="00901CC3">
      <w:pPr>
        <w:pStyle w:val="BodyText"/>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 xml:space="preserve">Coloanele A–E ale matricei corespund celor cinci modele descrise în tabelul următor. Cele douăsprezece criterii din matrice nu au fost alese de autorul acestui text: unsprezece dintre ele provin din regulamente europene, din Constituția Republicii Moldova, din Strategia națională de dezvoltare regională a Guvernului </w:t>
      </w:r>
      <w:r>
        <w:rPr>
          <w:rFonts w:ascii="Calibri" w:eastAsia="Times New Roman" w:hAnsi="Calibri" w:cs="Calibri"/>
          <w:sz w:val="20"/>
          <w:szCs w:val="20"/>
          <w:lang w:val="ro-MD"/>
        </w:rPr>
        <w:t>sau din conceptele de reformă prezentate în aprilie și octombrie 2026</w:t>
      </w:r>
      <w:r>
        <w:rPr>
          <w:rFonts w:ascii="Calibri" w:eastAsia="Times New Roman" w:hAnsi="Calibri" w:cs="Calibri"/>
          <w:sz w:val="20"/>
          <w:szCs w:val="20"/>
          <w:lang w:val="ro-MD"/>
        </w:rPr>
        <w:t>. Al doisprezecelea — costul politic la adoptare — este singurul subiectiv și este, totodată, singurul pe care modelul propus îl pierde.</w:t>
      </w:r>
    </w:p>
    <w:p w14:paraId="1F8D79F3" w14:textId="77777777" w:rsidR="002438D4" w:rsidRDefault="00CC6A71">
      <w:pPr>
        <w:pStyle w:val="BodyText"/>
        <w:rPr>
          <w:rFonts w:ascii="Calibri" w:hAnsi="Calibri" w:cs="Calibri"/>
          <w:sz w:val="20"/>
          <w:szCs w:val="20"/>
          <w:lang w:val="ro-MD"/>
        </w:rPr>
      </w:pPr>
      <w:del w:id="5" w:author="Claude" w:date="2026-10-11T10:30:00Z">
        <w:r>
          <w:rPr>
            <w:rFonts w:ascii="Calibri" w:hAnsi="Calibri" w:cs="Calibri"/>
            <w:sz w:val="20"/>
            <w:szCs w:val="20"/>
            <w:lang w:val="ro-MD"/>
          </w:rPr>
          <w:delText>Modelul cu 10 raioane, gândit exclusiv pentru malul drept, amână exact această întrebare.</w:delText>
        </w:r>
      </w:del>
      <w:ins w:id="6" w:author="Claude" w:date="2026-10-11T10:30:00Z">
        <w:r>
          <w:rPr>
            <w:rFonts w:ascii="Calibri" w:hAnsi="Calibri" w:cs="Calibri"/>
            <w:sz w:val="20"/>
            <w:szCs w:val="20"/>
            <w:lang w:val="ro-MD"/>
          </w:rPr>
          <w:t>Conceptul guvernamental, gândit exclusiv pentru malul drept atât în varianta cu zece raioane, cât și în cea cu trei regiuni, amână exact această întrebare.</w:t>
        </w:r>
      </w:ins>
    </w:p>
    <w:p w14:paraId="118C227E"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Anexa E reia, punct cu punct, obiecțiile așteptate la acest model, inclusiv cea mai directă: că separă doar declarativ administrarea de programare, fără garanții. Răspunsul scurt este că separarea este scrisă ca listă închisă de competențe și listă negativă explicită (capitolele 10 și 12), verificabilă în lege — nu o promisiune politică pe care următorul guvern o poate reinterpreta fără să modifice nimic în text.</w:t>
      </w:r>
    </w:p>
    <w:p w14:paraId="4813ECA0" w14:textId="77777777" w:rsidR="00901CC3" w:rsidRDefault="00901CC3">
      <w:pPr>
        <w:spacing w:after="0"/>
        <w:rPr>
          <w:rFonts w:ascii="Calibri" w:eastAsia="Times New Roman" w:hAnsi="Calibri" w:cs="Calibri"/>
          <w:b/>
          <w:bCs/>
          <w:color w:val="4F81BD"/>
          <w:sz w:val="20"/>
          <w:szCs w:val="20"/>
          <w:lang w:val="ro-MD"/>
        </w:rPr>
      </w:pPr>
      <w:bookmarkStart w:id="7" w:name="introducere"/>
      <w:bookmarkStart w:id="8" w:name="X498f57224ba83fb47df3118675d7d32c8355f4b"/>
      <w:bookmarkEnd w:id="7"/>
      <w:bookmarkEnd w:id="8"/>
      <w:r>
        <w:rPr>
          <w:rFonts w:cs="Calibri"/>
          <w:sz w:val="20"/>
          <w:szCs w:val="20"/>
          <w:lang w:val="ro-MD"/>
        </w:rPr>
        <w:br w:type="page"/>
      </w:r>
    </w:p>
    <w:p w14:paraId="3F69A073" w14:textId="77777777" w:rsidR="002438D4" w:rsidRDefault="00CC6A71">
      <w:pPr>
        <w:pStyle w:val="Heading1"/>
        <w:rPr>
          <w:rFonts w:cs="Calibri"/>
          <w:sz w:val="20"/>
          <w:szCs w:val="20"/>
          <w:lang w:val="ro-MD"/>
        </w:rPr>
      </w:pPr>
      <w:r>
        <w:rPr>
          <w:rFonts w:cs="Calibri"/>
          <w:sz w:val="20"/>
          <w:szCs w:val="20"/>
          <w:lang w:val="ro-MD"/>
        </w:rPr>
        <w:lastRenderedPageBreak/>
        <w:t>PARTEA I — DIAGNOSTICUL</w:t>
      </w:r>
    </w:p>
    <w:p w14:paraId="523D2BF3" w14:textId="77777777" w:rsidR="002438D4" w:rsidRDefault="00901CC3">
      <w:pPr>
        <w:pStyle w:val="BodyText"/>
        <w:rPr>
          <w:rFonts w:ascii="Calibri" w:hAnsi="Calibri" w:cs="Calibri"/>
          <w:sz w:val="20"/>
          <w:szCs w:val="20"/>
          <w:lang w:val="ro-MD"/>
        </w:rPr>
      </w:pPr>
      <w:r>
        <w:rPr>
          <w:rFonts w:ascii="Calibri" w:hAnsi="Calibri" w:cs="Calibri"/>
          <w:sz w:val="20"/>
          <w:szCs w:val="20"/>
          <w:lang w:val="ro-MD"/>
        </w:rPr>
        <w:t>Azi, jumătate din populația RM locuiește în 844 de unități administrative cu mai puțin de 5 000 de locuitori fiecare. Cele mai mici primării sunt Salcia din Taraclia (182 de locuitori), Ochiul Roș din Anenii Noi (236), Antoneuca din Drochia (274) și Carbalia din Găgăuzia (283). Cele mai mici orașe sunt Frunză din Ocnița (581 de locuitori), Mărculești (1 049), Bucovăț (1 064), Ghindești (1 251) și Cornești (1 698) — orașe pe hârtie, sate în realitate, fiecare cu primar, consiliu, contabil și buget. La celălalt capăt, patru comune din municipiul Chișinău — Băcioi (11 700), Stăuceni (11 200), Bubuieci (11 200) și Trușeni (10 900) — au fiecare mai mulți locuitori decât unsprezece orașe-reședință de raion, dar exact aceleași competențe ca satul Salcia.</w:t>
      </w:r>
    </w:p>
    <w:p w14:paraId="0FCBF0C2" w14:textId="77777777" w:rsidR="002438D4" w:rsidRDefault="00901CC3">
      <w:pPr>
        <w:pStyle w:val="FirstParagraph"/>
        <w:rPr>
          <w:rFonts w:ascii="Calibri" w:hAnsi="Calibri" w:cs="Calibri"/>
          <w:sz w:val="20"/>
          <w:szCs w:val="20"/>
          <w:lang w:val="ro-MD"/>
        </w:rPr>
      </w:pPr>
      <w:bookmarkStart w:id="9" w:name="fragmentarea-administrativă"/>
      <w:bookmarkEnd w:id="9"/>
      <w:r>
        <w:rPr>
          <w:rFonts w:ascii="Calibri" w:hAnsi="Calibri" w:cs="Calibri"/>
          <w:sz w:val="20"/>
          <w:szCs w:val="20"/>
          <w:lang w:val="ro-MD"/>
        </w:rPr>
        <w:t xml:space="preserve">Tendințele demografice ridică constant alerta asupra depopulării. Recensământele din 2014 și 2024 arată că populația cu reședință obișnuită a scăzut cu 380 000 de persoane — </w:t>
      </w:r>
      <w:r>
        <w:rPr>
          <w:rFonts w:ascii="Calibri" w:hAnsi="Calibri" w:cs="Calibri"/>
          <w:b/>
          <w:bCs/>
          <w:sz w:val="20"/>
          <w:szCs w:val="20"/>
          <w:lang w:val="ro-MD"/>
        </w:rPr>
        <w:t>13,6% într-un deceniu</w:t>
      </w:r>
      <w:r>
        <w:rPr>
          <w:rFonts w:ascii="Calibri" w:hAnsi="Calibri" w:cs="Calibri"/>
          <w:sz w:val="20"/>
          <w:szCs w:val="20"/>
          <w:lang w:val="ro-MD"/>
        </w:rPr>
        <w:t>. În 28 din 35 de unități de nivelul II scăderea a depășit 20%: Ocnița −29,5%, Leova −29,2%, Briceni −28,7%, Cantemir −28,5%. Scăderi mai moderate au fost în municipiul Bălți (−5,9%), Ialoveni (−12,9%) și UTA Găgăuzia (−14,9%).</w:t>
      </w:r>
    </w:p>
    <w:p w14:paraId="1DDFF009"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O singură unitate a crescut: municipiul Chișinău, cu 16,8%.</w:t>
      </w:r>
      <w:r>
        <w:rPr>
          <w:rFonts w:ascii="Calibri" w:hAnsi="Calibri" w:cs="Calibri"/>
          <w:sz w:val="20"/>
          <w:szCs w:val="20"/>
          <w:lang w:val="ro-MD"/>
        </w:rPr>
        <w:t xml:space="preserve"> Densitatea națională a coborât de la 92,1 la 79,5 locuitori pe km², iar cea a capitalei a urcat de la 1 071 la 1 260. Ponderea populației urbane a crescut de la 38,5% la 46,4%. Aceasta este cifra care </w:t>
      </w:r>
      <w:del w:id="10" w:author="Claude" w:date="2026-10-11T10:30:00Z">
        <w:r>
          <w:rPr>
            <w:rFonts w:ascii="Calibri" w:hAnsi="Calibri" w:cs="Calibri"/>
            <w:sz w:val="20"/>
            <w:szCs w:val="20"/>
            <w:lang w:val="ro-MD"/>
          </w:rPr>
          <w:delText>ar trebui să închidă dezbaterea despre zece raioane.</w:delText>
        </w:r>
      </w:del>
      <w:ins w:id="11" w:author="Claude" w:date="2026-10-11T10:30:00Z">
        <w:r>
          <w:rPr>
            <w:rFonts w:ascii="Calibri" w:hAnsi="Calibri" w:cs="Calibri"/>
            <w:sz w:val="20"/>
            <w:szCs w:val="20"/>
            <w:lang w:val="ro-MD"/>
          </w:rPr>
          <w:t>ar trebui să închidă dezbaterea despre unități sub prag, fie ele zece raioane sau trei regiuni de 280–670 de mii de locuitori.</w:t>
        </w:r>
      </w:ins>
      <w:r>
        <w:rPr>
          <w:rFonts w:ascii="Calibri" w:hAnsi="Calibri" w:cs="Calibri"/>
          <w:sz w:val="20"/>
          <w:szCs w:val="20"/>
          <w:lang w:val="ro-MD"/>
        </w:rPr>
        <w:t xml:space="preserve"> O unitate de nivelul II care pierde un sfert din populație la fiecare recensământ nu este un instrument de planificare, ci un obiect de administrare a declinului. Zece asemenea unități vor fi, în 2035, ceea ce sunt astăzi cele treizeci și două.</w:t>
      </w:r>
    </w:p>
    <w:p w14:paraId="33084D88" w14:textId="77777777" w:rsidR="002438D4" w:rsidRDefault="00901CC3">
      <w:pPr>
        <w:pStyle w:val="NormalWeb"/>
        <w:rPr>
          <w:rFonts w:ascii="Calibri" w:hAnsi="Calibri" w:cs="Calibri"/>
          <w:sz w:val="20"/>
          <w:szCs w:val="20"/>
          <w:lang w:val="ro-MD"/>
        </w:rPr>
      </w:pPr>
      <w:r>
        <w:rPr>
          <w:rFonts w:ascii="Calibri" w:hAnsi="Calibri" w:cs="Calibri"/>
          <w:sz w:val="20"/>
          <w:szCs w:val="20"/>
          <w:lang w:val="ro-MD"/>
        </w:rPr>
        <w:t xml:space="preserve">Municipiul Chișinău produce peste 58% din PIB cu 30% din populație și concentrează 62% din activitatea industrială. Regiunile Nord și Centru dețin câte 14–15% din industrie, Sudul 6%, Găgăuzia 2%. Strategia națională de dezvoltare regională constată, în plus, că rata de accesare a granturilor de către autoritățile locale este cea mai redusă tocmai în regiunile care ar avea cea mai mare nevoie de ele. Dezechilibrul nu se corectează prin multiplicarea unităților administrative sărace, ci prin crearea unor </w:t>
      </w:r>
      <w:r>
        <w:rPr>
          <w:rFonts w:ascii="Calibri" w:hAnsi="Calibri" w:cs="Calibri"/>
          <w:b/>
          <w:bCs/>
          <w:sz w:val="20"/>
          <w:szCs w:val="20"/>
          <w:lang w:val="ro-MD"/>
        </w:rPr>
        <w:t>contragreutăți capabile să programeze investiții</w:t>
      </w:r>
      <w:r>
        <w:rPr>
          <w:rFonts w:ascii="Calibri" w:hAnsi="Calibri" w:cs="Calibri"/>
          <w:sz w:val="20"/>
          <w:szCs w:val="20"/>
          <w:lang w:val="ro-MD"/>
        </w:rPr>
        <w:t xml:space="preserve">. Dacă privim cum reușesc aceste regiuni să atragă fonduri pentru propria dezvoltare, observăm că avem o asimetrie accentuată, legată de capacități administrative. Respectiv, putem agrega un indicator despre numărul de dosare depuse din partea primăriilor unei regiuni, care va reprezenta un indicator de ofertă administrativă, nu de alocare.  Atunci când în regiunea de Nord doar 8 primării din 100 aplică, iar restul de 92 nu au fost respinse, pentru că pur și simplu nu s-au prezentat, înțelegem că este vorba despre lipsa de capacitate de a scrie proiecte. Asta face indicatorul valoros pentru discuția noastră: el prinde </w:t>
      </w:r>
      <w:r>
        <w:rPr>
          <w:rStyle w:val="Strong"/>
          <w:rFonts w:ascii="Calibri" w:hAnsi="Calibri" w:cs="Calibri"/>
          <w:sz w:val="20"/>
          <w:szCs w:val="20"/>
          <w:lang w:val="ro-MD"/>
        </w:rPr>
        <w:t>blocajul din amonte</w:t>
      </w:r>
      <w:r>
        <w:rPr>
          <w:rFonts w:ascii="Calibri" w:hAnsi="Calibri" w:cs="Calibri"/>
          <w:sz w:val="20"/>
          <w:szCs w:val="20"/>
          <w:lang w:val="ro-MD"/>
        </w:rPr>
        <w:t xml:space="preserve"> — incapacitatea de a formula cererea — care este invizibil în toate statisticile de execuție bugetară.</w:t>
      </w:r>
    </w:p>
    <w:p w14:paraId="60932017" w14:textId="77777777" w:rsidR="002438D4" w:rsidRPr="00977A88" w:rsidRDefault="00977A88">
      <w:pPr>
        <w:spacing w:before="280" w:after="280"/>
        <w:rPr>
          <w:rFonts w:ascii="Calibri" w:eastAsia="Times New Roman" w:hAnsi="Calibri" w:cs="Calibri"/>
          <w:b/>
          <w:bCs/>
          <w:sz w:val="20"/>
          <w:szCs w:val="20"/>
          <w:lang w:val="ro-MD"/>
        </w:rPr>
      </w:pPr>
      <w:r>
        <w:rPr>
          <w:rFonts w:ascii="Calibri" w:eastAsia="Times New Roman" w:hAnsi="Calibri" w:cs="Calibri"/>
          <w:b/>
          <w:bCs/>
          <w:sz w:val="20"/>
          <w:szCs w:val="20"/>
          <w:lang w:val="ro-MD"/>
        </w:rPr>
        <w:t>Tabelul Nr.6. Rata de participare a APL la concursuri de proiecte pe regiuni (% APL-aplicante față de total APL)".</w:t>
      </w:r>
    </w:p>
    <w:tbl>
      <w:tblPr>
        <w:tblW w:w="9576" w:type="dxa"/>
        <w:tblLayout w:type="fixed"/>
        <w:tblLook w:val="0000" w:firstRow="0" w:lastRow="0" w:firstColumn="0" w:lastColumn="0" w:noHBand="0" w:noVBand="0"/>
      </w:tblPr>
      <w:tblGrid>
        <w:gridCol w:w="3685"/>
        <w:gridCol w:w="1177"/>
        <w:gridCol w:w="1178"/>
        <w:gridCol w:w="1178"/>
        <w:gridCol w:w="1147"/>
        <w:gridCol w:w="1211"/>
      </w:tblGrid>
      <w:tr w:rsidR="002438D4" w14:paraId="0A2A3343" w14:textId="77777777">
        <w:tc>
          <w:tcPr>
            <w:tcW w:w="3685" w:type="dxa"/>
            <w:tcBorders>
              <w:top w:val="single" w:sz="4" w:space="0" w:color="000000"/>
              <w:left w:val="single" w:sz="4" w:space="0" w:color="000000"/>
              <w:bottom w:val="single" w:sz="4" w:space="0" w:color="000000"/>
              <w:right w:val="single" w:sz="4" w:space="0" w:color="000000"/>
            </w:tcBorders>
          </w:tcPr>
          <w:p w14:paraId="0742E95A"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Regiune</w:t>
            </w:r>
          </w:p>
        </w:tc>
        <w:tc>
          <w:tcPr>
            <w:tcW w:w="1177" w:type="dxa"/>
            <w:tcBorders>
              <w:top w:val="single" w:sz="4" w:space="0" w:color="000000"/>
              <w:left w:val="single" w:sz="4" w:space="0" w:color="000000"/>
              <w:bottom w:val="single" w:sz="4" w:space="0" w:color="000000"/>
              <w:right w:val="single" w:sz="4" w:space="0" w:color="000000"/>
            </w:tcBorders>
          </w:tcPr>
          <w:p w14:paraId="2CFED0C0"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USAID 2020</w:t>
            </w:r>
          </w:p>
        </w:tc>
        <w:tc>
          <w:tcPr>
            <w:tcW w:w="1178" w:type="dxa"/>
            <w:tcBorders>
              <w:top w:val="single" w:sz="4" w:space="0" w:color="000000"/>
              <w:left w:val="single" w:sz="4" w:space="0" w:color="000000"/>
              <w:bottom w:val="single" w:sz="4" w:space="0" w:color="000000"/>
              <w:right w:val="single" w:sz="4" w:space="0" w:color="000000"/>
            </w:tcBorders>
          </w:tcPr>
          <w:p w14:paraId="469B3249"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USAID 2019</w:t>
            </w:r>
          </w:p>
        </w:tc>
        <w:tc>
          <w:tcPr>
            <w:tcW w:w="1178" w:type="dxa"/>
            <w:tcBorders>
              <w:top w:val="single" w:sz="4" w:space="0" w:color="000000"/>
              <w:left w:val="single" w:sz="4" w:space="0" w:color="000000"/>
              <w:bottom w:val="single" w:sz="4" w:space="0" w:color="000000"/>
              <w:right w:val="single" w:sz="4" w:space="0" w:color="000000"/>
            </w:tcBorders>
          </w:tcPr>
          <w:p w14:paraId="4AE500DF"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USAID 2018</w:t>
            </w:r>
          </w:p>
        </w:tc>
        <w:tc>
          <w:tcPr>
            <w:tcW w:w="1147" w:type="dxa"/>
            <w:tcBorders>
              <w:top w:val="single" w:sz="4" w:space="0" w:color="000000"/>
              <w:left w:val="single" w:sz="4" w:space="0" w:color="000000"/>
              <w:bottom w:val="single" w:sz="4" w:space="0" w:color="000000"/>
              <w:right w:val="single" w:sz="4" w:space="0" w:color="000000"/>
            </w:tcBorders>
          </w:tcPr>
          <w:p w14:paraId="4E5F497F"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PNUD 2019</w:t>
            </w:r>
          </w:p>
        </w:tc>
        <w:tc>
          <w:tcPr>
            <w:tcW w:w="1211" w:type="dxa"/>
            <w:tcBorders>
              <w:top w:val="single" w:sz="4" w:space="0" w:color="000000"/>
              <w:left w:val="single" w:sz="4" w:space="0" w:color="000000"/>
              <w:bottom w:val="single" w:sz="4" w:space="0" w:color="000000"/>
              <w:right w:val="single" w:sz="4" w:space="0" w:color="000000"/>
            </w:tcBorders>
          </w:tcPr>
          <w:p w14:paraId="389368DA" w14:textId="77777777" w:rsidR="002438D4" w:rsidRDefault="00CC6A71">
            <w:pPr>
              <w:spacing w:after="0"/>
              <w:jc w:val="center"/>
              <w:rPr>
                <w:rFonts w:ascii="Calibri" w:eastAsia="Times New Roman" w:hAnsi="Calibri" w:cs="Calibri"/>
                <w:b/>
                <w:bCs/>
                <w:sz w:val="20"/>
                <w:szCs w:val="20"/>
                <w:lang w:val="ro-MD"/>
              </w:rPr>
            </w:pPr>
            <w:r>
              <w:rPr>
                <w:rFonts w:ascii="Calibri" w:eastAsia="Times New Roman" w:hAnsi="Calibri" w:cs="Calibri"/>
                <w:b/>
                <w:bCs/>
                <w:sz w:val="20"/>
                <w:szCs w:val="20"/>
                <w:lang w:val="ro-MD"/>
              </w:rPr>
              <w:t>Elveția 2020</w:t>
            </w:r>
          </w:p>
        </w:tc>
      </w:tr>
      <w:tr w:rsidR="002438D4" w14:paraId="559DE898" w14:textId="77777777">
        <w:tc>
          <w:tcPr>
            <w:tcW w:w="3685" w:type="dxa"/>
            <w:tcBorders>
              <w:top w:val="single" w:sz="4" w:space="0" w:color="000000"/>
              <w:left w:val="single" w:sz="4" w:space="0" w:color="000000"/>
              <w:bottom w:val="single" w:sz="4" w:space="0" w:color="000000"/>
              <w:right w:val="single" w:sz="4" w:space="0" w:color="000000"/>
            </w:tcBorders>
          </w:tcPr>
          <w:p w14:paraId="0FFD506F"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Mun. Chișinău (localitățile din componență)</w:t>
            </w:r>
          </w:p>
        </w:tc>
        <w:tc>
          <w:tcPr>
            <w:tcW w:w="1177" w:type="dxa"/>
            <w:tcBorders>
              <w:top w:val="single" w:sz="4" w:space="0" w:color="000000"/>
              <w:left w:val="single" w:sz="4" w:space="0" w:color="000000"/>
              <w:bottom w:val="single" w:sz="4" w:space="0" w:color="000000"/>
              <w:right w:val="single" w:sz="4" w:space="0" w:color="000000"/>
            </w:tcBorders>
          </w:tcPr>
          <w:p w14:paraId="0403638E"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44%</w:t>
            </w:r>
          </w:p>
        </w:tc>
        <w:tc>
          <w:tcPr>
            <w:tcW w:w="1178" w:type="dxa"/>
            <w:tcBorders>
              <w:top w:val="single" w:sz="4" w:space="0" w:color="000000"/>
              <w:left w:val="single" w:sz="4" w:space="0" w:color="000000"/>
              <w:bottom w:val="single" w:sz="4" w:space="0" w:color="000000"/>
              <w:right w:val="single" w:sz="4" w:space="0" w:color="000000"/>
            </w:tcBorders>
          </w:tcPr>
          <w:p w14:paraId="110EFF07"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33%</w:t>
            </w:r>
          </w:p>
        </w:tc>
        <w:tc>
          <w:tcPr>
            <w:tcW w:w="1178" w:type="dxa"/>
            <w:tcBorders>
              <w:top w:val="single" w:sz="4" w:space="0" w:color="000000"/>
              <w:left w:val="single" w:sz="4" w:space="0" w:color="000000"/>
              <w:bottom w:val="single" w:sz="4" w:space="0" w:color="000000"/>
              <w:right w:val="single" w:sz="4" w:space="0" w:color="000000"/>
            </w:tcBorders>
          </w:tcPr>
          <w:p w14:paraId="075A6B1D"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44%</w:t>
            </w:r>
          </w:p>
        </w:tc>
        <w:tc>
          <w:tcPr>
            <w:tcW w:w="1147" w:type="dxa"/>
            <w:tcBorders>
              <w:top w:val="single" w:sz="4" w:space="0" w:color="000000"/>
              <w:left w:val="single" w:sz="4" w:space="0" w:color="000000"/>
              <w:bottom w:val="single" w:sz="4" w:space="0" w:color="000000"/>
              <w:right w:val="single" w:sz="4" w:space="0" w:color="000000"/>
            </w:tcBorders>
          </w:tcPr>
          <w:p w14:paraId="32CBFA86"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17%</w:t>
            </w:r>
          </w:p>
        </w:tc>
        <w:tc>
          <w:tcPr>
            <w:tcW w:w="1211" w:type="dxa"/>
            <w:tcBorders>
              <w:top w:val="single" w:sz="4" w:space="0" w:color="000000"/>
              <w:left w:val="single" w:sz="4" w:space="0" w:color="000000"/>
              <w:bottom w:val="single" w:sz="4" w:space="0" w:color="000000"/>
              <w:right w:val="single" w:sz="4" w:space="0" w:color="000000"/>
            </w:tcBorders>
          </w:tcPr>
          <w:p w14:paraId="5656A8FD"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58%</w:t>
            </w:r>
          </w:p>
        </w:tc>
      </w:tr>
      <w:tr w:rsidR="002438D4" w14:paraId="1455338E" w14:textId="77777777">
        <w:tc>
          <w:tcPr>
            <w:tcW w:w="3685" w:type="dxa"/>
            <w:tcBorders>
              <w:top w:val="single" w:sz="4" w:space="0" w:color="000000"/>
              <w:left w:val="single" w:sz="4" w:space="0" w:color="000000"/>
              <w:bottom w:val="single" w:sz="4" w:space="0" w:color="000000"/>
              <w:right w:val="single" w:sz="4" w:space="0" w:color="000000"/>
            </w:tcBorders>
          </w:tcPr>
          <w:p w14:paraId="25F104A2"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UTA Găgăuzia</w:t>
            </w:r>
          </w:p>
        </w:tc>
        <w:tc>
          <w:tcPr>
            <w:tcW w:w="1177" w:type="dxa"/>
            <w:tcBorders>
              <w:top w:val="single" w:sz="4" w:space="0" w:color="000000"/>
              <w:left w:val="single" w:sz="4" w:space="0" w:color="000000"/>
              <w:bottom w:val="single" w:sz="4" w:space="0" w:color="000000"/>
              <w:right w:val="single" w:sz="4" w:space="0" w:color="000000"/>
            </w:tcBorders>
          </w:tcPr>
          <w:p w14:paraId="2A4B8688"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15%</w:t>
            </w:r>
          </w:p>
        </w:tc>
        <w:tc>
          <w:tcPr>
            <w:tcW w:w="1178" w:type="dxa"/>
            <w:tcBorders>
              <w:top w:val="single" w:sz="4" w:space="0" w:color="000000"/>
              <w:left w:val="single" w:sz="4" w:space="0" w:color="000000"/>
              <w:bottom w:val="single" w:sz="4" w:space="0" w:color="000000"/>
              <w:right w:val="single" w:sz="4" w:space="0" w:color="000000"/>
            </w:tcBorders>
          </w:tcPr>
          <w:p w14:paraId="2E74D46B"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23%</w:t>
            </w:r>
          </w:p>
        </w:tc>
        <w:tc>
          <w:tcPr>
            <w:tcW w:w="1178" w:type="dxa"/>
            <w:tcBorders>
              <w:top w:val="single" w:sz="4" w:space="0" w:color="000000"/>
              <w:left w:val="single" w:sz="4" w:space="0" w:color="000000"/>
              <w:bottom w:val="single" w:sz="4" w:space="0" w:color="000000"/>
              <w:right w:val="single" w:sz="4" w:space="0" w:color="000000"/>
            </w:tcBorders>
          </w:tcPr>
          <w:p w14:paraId="5305CB83"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35%</w:t>
            </w:r>
          </w:p>
        </w:tc>
        <w:tc>
          <w:tcPr>
            <w:tcW w:w="1147" w:type="dxa"/>
            <w:tcBorders>
              <w:top w:val="single" w:sz="4" w:space="0" w:color="000000"/>
              <w:left w:val="single" w:sz="4" w:space="0" w:color="000000"/>
              <w:bottom w:val="single" w:sz="4" w:space="0" w:color="000000"/>
              <w:right w:val="single" w:sz="4" w:space="0" w:color="000000"/>
            </w:tcBorders>
          </w:tcPr>
          <w:p w14:paraId="205D34BD"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35%</w:t>
            </w:r>
          </w:p>
        </w:tc>
        <w:tc>
          <w:tcPr>
            <w:tcW w:w="1211" w:type="dxa"/>
            <w:tcBorders>
              <w:top w:val="single" w:sz="4" w:space="0" w:color="000000"/>
              <w:left w:val="single" w:sz="4" w:space="0" w:color="000000"/>
              <w:bottom w:val="single" w:sz="4" w:space="0" w:color="000000"/>
              <w:right w:val="single" w:sz="4" w:space="0" w:color="000000"/>
            </w:tcBorders>
          </w:tcPr>
          <w:p w14:paraId="32BCE976"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48%</w:t>
            </w:r>
          </w:p>
        </w:tc>
      </w:tr>
      <w:tr w:rsidR="002438D4" w14:paraId="792D828C" w14:textId="77777777">
        <w:tc>
          <w:tcPr>
            <w:tcW w:w="3685" w:type="dxa"/>
            <w:tcBorders>
              <w:top w:val="single" w:sz="4" w:space="0" w:color="000000"/>
              <w:left w:val="single" w:sz="4" w:space="0" w:color="000000"/>
              <w:bottom w:val="single" w:sz="4" w:space="0" w:color="000000"/>
              <w:right w:val="single" w:sz="4" w:space="0" w:color="000000"/>
            </w:tcBorders>
          </w:tcPr>
          <w:p w14:paraId="23A78057"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Sud</w:t>
            </w:r>
          </w:p>
        </w:tc>
        <w:tc>
          <w:tcPr>
            <w:tcW w:w="1177" w:type="dxa"/>
            <w:tcBorders>
              <w:top w:val="single" w:sz="4" w:space="0" w:color="000000"/>
              <w:left w:val="single" w:sz="4" w:space="0" w:color="000000"/>
              <w:bottom w:val="single" w:sz="4" w:space="0" w:color="000000"/>
              <w:right w:val="single" w:sz="4" w:space="0" w:color="000000"/>
            </w:tcBorders>
          </w:tcPr>
          <w:p w14:paraId="6BF35475"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16%</w:t>
            </w:r>
          </w:p>
        </w:tc>
        <w:tc>
          <w:tcPr>
            <w:tcW w:w="1178" w:type="dxa"/>
            <w:tcBorders>
              <w:top w:val="single" w:sz="4" w:space="0" w:color="000000"/>
              <w:left w:val="single" w:sz="4" w:space="0" w:color="000000"/>
              <w:bottom w:val="single" w:sz="4" w:space="0" w:color="000000"/>
              <w:right w:val="single" w:sz="4" w:space="0" w:color="000000"/>
            </w:tcBorders>
          </w:tcPr>
          <w:p w14:paraId="70FBF7F3"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17%</w:t>
            </w:r>
          </w:p>
        </w:tc>
        <w:tc>
          <w:tcPr>
            <w:tcW w:w="1178" w:type="dxa"/>
            <w:tcBorders>
              <w:top w:val="single" w:sz="4" w:space="0" w:color="000000"/>
              <w:left w:val="single" w:sz="4" w:space="0" w:color="000000"/>
              <w:bottom w:val="single" w:sz="4" w:space="0" w:color="000000"/>
              <w:right w:val="single" w:sz="4" w:space="0" w:color="000000"/>
            </w:tcBorders>
          </w:tcPr>
          <w:p w14:paraId="0D641167"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29%</w:t>
            </w:r>
          </w:p>
        </w:tc>
        <w:tc>
          <w:tcPr>
            <w:tcW w:w="1147" w:type="dxa"/>
            <w:tcBorders>
              <w:top w:val="single" w:sz="4" w:space="0" w:color="000000"/>
              <w:left w:val="single" w:sz="4" w:space="0" w:color="000000"/>
              <w:bottom w:val="single" w:sz="4" w:space="0" w:color="000000"/>
              <w:right w:val="single" w:sz="4" w:space="0" w:color="000000"/>
            </w:tcBorders>
          </w:tcPr>
          <w:p w14:paraId="52FC5417"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11%</w:t>
            </w:r>
          </w:p>
        </w:tc>
        <w:tc>
          <w:tcPr>
            <w:tcW w:w="1211" w:type="dxa"/>
            <w:tcBorders>
              <w:top w:val="single" w:sz="4" w:space="0" w:color="000000"/>
              <w:left w:val="single" w:sz="4" w:space="0" w:color="000000"/>
              <w:bottom w:val="single" w:sz="4" w:space="0" w:color="000000"/>
              <w:right w:val="single" w:sz="4" w:space="0" w:color="000000"/>
            </w:tcBorders>
          </w:tcPr>
          <w:p w14:paraId="3532CE9F"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29%</w:t>
            </w:r>
          </w:p>
        </w:tc>
      </w:tr>
      <w:tr w:rsidR="002438D4" w14:paraId="326D0A1E" w14:textId="77777777">
        <w:tc>
          <w:tcPr>
            <w:tcW w:w="3685" w:type="dxa"/>
            <w:tcBorders>
              <w:top w:val="single" w:sz="4" w:space="0" w:color="000000"/>
              <w:left w:val="single" w:sz="4" w:space="0" w:color="000000"/>
              <w:bottom w:val="single" w:sz="4" w:space="0" w:color="000000"/>
              <w:right w:val="single" w:sz="4" w:space="0" w:color="000000"/>
            </w:tcBorders>
          </w:tcPr>
          <w:p w14:paraId="61F63E6D"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Centru</w:t>
            </w:r>
          </w:p>
        </w:tc>
        <w:tc>
          <w:tcPr>
            <w:tcW w:w="1177" w:type="dxa"/>
            <w:tcBorders>
              <w:top w:val="single" w:sz="4" w:space="0" w:color="000000"/>
              <w:left w:val="single" w:sz="4" w:space="0" w:color="000000"/>
              <w:bottom w:val="single" w:sz="4" w:space="0" w:color="000000"/>
              <w:right w:val="single" w:sz="4" w:space="0" w:color="000000"/>
            </w:tcBorders>
          </w:tcPr>
          <w:p w14:paraId="3EC5C852"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17%</w:t>
            </w:r>
          </w:p>
        </w:tc>
        <w:tc>
          <w:tcPr>
            <w:tcW w:w="1178" w:type="dxa"/>
            <w:tcBorders>
              <w:top w:val="single" w:sz="4" w:space="0" w:color="000000"/>
              <w:left w:val="single" w:sz="4" w:space="0" w:color="000000"/>
              <w:bottom w:val="single" w:sz="4" w:space="0" w:color="000000"/>
              <w:right w:val="single" w:sz="4" w:space="0" w:color="000000"/>
            </w:tcBorders>
          </w:tcPr>
          <w:p w14:paraId="44A2BAC5"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16%</w:t>
            </w:r>
          </w:p>
        </w:tc>
        <w:tc>
          <w:tcPr>
            <w:tcW w:w="1178" w:type="dxa"/>
            <w:tcBorders>
              <w:top w:val="single" w:sz="4" w:space="0" w:color="000000"/>
              <w:left w:val="single" w:sz="4" w:space="0" w:color="000000"/>
              <w:bottom w:val="single" w:sz="4" w:space="0" w:color="000000"/>
              <w:right w:val="single" w:sz="4" w:space="0" w:color="000000"/>
            </w:tcBorders>
          </w:tcPr>
          <w:p w14:paraId="31E3EE42"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22%</w:t>
            </w:r>
          </w:p>
        </w:tc>
        <w:tc>
          <w:tcPr>
            <w:tcW w:w="1147" w:type="dxa"/>
            <w:tcBorders>
              <w:top w:val="single" w:sz="4" w:space="0" w:color="000000"/>
              <w:left w:val="single" w:sz="4" w:space="0" w:color="000000"/>
              <w:bottom w:val="single" w:sz="4" w:space="0" w:color="000000"/>
              <w:right w:val="single" w:sz="4" w:space="0" w:color="000000"/>
            </w:tcBorders>
          </w:tcPr>
          <w:p w14:paraId="103839E3"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8%</w:t>
            </w:r>
          </w:p>
        </w:tc>
        <w:tc>
          <w:tcPr>
            <w:tcW w:w="1211" w:type="dxa"/>
            <w:tcBorders>
              <w:top w:val="single" w:sz="4" w:space="0" w:color="000000"/>
              <w:left w:val="single" w:sz="4" w:space="0" w:color="000000"/>
              <w:bottom w:val="single" w:sz="4" w:space="0" w:color="000000"/>
              <w:right w:val="single" w:sz="4" w:space="0" w:color="000000"/>
            </w:tcBorders>
          </w:tcPr>
          <w:p w14:paraId="5811801F"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sz w:val="20"/>
                <w:szCs w:val="20"/>
                <w:lang w:val="ro-MD"/>
              </w:rPr>
              <w:t>24%</w:t>
            </w:r>
          </w:p>
        </w:tc>
      </w:tr>
      <w:tr w:rsidR="002438D4" w14:paraId="709A6C3B" w14:textId="77777777">
        <w:tc>
          <w:tcPr>
            <w:tcW w:w="3685" w:type="dxa"/>
            <w:tcBorders>
              <w:top w:val="single" w:sz="4" w:space="0" w:color="000000"/>
              <w:left w:val="single" w:sz="4" w:space="0" w:color="000000"/>
              <w:bottom w:val="single" w:sz="4" w:space="0" w:color="000000"/>
              <w:right w:val="single" w:sz="4" w:space="0" w:color="000000"/>
            </w:tcBorders>
          </w:tcPr>
          <w:p w14:paraId="1C29E71C"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Nord</w:t>
            </w:r>
          </w:p>
        </w:tc>
        <w:tc>
          <w:tcPr>
            <w:tcW w:w="1177" w:type="dxa"/>
            <w:tcBorders>
              <w:top w:val="single" w:sz="4" w:space="0" w:color="000000"/>
              <w:left w:val="single" w:sz="4" w:space="0" w:color="000000"/>
              <w:bottom w:val="single" w:sz="4" w:space="0" w:color="000000"/>
              <w:right w:val="single" w:sz="4" w:space="0" w:color="000000"/>
            </w:tcBorders>
          </w:tcPr>
          <w:p w14:paraId="0E93D838"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8%</w:t>
            </w:r>
          </w:p>
        </w:tc>
        <w:tc>
          <w:tcPr>
            <w:tcW w:w="1178" w:type="dxa"/>
            <w:tcBorders>
              <w:top w:val="single" w:sz="4" w:space="0" w:color="000000"/>
              <w:left w:val="single" w:sz="4" w:space="0" w:color="000000"/>
              <w:bottom w:val="single" w:sz="4" w:space="0" w:color="000000"/>
              <w:right w:val="single" w:sz="4" w:space="0" w:color="000000"/>
            </w:tcBorders>
          </w:tcPr>
          <w:p w14:paraId="58DA94EA"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9%</w:t>
            </w:r>
          </w:p>
        </w:tc>
        <w:tc>
          <w:tcPr>
            <w:tcW w:w="1178" w:type="dxa"/>
            <w:tcBorders>
              <w:top w:val="single" w:sz="4" w:space="0" w:color="000000"/>
              <w:left w:val="single" w:sz="4" w:space="0" w:color="000000"/>
              <w:bottom w:val="single" w:sz="4" w:space="0" w:color="000000"/>
              <w:right w:val="single" w:sz="4" w:space="0" w:color="000000"/>
            </w:tcBorders>
          </w:tcPr>
          <w:p w14:paraId="548FB42A"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15%</w:t>
            </w:r>
          </w:p>
        </w:tc>
        <w:tc>
          <w:tcPr>
            <w:tcW w:w="1147" w:type="dxa"/>
            <w:tcBorders>
              <w:top w:val="single" w:sz="4" w:space="0" w:color="000000"/>
              <w:left w:val="single" w:sz="4" w:space="0" w:color="000000"/>
              <w:bottom w:val="single" w:sz="4" w:space="0" w:color="000000"/>
              <w:right w:val="single" w:sz="4" w:space="0" w:color="000000"/>
            </w:tcBorders>
          </w:tcPr>
          <w:p w14:paraId="27FFA353"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3%</w:t>
            </w:r>
          </w:p>
        </w:tc>
        <w:tc>
          <w:tcPr>
            <w:tcW w:w="1211" w:type="dxa"/>
            <w:tcBorders>
              <w:top w:val="single" w:sz="4" w:space="0" w:color="000000"/>
              <w:left w:val="single" w:sz="4" w:space="0" w:color="000000"/>
              <w:bottom w:val="single" w:sz="4" w:space="0" w:color="000000"/>
              <w:right w:val="single" w:sz="4" w:space="0" w:color="000000"/>
            </w:tcBorders>
          </w:tcPr>
          <w:p w14:paraId="1529687E" w14:textId="77777777" w:rsidR="002438D4" w:rsidRDefault="00CC6A71">
            <w:pPr>
              <w:spacing w:after="0"/>
              <w:rPr>
                <w:rFonts w:ascii="Calibri" w:eastAsia="Times New Roman" w:hAnsi="Calibri" w:cs="Calibri"/>
                <w:sz w:val="20"/>
                <w:szCs w:val="20"/>
                <w:lang w:val="ro-MD"/>
              </w:rPr>
            </w:pPr>
            <w:r>
              <w:rPr>
                <w:rFonts w:ascii="Calibri" w:eastAsia="Times New Roman" w:hAnsi="Calibri" w:cs="Calibri"/>
                <w:b/>
                <w:bCs/>
                <w:sz w:val="20"/>
                <w:szCs w:val="20"/>
                <w:lang w:val="ro-MD"/>
              </w:rPr>
              <w:t>16%</w:t>
            </w:r>
          </w:p>
        </w:tc>
      </w:tr>
    </w:tbl>
    <w:p w14:paraId="6F37180E" w14:textId="77777777" w:rsidR="002438D4" w:rsidRDefault="00CC6A71">
      <w:pPr>
        <w:spacing w:before="280" w:after="280"/>
        <w:rPr>
          <w:rFonts w:ascii="Calibri" w:eastAsia="Times New Roman" w:hAnsi="Calibri" w:cs="Calibri"/>
          <w:sz w:val="20"/>
          <w:szCs w:val="20"/>
          <w:lang w:val="ro-MD"/>
        </w:rPr>
      </w:pPr>
      <w:r>
        <w:rPr>
          <w:rFonts w:ascii="Calibri" w:eastAsia="Times New Roman" w:hAnsi="Calibri" w:cs="Calibri"/>
          <w:sz w:val="20"/>
          <w:szCs w:val="20"/>
          <w:lang w:val="ro-MD"/>
        </w:rPr>
        <w:t>Proiectele sunt: USAID „Comunitatea Mea" (trei ediții de concurs), PNUD „Migrație și Dezvoltare Locală" (2019) și „Mă implic", finanțat de Guvernul Elveției (2020).</w:t>
      </w:r>
    </w:p>
    <w:p w14:paraId="2FA2BE68" w14:textId="77777777" w:rsidR="00901CC3" w:rsidRDefault="00CC6A71">
      <w:pPr>
        <w:pStyle w:val="NormalWeb"/>
        <w:rPr>
          <w:rStyle w:val="Strong"/>
          <w:rFonts w:ascii="Calibri" w:hAnsi="Calibri" w:cs="Calibri"/>
          <w:sz w:val="20"/>
          <w:szCs w:val="20"/>
          <w:lang w:val="ro-MD"/>
        </w:rPr>
      </w:pPr>
      <w:r>
        <w:rPr>
          <w:rFonts w:ascii="Calibri" w:hAnsi="Calibri" w:cs="Calibri"/>
          <w:sz w:val="20"/>
          <w:szCs w:val="20"/>
          <w:lang w:val="ro-MD"/>
        </w:rPr>
        <w:t xml:space="preserve">Rata de accesare a granturilor nu urmează harta sărăciei, ci harta capacității instituționale. Regiunea de Sud, cea mai săracă, aplică de două ori mai des decât Regiunea de Nord, cea mai bogată dintre regiunile non-capitală. Găgăuzia, cu 103 700 de locuitori, aplică de trei-patru ori mai des decât Nordul, care are de aproape șase ori mai mulți locuitori — 608 700. Singura variabilă care separă consistent performerii de restul este existența unui nivel intermediar cu buget și aparat propriu. </w:t>
      </w:r>
      <w:r>
        <w:rPr>
          <w:rFonts w:ascii="Calibri" w:hAnsi="Calibri" w:cs="Calibri"/>
          <w:sz w:val="20"/>
          <w:szCs w:val="20"/>
          <w:lang w:val="ro-MD"/>
        </w:rPr>
        <w:lastRenderedPageBreak/>
        <w:t xml:space="preserve">Deficitul nu este de bani, ci de instanță capabilă să transforme nevoia în proiect. Textul afirmă că participarea e cea mai redusă acolo unde nevoia e cea mai mare — sugerând o relație directă între sărăcie și pasivitate. Datele nu o susțin. Regiunea Sud este declarată explicit, în aceeași Strategie, cea mai subdezvoltată din țară: cel mai mic salariu mediu, cea mai joasă rată de ocupare, cea mai slabă industrializare. Totuși Sudul depășește Centrul în patru din cele cinci concursuri (29% vs 22%, 11% vs 8%, 29% vs 24%, 17% vs 16%) și are de două ori rata Nordului. </w:t>
      </w:r>
      <w:r>
        <w:rPr>
          <w:rStyle w:val="Strong"/>
          <w:rFonts w:ascii="Calibri" w:hAnsi="Calibri" w:cs="Calibri"/>
          <w:sz w:val="20"/>
          <w:szCs w:val="20"/>
          <w:lang w:val="ro-MD"/>
        </w:rPr>
        <w:t xml:space="preserve">Anomalia reală este regiunea de Nord. Ea are un produs regional brut pe locuitor cu circa 15–20% mai mare decât celelalte regiuni, este cea mai urbanizată regiune a țării — circa 36%, față de 20% în Centru și 26% în Sud —, conține al doilea centru urban al țării, municipiul Bălți, și moștenește un sector agroindustrial relativ mai performant. </w:t>
      </w:r>
    </w:p>
    <w:p w14:paraId="116F7639" w14:textId="77777777" w:rsidR="002438D4" w:rsidRDefault="00CC6A71">
      <w:pPr>
        <w:pStyle w:val="NormalWeb"/>
        <w:rPr>
          <w:rFonts w:ascii="Calibri" w:hAnsi="Calibri" w:cs="Calibri"/>
          <w:sz w:val="20"/>
          <w:szCs w:val="20"/>
          <w:lang w:val="ro-MD"/>
        </w:rPr>
      </w:pPr>
      <w:r>
        <w:rPr>
          <w:rStyle w:val="Strong"/>
          <w:rFonts w:ascii="Calibri" w:hAnsi="Calibri" w:cs="Calibri"/>
          <w:sz w:val="20"/>
          <w:szCs w:val="20"/>
          <w:lang w:val="ro-MD"/>
        </w:rPr>
        <w:t>Cu toate acestea, are cea mai slabă rată de accesare din țară, în toate cele cinci concursuri, fără excepție.</w:t>
      </w:r>
      <w:r>
        <w:rPr>
          <w:rFonts w:ascii="Calibri" w:hAnsi="Calibri" w:cs="Calibri"/>
          <w:sz w:val="20"/>
          <w:szCs w:val="20"/>
          <w:lang w:val="ro-MD"/>
        </w:rPr>
        <w:t xml:space="preserve"> La PNUD 2019 raportul e de 3% față de 17% în suburbiile Chișinăului — de aproape șase ori. Din experiența statelor care au reușit tranziția (Polonia cu voievodatele, România cu ADR-urile devenite Autorități de Management din 2021), o structură devine contragreutate reală doar dacă întrunește cumulativ: (1) </w:t>
      </w:r>
      <w:r>
        <w:rPr>
          <w:rFonts w:ascii="Calibri" w:hAnsi="Calibri" w:cs="Calibri"/>
          <w:b/>
          <w:bCs/>
          <w:sz w:val="20"/>
          <w:szCs w:val="20"/>
          <w:lang w:val="ro-MD"/>
        </w:rPr>
        <w:t>Alocare multianuală garantată prin lege</w:t>
      </w:r>
      <w:r>
        <w:rPr>
          <w:rFonts w:ascii="Calibri" w:hAnsi="Calibri" w:cs="Calibri"/>
          <w:sz w:val="20"/>
          <w:szCs w:val="20"/>
          <w:lang w:val="ro-MD"/>
        </w:rPr>
        <w:t xml:space="preserve">, nu plan anual revocabil. Astăzi, planul anual de finanțare se modifică „la necesitate"; în 2023 au fost nouă proceduri de rectificare într-un singur an.  (2) </w:t>
      </w:r>
      <w:r>
        <w:rPr>
          <w:rFonts w:ascii="Calibri" w:hAnsi="Calibri" w:cs="Calibri"/>
          <w:b/>
          <w:bCs/>
          <w:sz w:val="20"/>
          <w:szCs w:val="20"/>
          <w:lang w:val="ro-MD"/>
        </w:rPr>
        <w:t>Buget propriu, nu doar execuție.</w:t>
      </w:r>
      <w:r>
        <w:rPr>
          <w:rFonts w:ascii="Calibri" w:hAnsi="Calibri" w:cs="Calibri"/>
          <w:sz w:val="20"/>
          <w:szCs w:val="20"/>
          <w:lang w:val="ro-MD"/>
        </w:rPr>
        <w:t xml:space="preserve"> Cine nu decide portofoliul nu programează. (3) </w:t>
      </w:r>
      <w:r>
        <w:rPr>
          <w:rFonts w:ascii="Calibri" w:hAnsi="Calibri" w:cs="Calibri"/>
          <w:b/>
          <w:bCs/>
          <w:sz w:val="20"/>
          <w:szCs w:val="20"/>
          <w:lang w:val="ro-MD"/>
        </w:rPr>
        <w:t>Aparat tehnic de masă critică.</w:t>
      </w:r>
      <w:r>
        <w:rPr>
          <w:rFonts w:ascii="Calibri" w:hAnsi="Calibri" w:cs="Calibri"/>
          <w:sz w:val="20"/>
          <w:szCs w:val="20"/>
          <w:lang w:val="ro-MD"/>
        </w:rPr>
        <w:t xml:space="preserve"> Conceptul prevede creșterea personalului APL de la 4–6 la 10–20 de angajați — la nivelul de programare e nevoie de zeci de specialiști în achiziții, inginerie, evaluare economică, mediu. (4) </w:t>
      </w:r>
      <w:r>
        <w:rPr>
          <w:rFonts w:ascii="Calibri" w:hAnsi="Calibri" w:cs="Calibri"/>
          <w:b/>
          <w:bCs/>
          <w:sz w:val="20"/>
          <w:szCs w:val="20"/>
          <w:lang w:val="ro-MD"/>
        </w:rPr>
        <w:t>Legitimitate proprie a organului deliberativ</w:t>
      </w:r>
      <w:r>
        <w:rPr>
          <w:rFonts w:ascii="Calibri" w:hAnsi="Calibri" w:cs="Calibri"/>
          <w:sz w:val="20"/>
          <w:szCs w:val="20"/>
          <w:lang w:val="ro-MD"/>
        </w:rPr>
        <w:t xml:space="preserve">, altfel cvorumul se prăbușește ca la CRD-uri. (5) </w:t>
      </w:r>
      <w:r>
        <w:rPr>
          <w:rFonts w:ascii="Calibri" w:hAnsi="Calibri" w:cs="Calibri"/>
          <w:b/>
          <w:bCs/>
          <w:sz w:val="20"/>
          <w:szCs w:val="20"/>
          <w:lang w:val="ro-MD"/>
        </w:rPr>
        <w:t>Separarea gestiunii de politică</w:t>
      </w:r>
      <w:r>
        <w:rPr>
          <w:rFonts w:ascii="Calibri" w:hAnsi="Calibri" w:cs="Calibri"/>
          <w:sz w:val="20"/>
          <w:szCs w:val="20"/>
          <w:lang w:val="ro-MD"/>
        </w:rPr>
        <w:t xml:space="preserve">, cerință explicită deja formulată în Strategie: este necesară eficientizarea activității CNCDR, CRD și ADR, cu separarea distinctă a atribuțiilor de elaborare și de implementare. (6) </w:t>
      </w:r>
      <w:r>
        <w:rPr>
          <w:rFonts w:ascii="Calibri" w:hAnsi="Calibri" w:cs="Calibri"/>
          <w:b/>
          <w:bCs/>
          <w:sz w:val="20"/>
          <w:szCs w:val="20"/>
          <w:lang w:val="ro-MD"/>
        </w:rPr>
        <w:t>Clarificarea mandatului contradictoriu.</w:t>
      </w:r>
      <w:r>
        <w:rPr>
          <w:rFonts w:ascii="Calibri" w:hAnsi="Calibri" w:cs="Calibri"/>
          <w:sz w:val="20"/>
          <w:szCs w:val="20"/>
          <w:lang w:val="ro-MD"/>
        </w:rPr>
        <w:t xml:space="preserve"> Legea 438/2006 cere reducerea disparităților, Noul Concept din 2020 cere concentrarea resurselor în zonele cu cel mai mare potențial. Cât timp coexistă, dispersia va câștiga de fiecare dată.</w:t>
      </w:r>
    </w:p>
    <w:p w14:paraId="7C172565" w14:textId="77777777" w:rsidR="002438D4" w:rsidRDefault="00CC6A71">
      <w:pPr>
        <w:pStyle w:val="FirstParagraph"/>
        <w:rPr>
          <w:rFonts w:ascii="Calibri" w:hAnsi="Calibri" w:cs="Calibri"/>
          <w:sz w:val="20"/>
          <w:szCs w:val="20"/>
          <w:lang w:val="ro-MD"/>
        </w:rPr>
      </w:pPr>
      <w:bookmarkStart w:id="12" w:name="concentrarea-economică"/>
      <w:bookmarkEnd w:id="12"/>
      <w:r>
        <w:rPr>
          <w:rFonts w:ascii="Calibri" w:hAnsi="Calibri" w:cs="Calibri"/>
          <w:sz w:val="20"/>
          <w:szCs w:val="20"/>
          <w:lang w:val="ro-MD"/>
        </w:rPr>
        <w:t>Timp de doi ani, amalgamarea voluntară a antrenat peste 240 de primării și a produs două fuziuni consumate juridic, la Leova și Călinești. Rezultatul s-a schimbat abia când voluntariatul a încetat să fie voluntar: odată anunțate termenul-limită de 31 august 2026, trecerea automată la amalgamare normativă și un pachet de stimulente de miliarde, 561 de primării au adoptat decizii finale în câteva săptămâni. Guvernul a comunicat de la început că primăriile care nu finalizează voluntar intră automat în amalgamare normativă de la 1 septembrie 2026 — iar cei care au refuzat amalgamarea voluntară nu rămân în forma actuală, configurația fiind propusă de Guvern, nu negociată. Simultan, a pus pe masă un pachet de stimulente de 4,5 miliarde de lei, structurat pe trei tranșe: stimulentul de pregătire în 2026, cel de dezvoltare din ianuarie 2027 și cel post-amalgamare din 2028.</w:t>
      </w:r>
    </w:p>
    <w:p w14:paraId="1F0298D7"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 xml:space="preserve">Aceasta nu este amalgamare voluntară. Este </w:t>
      </w:r>
      <w:r>
        <w:rPr>
          <w:rStyle w:val="Strong"/>
          <w:rFonts w:ascii="Calibri" w:hAnsi="Calibri" w:cs="Calibri"/>
          <w:sz w:val="20"/>
          <w:szCs w:val="20"/>
          <w:lang w:val="ro-MD"/>
        </w:rPr>
        <w:t>alegerea partenerului, nu alegerea fuziunii</w:t>
      </w:r>
      <w:r>
        <w:rPr>
          <w:rFonts w:ascii="Calibri" w:hAnsi="Calibri" w:cs="Calibri"/>
          <w:sz w:val="20"/>
          <w:szCs w:val="20"/>
          <w:lang w:val="ro-MD"/>
        </w:rPr>
        <w:t xml:space="preserve"> — un mecanism de tip „consimțământ în umbra constrângerii", perfect legitim ca tehnică de politică publică, dar care nu demonstrează adeziune spontană. Testul contrafactual e simplu: între 2023 și iulie 2026, fără termen-limită și fără bani, procesul a produs două fuziuni. Din momentul în care au apărut termenul și pachetul financiar, a produs 561 de decizii în cinci săptămâni. Concluzia nu este că voluntariatul funcționează, ci că funcționează doar atunci când alternativa este decisă de altcineva.</w:t>
      </w:r>
    </w:p>
    <w:p w14:paraId="41AE4167" w14:textId="77777777" w:rsidR="002438D4" w:rsidRDefault="002438D4">
      <w:pPr>
        <w:rPr>
          <w:rFonts w:ascii="Calibri" w:hAnsi="Calibri" w:cs="Calibri"/>
          <w:sz w:val="20"/>
          <w:szCs w:val="20"/>
          <w:lang w:val="ro-MD"/>
        </w:rPr>
      </w:pPr>
    </w:p>
    <w:p w14:paraId="550FE954" w14:textId="77777777" w:rsidR="00901CC3" w:rsidRDefault="00901CC3">
      <w:pPr>
        <w:spacing w:after="0"/>
        <w:rPr>
          <w:rFonts w:ascii="Calibri" w:eastAsia="Times New Roman" w:hAnsi="Calibri" w:cs="Calibri"/>
          <w:b/>
          <w:bCs/>
          <w:color w:val="4F81BD"/>
          <w:sz w:val="20"/>
          <w:szCs w:val="20"/>
          <w:lang w:val="ro-MD"/>
        </w:rPr>
      </w:pPr>
      <w:bookmarkStart w:id="13" w:name="partea-i-diagnosticul"/>
      <w:bookmarkStart w:id="14" w:name="X89ccfcca9479ff5db82ed06fd3e6d3d27627eea"/>
      <w:bookmarkEnd w:id="13"/>
      <w:bookmarkEnd w:id="14"/>
      <w:r>
        <w:rPr>
          <w:rFonts w:cs="Calibri"/>
          <w:sz w:val="20"/>
          <w:szCs w:val="20"/>
          <w:lang w:val="ro-MD"/>
        </w:rPr>
        <w:br w:type="page"/>
      </w:r>
    </w:p>
    <w:p w14:paraId="5E771E58" w14:textId="77777777" w:rsidR="002438D4" w:rsidRDefault="00CC6A71">
      <w:pPr>
        <w:pStyle w:val="Heading1"/>
        <w:rPr>
          <w:rFonts w:cs="Calibri"/>
          <w:sz w:val="20"/>
          <w:szCs w:val="20"/>
          <w:lang w:val="ro-MD"/>
        </w:rPr>
      </w:pPr>
      <w:r>
        <w:rPr>
          <w:rFonts w:cs="Calibri"/>
          <w:sz w:val="20"/>
          <w:szCs w:val="20"/>
          <w:lang w:val="ro-MD"/>
        </w:rPr>
        <w:lastRenderedPageBreak/>
        <w:t>PARTEA A II-A — CADRUL EUROPEAN</w:t>
      </w:r>
    </w:p>
    <w:p w14:paraId="1AD40637" w14:textId="77777777" w:rsidR="002438D4" w:rsidRDefault="00CC6A71">
      <w:pPr>
        <w:pStyle w:val="Heading2"/>
        <w:rPr>
          <w:rFonts w:cs="Calibri"/>
          <w:sz w:val="20"/>
          <w:szCs w:val="20"/>
          <w:lang w:val="ro-MD"/>
        </w:rPr>
      </w:pPr>
      <w:r>
        <w:rPr>
          <w:rFonts w:cs="Calibri"/>
          <w:sz w:val="20"/>
          <w:szCs w:val="20"/>
          <w:lang w:val="ro-MD"/>
        </w:rPr>
        <w:t>5. Cinci norme care susțin modelul</w:t>
      </w:r>
    </w:p>
    <w:p w14:paraId="52FF2334"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Modelul celor 3 regiuni ”</w:t>
      </w:r>
      <w:r>
        <w:rPr>
          <w:rFonts w:ascii="Calibri" w:hAnsi="Calibri" w:cs="Calibri"/>
          <w:i/>
          <w:iCs/>
          <w:sz w:val="20"/>
          <w:szCs w:val="20"/>
          <w:lang w:val="ro-MD"/>
        </w:rPr>
        <w:t>Trei Porți”</w:t>
      </w:r>
      <w:r>
        <w:rPr>
          <w:rFonts w:ascii="Calibri" w:hAnsi="Calibri" w:cs="Calibri"/>
          <w:sz w:val="20"/>
          <w:szCs w:val="20"/>
          <w:lang w:val="ro-MD"/>
        </w:rPr>
        <w:t xml:space="preserve"> nu este o preferință de design. Este traducerea în geografie moldovenească a unui set de reguli pe care Republica Moldova le va aplica oricum în procesul de aderare la UE.</w:t>
      </w:r>
    </w:p>
    <w:p w14:paraId="20F656B6" w14:textId="77777777" w:rsidR="002438D4" w:rsidRDefault="00CC6A71">
      <w:pPr>
        <w:pStyle w:val="Heading3"/>
        <w:rPr>
          <w:rFonts w:cs="Calibri"/>
          <w:sz w:val="20"/>
          <w:szCs w:val="20"/>
          <w:lang w:val="ro-MD"/>
        </w:rPr>
      </w:pPr>
      <w:r>
        <w:rPr>
          <w:rFonts w:cs="Calibri"/>
          <w:sz w:val="20"/>
          <w:szCs w:val="20"/>
          <w:lang w:val="ro-MD"/>
        </w:rPr>
        <w:t>5.1 Regulamentul (CE) nr. 1059/2003 — clasificarea NUTS</w:t>
      </w:r>
    </w:p>
    <w:p w14:paraId="25694F46" w14:textId="77777777" w:rsidR="002438D4"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Fixează pentru nivelul NUTS 2 o plajă de referință de </w:t>
      </w:r>
      <w:r>
        <w:rPr>
          <w:rFonts w:ascii="Calibri" w:hAnsi="Calibri" w:cs="Calibri"/>
          <w:b/>
          <w:bCs/>
          <w:sz w:val="20"/>
          <w:szCs w:val="20"/>
          <w:lang w:val="ro-MD"/>
        </w:rPr>
        <w:t>800 000 – 3 000 000 de locuitori</w:t>
      </w:r>
      <w:r>
        <w:rPr>
          <w:rFonts w:ascii="Calibri" w:hAnsi="Calibri" w:cs="Calibri"/>
          <w:sz w:val="20"/>
          <w:szCs w:val="20"/>
          <w:lang w:val="ro-MD"/>
        </w:rPr>
        <w:t xml:space="preserve">, calculată pe populația cu reședință obișnuită — exact definiția folosită de BNS la recensământul din 2024. Regulamentul cere ca la baza clasificării să stea </w:t>
      </w:r>
      <w:r>
        <w:rPr>
          <w:rFonts w:ascii="Calibri" w:hAnsi="Calibri" w:cs="Calibri"/>
          <w:b/>
          <w:bCs/>
          <w:sz w:val="20"/>
          <w:szCs w:val="20"/>
          <w:lang w:val="ro-MD"/>
        </w:rPr>
        <w:t>unitățile administrative existente</w:t>
      </w:r>
      <w:r>
        <w:rPr>
          <w:rFonts w:ascii="Calibri" w:hAnsi="Calibri" w:cs="Calibri"/>
          <w:sz w:val="20"/>
          <w:szCs w:val="20"/>
          <w:lang w:val="ro-MD"/>
        </w:rPr>
        <w:t xml:space="preserve">. </w:t>
      </w:r>
      <w:del w:id="15" w:author="Claude" w:date="2026-10-11T10:30:00Z">
        <w:r>
          <w:rPr>
            <w:rFonts w:ascii="Calibri" w:hAnsi="Calibri" w:cs="Calibri"/>
            <w:sz w:val="20"/>
            <w:szCs w:val="20"/>
            <w:lang w:val="ro-MD"/>
          </w:rPr>
          <w:delText>Pragurile de populație se aplică în primul rând unităților non-administrative construite prin agregare statistică, care pot devia de la ele pentru circumstanțe geografice, socio-economice, istorice, culturale sau de mediu.</w:delText>
        </w:r>
      </w:del>
      <w:ins w:id="16" w:author="Claude" w:date="2026-10-11T10:30:00Z">
        <w:r>
          <w:rPr>
            <w:rFonts w:ascii="Calibri" w:hAnsi="Calibri" w:cs="Calibri"/>
            <w:sz w:val="20"/>
            <w:szCs w:val="20"/>
            <w:lang w:val="ro-MD"/>
          </w:rPr>
          <w:t>Regulamentul definește unitatea administrativă ca zona în care o autoritate este abilitată să ia decizii administrative sau strategice (art. 3 alin. 1); consiliul regional care adoptă strategia, portofoliul și programul operațional se încadrează în această definiție. Pentru unitățile administrative, nivelul NUTS se stabilește după dimensiunea medie a clasei: dacă media se află între 800 000 și 3 000 000 de locuitori, întreaga clasă devine NUTS 2, chiar dacă unele unități sunt individual sub prag (art. 3 alin. 2). Pragul se aplică fiecărei unități numai în cazul unităților neadministrative, construite prin agregare statistică, și doar acestea pot primi derogări pentru motive geografice, socio-economice, istorice, culturale sau de mediu (art. 3 alin. 5).</w:t>
        </w:r>
      </w:ins>
      <w:r>
        <w:rPr>
          <w:rFonts w:ascii="Calibri" w:hAnsi="Calibri" w:cs="Calibri"/>
          <w:sz w:val="20"/>
          <w:szCs w:val="20"/>
          <w:lang w:val="ro-MD"/>
        </w:rPr>
        <w:t xml:space="preserve"> Din acest mecanism decurg două consecințe practice: 1) dacă Moldova creează regiuni </w:t>
      </w:r>
      <w:r>
        <w:rPr>
          <w:rFonts w:ascii="Calibri" w:hAnsi="Calibri" w:cs="Calibri"/>
          <w:i/>
          <w:iCs/>
          <w:sz w:val="20"/>
          <w:szCs w:val="20"/>
          <w:lang w:val="ro-MD"/>
        </w:rPr>
        <w:t>administrative</w:t>
      </w:r>
      <w:r>
        <w:rPr>
          <w:rFonts w:ascii="Calibri" w:hAnsi="Calibri" w:cs="Calibri"/>
          <w:sz w:val="20"/>
          <w:szCs w:val="20"/>
          <w:lang w:val="ro-MD"/>
        </w:rPr>
        <w:t xml:space="preserve"> de talia potrivită, ele devin automat unitățile de referință; 2) dacă nu creează nimic, Eurostat agregă ce găsește — iar RM va avea regiuni pe hârtie fără niciun interlocutor politic real.</w:t>
      </w:r>
    </w:p>
    <w:p w14:paraId="5412EB06" w14:textId="77777777" w:rsidR="002438D4" w:rsidRDefault="00CC6A71">
      <w:pPr>
        <w:pStyle w:val="Heading3"/>
        <w:rPr>
          <w:rFonts w:cs="Calibri"/>
          <w:sz w:val="20"/>
          <w:szCs w:val="20"/>
          <w:lang w:val="ro-MD"/>
        </w:rPr>
      </w:pPr>
      <w:bookmarkStart w:id="17" w:name="X42d8d09a71c97b9dda7241d2ae3f0126625803c"/>
      <w:bookmarkEnd w:id="17"/>
      <w:r>
        <w:rPr>
          <w:rFonts w:cs="Calibri"/>
          <w:sz w:val="20"/>
          <w:szCs w:val="20"/>
          <w:lang w:val="ro-MD"/>
        </w:rPr>
        <w:t>5.2 Articolele 174–178 TFUE — coeziunea teritorială</w:t>
      </w:r>
    </w:p>
    <w:p w14:paraId="74CF20AA"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 xml:space="preserve">Politica de coeziune operează pe categorii de regiuni — mai puțin dezvoltate, de tranziție, mai dezvoltate — definite prin PIB pe locuitor raportat la media Uniunii și măsurate </w:t>
      </w:r>
      <w:r>
        <w:rPr>
          <w:rFonts w:ascii="Calibri" w:hAnsi="Calibri" w:cs="Calibri"/>
          <w:b/>
          <w:bCs/>
          <w:sz w:val="20"/>
          <w:szCs w:val="20"/>
          <w:lang w:val="ro-MD"/>
        </w:rPr>
        <w:t>exclusiv la nivel NUTS 2</w:t>
      </w:r>
      <w:r>
        <w:rPr>
          <w:rFonts w:ascii="Calibri" w:hAnsi="Calibri" w:cs="Calibri"/>
          <w:sz w:val="20"/>
          <w:szCs w:val="20"/>
          <w:lang w:val="ro-MD"/>
        </w:rPr>
        <w:t>. Alocarea resurselor din fonduri depinde de această clasificare. O țară fără NUTS 2 proprii nu deține unitatea de măsură în care se decid banii.</w:t>
      </w:r>
    </w:p>
    <w:p w14:paraId="492511A5" w14:textId="77777777" w:rsidR="002438D4" w:rsidRDefault="00CC6A71">
      <w:pPr>
        <w:pStyle w:val="Heading3"/>
        <w:rPr>
          <w:rFonts w:cs="Calibri"/>
          <w:sz w:val="20"/>
          <w:szCs w:val="20"/>
          <w:lang w:val="ro-MD"/>
        </w:rPr>
      </w:pPr>
      <w:bookmarkStart w:id="18" w:name="Xc9585479c3df4e6f65b27e55e0722fe0790d7c3"/>
      <w:bookmarkEnd w:id="18"/>
      <w:r>
        <w:rPr>
          <w:rFonts w:cs="Calibri"/>
          <w:sz w:val="20"/>
          <w:szCs w:val="20"/>
          <w:lang w:val="ro-MD"/>
        </w:rPr>
        <w:t>5.3 Carta europeană a autonomiei locale</w:t>
      </w:r>
    </w:p>
    <w:p w14:paraId="2E22B265" w14:textId="77777777" w:rsidR="002438D4"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Ratificată de Moldova în 1997. </w:t>
      </w:r>
      <w:r>
        <w:rPr>
          <w:rFonts w:ascii="Calibri" w:hAnsi="Calibri" w:cs="Calibri"/>
          <w:b/>
          <w:bCs/>
          <w:sz w:val="20"/>
          <w:szCs w:val="20"/>
          <w:lang w:val="ro-MD"/>
        </w:rPr>
        <w:t>Principiul subsidiarității cere ca atribuțiile publice să fie exercitate de autoritatea cea mai apropiată de cetățean, iar transferul de competențe să fie însoțit de transfer de resurse.</w:t>
      </w:r>
      <w:r>
        <w:rPr>
          <w:rFonts w:ascii="Calibri" w:hAnsi="Calibri" w:cs="Calibri"/>
          <w:sz w:val="20"/>
          <w:szCs w:val="20"/>
          <w:lang w:val="ro-MD"/>
        </w:rPr>
        <w:t xml:space="preserve"> Articolul 4.6 impune consultarea autorităților locale în orice reformă care le privește; hotarele nu pot fi modificate fără consultarea comunităților. Raportul de monitorizare al Congresului din 2025 recomandă explicit Moldovei să revizuiască și să clarifice sistemul de competențe locale și să abordeze fragmentarea teritorială, inclusiv la nivel raional, notând totodată că prestarea serviciilor locale și principiul subsidiarității stau în centrul Cartei și că existența comunităților locale cu tradiții și identități proprii este un element important al democrației locale. </w:t>
      </w:r>
      <w:del w:id="19" w:author="Claude" w:date="2026-10-11T10:30:00Z">
        <w:r>
          <w:rPr>
            <w:rFonts w:ascii="Calibri" w:hAnsi="Calibri" w:cs="Calibri"/>
            <w:b/>
            <w:bCs/>
            <w:sz w:val="20"/>
            <w:szCs w:val="20"/>
            <w:lang w:val="ro-MD"/>
          </w:rPr>
          <w:delText>Modelul respectă litera Cartei mai bine</w:delText>
        </w:r>
      </w:del>
      <w:ins w:id="20" w:author="Claude" w:date="2026-10-11T10:30:00Z">
        <w:r>
          <w:rPr>
            <w:rFonts w:ascii="Calibri" w:hAnsi="Calibri" w:cs="Calibri"/>
            <w:b/>
            <w:bCs/>
            <w:sz w:val="20"/>
            <w:szCs w:val="20"/>
            <w:lang w:val="ro-MD"/>
          </w:rPr>
          <w:t>Raportul constată, în plus, că principiul subsidiarității (art. 4.3) nu este respectat în practică, că art. 4.6 este respectat doar parțial și că rolul nivelului raional a devenit incert după recentralizarea serviciilor sociale. Modelul respectă litera Cartei mai bine</w:t>
        </w:r>
      </w:ins>
      <w:r>
        <w:rPr>
          <w:rFonts w:ascii="Calibri" w:hAnsi="Calibri" w:cs="Calibri"/>
          <w:b/>
          <w:bCs/>
          <w:sz w:val="20"/>
          <w:szCs w:val="20"/>
          <w:lang w:val="ro-MD"/>
        </w:rPr>
        <w:t xml:space="preserve"> decât oricare dintre variantele aflate în dezbatere:</w:t>
      </w:r>
      <w:r>
        <w:rPr>
          <w:rFonts w:ascii="Calibri" w:hAnsi="Calibri" w:cs="Calibri"/>
          <w:sz w:val="20"/>
          <w:szCs w:val="20"/>
          <w:lang w:val="ro-MD"/>
        </w:rPr>
        <w:t xml:space="preserve"> regiunile nu preiau nicio competență de la localități; dimpotrivă, competențele raionale coboară la municipii.</w:t>
      </w:r>
    </w:p>
    <w:p w14:paraId="0422A32A" w14:textId="77777777" w:rsidR="002438D4" w:rsidRDefault="00CC6A71">
      <w:pPr>
        <w:pStyle w:val="Heading3"/>
        <w:rPr>
          <w:rFonts w:cs="Calibri"/>
          <w:sz w:val="20"/>
          <w:szCs w:val="20"/>
          <w:lang w:val="ro-MD"/>
        </w:rPr>
      </w:pPr>
      <w:bookmarkStart w:id="21" w:name="carta-europeană-a-autonomiei-locale"/>
      <w:bookmarkEnd w:id="21"/>
      <w:r>
        <w:rPr>
          <w:rFonts w:cs="Calibri"/>
          <w:sz w:val="20"/>
          <w:szCs w:val="20"/>
          <w:lang w:val="ro-MD"/>
        </w:rPr>
        <w:t>5.4 Planul de creștere pentru Republica Moldova</w:t>
      </w:r>
    </w:p>
    <w:p w14:paraId="3FDA26E6" w14:textId="77777777" w:rsidR="002438D4"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1,9 miliarde de euro pentru 2025–2027, adoptat de Comisie în octombrie 2024, sprijinit de Facilitatea pentru reforme și creștere, condiționat de o Agendă de reforme cu 56 de reforme și 153 de măsuri. Până în prezent au fost recepționate aproape 290 de milioane de euro, orientate, între altele, spre drumuri locale în 100 de localități, 200 km de drumuri regionale și raionale și peste 200 de proiecte locale și regionale. Planul de creștere nu se alocă teritorial: banii se debursează ca sprijin bugetar, în tranșe condiționate de indicatori de reformă, iar cea mai mare parte a pachetului — până la 1,5 miliarde de euro — o reprezintă împrumuturi concesionale, nu granturi. Din acest motiv, comparația care urmează este ilustrativă, nu o prognoză de alocare. Dacă un volum de ordinul a 1,9 miliarde de euro ar fi programat prin structuri teritoriale, împărțit la 35 de unități de nivelul al doilea ar da o medie de circa 54 de milioane de euro pe unitate în trei ani — sumă care se pulverizează în intervenții mărunte. Același volum, programat prin trei regiuni, ar da peste 600 de milioane de euro pe regiune: pragul de la care se construiesc un spital regional, o centură rutieră sau o magistrală de apă. Argumentul </w:t>
      </w:r>
      <w:r>
        <w:rPr>
          <w:rFonts w:ascii="Calibri" w:hAnsi="Calibri" w:cs="Calibri"/>
          <w:sz w:val="20"/>
          <w:szCs w:val="20"/>
          <w:lang w:val="ro-MD"/>
        </w:rPr>
        <w:lastRenderedPageBreak/>
        <w:t>nu este că acești bani vor fi împărțiți astfel, ci că o țară lipsită de structuri de programare la scară nu are unde să așeze sume de acest ordin atunci când ele devin disponibile.</w:t>
      </w:r>
    </w:p>
    <w:p w14:paraId="2F131894" w14:textId="77777777" w:rsidR="002438D4" w:rsidRDefault="00CC6A71">
      <w:pPr>
        <w:pStyle w:val="Heading3"/>
        <w:rPr>
          <w:rFonts w:cs="Calibri"/>
          <w:sz w:val="20"/>
          <w:szCs w:val="20"/>
          <w:lang w:val="ro-MD"/>
        </w:rPr>
      </w:pPr>
      <w:bookmarkStart w:id="22" w:name="X0084eed10b4e2b650055bc2d53068d8cbab98fe"/>
      <w:bookmarkEnd w:id="22"/>
      <w:r>
        <w:rPr>
          <w:rFonts w:cs="Calibri"/>
          <w:sz w:val="20"/>
          <w:szCs w:val="20"/>
          <w:lang w:val="ro-MD"/>
        </w:rPr>
        <w:t>5.5 Decizia (UE) 2026/710 a Consiliului</w:t>
      </w:r>
    </w:p>
    <w:p w14:paraId="0AA2A323" w14:textId="77777777" w:rsidR="002438D4"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Din 16 martie 2026, stabilește poziția Uniunii pentru crearea unui </w:t>
      </w:r>
      <w:r>
        <w:rPr>
          <w:rFonts w:ascii="Calibri" w:hAnsi="Calibri" w:cs="Calibri"/>
          <w:b/>
          <w:bCs/>
          <w:sz w:val="20"/>
          <w:szCs w:val="20"/>
          <w:lang w:val="ro-MD"/>
        </w:rPr>
        <w:t>Subcomitet pentru reforma administrației publice</w:t>
      </w:r>
      <w:r>
        <w:rPr>
          <w:rFonts w:ascii="Calibri" w:hAnsi="Calibri" w:cs="Calibri"/>
          <w:sz w:val="20"/>
          <w:szCs w:val="20"/>
          <w:lang w:val="ro-MD"/>
        </w:rPr>
        <w:t xml:space="preserve"> în cadrul Acordului de Asociere și pentru instituirea unui </w:t>
      </w:r>
      <w:r>
        <w:rPr>
          <w:rFonts w:ascii="Calibri" w:hAnsi="Calibri" w:cs="Calibri"/>
          <w:b/>
          <w:bCs/>
          <w:sz w:val="20"/>
          <w:szCs w:val="20"/>
          <w:lang w:val="ro-MD"/>
        </w:rPr>
        <w:t>Comitet Consultativ Mixt între Comitetul Regiunilor al Uniunii Europene și autoritățile locale alese din Republica Moldova</w:t>
      </w:r>
      <w:del w:id="23" w:author="Claude" w:date="2026-10-11T10:30:00Z">
        <w:r>
          <w:rPr>
            <w:rFonts w:ascii="Calibri" w:hAnsi="Calibri" w:cs="Calibri"/>
            <w:sz w:val="20"/>
            <w:szCs w:val="20"/>
            <w:lang w:val="ro-MD"/>
          </w:rPr>
          <w:delText>. Este cea mai recentă și cea mai concretă piesă din dosar.</w:delText>
        </w:r>
      </w:del>
      <w:ins w:id="24" w:author="Claude" w:date="2026-10-11T10:30:00Z">
        <w:r>
          <w:rPr>
            <w:rFonts w:ascii="Calibri" w:hAnsi="Calibri" w:cs="Calibri"/>
            <w:sz w:val="20"/>
            <w:szCs w:val="20"/>
            <w:lang w:val="ro-MD"/>
          </w:rPr>
          <w:t>. Este una dintre cele mai concrete piese din dosar.</w:t>
        </w:r>
      </w:ins>
      <w:r>
        <w:rPr>
          <w:rFonts w:ascii="Calibri" w:hAnsi="Calibri" w:cs="Calibri"/>
          <w:sz w:val="20"/>
          <w:szCs w:val="20"/>
          <w:lang w:val="ro-MD"/>
        </w:rPr>
        <w:t xml:space="preserve"> Uniunea deschide un canal instituțional pentru autoritățile </w:t>
      </w:r>
      <w:r>
        <w:rPr>
          <w:rFonts w:ascii="Calibri" w:hAnsi="Calibri" w:cs="Calibri"/>
          <w:i/>
          <w:iCs/>
          <w:sz w:val="20"/>
          <w:szCs w:val="20"/>
          <w:lang w:val="ro-MD"/>
        </w:rPr>
        <w:t>locale și regionale</w:t>
      </w:r>
      <w:r>
        <w:rPr>
          <w:rFonts w:ascii="Calibri" w:hAnsi="Calibri" w:cs="Calibri"/>
          <w:sz w:val="20"/>
          <w:szCs w:val="20"/>
          <w:lang w:val="ro-MD"/>
        </w:rPr>
        <w:t xml:space="preserve"> moldovenești. Comitetul Regiunilor lucrează cu regiuni. Republica Moldova va trebui să trimită la Bruxelles pe cineva care reprezintă un teritoriu — nu treizeci și cinci de președinți de raion pe rând.</w:t>
      </w:r>
    </w:p>
    <w:p w14:paraId="1C592020" w14:textId="77777777" w:rsidR="003E5591" w:rsidRDefault="0075655C">
      <w:pPr>
        <w:pStyle w:val="Heading3"/>
        <w:rPr>
          <w:ins w:id="25" w:author="Claude" w:date="2026-10-11T10:30:00Z"/>
          <w:rFonts w:cs="Calibri"/>
          <w:sz w:val="20"/>
          <w:szCs w:val="20"/>
          <w:lang w:val="ro-MD"/>
        </w:rPr>
      </w:pPr>
      <w:ins w:id="26" w:author="Claude" w:date="2026-10-11T10:30:00Z">
        <w:r>
          <w:rPr>
            <w:rFonts w:cs="Calibri"/>
            <w:sz w:val="20"/>
            <w:szCs w:val="20"/>
            <w:lang w:val="ro-MD"/>
          </w:rPr>
          <w:t>5.6 Capitolul 22 și Raportul de țară 2025: capacitate</w:t>
        </w:r>
        <w:r>
          <w:rPr>
            <w:rFonts w:cs="Calibri"/>
            <w:sz w:val="20"/>
            <w:szCs w:val="20"/>
            <w:lang w:val="ro-MD"/>
          </w:rPr>
          <w:t>a, nu forma</w:t>
        </w:r>
      </w:ins>
    </w:p>
    <w:p w14:paraId="22323E20" w14:textId="77777777" w:rsidR="003E5591" w:rsidRDefault="0075655C">
      <w:pPr>
        <w:pStyle w:val="FirstParagraph"/>
        <w:rPr>
          <w:ins w:id="27" w:author="Claude" w:date="2026-10-11T10:30:00Z"/>
          <w:rFonts w:ascii="Calibri" w:hAnsi="Calibri" w:cs="Calibri"/>
          <w:sz w:val="20"/>
          <w:szCs w:val="20"/>
          <w:lang w:val="ro-MD"/>
        </w:rPr>
      </w:pPr>
      <w:ins w:id="28" w:author="Claude" w:date="2026-10-11T10:30:00Z">
        <w:r>
          <w:rPr>
            <w:rFonts w:ascii="Calibri" w:hAnsi="Calibri" w:cs="Calibri"/>
            <w:sz w:val="20"/>
            <w:szCs w:val="20"/>
            <w:lang w:val="ro-MD"/>
          </w:rPr>
          <w:t>Capitolul 22 de negociere — Politica regională și coordonarea instrumentelor structurale — nu prescrie o formă de organizare teritorială. Regulamentele politicii de coeziune se aplică direct de la aderare, fără transpunere, iar Guvernul recunoa</w:t>
        </w:r>
        <w:r>
          <w:rPr>
            <w:rFonts w:ascii="Calibri" w:hAnsi="Calibri" w:cs="Calibri"/>
            <w:sz w:val="20"/>
            <w:szCs w:val="20"/>
            <w:lang w:val="ro-MD"/>
          </w:rPr>
          <w:t>ș</w:t>
        </w:r>
        <w:r>
          <w:rPr>
            <w:rFonts w:ascii="Calibri" w:hAnsi="Calibri" w:cs="Calibri"/>
            <w:sz w:val="20"/>
            <w:szCs w:val="20"/>
            <w:lang w:val="ro-MD"/>
          </w:rPr>
          <w:t xml:space="preserve">te în propriul document de poziție că alinierea se va baza „prioritar pe restructurarea administrativă și consolidarea capacităților”. Cerințele sunt de capacitate: administrare la nivel de program și de proiect, sisteme de gestiune și control financiar, </w:t>
        </w:r>
        <w:r>
          <w:rPr>
            <w:rFonts w:ascii="Calibri" w:hAnsi="Calibri" w:cs="Calibri"/>
            <w:sz w:val="20"/>
            <w:szCs w:val="20"/>
            <w:lang w:val="ro-MD"/>
          </w:rPr>
          <w:t>programare și bugetare multianuală, capacitate de cofinanțare și respectarea principiului parteneriatului.</w:t>
        </w:r>
      </w:ins>
    </w:p>
    <w:p w14:paraId="7C860493" w14:textId="77777777" w:rsidR="003E5591" w:rsidRDefault="0075655C">
      <w:pPr>
        <w:pStyle w:val="FirstParagraph"/>
        <w:rPr>
          <w:ins w:id="29" w:author="Claude" w:date="2026-10-11T10:30:00Z"/>
          <w:rFonts w:ascii="Calibri" w:hAnsi="Calibri" w:cs="Calibri"/>
          <w:sz w:val="20"/>
          <w:szCs w:val="20"/>
          <w:lang w:val="ro-MD"/>
        </w:rPr>
      </w:pPr>
      <w:ins w:id="30" w:author="Claude" w:date="2026-10-11T10:30:00Z">
        <w:r>
          <w:rPr>
            <w:rFonts w:ascii="Calibri" w:hAnsi="Calibri" w:cs="Calibri"/>
            <w:sz w:val="20"/>
            <w:szCs w:val="20"/>
            <w:lang w:val="ro-MD"/>
          </w:rPr>
          <w:t>Două precizări făcute de Comisie la screeningul explicativ sunt decisive pentru dezbaterea moldovenească. Prima: Comisia recomandă, ca principiu, des</w:t>
        </w:r>
        <w:r>
          <w:rPr>
            <w:rFonts w:ascii="Calibri" w:hAnsi="Calibri" w:cs="Calibri"/>
            <w:sz w:val="20"/>
            <w:szCs w:val="20"/>
            <w:lang w:val="ro-MD"/>
          </w:rPr>
          <w:t>centralizarea fondurilor de coeziune către regiuni, pentru adaptarea la nevoile acestora și pentru consolidarea capacității instituționale. A doua: statutul autorităților regionale nu este esențial — nu contează dacă sunt subordonate unei autorități centra</w:t>
        </w:r>
        <w:r>
          <w:rPr>
            <w:rFonts w:ascii="Calibri" w:hAnsi="Calibri" w:cs="Calibri"/>
            <w:sz w:val="20"/>
            <w:szCs w:val="20"/>
            <w:lang w:val="ro-MD"/>
          </w:rPr>
          <w:t>le —, important este ca ele să poată gestiona corect fondurile europene. Numărul și denumirea unităților sunt, așadar, secundare; criteriul după care va fi judecată orice reformă este capacitatea de programare.</w:t>
        </w:r>
      </w:ins>
    </w:p>
    <w:p w14:paraId="3C6A6906" w14:textId="77777777" w:rsidR="003E5591" w:rsidRDefault="0075655C">
      <w:pPr>
        <w:pStyle w:val="FirstParagraph"/>
        <w:rPr>
          <w:ins w:id="31" w:author="Claude" w:date="2026-10-11T10:30:00Z"/>
          <w:rFonts w:ascii="Calibri" w:hAnsi="Calibri" w:cs="Calibri"/>
          <w:sz w:val="20"/>
          <w:szCs w:val="20"/>
          <w:lang w:val="ro-MD"/>
        </w:rPr>
      </w:pPr>
      <w:ins w:id="32" w:author="Claude" w:date="2026-10-11T10:30:00Z">
        <w:r>
          <w:rPr>
            <w:rFonts w:ascii="Calibri" w:hAnsi="Calibri" w:cs="Calibri"/>
            <w:sz w:val="20"/>
            <w:szCs w:val="20"/>
            <w:lang w:val="ro-MD"/>
          </w:rPr>
          <w:t>Capacitatea existentă este mică. Cele cinci a</w:t>
        </w:r>
        <w:r>
          <w:rPr>
            <w:rFonts w:ascii="Calibri" w:hAnsi="Calibri" w:cs="Calibri"/>
            <w:sz w:val="20"/>
            <w:szCs w:val="20"/>
            <w:lang w:val="ro-MD"/>
          </w:rPr>
          <w:t>genții de dezvoltare regională au împreună circa 100 de angajați. Modelul le transformă în trei secretariate regionale de 40–60 de posturi fiecare (capitolul 10.3), adică 120–180 de specialiști concentrați în trei poli. Conceptul guvernamental din octombri</w:t>
        </w:r>
        <w:r>
          <w:rPr>
            <w:rFonts w:ascii="Calibri" w:hAnsi="Calibri" w:cs="Calibri"/>
            <w:sz w:val="20"/>
            <w:szCs w:val="20"/>
            <w:lang w:val="ro-MD"/>
          </w:rPr>
          <w:t>e 2026 nu precizează încă ce structură va programa fonduri, dar operează cu șapte unități de nivelul al doilea. Calendarul este fixat de Comisie: Acordul de parteneriat, baza implementării politicii de coeziune, trebuie elaborat cu 6–12 luni înaintea aderă</w:t>
        </w:r>
        <w:r>
          <w:rPr>
            <w:rFonts w:ascii="Calibri" w:hAnsi="Calibri" w:cs="Calibri"/>
            <w:sz w:val="20"/>
            <w:szCs w:val="20"/>
            <w:lang w:val="ro-MD"/>
          </w:rPr>
          <w:t>rii, astfel încât structurile care îl pregătesc trebuie să existe și să fi programat cel puțin un ciclu național înainte de această dată.</w:t>
        </w:r>
      </w:ins>
    </w:p>
    <w:p w14:paraId="594BDB21" w14:textId="77777777" w:rsidR="003E5591" w:rsidRDefault="0075655C">
      <w:pPr>
        <w:pStyle w:val="FirstParagraph"/>
        <w:rPr>
          <w:ins w:id="33" w:author="Claude" w:date="2026-10-11T10:30:00Z"/>
          <w:rFonts w:ascii="Calibri" w:hAnsi="Calibri" w:cs="Calibri"/>
          <w:sz w:val="20"/>
          <w:szCs w:val="20"/>
          <w:lang w:val="ro-MD"/>
        </w:rPr>
      </w:pPr>
      <w:ins w:id="34" w:author="Claude" w:date="2026-10-11T10:30:00Z">
        <w:r>
          <w:rPr>
            <w:rFonts w:ascii="Calibri" w:hAnsi="Calibri" w:cs="Calibri"/>
            <w:sz w:val="20"/>
            <w:szCs w:val="20"/>
            <w:lang w:val="ro-MD"/>
          </w:rPr>
          <w:t>Raportul de țară al Comisiei pentru 2025 evaluează Capitolul 22 la un nivel moderat de pregătire, cu progrese datorate</w:t>
        </w:r>
        <w:r>
          <w:rPr>
            <w:rFonts w:ascii="Calibri" w:hAnsi="Calibri" w:cs="Calibri"/>
            <w:sz w:val="20"/>
            <w:szCs w:val="20"/>
            <w:lang w:val="ro-MD"/>
          </w:rPr>
          <w:t xml:space="preserve"> structurilor de gestiune și control pentru programele Interreg, și cere capacitate administrativă suficientă pentru toate programele de cooperare, precum și structuri de audit specializate în fondurile UE. La reforma administrației publice — parte a clust</w:t>
        </w:r>
        <w:r>
          <w:rPr>
            <w:rFonts w:ascii="Calibri" w:hAnsi="Calibri" w:cs="Calibri"/>
            <w:sz w:val="20"/>
            <w:szCs w:val="20"/>
            <w:lang w:val="ro-MD"/>
          </w:rPr>
          <w:t>erului fundamentelor, deschis la 15 iunie 2026 cu repere intermediare — Comisia cere accelerarea reformei administrației locale și consolidarea capacității prin amalgamare, și precizează că, după o reformă semnificativă a nivelului raional, este necesară o</w:t>
        </w:r>
        <w:r>
          <w:rPr>
            <w:rFonts w:ascii="Calibri" w:hAnsi="Calibri" w:cs="Calibri"/>
            <w:sz w:val="20"/>
            <w:szCs w:val="20"/>
            <w:lang w:val="ro-MD"/>
          </w:rPr>
          <w:t xml:space="preserve"> nouă repartizare a competențelor între nivelul central și cel subnațional, împreună cu îmbunătățirea sistemului de transferuri. Modelul răspunde punct cu punct: competențele raionale coboară la municipii (capitolul 9.1), regiunea primește o listă închisă </w:t>
        </w:r>
        <w:r>
          <w:rPr>
            <w:rFonts w:ascii="Calibri" w:hAnsi="Calibri" w:cs="Calibri"/>
            <w:sz w:val="20"/>
            <w:szCs w:val="20"/>
            <w:lang w:val="ro-MD"/>
          </w:rPr>
          <w:t>de competențe de programare (capitolul 10.1), iar finanțarea ei este fixată prin lege (capitolul 10.3).</w:t>
        </w:r>
      </w:ins>
    </w:p>
    <w:p w14:paraId="4E22538F" w14:textId="77777777" w:rsidR="003E5591" w:rsidRDefault="0075655C">
      <w:pPr>
        <w:pStyle w:val="FirstParagraph"/>
        <w:rPr>
          <w:ins w:id="35" w:author="Claude" w:date="2026-10-11T10:30:00Z"/>
          <w:rFonts w:ascii="Calibri" w:hAnsi="Calibri" w:cs="Calibri"/>
          <w:sz w:val="20"/>
          <w:szCs w:val="20"/>
          <w:lang w:val="ro-MD"/>
        </w:rPr>
      </w:pPr>
      <w:ins w:id="36" w:author="Claude" w:date="2026-10-11T10:30:00Z">
        <w:r>
          <w:rPr>
            <w:rFonts w:ascii="Calibri" w:hAnsi="Calibri" w:cs="Calibri"/>
            <w:sz w:val="20"/>
            <w:szCs w:val="20"/>
            <w:lang w:val="ro-MD"/>
          </w:rPr>
          <w:t>Cadrul financiar 2028–2034, propus de Comisie în iulie 2025, grupează fondurile în planuri naționale și regionale de parteneriat, în care capitolele reg</w:t>
        </w:r>
        <w:r>
          <w:rPr>
            <w:rFonts w:ascii="Calibri" w:hAnsi="Calibri" w:cs="Calibri"/>
            <w:sz w:val="20"/>
            <w:szCs w:val="20"/>
            <w:lang w:val="ro-MD"/>
          </w:rPr>
          <w:t xml:space="preserve">ionale sunt incluse „acolo unde este relevant”, iar parteneriatul și guvernanța pe mai multe niveluri sunt principii obligatorii. Comitetul Regiunilor cere ca fiecare plan să includă cel puțin un capitol regional. Pentru Moldova, consecința este practică: </w:t>
        </w:r>
        <w:r>
          <w:rPr>
            <w:rFonts w:ascii="Calibri" w:hAnsi="Calibri" w:cs="Calibri"/>
            <w:sz w:val="20"/>
            <w:szCs w:val="20"/>
            <w:lang w:val="ro-MD"/>
          </w:rPr>
          <w:t>un stat care aderă în acest cadru va avea capitole regionale numai dacă are interlocutori regionali capabili să le scrie și să le gestioneze. Propunerea este încă în negociere, iar regulile finale trebuie verificate la adoptare.</w:t>
        </w:r>
      </w:ins>
    </w:p>
    <w:p w14:paraId="15EC753C" w14:textId="77777777" w:rsidR="002438D4" w:rsidRDefault="00CC6A71">
      <w:pPr>
        <w:pStyle w:val="Heading2"/>
        <w:rPr>
          <w:rFonts w:cs="Calibri"/>
          <w:sz w:val="20"/>
          <w:szCs w:val="20"/>
          <w:lang w:val="ro-MD"/>
        </w:rPr>
      </w:pPr>
      <w:bookmarkStart w:id="37" w:name="cinci-norme-care-susțin-modelul"/>
      <w:bookmarkStart w:id="38" w:name="decizia-ue-2026710-a-consiliului"/>
      <w:bookmarkEnd w:id="37"/>
      <w:bookmarkEnd w:id="38"/>
      <w:r>
        <w:rPr>
          <w:rFonts w:cs="Calibri"/>
          <w:sz w:val="20"/>
          <w:szCs w:val="20"/>
          <w:lang w:val="ro-MD"/>
        </w:rPr>
        <w:lastRenderedPageBreak/>
        <w:t>6. Mecanismul de creare a regiunilor NUTS 2: simulare pas cu pas</w:t>
      </w:r>
    </w:p>
    <w:p w14:paraId="2B5A41EF" w14:textId="77777777" w:rsidR="00901CC3"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Republica Moldova încă nu este stat membru al Uniunii Europene, deci nu are NUTS. Are, în schimb, acces la mecanismul pe care Eurostat îl folosește pentru țările candidate: </w:t>
      </w:r>
      <w:r>
        <w:rPr>
          <w:rFonts w:ascii="Calibri" w:hAnsi="Calibri" w:cs="Calibri"/>
          <w:b/>
          <w:bCs/>
          <w:sz w:val="20"/>
          <w:szCs w:val="20"/>
          <w:lang w:val="ro-MD"/>
        </w:rPr>
        <w:t>regiunile statistice</w:t>
      </w:r>
      <w:r>
        <w:rPr>
          <w:rFonts w:ascii="Calibri" w:hAnsi="Calibri" w:cs="Calibri"/>
          <w:sz w:val="20"/>
          <w:szCs w:val="20"/>
          <w:lang w:val="ro-MD"/>
        </w:rPr>
        <w:t xml:space="preserve"> (</w:t>
      </w:r>
      <w:r>
        <w:rPr>
          <w:rFonts w:ascii="Calibri" w:hAnsi="Calibri" w:cs="Calibri"/>
          <w:i/>
          <w:iCs/>
          <w:sz w:val="20"/>
          <w:szCs w:val="20"/>
          <w:lang w:val="ro-MD"/>
        </w:rPr>
        <w:t>statistical regions</w:t>
      </w:r>
      <w:r>
        <w:rPr>
          <w:rFonts w:ascii="Calibri" w:hAnsi="Calibri" w:cs="Calibri"/>
          <w:sz w:val="20"/>
          <w:szCs w:val="20"/>
          <w:lang w:val="ro-MD"/>
        </w:rPr>
        <w:t xml:space="preserve">), o nomenclatură elaborată bilateral, cu o ierarhie similară NUTS și un sistem de codificare identic. La aderare, împărțirea convenită devine parte a NUTS și intră sub incidența Regulamentului. Aceasta este calea. </w:t>
      </w:r>
    </w:p>
    <w:p w14:paraId="40A03E13" w14:textId="77777777" w:rsidR="002438D4" w:rsidRPr="00977A88" w:rsidRDefault="00977A88" w:rsidP="00901CC3">
      <w:pPr>
        <w:pStyle w:val="FirstParagraph"/>
        <w:rPr>
          <w:rFonts w:ascii="Calibri" w:hAnsi="Calibri" w:cs="Calibri"/>
          <w:b/>
          <w:bCs/>
          <w:sz w:val="20"/>
          <w:szCs w:val="20"/>
          <w:lang w:val="ro-MD"/>
        </w:rPr>
      </w:pPr>
      <w:r>
        <w:rPr>
          <w:rFonts w:ascii="Calibri" w:hAnsi="Calibri" w:cs="Calibri"/>
          <w:b/>
          <w:bCs/>
          <w:sz w:val="20"/>
          <w:szCs w:val="20"/>
          <w:lang w:val="ro-MD"/>
        </w:rPr>
        <w:t>Tabelul Nr.7. Diagrama deciziilor recomandate pentru codificarea unităților spațial-teritoriale</w:t>
      </w:r>
    </w:p>
    <w:tbl>
      <w:tblPr>
        <w:tblW w:w="5377" w:type="pct"/>
        <w:tblLayout w:type="fixed"/>
        <w:tblLook w:val="0000" w:firstRow="0" w:lastRow="0" w:firstColumn="0" w:lastColumn="0" w:noHBand="0" w:noVBand="0"/>
      </w:tblPr>
      <w:tblGrid>
        <w:gridCol w:w="780"/>
        <w:gridCol w:w="6287"/>
        <w:gridCol w:w="2136"/>
        <w:gridCol w:w="1626"/>
      </w:tblGrid>
      <w:tr w:rsidR="002438D4" w14:paraId="12C9B15E" w14:textId="77777777" w:rsidTr="00CC6A71">
        <w:tc>
          <w:tcPr>
            <w:tcW w:w="724" w:type="dxa"/>
            <w:tcBorders>
              <w:top w:val="single" w:sz="4" w:space="0" w:color="000000"/>
              <w:left w:val="single" w:sz="4" w:space="0" w:color="000000"/>
              <w:bottom w:val="single" w:sz="4" w:space="0" w:color="000000"/>
              <w:right w:val="single" w:sz="4" w:space="0" w:color="000000"/>
            </w:tcBorders>
          </w:tcPr>
          <w:p w14:paraId="5E7A26F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Pas</w:t>
            </w:r>
          </w:p>
        </w:tc>
        <w:tc>
          <w:tcPr>
            <w:tcW w:w="5838" w:type="dxa"/>
            <w:tcBorders>
              <w:top w:val="single" w:sz="4" w:space="0" w:color="000000"/>
              <w:left w:val="single" w:sz="4" w:space="0" w:color="000000"/>
              <w:bottom w:val="single" w:sz="4" w:space="0" w:color="000000"/>
              <w:right w:val="single" w:sz="4" w:space="0" w:color="000000"/>
            </w:tcBorders>
          </w:tcPr>
          <w:p w14:paraId="0F36615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 se întâmplă</w:t>
            </w:r>
          </w:p>
        </w:tc>
        <w:tc>
          <w:tcPr>
            <w:tcW w:w="1983" w:type="dxa"/>
            <w:tcBorders>
              <w:top w:val="single" w:sz="4" w:space="0" w:color="000000"/>
              <w:left w:val="single" w:sz="4" w:space="0" w:color="000000"/>
              <w:bottom w:val="single" w:sz="4" w:space="0" w:color="000000"/>
              <w:right w:val="single" w:sz="4" w:space="0" w:color="000000"/>
            </w:tcBorders>
          </w:tcPr>
          <w:p w14:paraId="344157F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Cine</w:t>
            </w:r>
          </w:p>
        </w:tc>
        <w:tc>
          <w:tcPr>
            <w:tcW w:w="1510" w:type="dxa"/>
            <w:tcBorders>
              <w:top w:val="single" w:sz="4" w:space="0" w:color="000000"/>
              <w:left w:val="single" w:sz="4" w:space="0" w:color="000000"/>
              <w:bottom w:val="single" w:sz="4" w:space="0" w:color="000000"/>
              <w:right w:val="single" w:sz="4" w:space="0" w:color="000000"/>
            </w:tcBorders>
          </w:tcPr>
          <w:p w14:paraId="49D8874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Orizont</w:t>
            </w:r>
          </w:p>
        </w:tc>
      </w:tr>
      <w:tr w:rsidR="002438D4" w14:paraId="7BAA8CC6" w14:textId="77777777" w:rsidTr="00CC6A71">
        <w:tc>
          <w:tcPr>
            <w:tcW w:w="724" w:type="dxa"/>
            <w:tcBorders>
              <w:top w:val="single" w:sz="4" w:space="0" w:color="000000"/>
              <w:left w:val="single" w:sz="4" w:space="0" w:color="000000"/>
              <w:bottom w:val="single" w:sz="4" w:space="0" w:color="000000"/>
              <w:right w:val="single" w:sz="4" w:space="0" w:color="000000"/>
            </w:tcBorders>
          </w:tcPr>
          <w:p w14:paraId="5EA61413"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0</w:t>
            </w:r>
          </w:p>
        </w:tc>
        <w:tc>
          <w:tcPr>
            <w:tcW w:w="5838" w:type="dxa"/>
            <w:tcBorders>
              <w:top w:val="single" w:sz="4" w:space="0" w:color="000000"/>
              <w:left w:val="single" w:sz="4" w:space="0" w:color="000000"/>
              <w:bottom w:val="single" w:sz="4" w:space="0" w:color="000000"/>
              <w:right w:val="single" w:sz="4" w:space="0" w:color="000000"/>
            </w:tcBorders>
          </w:tcPr>
          <w:p w14:paraId="245D0E3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Decizie politică asupra arhitecturii: două niveluri, regiuni de programare, listă negativă de competențe</w:t>
            </w:r>
          </w:p>
        </w:tc>
        <w:tc>
          <w:tcPr>
            <w:tcW w:w="1983" w:type="dxa"/>
            <w:tcBorders>
              <w:top w:val="single" w:sz="4" w:space="0" w:color="000000"/>
              <w:left w:val="single" w:sz="4" w:space="0" w:color="000000"/>
              <w:bottom w:val="single" w:sz="4" w:space="0" w:color="000000"/>
              <w:right w:val="single" w:sz="4" w:space="0" w:color="000000"/>
            </w:tcBorders>
          </w:tcPr>
          <w:p w14:paraId="20F6603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Guvern, Parlament</w:t>
            </w:r>
          </w:p>
        </w:tc>
        <w:tc>
          <w:tcPr>
            <w:tcW w:w="1510" w:type="dxa"/>
            <w:tcBorders>
              <w:top w:val="single" w:sz="4" w:space="0" w:color="000000"/>
              <w:left w:val="single" w:sz="4" w:space="0" w:color="000000"/>
              <w:bottom w:val="single" w:sz="4" w:space="0" w:color="000000"/>
              <w:right w:val="single" w:sz="4" w:space="0" w:color="000000"/>
            </w:tcBorders>
          </w:tcPr>
          <w:p w14:paraId="26D605D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2026</w:t>
            </w:r>
          </w:p>
        </w:tc>
      </w:tr>
      <w:tr w:rsidR="002438D4" w14:paraId="505538A3" w14:textId="77777777" w:rsidTr="00CC6A71">
        <w:tc>
          <w:tcPr>
            <w:tcW w:w="724" w:type="dxa"/>
            <w:tcBorders>
              <w:top w:val="single" w:sz="4" w:space="0" w:color="000000"/>
              <w:left w:val="single" w:sz="4" w:space="0" w:color="000000"/>
              <w:bottom w:val="single" w:sz="4" w:space="0" w:color="000000"/>
              <w:right w:val="single" w:sz="4" w:space="0" w:color="000000"/>
            </w:tcBorders>
          </w:tcPr>
          <w:p w14:paraId="58E7844F"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1</w:t>
            </w:r>
          </w:p>
        </w:tc>
        <w:tc>
          <w:tcPr>
            <w:tcW w:w="5838" w:type="dxa"/>
            <w:tcBorders>
              <w:top w:val="single" w:sz="4" w:space="0" w:color="000000"/>
              <w:left w:val="single" w:sz="4" w:space="0" w:color="000000"/>
              <w:bottom w:val="single" w:sz="4" w:space="0" w:color="000000"/>
              <w:right w:val="single" w:sz="4" w:space="0" w:color="000000"/>
            </w:tcBorders>
          </w:tcPr>
          <w:p w14:paraId="44CBB89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Lege privind organizarea administrativ-teritorială (înlocuiește Legea 764/2001) și lege privind regiunile de programare. Aviz al Consiliului Europei; consultarea CALM și a comunităților, conform art. 4.6 din Cartă</w:t>
            </w:r>
          </w:p>
        </w:tc>
        <w:tc>
          <w:tcPr>
            <w:tcW w:w="1983" w:type="dxa"/>
            <w:tcBorders>
              <w:top w:val="single" w:sz="4" w:space="0" w:color="000000"/>
              <w:left w:val="single" w:sz="4" w:space="0" w:color="000000"/>
              <w:bottom w:val="single" w:sz="4" w:space="0" w:color="000000"/>
              <w:right w:val="single" w:sz="4" w:space="0" w:color="000000"/>
            </w:tcBorders>
          </w:tcPr>
          <w:p w14:paraId="5676712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Parlament</w:t>
            </w:r>
          </w:p>
        </w:tc>
        <w:tc>
          <w:tcPr>
            <w:tcW w:w="1510" w:type="dxa"/>
            <w:tcBorders>
              <w:top w:val="single" w:sz="4" w:space="0" w:color="000000"/>
              <w:left w:val="single" w:sz="4" w:space="0" w:color="000000"/>
              <w:bottom w:val="single" w:sz="4" w:space="0" w:color="000000"/>
              <w:right w:val="single" w:sz="4" w:space="0" w:color="000000"/>
            </w:tcBorders>
          </w:tcPr>
          <w:p w14:paraId="18DF79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2027</w:t>
            </w:r>
          </w:p>
        </w:tc>
      </w:tr>
      <w:tr w:rsidR="002438D4" w14:paraId="4CB914D0" w14:textId="77777777" w:rsidTr="00CC6A71">
        <w:tc>
          <w:tcPr>
            <w:tcW w:w="724" w:type="dxa"/>
            <w:tcBorders>
              <w:top w:val="single" w:sz="4" w:space="0" w:color="000000"/>
              <w:left w:val="single" w:sz="4" w:space="0" w:color="000000"/>
              <w:bottom w:val="single" w:sz="4" w:space="0" w:color="000000"/>
              <w:right w:val="single" w:sz="4" w:space="0" w:color="000000"/>
            </w:tcBorders>
          </w:tcPr>
          <w:p w14:paraId="706AA040"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2</w:t>
            </w:r>
          </w:p>
        </w:tc>
        <w:tc>
          <w:tcPr>
            <w:tcW w:w="5838" w:type="dxa"/>
            <w:tcBorders>
              <w:top w:val="single" w:sz="4" w:space="0" w:color="000000"/>
              <w:left w:val="single" w:sz="4" w:space="0" w:color="000000"/>
              <w:bottom w:val="single" w:sz="4" w:space="0" w:color="000000"/>
              <w:right w:val="single" w:sz="4" w:space="0" w:color="000000"/>
            </w:tcBorders>
          </w:tcPr>
          <w:p w14:paraId="4592ABB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Delimitarea celor circa 190 de municipii, prin lege, cu consultarea comunităților</w:t>
            </w:r>
          </w:p>
        </w:tc>
        <w:tc>
          <w:tcPr>
            <w:tcW w:w="1983" w:type="dxa"/>
            <w:tcBorders>
              <w:top w:val="single" w:sz="4" w:space="0" w:color="000000"/>
              <w:left w:val="single" w:sz="4" w:space="0" w:color="000000"/>
              <w:bottom w:val="single" w:sz="4" w:space="0" w:color="000000"/>
              <w:right w:val="single" w:sz="4" w:space="0" w:color="000000"/>
            </w:tcBorders>
          </w:tcPr>
          <w:p w14:paraId="26D1634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Parlament, Cancelaria de Stat</w:t>
            </w:r>
          </w:p>
        </w:tc>
        <w:tc>
          <w:tcPr>
            <w:tcW w:w="1510" w:type="dxa"/>
            <w:tcBorders>
              <w:top w:val="single" w:sz="4" w:space="0" w:color="000000"/>
              <w:left w:val="single" w:sz="4" w:space="0" w:color="000000"/>
              <w:bottom w:val="single" w:sz="4" w:space="0" w:color="000000"/>
              <w:right w:val="single" w:sz="4" w:space="0" w:color="000000"/>
            </w:tcBorders>
          </w:tcPr>
          <w:p w14:paraId="49DA09D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2027</w:t>
            </w:r>
          </w:p>
        </w:tc>
      </w:tr>
      <w:tr w:rsidR="002438D4" w14:paraId="60DAD9DB" w14:textId="77777777" w:rsidTr="00CC6A71">
        <w:tc>
          <w:tcPr>
            <w:tcW w:w="724" w:type="dxa"/>
            <w:tcBorders>
              <w:top w:val="single" w:sz="4" w:space="0" w:color="000000"/>
              <w:left w:val="single" w:sz="4" w:space="0" w:color="000000"/>
              <w:bottom w:val="single" w:sz="4" w:space="0" w:color="000000"/>
              <w:right w:val="single" w:sz="4" w:space="0" w:color="000000"/>
            </w:tcBorders>
          </w:tcPr>
          <w:p w14:paraId="73604BDF"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3</w:t>
            </w:r>
          </w:p>
        </w:tc>
        <w:tc>
          <w:tcPr>
            <w:tcW w:w="5838" w:type="dxa"/>
            <w:tcBorders>
              <w:top w:val="single" w:sz="4" w:space="0" w:color="000000"/>
              <w:left w:val="single" w:sz="4" w:space="0" w:color="000000"/>
              <w:bottom w:val="single" w:sz="4" w:space="0" w:color="000000"/>
              <w:right w:val="single" w:sz="4" w:space="0" w:color="000000"/>
            </w:tcBorders>
          </w:tcPr>
          <w:p w14:paraId="504BA1D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Alegeri locale în noile municipii; constituirea indirectă a celor trei consilii regionale</w:t>
            </w:r>
          </w:p>
        </w:tc>
        <w:tc>
          <w:tcPr>
            <w:tcW w:w="1983" w:type="dxa"/>
            <w:tcBorders>
              <w:top w:val="single" w:sz="4" w:space="0" w:color="000000"/>
              <w:left w:val="single" w:sz="4" w:space="0" w:color="000000"/>
              <w:bottom w:val="single" w:sz="4" w:space="0" w:color="000000"/>
              <w:right w:val="single" w:sz="4" w:space="0" w:color="000000"/>
            </w:tcBorders>
          </w:tcPr>
          <w:p w14:paraId="008BE03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CEC, consilii municipale</w:t>
            </w:r>
          </w:p>
        </w:tc>
        <w:tc>
          <w:tcPr>
            <w:tcW w:w="1510" w:type="dxa"/>
            <w:tcBorders>
              <w:top w:val="single" w:sz="4" w:space="0" w:color="000000"/>
              <w:left w:val="single" w:sz="4" w:space="0" w:color="000000"/>
              <w:bottom w:val="single" w:sz="4" w:space="0" w:color="000000"/>
              <w:right w:val="single" w:sz="4" w:space="0" w:color="000000"/>
            </w:tcBorders>
          </w:tcPr>
          <w:p w14:paraId="1125592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ciclul electoral local</w:t>
            </w:r>
          </w:p>
        </w:tc>
      </w:tr>
      <w:tr w:rsidR="002438D4" w14:paraId="7594579E" w14:textId="77777777" w:rsidTr="00CC6A71">
        <w:tc>
          <w:tcPr>
            <w:tcW w:w="724" w:type="dxa"/>
            <w:tcBorders>
              <w:top w:val="single" w:sz="4" w:space="0" w:color="000000"/>
              <w:left w:val="single" w:sz="4" w:space="0" w:color="000000"/>
              <w:bottom w:val="single" w:sz="4" w:space="0" w:color="000000"/>
              <w:right w:val="single" w:sz="4" w:space="0" w:color="000000"/>
            </w:tcBorders>
          </w:tcPr>
          <w:p w14:paraId="46E488FA"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4</w:t>
            </w:r>
          </w:p>
        </w:tc>
        <w:tc>
          <w:tcPr>
            <w:tcW w:w="5838" w:type="dxa"/>
            <w:tcBorders>
              <w:top w:val="single" w:sz="4" w:space="0" w:color="000000"/>
              <w:left w:val="single" w:sz="4" w:space="0" w:color="000000"/>
              <w:bottom w:val="single" w:sz="4" w:space="0" w:color="000000"/>
              <w:right w:val="single" w:sz="4" w:space="0" w:color="000000"/>
            </w:tcBorders>
          </w:tcPr>
          <w:p w14:paraId="4867BBE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BNS propune Eurostat nomenclatura regiunilor statistice: nivel 1 — țara; nivel 2 — cele trei regiuni; nivel 3 — zece grupări; LAU — municipiile</w:t>
            </w:r>
          </w:p>
        </w:tc>
        <w:tc>
          <w:tcPr>
            <w:tcW w:w="1983" w:type="dxa"/>
            <w:tcBorders>
              <w:top w:val="single" w:sz="4" w:space="0" w:color="000000"/>
              <w:left w:val="single" w:sz="4" w:space="0" w:color="000000"/>
              <w:bottom w:val="single" w:sz="4" w:space="0" w:color="000000"/>
              <w:right w:val="single" w:sz="4" w:space="0" w:color="000000"/>
            </w:tcBorders>
          </w:tcPr>
          <w:p w14:paraId="4E9F978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BNS ↔ Eurostat</w:t>
            </w:r>
          </w:p>
        </w:tc>
        <w:tc>
          <w:tcPr>
            <w:tcW w:w="1510" w:type="dxa"/>
            <w:tcBorders>
              <w:top w:val="single" w:sz="4" w:space="0" w:color="000000"/>
              <w:left w:val="single" w:sz="4" w:space="0" w:color="000000"/>
              <w:bottom w:val="single" w:sz="4" w:space="0" w:color="000000"/>
              <w:right w:val="single" w:sz="4" w:space="0" w:color="000000"/>
            </w:tcBorders>
          </w:tcPr>
          <w:p w14:paraId="5B8417D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2028</w:t>
            </w:r>
          </w:p>
        </w:tc>
      </w:tr>
      <w:tr w:rsidR="002438D4" w14:paraId="4308B86C" w14:textId="77777777" w:rsidTr="00CC6A71">
        <w:tc>
          <w:tcPr>
            <w:tcW w:w="724" w:type="dxa"/>
            <w:tcBorders>
              <w:top w:val="single" w:sz="4" w:space="0" w:color="000000"/>
              <w:left w:val="single" w:sz="4" w:space="0" w:color="000000"/>
              <w:bottom w:val="single" w:sz="4" w:space="0" w:color="000000"/>
              <w:right w:val="single" w:sz="4" w:space="0" w:color="000000"/>
            </w:tcBorders>
          </w:tcPr>
          <w:p w14:paraId="56F23C89"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5</w:t>
            </w:r>
          </w:p>
        </w:tc>
        <w:tc>
          <w:tcPr>
            <w:tcW w:w="5838" w:type="dxa"/>
            <w:tcBorders>
              <w:top w:val="single" w:sz="4" w:space="0" w:color="000000"/>
              <w:left w:val="single" w:sz="4" w:space="0" w:color="000000"/>
              <w:bottom w:val="single" w:sz="4" w:space="0" w:color="000000"/>
              <w:right w:val="single" w:sz="4" w:space="0" w:color="000000"/>
            </w:tcBorders>
          </w:tcPr>
          <w:p w14:paraId="2609429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Recalcularea seriilor statistice regionale retroactiv (minimum cinci ani) pentru PIB, VAB, ocupare, venituri</w:t>
            </w:r>
          </w:p>
        </w:tc>
        <w:tc>
          <w:tcPr>
            <w:tcW w:w="1983" w:type="dxa"/>
            <w:tcBorders>
              <w:top w:val="single" w:sz="4" w:space="0" w:color="000000"/>
              <w:left w:val="single" w:sz="4" w:space="0" w:color="000000"/>
              <w:bottom w:val="single" w:sz="4" w:space="0" w:color="000000"/>
              <w:right w:val="single" w:sz="4" w:space="0" w:color="000000"/>
            </w:tcBorders>
          </w:tcPr>
          <w:p w14:paraId="4C4C672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BNS</w:t>
            </w:r>
          </w:p>
        </w:tc>
        <w:tc>
          <w:tcPr>
            <w:tcW w:w="1510" w:type="dxa"/>
            <w:tcBorders>
              <w:top w:val="single" w:sz="4" w:space="0" w:color="000000"/>
              <w:left w:val="single" w:sz="4" w:space="0" w:color="000000"/>
              <w:bottom w:val="single" w:sz="4" w:space="0" w:color="000000"/>
              <w:right w:val="single" w:sz="4" w:space="0" w:color="000000"/>
            </w:tcBorders>
          </w:tcPr>
          <w:p w14:paraId="2A1D59B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2028–2029</w:t>
            </w:r>
          </w:p>
        </w:tc>
      </w:tr>
      <w:tr w:rsidR="002438D4" w14:paraId="7D236AEC" w14:textId="77777777" w:rsidTr="00CC6A71">
        <w:tc>
          <w:tcPr>
            <w:tcW w:w="724" w:type="dxa"/>
            <w:tcBorders>
              <w:top w:val="single" w:sz="4" w:space="0" w:color="000000"/>
              <w:left w:val="single" w:sz="4" w:space="0" w:color="000000"/>
              <w:bottom w:val="single" w:sz="4" w:space="0" w:color="000000"/>
              <w:right w:val="single" w:sz="4" w:space="0" w:color="000000"/>
            </w:tcBorders>
          </w:tcPr>
          <w:p w14:paraId="4097DE60"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6</w:t>
            </w:r>
          </w:p>
        </w:tc>
        <w:tc>
          <w:tcPr>
            <w:tcW w:w="5838" w:type="dxa"/>
            <w:tcBorders>
              <w:top w:val="single" w:sz="4" w:space="0" w:color="000000"/>
              <w:left w:val="single" w:sz="4" w:space="0" w:color="000000"/>
              <w:bottom w:val="single" w:sz="4" w:space="0" w:color="000000"/>
              <w:right w:val="single" w:sz="4" w:space="0" w:color="000000"/>
            </w:tcBorders>
          </w:tcPr>
          <w:p w14:paraId="1D3AEC3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Acordul bilateral de codificare este confirmat; regiunile primesc coduri de tip MD01, MD02, MD03</w:t>
            </w:r>
          </w:p>
        </w:tc>
        <w:tc>
          <w:tcPr>
            <w:tcW w:w="1983" w:type="dxa"/>
            <w:tcBorders>
              <w:top w:val="single" w:sz="4" w:space="0" w:color="000000"/>
              <w:left w:val="single" w:sz="4" w:space="0" w:color="000000"/>
              <w:bottom w:val="single" w:sz="4" w:space="0" w:color="000000"/>
              <w:right w:val="single" w:sz="4" w:space="0" w:color="000000"/>
            </w:tcBorders>
          </w:tcPr>
          <w:p w14:paraId="788567B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Eurostat</w:t>
            </w:r>
          </w:p>
        </w:tc>
        <w:tc>
          <w:tcPr>
            <w:tcW w:w="1510" w:type="dxa"/>
            <w:tcBorders>
              <w:top w:val="single" w:sz="4" w:space="0" w:color="000000"/>
              <w:left w:val="single" w:sz="4" w:space="0" w:color="000000"/>
              <w:bottom w:val="single" w:sz="4" w:space="0" w:color="000000"/>
              <w:right w:val="single" w:sz="4" w:space="0" w:color="000000"/>
            </w:tcBorders>
          </w:tcPr>
          <w:p w14:paraId="30E931A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2029</w:t>
            </w:r>
          </w:p>
        </w:tc>
      </w:tr>
      <w:tr w:rsidR="002438D4" w14:paraId="16AB623F" w14:textId="77777777" w:rsidTr="00CC6A71">
        <w:tc>
          <w:tcPr>
            <w:tcW w:w="724" w:type="dxa"/>
            <w:tcBorders>
              <w:top w:val="single" w:sz="4" w:space="0" w:color="000000"/>
              <w:left w:val="single" w:sz="4" w:space="0" w:color="000000"/>
              <w:bottom w:val="single" w:sz="4" w:space="0" w:color="000000"/>
              <w:right w:val="single" w:sz="4" w:space="0" w:color="000000"/>
            </w:tcBorders>
          </w:tcPr>
          <w:p w14:paraId="52C9DEF6"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7</w:t>
            </w:r>
          </w:p>
        </w:tc>
        <w:tc>
          <w:tcPr>
            <w:tcW w:w="5838" w:type="dxa"/>
            <w:tcBorders>
              <w:top w:val="single" w:sz="4" w:space="0" w:color="000000"/>
              <w:left w:val="single" w:sz="4" w:space="0" w:color="000000"/>
              <w:bottom w:val="single" w:sz="4" w:space="0" w:color="000000"/>
              <w:right w:val="single" w:sz="4" w:space="0" w:color="000000"/>
            </w:tcBorders>
          </w:tcPr>
          <w:p w14:paraId="257B6DB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La aderare, regiunile statistice devin NUTS prin regulament de modificare a Anexei I</w:t>
            </w:r>
          </w:p>
        </w:tc>
        <w:tc>
          <w:tcPr>
            <w:tcW w:w="1983" w:type="dxa"/>
            <w:tcBorders>
              <w:top w:val="single" w:sz="4" w:space="0" w:color="000000"/>
              <w:left w:val="single" w:sz="4" w:space="0" w:color="000000"/>
              <w:bottom w:val="single" w:sz="4" w:space="0" w:color="000000"/>
              <w:right w:val="single" w:sz="4" w:space="0" w:color="000000"/>
            </w:tcBorders>
          </w:tcPr>
          <w:p w14:paraId="0B2BEF7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Consiliu, Parlament European</w:t>
            </w:r>
          </w:p>
        </w:tc>
        <w:tc>
          <w:tcPr>
            <w:tcW w:w="1510" w:type="dxa"/>
            <w:tcBorders>
              <w:top w:val="single" w:sz="4" w:space="0" w:color="000000"/>
              <w:left w:val="single" w:sz="4" w:space="0" w:color="000000"/>
              <w:bottom w:val="single" w:sz="4" w:space="0" w:color="000000"/>
              <w:right w:val="single" w:sz="4" w:space="0" w:color="000000"/>
            </w:tcBorders>
          </w:tcPr>
          <w:p w14:paraId="2F8EDC6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la aderare</w:t>
            </w:r>
          </w:p>
        </w:tc>
      </w:tr>
      <w:tr w:rsidR="002438D4" w14:paraId="59879647" w14:textId="77777777" w:rsidTr="00CC6A71">
        <w:tc>
          <w:tcPr>
            <w:tcW w:w="724" w:type="dxa"/>
            <w:tcBorders>
              <w:top w:val="single" w:sz="4" w:space="0" w:color="000000"/>
              <w:left w:val="single" w:sz="4" w:space="0" w:color="000000"/>
              <w:bottom w:val="single" w:sz="4" w:space="0" w:color="000000"/>
              <w:right w:val="single" w:sz="4" w:space="0" w:color="000000"/>
            </w:tcBorders>
          </w:tcPr>
          <w:p w14:paraId="47E4CF25"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8</w:t>
            </w:r>
          </w:p>
        </w:tc>
        <w:tc>
          <w:tcPr>
            <w:tcW w:w="5838" w:type="dxa"/>
            <w:tcBorders>
              <w:top w:val="single" w:sz="4" w:space="0" w:color="000000"/>
              <w:left w:val="single" w:sz="4" w:space="0" w:color="000000"/>
              <w:bottom w:val="single" w:sz="4" w:space="0" w:color="000000"/>
              <w:right w:val="single" w:sz="4" w:space="0" w:color="000000"/>
            </w:tcBorders>
          </w:tcPr>
          <w:p w14:paraId="2FEBAA7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Calculul PIB pe locuitor în paritatea puterii de cumpărare pe fiecare regiune determină categoria de eligibilitate și rata de cofinanțare</w:t>
            </w:r>
          </w:p>
        </w:tc>
        <w:tc>
          <w:tcPr>
            <w:tcW w:w="1983" w:type="dxa"/>
            <w:tcBorders>
              <w:top w:val="single" w:sz="4" w:space="0" w:color="000000"/>
              <w:left w:val="single" w:sz="4" w:space="0" w:color="000000"/>
              <w:bottom w:val="single" w:sz="4" w:space="0" w:color="000000"/>
              <w:right w:val="single" w:sz="4" w:space="0" w:color="000000"/>
            </w:tcBorders>
          </w:tcPr>
          <w:p w14:paraId="7EF8546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Eurostat, DG REGIO</w:t>
            </w:r>
          </w:p>
        </w:tc>
        <w:tc>
          <w:tcPr>
            <w:tcW w:w="1510" w:type="dxa"/>
            <w:tcBorders>
              <w:top w:val="single" w:sz="4" w:space="0" w:color="000000"/>
              <w:left w:val="single" w:sz="4" w:space="0" w:color="000000"/>
              <w:bottom w:val="single" w:sz="4" w:space="0" w:color="000000"/>
              <w:right w:val="single" w:sz="4" w:space="0" w:color="000000"/>
            </w:tcBorders>
          </w:tcPr>
          <w:p w14:paraId="17CAC8D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primul ciclu de programare</w:t>
            </w:r>
          </w:p>
        </w:tc>
      </w:tr>
    </w:tbl>
    <w:p w14:paraId="419D0825" w14:textId="77777777" w:rsidR="002438D4" w:rsidRDefault="00CC6A71">
      <w:pPr>
        <w:pStyle w:val="BodyText"/>
        <w:rPr>
          <w:rFonts w:ascii="Calibri" w:hAnsi="Calibri" w:cs="Calibri"/>
          <w:b/>
          <w:bCs/>
          <w:sz w:val="20"/>
          <w:szCs w:val="20"/>
          <w:lang w:val="ro-MD"/>
        </w:rPr>
      </w:pPr>
      <w:r>
        <w:rPr>
          <w:rFonts w:ascii="Calibri" w:hAnsi="Calibri" w:cs="Calibri"/>
          <w:b/>
          <w:bCs/>
          <w:sz w:val="20"/>
          <w:szCs w:val="20"/>
          <w:lang w:val="ro-MD"/>
        </w:rPr>
        <w:t>Structura rezultată, simulată:</w:t>
      </w:r>
    </w:p>
    <w:tbl>
      <w:tblPr>
        <w:tblW w:w="5000" w:type="pct"/>
        <w:tblLayout w:type="fixed"/>
        <w:tblLook w:val="0000" w:firstRow="0" w:lastRow="0" w:firstColumn="0" w:lastColumn="0" w:noHBand="0" w:noVBand="0"/>
      </w:tblPr>
      <w:tblGrid>
        <w:gridCol w:w="2540"/>
        <w:gridCol w:w="6153"/>
        <w:gridCol w:w="1377"/>
      </w:tblGrid>
      <w:tr w:rsidR="002438D4" w14:paraId="22E86A94" w14:textId="77777777">
        <w:tc>
          <w:tcPr>
            <w:tcW w:w="2361" w:type="dxa"/>
            <w:tcBorders>
              <w:top w:val="single" w:sz="4" w:space="0" w:color="000000"/>
              <w:left w:val="single" w:sz="4" w:space="0" w:color="000000"/>
              <w:bottom w:val="single" w:sz="4" w:space="0" w:color="000000"/>
              <w:right w:val="single" w:sz="4" w:space="0" w:color="000000"/>
            </w:tcBorders>
          </w:tcPr>
          <w:p w14:paraId="404E51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Nivel</w:t>
            </w:r>
          </w:p>
        </w:tc>
        <w:tc>
          <w:tcPr>
            <w:tcW w:w="5719" w:type="dxa"/>
            <w:tcBorders>
              <w:top w:val="single" w:sz="4" w:space="0" w:color="000000"/>
              <w:left w:val="single" w:sz="4" w:space="0" w:color="000000"/>
              <w:bottom w:val="single" w:sz="4" w:space="0" w:color="000000"/>
              <w:right w:val="single" w:sz="4" w:space="0" w:color="000000"/>
            </w:tcBorders>
          </w:tcPr>
          <w:p w14:paraId="17A9CCD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Unități</w:t>
            </w:r>
          </w:p>
        </w:tc>
        <w:tc>
          <w:tcPr>
            <w:tcW w:w="1280" w:type="dxa"/>
            <w:tcBorders>
              <w:top w:val="single" w:sz="4" w:space="0" w:color="000000"/>
              <w:left w:val="single" w:sz="4" w:space="0" w:color="000000"/>
              <w:bottom w:val="single" w:sz="4" w:space="0" w:color="000000"/>
              <w:right w:val="single" w:sz="4" w:space="0" w:color="000000"/>
            </w:tcBorders>
          </w:tcPr>
          <w:p w14:paraId="682307A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Număr</w:t>
            </w:r>
          </w:p>
        </w:tc>
      </w:tr>
      <w:tr w:rsidR="002438D4" w14:paraId="24019D8C" w14:textId="77777777">
        <w:tc>
          <w:tcPr>
            <w:tcW w:w="2361" w:type="dxa"/>
            <w:tcBorders>
              <w:top w:val="single" w:sz="4" w:space="0" w:color="000000"/>
              <w:left w:val="single" w:sz="4" w:space="0" w:color="000000"/>
              <w:bottom w:val="single" w:sz="4" w:space="0" w:color="000000"/>
              <w:right w:val="single" w:sz="4" w:space="0" w:color="000000"/>
            </w:tcBorders>
          </w:tcPr>
          <w:p w14:paraId="494D875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Nivel 1 (NUTS 1)</w:t>
            </w:r>
          </w:p>
        </w:tc>
        <w:tc>
          <w:tcPr>
            <w:tcW w:w="5719" w:type="dxa"/>
            <w:tcBorders>
              <w:top w:val="single" w:sz="4" w:space="0" w:color="000000"/>
              <w:left w:val="single" w:sz="4" w:space="0" w:color="000000"/>
              <w:bottom w:val="single" w:sz="4" w:space="0" w:color="000000"/>
              <w:right w:val="single" w:sz="4" w:space="0" w:color="000000"/>
            </w:tcBorders>
          </w:tcPr>
          <w:p w14:paraId="3E4E94D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Republica Moldova</w:t>
            </w:r>
          </w:p>
        </w:tc>
        <w:tc>
          <w:tcPr>
            <w:tcW w:w="1280" w:type="dxa"/>
            <w:tcBorders>
              <w:top w:val="single" w:sz="4" w:space="0" w:color="000000"/>
              <w:left w:val="single" w:sz="4" w:space="0" w:color="000000"/>
              <w:bottom w:val="single" w:sz="4" w:space="0" w:color="000000"/>
              <w:right w:val="single" w:sz="4" w:space="0" w:color="000000"/>
            </w:tcBorders>
          </w:tcPr>
          <w:p w14:paraId="67B19DD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w:t>
            </w:r>
          </w:p>
        </w:tc>
      </w:tr>
      <w:tr w:rsidR="002438D4" w14:paraId="1F6D086E" w14:textId="77777777">
        <w:tc>
          <w:tcPr>
            <w:tcW w:w="2361" w:type="dxa"/>
            <w:tcBorders>
              <w:top w:val="single" w:sz="4" w:space="0" w:color="000000"/>
              <w:left w:val="single" w:sz="4" w:space="0" w:color="000000"/>
              <w:bottom w:val="single" w:sz="4" w:space="0" w:color="000000"/>
              <w:right w:val="single" w:sz="4" w:space="0" w:color="000000"/>
            </w:tcBorders>
          </w:tcPr>
          <w:p w14:paraId="6D05C62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Nivel 2 (NUTS 2)</w:t>
            </w:r>
          </w:p>
        </w:tc>
        <w:tc>
          <w:tcPr>
            <w:tcW w:w="5719" w:type="dxa"/>
            <w:tcBorders>
              <w:top w:val="single" w:sz="4" w:space="0" w:color="000000"/>
              <w:left w:val="single" w:sz="4" w:space="0" w:color="000000"/>
              <w:bottom w:val="single" w:sz="4" w:space="0" w:color="000000"/>
              <w:right w:val="single" w:sz="4" w:space="0" w:color="000000"/>
            </w:tcBorders>
          </w:tcPr>
          <w:p w14:paraId="1190565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Nord-Vest, Metropolitană, Sud-Est</w:t>
            </w:r>
          </w:p>
        </w:tc>
        <w:tc>
          <w:tcPr>
            <w:tcW w:w="1280" w:type="dxa"/>
            <w:tcBorders>
              <w:top w:val="single" w:sz="4" w:space="0" w:color="000000"/>
              <w:left w:val="single" w:sz="4" w:space="0" w:color="000000"/>
              <w:bottom w:val="single" w:sz="4" w:space="0" w:color="000000"/>
              <w:right w:val="single" w:sz="4" w:space="0" w:color="000000"/>
            </w:tcBorders>
          </w:tcPr>
          <w:p w14:paraId="694BE3B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3</w:t>
            </w:r>
          </w:p>
        </w:tc>
      </w:tr>
      <w:tr w:rsidR="002438D4" w14:paraId="0E1B8050" w14:textId="77777777">
        <w:tc>
          <w:tcPr>
            <w:tcW w:w="2361" w:type="dxa"/>
            <w:tcBorders>
              <w:top w:val="single" w:sz="4" w:space="0" w:color="000000"/>
              <w:left w:val="single" w:sz="4" w:space="0" w:color="000000"/>
              <w:bottom w:val="single" w:sz="4" w:space="0" w:color="000000"/>
              <w:right w:val="single" w:sz="4" w:space="0" w:color="000000"/>
            </w:tcBorders>
          </w:tcPr>
          <w:p w14:paraId="34E928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Nivel 3 (NUTS 3)</w:t>
            </w:r>
          </w:p>
        </w:tc>
        <w:tc>
          <w:tcPr>
            <w:tcW w:w="5719" w:type="dxa"/>
            <w:tcBorders>
              <w:top w:val="single" w:sz="4" w:space="0" w:color="000000"/>
              <w:left w:val="single" w:sz="4" w:space="0" w:color="000000"/>
              <w:bottom w:val="single" w:sz="4" w:space="0" w:color="000000"/>
              <w:right w:val="single" w:sz="4" w:space="0" w:color="000000"/>
            </w:tcBorders>
          </w:tcPr>
          <w:p w14:paraId="6FD5971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grupări statistice fără administrație proprie</w:t>
            </w:r>
          </w:p>
        </w:tc>
        <w:tc>
          <w:tcPr>
            <w:tcW w:w="1280" w:type="dxa"/>
            <w:tcBorders>
              <w:top w:val="single" w:sz="4" w:space="0" w:color="000000"/>
              <w:left w:val="single" w:sz="4" w:space="0" w:color="000000"/>
              <w:bottom w:val="single" w:sz="4" w:space="0" w:color="000000"/>
              <w:right w:val="single" w:sz="4" w:space="0" w:color="000000"/>
            </w:tcBorders>
          </w:tcPr>
          <w:p w14:paraId="70126E3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10</w:t>
            </w:r>
          </w:p>
        </w:tc>
      </w:tr>
      <w:tr w:rsidR="002438D4" w14:paraId="6D8BE12C" w14:textId="77777777">
        <w:tc>
          <w:tcPr>
            <w:tcW w:w="2361" w:type="dxa"/>
            <w:tcBorders>
              <w:top w:val="single" w:sz="4" w:space="0" w:color="000000"/>
              <w:left w:val="single" w:sz="4" w:space="0" w:color="000000"/>
              <w:bottom w:val="single" w:sz="4" w:space="0" w:color="000000"/>
              <w:right w:val="single" w:sz="4" w:space="0" w:color="000000"/>
            </w:tcBorders>
          </w:tcPr>
          <w:p w14:paraId="50163D6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LAU</w:t>
            </w:r>
          </w:p>
        </w:tc>
        <w:tc>
          <w:tcPr>
            <w:tcW w:w="5719" w:type="dxa"/>
            <w:tcBorders>
              <w:top w:val="single" w:sz="4" w:space="0" w:color="000000"/>
              <w:left w:val="single" w:sz="4" w:space="0" w:color="000000"/>
              <w:bottom w:val="single" w:sz="4" w:space="0" w:color="000000"/>
              <w:right w:val="single" w:sz="4" w:space="0" w:color="000000"/>
            </w:tcBorders>
          </w:tcPr>
          <w:p w14:paraId="003F5991" w14:textId="77777777" w:rsidR="002438D4" w:rsidRDefault="00901CC3">
            <w:pPr>
              <w:pStyle w:val="Compact"/>
              <w:rPr>
                <w:rFonts w:ascii="Calibri" w:hAnsi="Calibri" w:cs="Calibri"/>
                <w:sz w:val="20"/>
                <w:szCs w:val="20"/>
                <w:lang w:val="ro-MD"/>
              </w:rPr>
            </w:pPr>
            <w:r>
              <w:rPr>
                <w:rFonts w:ascii="Calibri" w:hAnsi="Calibri" w:cs="Calibri"/>
                <w:sz w:val="20"/>
                <w:szCs w:val="20"/>
                <w:lang w:val="ro-MD"/>
              </w:rPr>
              <w:t>Municipii</w:t>
            </w:r>
          </w:p>
        </w:tc>
        <w:tc>
          <w:tcPr>
            <w:tcW w:w="1280" w:type="dxa"/>
            <w:tcBorders>
              <w:top w:val="single" w:sz="4" w:space="0" w:color="000000"/>
              <w:left w:val="single" w:sz="4" w:space="0" w:color="000000"/>
              <w:bottom w:val="single" w:sz="4" w:space="0" w:color="000000"/>
              <w:right w:val="single" w:sz="4" w:space="0" w:color="000000"/>
            </w:tcBorders>
          </w:tcPr>
          <w:p w14:paraId="195BB06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cca 190</w:t>
            </w:r>
          </w:p>
        </w:tc>
      </w:tr>
    </w:tbl>
    <w:p w14:paraId="2A4A3733"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Aceasta este exact structura pe care o are orice stat membru — și, de altfel, singura cale de a împăca modelul propus </w:t>
      </w:r>
      <w:del w:id="39" w:author="Claude" w:date="2026-10-11T10:30:00Z">
        <w:r>
          <w:rPr>
            <w:rFonts w:ascii="Calibri" w:hAnsi="Calibri" w:cs="Calibri"/>
            <w:sz w:val="20"/>
            <w:szCs w:val="20"/>
            <w:lang w:val="ro-MD"/>
          </w:rPr>
          <w:delText>cu decizia guvernamentală privind cele zece districte</w:delText>
        </w:r>
      </w:del>
      <w:ins w:id="40" w:author="Claude" w:date="2026-10-11T10:30:00Z">
        <w:r>
          <w:rPr>
            <w:rFonts w:ascii="Calibri" w:hAnsi="Calibri" w:cs="Calibri"/>
            <w:sz w:val="20"/>
            <w:szCs w:val="20"/>
            <w:lang w:val="ro-MD"/>
          </w:rPr>
          <w:t>cu varianta guvernamentală din aprilie 2026, cu zece districte</w:t>
        </w:r>
      </w:ins>
      <w:r>
        <w:rPr>
          <w:rFonts w:ascii="Calibri" w:hAnsi="Calibri" w:cs="Calibri"/>
          <w:sz w:val="20"/>
          <w:szCs w:val="20"/>
          <w:lang w:val="ro-MD"/>
        </w:rPr>
        <w:t xml:space="preserve">: </w:t>
      </w:r>
      <w:r>
        <w:rPr>
          <w:rFonts w:ascii="Calibri" w:hAnsi="Calibri" w:cs="Calibri"/>
          <w:b/>
          <w:bCs/>
          <w:sz w:val="20"/>
          <w:szCs w:val="20"/>
          <w:lang w:val="ro-MD"/>
        </w:rPr>
        <w:t>cele zece devin nivelul 3, fără aparat propriu, servind la raportare statistică și la organizarea serviciilor deconcentrate ale statului.</w:t>
      </w:r>
      <w:r>
        <w:rPr>
          <w:rFonts w:ascii="Calibri" w:hAnsi="Calibri" w:cs="Calibri"/>
          <w:sz w:val="20"/>
          <w:szCs w:val="20"/>
          <w:lang w:val="ro-MD"/>
        </w:rPr>
        <w:t xml:space="preserve"> Cele două variante nu sunt rivale; sunt etaje diferite ale aceleiași clădiri.</w:t>
      </w:r>
    </w:p>
    <w:p w14:paraId="7C345FE3" w14:textId="77777777" w:rsidR="002438D4" w:rsidRDefault="00CC6A71">
      <w:pPr>
        <w:pStyle w:val="Heading2"/>
        <w:rPr>
          <w:rFonts w:cs="Calibri"/>
          <w:sz w:val="20"/>
          <w:szCs w:val="20"/>
          <w:lang w:val="ro-MD"/>
        </w:rPr>
      </w:pPr>
      <w:bookmarkStart w:id="41" w:name="X1e2fa7b0518106a46fdf64fd6691574c51851ca"/>
      <w:bookmarkEnd w:id="41"/>
      <w:r>
        <w:rPr>
          <w:rFonts w:cs="Calibri"/>
          <w:sz w:val="20"/>
          <w:szCs w:val="20"/>
          <w:lang w:val="ro-MD"/>
        </w:rPr>
        <w:t>7. Riscul scenariului „zero”: Moldova ca o singură regiune</w:t>
      </w:r>
    </w:p>
    <w:p w14:paraId="004F88CC" w14:textId="77777777" w:rsidR="002438D4" w:rsidRDefault="00CC6A71" w:rsidP="00901CC3">
      <w:pPr>
        <w:pStyle w:val="FirstParagraph"/>
        <w:rPr>
          <w:rFonts w:ascii="Calibri" w:hAnsi="Calibri" w:cs="Calibri"/>
          <w:sz w:val="20"/>
          <w:szCs w:val="20"/>
          <w:lang w:val="ro-MD"/>
        </w:rPr>
      </w:pPr>
      <w:r>
        <w:rPr>
          <w:rFonts w:ascii="Calibri" w:hAnsi="Calibri" w:cs="Calibri"/>
          <w:sz w:val="20"/>
          <w:szCs w:val="20"/>
          <w:lang w:val="ro-MD"/>
        </w:rPr>
        <w:t xml:space="preserve">Dacă Republica Moldova nu creează unități administrative de talia potrivită, soluția implicită există deja și are precedente. Macedonia de Nord, cu 1,8 milioane de locuitori, figurează cu </w:t>
      </w:r>
      <w:r>
        <w:rPr>
          <w:rFonts w:ascii="Calibri" w:hAnsi="Calibri" w:cs="Calibri"/>
          <w:b/>
          <w:bCs/>
          <w:sz w:val="20"/>
          <w:szCs w:val="20"/>
          <w:lang w:val="ro-MD"/>
        </w:rPr>
        <w:t>o singură regiune de nivel 2</w:t>
      </w:r>
      <w:r>
        <w:rPr>
          <w:rFonts w:ascii="Calibri" w:hAnsi="Calibri" w:cs="Calibri"/>
          <w:sz w:val="20"/>
          <w:szCs w:val="20"/>
          <w:lang w:val="ro-MD"/>
        </w:rPr>
        <w:t xml:space="preserve"> — întreaga țară — și opt regiuni de nivel 3. Islanda, la fel. Letonia, Lituania, Estonia, Slovenia și Croația au avut, fiecare, perioade în care întreaga țară era o singură regiune de nivel 2. Consecința este gravă și trebuie spusă direct: într-o țară care este o singură regiune NUTS 2, PIB-</w:t>
      </w:r>
      <w:r>
        <w:rPr>
          <w:rFonts w:ascii="Calibri" w:hAnsi="Calibri" w:cs="Calibri"/>
          <w:sz w:val="20"/>
          <w:szCs w:val="20"/>
          <w:lang w:val="ro-MD"/>
        </w:rPr>
        <w:lastRenderedPageBreak/>
        <w:t xml:space="preserve">ul capitalei ascunde sărăcia restului. Media națională nu este falsă — este doar oarbă la distanța dintre regiuni, iar banii se calculează pe media care ascunde, nu pe realitatea ascunsă. Sunt trei mecanisme care se declanșează simultan atunci când arhitectura administrativă nu corespunde structurilor Uniunii Europene. </w:t>
      </w:r>
    </w:p>
    <w:p w14:paraId="063F9B02" w14:textId="77777777" w:rsidR="00CC6A71" w:rsidRDefault="00CC6A71">
      <w:pPr>
        <w:pStyle w:val="NormalWeb"/>
        <w:rPr>
          <w:rFonts w:ascii="Calibri" w:hAnsi="Calibri" w:cs="Calibri"/>
          <w:bCs/>
          <w:sz w:val="20"/>
          <w:szCs w:val="20"/>
          <w:lang w:val="ro-MD"/>
        </w:rPr>
      </w:pPr>
      <w:r>
        <w:rPr>
          <w:rFonts w:ascii="Calibri" w:hAnsi="Calibri" w:cs="Calibri"/>
          <w:b/>
          <w:bCs/>
          <w:sz w:val="20"/>
          <w:szCs w:val="20"/>
          <w:lang w:val="ro-MD"/>
        </w:rPr>
        <w:t>(a) Pragul de eligibilitate.</w:t>
      </w:r>
      <w:r>
        <w:rPr>
          <w:rFonts w:ascii="Calibri" w:hAnsi="Calibri" w:cs="Calibri"/>
          <w:bCs/>
          <w:sz w:val="20"/>
          <w:szCs w:val="20"/>
          <w:lang w:val="ro-MD"/>
        </w:rPr>
        <w:t xml:space="preserve"> Regiunile NUTS 2 se împart în mai puțin dezvoltate (sub 75% din media Uniunii), de tranziție (75–100%) și mai dezvoltate (peste 100%), cu rate maxime de cofinanțare de 85%, 60% și, respectiv, 40%. Acest mecanism nu lovește Republica Moldova la aderare: oricum și-ar desena regiunile, media națională rămâne mult sub 75%, deci în categoria cea mai avantajoasă. El devine însă relevant peste un ciclu sau două de programare, când capitala se va apropia singură de prag — exact situația în care s-au aflat Budapesta și Vilnius. Modelul se proiectează pentru acel moment, nu pentru cel de astăzi. </w:t>
      </w:r>
    </w:p>
    <w:p w14:paraId="512A453D" w14:textId="77777777" w:rsidR="00CC6A71" w:rsidRDefault="00CC6A71">
      <w:pPr>
        <w:pStyle w:val="NormalWeb"/>
        <w:rPr>
          <w:rFonts w:ascii="Calibri" w:hAnsi="Calibri" w:cs="Calibri"/>
          <w:bCs/>
          <w:sz w:val="20"/>
          <w:szCs w:val="20"/>
          <w:lang w:val="ro-MD"/>
        </w:rPr>
      </w:pPr>
      <w:r>
        <w:rPr>
          <w:rFonts w:ascii="Calibri" w:hAnsi="Calibri" w:cs="Calibri"/>
          <w:b/>
          <w:bCs/>
          <w:sz w:val="20"/>
          <w:szCs w:val="20"/>
          <w:lang w:val="ro-MD"/>
        </w:rPr>
        <w:t>(b) Formula de alocare.</w:t>
      </w:r>
      <w:r>
        <w:rPr>
          <w:rFonts w:ascii="Calibri" w:hAnsi="Calibri" w:cs="Calibri"/>
          <w:bCs/>
          <w:sz w:val="20"/>
          <w:szCs w:val="20"/>
          <w:lang w:val="ro-MD"/>
        </w:rPr>
        <w:t xml:space="preserve"> Aici se pierd bani de la prima zi. Alocarea se calculează pe fiecare regiune NUTS 2 în funcție de distanța până la prag, înmulțită cu populația. O regiune unică, a cărei medie este ridicată de capitală, produce o distanță mai mică decât două regiuni în care cea săracă are o distanță mult mai mare. Literatura de specialitate arată că modificările operate de Ungaria, Polonia și Lituania au deplasat miliarde de euro către aceste țări pentru ciclul 2021–2027. </w:t>
      </w:r>
    </w:p>
    <w:p w14:paraId="5DAF0F22" w14:textId="77777777" w:rsidR="002438D4" w:rsidRPr="00CC6A71" w:rsidRDefault="00CC6A71">
      <w:pPr>
        <w:pStyle w:val="NormalWeb"/>
        <w:rPr>
          <w:rFonts w:ascii="Calibri" w:hAnsi="Calibri" w:cs="Calibri"/>
          <w:bCs/>
          <w:sz w:val="20"/>
          <w:szCs w:val="20"/>
          <w:lang w:val="ro-MD"/>
        </w:rPr>
      </w:pPr>
      <w:r>
        <w:rPr>
          <w:rFonts w:ascii="Calibri" w:hAnsi="Calibri" w:cs="Calibri"/>
          <w:b/>
          <w:bCs/>
          <w:sz w:val="20"/>
          <w:szCs w:val="20"/>
          <w:lang w:val="ro-MD"/>
        </w:rPr>
        <w:t>(c) Efectul de absorbție intraregional.</w:t>
      </w:r>
      <w:r>
        <w:rPr>
          <w:rFonts w:ascii="Calibri" w:hAnsi="Calibri" w:cs="Calibri"/>
          <w:bCs/>
          <w:sz w:val="20"/>
          <w:szCs w:val="20"/>
          <w:lang w:val="ro-MD"/>
        </w:rPr>
        <w:t xml:space="preserve"> Cel mai brutal și cel care lovește imediat. Chiar la eligibilitate identică, beneficiarii din capitală captează fondurile, pentru că au capacitate de proiect. Acesta este mecanismul pe care Tabelul 5 din Strategie îl documentează deja pentru Moldova.</w:t>
      </w:r>
      <w:r>
        <w:rPr>
          <w:rFonts w:ascii="Calibri" w:hAnsi="Calibri" w:cs="Calibri"/>
          <w:sz w:val="20"/>
          <w:szCs w:val="20"/>
          <w:lang w:val="ro-MD"/>
        </w:rPr>
        <w:t xml:space="preserve"> Mai multe state candidate care și-au dat seama de această situație nefavorabilă au făcut schimbările necesare în ritm alert. Lituania a înțeles mecanismul și a acționat, adoptând la 6 ianuarie 2016, prin hotărâre de guvern, crearea a două regiuni statistice de nivel 2 — Regiunea Capitalei, formată din județul Vilnius, și Regiunea Lituaniei Centrale și de Vest, formată din celelalte nouă județe — și notificând Comisia Europeană. Din 1 ianuarie 2018, noua organizare teritorială a devenit oficială. Croația a mers pe același drum, majorându-și numărul regiunilor de nivel 2 de la două la patru, în cadrul adaptării la clasificarea europeană NUTS din 2021.</w:t>
      </w:r>
    </w:p>
    <w:p w14:paraId="1FE47A79" w14:textId="77777777" w:rsidR="002438D4" w:rsidRDefault="00CC6A71">
      <w:pPr>
        <w:pStyle w:val="Heading3"/>
        <w:rPr>
          <w:rFonts w:cs="Calibri"/>
          <w:sz w:val="20"/>
          <w:szCs w:val="20"/>
          <w:lang w:val="ro-MD"/>
        </w:rPr>
      </w:pPr>
      <w:r>
        <w:rPr>
          <w:rFonts w:cs="Calibri"/>
          <w:sz w:val="20"/>
          <w:szCs w:val="20"/>
          <w:lang w:val="ro-MD"/>
        </w:rPr>
        <w:t>Exemplul 1 — Pest, Ungaria: cazul-școală</w:t>
      </w:r>
    </w:p>
    <w:p w14:paraId="1B3B35BF" w14:textId="77777777" w:rsidR="00CC6A71" w:rsidRDefault="00CC6A71">
      <w:pPr>
        <w:pStyle w:val="NormalWeb"/>
        <w:rPr>
          <w:rFonts w:ascii="Calibri" w:hAnsi="Calibri" w:cs="Calibri"/>
          <w:sz w:val="20"/>
          <w:szCs w:val="20"/>
          <w:lang w:val="ro-MD"/>
        </w:rPr>
      </w:pPr>
      <w:r>
        <w:rPr>
          <w:rFonts w:ascii="Calibri" w:hAnsi="Calibri" w:cs="Calibri"/>
          <w:sz w:val="20"/>
          <w:szCs w:val="20"/>
          <w:lang w:val="ro-MD"/>
        </w:rPr>
        <w:t xml:space="preserve">Este ilustrarea perfectă, pentru că acolo mecanismul a funcționat fără ca nimeni să-l fi decis. Până în ciclul 2021–2027, județul Pest nu era clasificat ca regiune separată, ci făcea parte din regiunea Ungaria Centrală, fiind supus acelorași criterii de eligibilitate ca Budapesta. Rezultatul: efectul de absorbție al capitalei a fost atât de puternic încât beneficiarii din județul Pest — companii, autorități locale, ONG-uri — au primit </w:t>
      </w:r>
      <w:r>
        <w:rPr>
          <w:rStyle w:val="Strong"/>
          <w:rFonts w:ascii="Calibri" w:hAnsi="Calibri" w:cs="Calibri"/>
          <w:sz w:val="20"/>
          <w:szCs w:val="20"/>
          <w:lang w:val="ro-MD"/>
        </w:rPr>
        <w:t>cea mai mică finanțare europeană pe cap de locuitor dintre toate județele Ungariei începând cu 2004</w:t>
      </w:r>
      <w:r>
        <w:rPr>
          <w:rFonts w:ascii="Calibri" w:hAnsi="Calibri" w:cs="Calibri"/>
          <w:sz w:val="20"/>
          <w:szCs w:val="20"/>
          <w:lang w:val="ro-MD"/>
        </w:rPr>
        <w:t xml:space="preserve">. </w:t>
      </w:r>
    </w:p>
    <w:p w14:paraId="4989A64B" w14:textId="77777777" w:rsidR="002438D4" w:rsidRDefault="00CC6A71">
      <w:pPr>
        <w:pStyle w:val="NormalWeb"/>
        <w:rPr>
          <w:rFonts w:ascii="Calibri" w:hAnsi="Calibri" w:cs="Calibri"/>
          <w:sz w:val="20"/>
          <w:szCs w:val="20"/>
          <w:lang w:val="ro-MD"/>
        </w:rPr>
      </w:pPr>
      <w:r>
        <w:rPr>
          <w:rFonts w:ascii="Calibri" w:hAnsi="Calibri" w:cs="Calibri"/>
          <w:sz w:val="20"/>
          <w:szCs w:val="20"/>
          <w:lang w:val="ro-MD"/>
        </w:rPr>
        <w:t xml:space="preserve">Nu pentru că era bogat, ci pentru că era </w:t>
      </w:r>
      <w:r>
        <w:rPr>
          <w:rStyle w:val="Emphasis"/>
          <w:rFonts w:ascii="Calibri" w:hAnsi="Calibri" w:cs="Calibri"/>
          <w:sz w:val="20"/>
          <w:szCs w:val="20"/>
          <w:lang w:val="ro-MD"/>
        </w:rPr>
        <w:t>măsurat împreună</w:t>
      </w:r>
      <w:r>
        <w:rPr>
          <w:rFonts w:ascii="Calibri" w:hAnsi="Calibri" w:cs="Calibri"/>
          <w:sz w:val="20"/>
          <w:szCs w:val="20"/>
          <w:lang w:val="ro-MD"/>
        </w:rPr>
        <w:t xml:space="preserve"> cu unul bogat. Iar în 2014–2020, pragul a mușcat și el: din cele 21,9 miliarde de euro alocate Ungariei, 15 miliarde au mers către cele șase regiuni mai puțin dezvoltate și </w:t>
      </w:r>
      <w:r>
        <w:rPr>
          <w:rStyle w:val="Strong"/>
          <w:rFonts w:ascii="Calibri" w:hAnsi="Calibri" w:cs="Calibri"/>
          <w:sz w:val="20"/>
          <w:szCs w:val="20"/>
          <w:lang w:val="ro-MD"/>
        </w:rPr>
        <w:t>463,7 milioane către Ungaria Centrală</w:t>
      </w:r>
      <w:r>
        <w:rPr>
          <w:rFonts w:ascii="Calibri" w:hAnsi="Calibri" w:cs="Calibri"/>
          <w:sz w:val="20"/>
          <w:szCs w:val="20"/>
          <w:lang w:val="ro-MD"/>
        </w:rPr>
        <w:t xml:space="preserve"> ca regiune mai dezvoltată. Un raport de aproape 32 la 1 în volum agregat — comparația este între șase regiuni și una singură, nu pe cap de locuitor, dar ordinul de mărime arată cât cântărește încadrarea: un județ sărac, lipit statistic de o capitală bogată, ajunge în categoria care primește cel mai puțin. Adunarea Județeană Pest a cerut repetat desprinderea, printr-o decizie formală încă din 30 octombrie 2015, invocând explicit pierderea ajutoarelor de convergență din cauza nivelului de dezvoltare al Budapestei. A obținut-o abia pentru ciclul 2021–2027 — cu </w:t>
      </w:r>
      <w:r>
        <w:rPr>
          <w:rStyle w:val="Strong"/>
          <w:rFonts w:ascii="Calibri" w:hAnsi="Calibri" w:cs="Calibri"/>
          <w:sz w:val="20"/>
          <w:szCs w:val="20"/>
          <w:lang w:val="ro-MD"/>
        </w:rPr>
        <w:t>șaptesprezece ani de finanțare pierduți</w:t>
      </w:r>
      <w:r>
        <w:rPr>
          <w:rFonts w:ascii="Calibri" w:hAnsi="Calibri" w:cs="Calibri"/>
          <w:sz w:val="20"/>
          <w:szCs w:val="20"/>
          <w:lang w:val="ro-MD"/>
        </w:rPr>
        <w:t xml:space="preserve">. </w:t>
      </w:r>
      <w:r>
        <w:rPr>
          <w:rStyle w:val="Emphasis"/>
          <w:rFonts w:ascii="Calibri" w:hAnsi="Calibri" w:cs="Calibri"/>
          <w:sz w:val="20"/>
          <w:szCs w:val="20"/>
          <w:lang w:val="ro-MD"/>
        </w:rPr>
        <w:t>Pest a avut nevoie de șaptesprezece ani ca să repare o linie pe hartă. Moldova are ocazia să n-o traseze greșit de la început.</w:t>
      </w:r>
    </w:p>
    <w:p w14:paraId="40BD7725" w14:textId="77777777" w:rsidR="002438D4" w:rsidRDefault="00CC6A71">
      <w:pPr>
        <w:pStyle w:val="Heading3"/>
        <w:rPr>
          <w:rFonts w:cs="Calibri"/>
          <w:sz w:val="20"/>
          <w:szCs w:val="20"/>
          <w:lang w:val="ro-MD"/>
        </w:rPr>
      </w:pPr>
      <w:r>
        <w:rPr>
          <w:rFonts w:cs="Calibri"/>
          <w:sz w:val="20"/>
          <w:szCs w:val="20"/>
          <w:lang w:val="ro-MD"/>
        </w:rPr>
        <w:t>Exemplul 2 — Letonia: scenariul Moldovei, în desfășurare</w:t>
      </w:r>
    </w:p>
    <w:p w14:paraId="3F908F7F" w14:textId="77777777" w:rsidR="002438D4" w:rsidRDefault="00CC6A71">
      <w:pPr>
        <w:pStyle w:val="NormalWeb"/>
        <w:rPr>
          <w:rFonts w:ascii="Calibri" w:hAnsi="Calibri" w:cs="Calibri"/>
          <w:sz w:val="20"/>
          <w:szCs w:val="20"/>
          <w:lang w:val="ro-MD"/>
        </w:rPr>
      </w:pPr>
      <w:r>
        <w:rPr>
          <w:rFonts w:ascii="Calibri" w:hAnsi="Calibri" w:cs="Calibri"/>
          <w:sz w:val="20"/>
          <w:szCs w:val="20"/>
          <w:lang w:val="ro-MD"/>
        </w:rPr>
        <w:t xml:space="preserve">Letonia este exact ce va fi Moldova dacă nu decide nimic: </w:t>
      </w:r>
      <w:r>
        <w:rPr>
          <w:rStyle w:val="Strong"/>
          <w:rFonts w:ascii="Calibri" w:hAnsi="Calibri" w:cs="Calibri"/>
          <w:sz w:val="20"/>
          <w:szCs w:val="20"/>
          <w:lang w:val="ro-MD"/>
        </w:rPr>
        <w:t>o singură regiune NUTS 2 pentru toată țara</w:t>
      </w:r>
      <w:r>
        <w:rPr>
          <w:rFonts w:ascii="Calibri" w:hAnsi="Calibri" w:cs="Calibri"/>
          <w:sz w:val="20"/>
          <w:szCs w:val="20"/>
          <w:lang w:val="ro-MD"/>
        </w:rPr>
        <w:t xml:space="preserve">. Datele din 2023: 65,8% din PIB-ul Letoniei este atribuibil regiunii Riga, urmată de Kurzeme cu 10,2%, Vidzeme cu 9,0%, Zemgale cu 7,8% și Latgale cu 7,1%. PIB pe locuitor: Riga 30,4 mii euro, Latgale 11,5 mii euro. Latgale — regiune de frontieră, cu populație rusofonă, depopulare accelerată, 281.000 de locuitori — este statistic invizibilă. Ea apare în rapoartele europene doar ca parte a unei medii naționale în care Riga cântărește două treimi. Letonia rămâne statul cu a cincea cea mai severă disparitate regională dintre cele 29 de țări OECD cu date comparabile (OECD, Regions and Cities at a Glance, fișa de țară </w:t>
      </w:r>
      <w:r>
        <w:rPr>
          <w:rFonts w:ascii="Calibri" w:hAnsi="Calibri" w:cs="Calibri"/>
          <w:sz w:val="20"/>
          <w:szCs w:val="20"/>
          <w:lang w:val="ro-MD"/>
        </w:rPr>
        <w:lastRenderedPageBreak/>
        <w:t>pentru Letonia). Similitudinea cu Moldova nu e aproximativă, e aproape punct cu punct: capitala concentrează două treimi din economie, regiunea cea mai săracă e la frontiera estică, cu profil etnic distinct și declin demografic. Diferența e că Letonia a intrat în UE în 2004 și nu mai poate corecta retroactiv. Moldova încă nu a intrat.</w:t>
      </w:r>
    </w:p>
    <w:p w14:paraId="27DDD8CD" w14:textId="77777777" w:rsidR="002438D4" w:rsidRDefault="00CC6A71">
      <w:pPr>
        <w:pStyle w:val="Heading3"/>
        <w:rPr>
          <w:rFonts w:cs="Calibri"/>
          <w:sz w:val="20"/>
          <w:szCs w:val="20"/>
          <w:lang w:val="ro-MD"/>
        </w:rPr>
      </w:pPr>
      <w:r>
        <w:rPr>
          <w:rFonts w:cs="Calibri"/>
          <w:sz w:val="20"/>
          <w:szCs w:val="20"/>
          <w:lang w:val="ro-MD"/>
        </w:rPr>
        <w:t>Exemplul 3 — Lituania: statul care a reparat la timp</w:t>
      </w:r>
    </w:p>
    <w:p w14:paraId="04D2E5E7" w14:textId="77777777" w:rsidR="002438D4" w:rsidRDefault="00CC6A71">
      <w:pPr>
        <w:pStyle w:val="NormalWeb"/>
        <w:rPr>
          <w:rFonts w:ascii="Calibri" w:hAnsi="Calibri" w:cs="Calibri"/>
          <w:sz w:val="20"/>
          <w:szCs w:val="20"/>
          <w:lang w:val="ro-MD"/>
        </w:rPr>
      </w:pPr>
      <w:r>
        <w:rPr>
          <w:rFonts w:ascii="Calibri" w:hAnsi="Calibri" w:cs="Calibri"/>
          <w:sz w:val="20"/>
          <w:szCs w:val="20"/>
          <w:lang w:val="ro-MD"/>
        </w:rPr>
        <w:t>De la 1 ianuarie 2018, prin Regulamentul (UE) 2016/2066, au fost formate două regiuni: Regiunea Capitalei, compusă din municipalitățile județului Vilnius, și regiunea Lituaniei Centrale și de Vest, cuprinzând restul județelor. Lituania a făcut despărțirea exact când Vilnius se apropia de pragul de 75%. Dacă ar fi așteptat, întreaga țară ar fi ieșit din categoria „mai puțin dezvoltată" din cauza unui singur oraș, iar Alytus sau Utena ar fi plătit pentru prosperitatea capitalei. Prin despărțire, Vilnius a urcat singur, iar restul țării a rămas la 85% cofinanțare. Raționamentul de politică publică este recunoscut ca legitim în literatură: desprinderea unei zone metropolitane dintr-o regiune mai puțin dezvoltată permite un sprijin mai bine țintit pentru zona dezavantajată, mai ales când condițiile socio-economice ale populației metropolitane diferă de cele din restul țării. Moldova nu ar face o manevră statistică, ci ar recunoaște o realitate pe care propria Strategie o documentează — un raport de 1:5 între capitală și regiuni.</w:t>
      </w:r>
    </w:p>
    <w:p w14:paraId="29CA6F97" w14:textId="77777777" w:rsidR="002438D4" w:rsidRDefault="00CC6A71">
      <w:pPr>
        <w:pStyle w:val="Heading3"/>
        <w:rPr>
          <w:rFonts w:cs="Calibri"/>
          <w:sz w:val="20"/>
          <w:szCs w:val="20"/>
          <w:lang w:val="ro-MD"/>
        </w:rPr>
      </w:pPr>
      <w:r>
        <w:rPr>
          <w:rFonts w:cs="Calibri"/>
          <w:sz w:val="20"/>
          <w:szCs w:val="20"/>
          <w:lang w:val="ro-MD"/>
        </w:rPr>
        <w:t>Exemplul 4 — România: proiectarea corectă din start</w:t>
      </w:r>
    </w:p>
    <w:p w14:paraId="5627AED3" w14:textId="77777777" w:rsidR="002438D4" w:rsidRDefault="00CC6A71">
      <w:pPr>
        <w:pStyle w:val="NormalWeb"/>
        <w:rPr>
          <w:rFonts w:ascii="Calibri" w:hAnsi="Calibri" w:cs="Calibri"/>
          <w:sz w:val="20"/>
          <w:szCs w:val="20"/>
          <w:lang w:val="ro-MD"/>
        </w:rPr>
      </w:pPr>
      <w:r>
        <w:rPr>
          <w:rFonts w:ascii="Calibri" w:hAnsi="Calibri" w:cs="Calibri"/>
          <w:sz w:val="20"/>
          <w:szCs w:val="20"/>
          <w:lang w:val="ro-MD"/>
        </w:rPr>
        <w:t xml:space="preserve">România nu a avut nevoie de corecție, pentru că a separat București-Ilfov de la început. Consecința se vede în raportul dintre extreme: România are una dintre cele mai mari disparități regionale din UE, cu un raport de 3,5 la PIB pe persoană ocupată. Faptul că Nord-Est a figurat, ani la rând, printre cele mai sărace regiuni NUTS 2 din Uniune — alături de Severozapaden și Severen Țentralen din Bulgaria — nu este o rușine statistică: este exact ceea ce i-a garantat cel mai mare volum de fonduri. </w:t>
      </w:r>
    </w:p>
    <w:p w14:paraId="4B6AAC9E" w14:textId="77777777" w:rsidR="002438D4" w:rsidRDefault="00CC6A71">
      <w:pPr>
        <w:pStyle w:val="NormalWeb"/>
        <w:rPr>
          <w:rFonts w:ascii="Calibri" w:hAnsi="Calibri" w:cs="Calibri"/>
          <w:sz w:val="20"/>
          <w:szCs w:val="20"/>
          <w:lang w:val="ro-MD"/>
        </w:rPr>
      </w:pPr>
      <w:r>
        <w:rPr>
          <w:rStyle w:val="Strong"/>
          <w:rFonts w:ascii="Calibri" w:hAnsi="Calibri" w:cs="Calibri"/>
          <w:sz w:val="20"/>
          <w:szCs w:val="20"/>
          <w:lang w:val="ro-MD"/>
        </w:rPr>
        <w:t>Vizibilitatea sărăciei este un activ financiar.</w:t>
      </w:r>
      <w:r>
        <w:rPr>
          <w:rFonts w:ascii="Calibri" w:hAnsi="Calibri" w:cs="Calibri"/>
          <w:sz w:val="20"/>
          <w:szCs w:val="20"/>
          <w:lang w:val="ro-MD"/>
        </w:rPr>
        <w:t xml:space="preserve"> Iar Moldova, cu o singură regiune, își ascunde propriul activ.</w:t>
      </w:r>
    </w:p>
    <w:p w14:paraId="566D0CAD"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Să analizăm ce se poate întâmpla în cazul Republicii Moldova. Cu o singură regiune, PIB-ul pe locuitor al țării este de circa 6 600 de euro. Separate, cele trei regiuni arată astfel (estimare pe baza structurii valorii adăugate brute, populație de pe malul drept).</w:t>
      </w:r>
    </w:p>
    <w:p w14:paraId="308C3C8A" w14:textId="77777777" w:rsidR="00977A88" w:rsidRPr="00977A88" w:rsidRDefault="00977A88">
      <w:pPr>
        <w:pStyle w:val="BodyText"/>
        <w:rPr>
          <w:rFonts w:ascii="Calibri" w:hAnsi="Calibri" w:cs="Calibri"/>
          <w:b/>
          <w:bCs/>
          <w:sz w:val="20"/>
          <w:szCs w:val="20"/>
          <w:lang w:val="ro-MD"/>
        </w:rPr>
      </w:pPr>
      <w:r>
        <w:rPr>
          <w:rFonts w:ascii="Calibri" w:hAnsi="Calibri" w:cs="Calibri"/>
          <w:b/>
          <w:bCs/>
          <w:sz w:val="20"/>
          <w:szCs w:val="20"/>
          <w:lang w:val="ro-MD"/>
        </w:rPr>
        <w:t>Tabelul Nr.8. Regiunile de programare propuse pentru Republica Moldova</w:t>
      </w:r>
    </w:p>
    <w:tbl>
      <w:tblPr>
        <w:tblW w:w="6085" w:type="dxa"/>
        <w:tblLayout w:type="fixed"/>
        <w:tblLook w:val="0000" w:firstRow="0" w:lastRow="0" w:firstColumn="0" w:lastColumn="0" w:noHBand="0" w:noVBand="0"/>
      </w:tblPr>
      <w:tblGrid>
        <w:gridCol w:w="1395"/>
        <w:gridCol w:w="2214"/>
        <w:gridCol w:w="2476"/>
      </w:tblGrid>
      <w:tr w:rsidR="002438D4" w14:paraId="4173AEB0" w14:textId="77777777">
        <w:tc>
          <w:tcPr>
            <w:tcW w:w="1395" w:type="dxa"/>
            <w:tcBorders>
              <w:top w:val="single" w:sz="4" w:space="0" w:color="000000"/>
              <w:left w:val="single" w:sz="4" w:space="0" w:color="000000"/>
              <w:bottom w:val="single" w:sz="4" w:space="0" w:color="000000"/>
              <w:right w:val="single" w:sz="4" w:space="0" w:color="000000"/>
            </w:tcBorders>
          </w:tcPr>
          <w:p w14:paraId="0EFB3EF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w:t>
            </w:r>
          </w:p>
        </w:tc>
        <w:tc>
          <w:tcPr>
            <w:tcW w:w="2214" w:type="dxa"/>
            <w:tcBorders>
              <w:top w:val="single" w:sz="4" w:space="0" w:color="000000"/>
              <w:left w:val="single" w:sz="4" w:space="0" w:color="000000"/>
              <w:bottom w:val="single" w:sz="4" w:space="0" w:color="000000"/>
              <w:right w:val="single" w:sz="4" w:space="0" w:color="000000"/>
            </w:tcBorders>
          </w:tcPr>
          <w:p w14:paraId="57AC6D5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PIB pe locuitor, estimare</w:t>
            </w:r>
          </w:p>
        </w:tc>
        <w:tc>
          <w:tcPr>
            <w:tcW w:w="2476" w:type="dxa"/>
            <w:tcBorders>
              <w:top w:val="single" w:sz="4" w:space="0" w:color="000000"/>
              <w:left w:val="single" w:sz="4" w:space="0" w:color="000000"/>
              <w:bottom w:val="single" w:sz="4" w:space="0" w:color="000000"/>
              <w:right w:val="single" w:sz="4" w:space="0" w:color="000000"/>
            </w:tcBorders>
          </w:tcPr>
          <w:p w14:paraId="0CEB7EF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Raportat la media națională</w:t>
            </w:r>
          </w:p>
        </w:tc>
      </w:tr>
      <w:tr w:rsidR="002438D4" w14:paraId="67D2C55C" w14:textId="77777777">
        <w:tc>
          <w:tcPr>
            <w:tcW w:w="1395" w:type="dxa"/>
            <w:tcBorders>
              <w:top w:val="single" w:sz="4" w:space="0" w:color="000000"/>
              <w:left w:val="single" w:sz="4" w:space="0" w:color="000000"/>
              <w:bottom w:val="single" w:sz="4" w:space="0" w:color="000000"/>
              <w:right w:val="single" w:sz="4" w:space="0" w:color="000000"/>
            </w:tcBorders>
          </w:tcPr>
          <w:p w14:paraId="0E017CA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Metropolitană</w:t>
            </w:r>
          </w:p>
        </w:tc>
        <w:tc>
          <w:tcPr>
            <w:tcW w:w="2214" w:type="dxa"/>
            <w:tcBorders>
              <w:top w:val="single" w:sz="4" w:space="0" w:color="000000"/>
              <w:left w:val="single" w:sz="4" w:space="0" w:color="000000"/>
              <w:bottom w:val="single" w:sz="4" w:space="0" w:color="000000"/>
              <w:right w:val="single" w:sz="4" w:space="0" w:color="000000"/>
            </w:tcBorders>
          </w:tcPr>
          <w:p w14:paraId="6A1860B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10 000 €</w:t>
            </w:r>
          </w:p>
        </w:tc>
        <w:tc>
          <w:tcPr>
            <w:tcW w:w="2476" w:type="dxa"/>
            <w:tcBorders>
              <w:top w:val="single" w:sz="4" w:space="0" w:color="000000"/>
              <w:left w:val="single" w:sz="4" w:space="0" w:color="000000"/>
              <w:bottom w:val="single" w:sz="4" w:space="0" w:color="000000"/>
              <w:right w:val="single" w:sz="4" w:space="0" w:color="000000"/>
            </w:tcBorders>
          </w:tcPr>
          <w:p w14:paraId="4443605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151%</w:t>
            </w:r>
          </w:p>
        </w:tc>
      </w:tr>
      <w:tr w:rsidR="002438D4" w14:paraId="2294F082" w14:textId="77777777">
        <w:tc>
          <w:tcPr>
            <w:tcW w:w="1395" w:type="dxa"/>
            <w:tcBorders>
              <w:top w:val="single" w:sz="4" w:space="0" w:color="000000"/>
              <w:left w:val="single" w:sz="4" w:space="0" w:color="000000"/>
              <w:bottom w:val="single" w:sz="4" w:space="0" w:color="000000"/>
              <w:right w:val="single" w:sz="4" w:space="0" w:color="000000"/>
            </w:tcBorders>
          </w:tcPr>
          <w:p w14:paraId="1BEA54A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Nord-Vest</w:t>
            </w:r>
          </w:p>
        </w:tc>
        <w:tc>
          <w:tcPr>
            <w:tcW w:w="2214" w:type="dxa"/>
            <w:tcBorders>
              <w:top w:val="single" w:sz="4" w:space="0" w:color="000000"/>
              <w:left w:val="single" w:sz="4" w:space="0" w:color="000000"/>
              <w:bottom w:val="single" w:sz="4" w:space="0" w:color="000000"/>
              <w:right w:val="single" w:sz="4" w:space="0" w:color="000000"/>
            </w:tcBorders>
          </w:tcPr>
          <w:p w14:paraId="07BD882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3 900 €</w:t>
            </w:r>
          </w:p>
        </w:tc>
        <w:tc>
          <w:tcPr>
            <w:tcW w:w="2476" w:type="dxa"/>
            <w:tcBorders>
              <w:top w:val="single" w:sz="4" w:space="0" w:color="000000"/>
              <w:left w:val="single" w:sz="4" w:space="0" w:color="000000"/>
              <w:bottom w:val="single" w:sz="4" w:space="0" w:color="000000"/>
              <w:right w:val="single" w:sz="4" w:space="0" w:color="000000"/>
            </w:tcBorders>
          </w:tcPr>
          <w:p w14:paraId="0D1CBD4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59%</w:t>
            </w:r>
          </w:p>
        </w:tc>
      </w:tr>
      <w:tr w:rsidR="002438D4" w14:paraId="713AF2AE" w14:textId="77777777">
        <w:tc>
          <w:tcPr>
            <w:tcW w:w="1395" w:type="dxa"/>
            <w:tcBorders>
              <w:top w:val="single" w:sz="4" w:space="0" w:color="000000"/>
              <w:left w:val="single" w:sz="4" w:space="0" w:color="000000"/>
              <w:bottom w:val="single" w:sz="4" w:space="0" w:color="000000"/>
              <w:right w:val="single" w:sz="4" w:space="0" w:color="000000"/>
            </w:tcBorders>
          </w:tcPr>
          <w:p w14:paraId="46DB5DC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Sud-Est</w:t>
            </w:r>
          </w:p>
        </w:tc>
        <w:tc>
          <w:tcPr>
            <w:tcW w:w="2214" w:type="dxa"/>
            <w:tcBorders>
              <w:top w:val="single" w:sz="4" w:space="0" w:color="000000"/>
              <w:left w:val="single" w:sz="4" w:space="0" w:color="000000"/>
              <w:bottom w:val="single" w:sz="4" w:space="0" w:color="000000"/>
              <w:right w:val="single" w:sz="4" w:space="0" w:color="000000"/>
            </w:tcBorders>
          </w:tcPr>
          <w:p w14:paraId="68AA729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3 600 €</w:t>
            </w:r>
          </w:p>
        </w:tc>
        <w:tc>
          <w:tcPr>
            <w:tcW w:w="2476" w:type="dxa"/>
            <w:tcBorders>
              <w:top w:val="single" w:sz="4" w:space="0" w:color="000000"/>
              <w:left w:val="single" w:sz="4" w:space="0" w:color="000000"/>
              <w:bottom w:val="single" w:sz="4" w:space="0" w:color="000000"/>
              <w:right w:val="single" w:sz="4" w:space="0" w:color="000000"/>
            </w:tcBorders>
          </w:tcPr>
          <w:p w14:paraId="6DFBD58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55%</w:t>
            </w:r>
          </w:p>
        </w:tc>
      </w:tr>
    </w:tbl>
    <w:p w14:paraId="7D7CF338"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Două regiuni la circa 55–59% din media națională a unei țări care este ea însăși printre cele mai sărace din Europa. Aceasta este realitatea pe care media națională o ascunde și pe care politica de coeziune nu o poate trata dacă nu o poate vedea. Argumentul se inversează elegant: modelul nu cere o derogare, ci face vizibilă o sărăcie reală, la nivelul la care Uniunea o poate finanța. Decizia nu va fi luată de nimeni în mod explicit — se va lua prin omisiune, iar efectul ei va dura un ciclu de programare, adică șapte ani. Sau șaptesprezece, cât a durat pentru județul Pest.</w:t>
      </w:r>
    </w:p>
    <w:p w14:paraId="3D8BAED8" w14:textId="77777777" w:rsidR="002438D4" w:rsidRDefault="00CC6A71">
      <w:pPr>
        <w:pStyle w:val="Heading1"/>
        <w:rPr>
          <w:rFonts w:cs="Calibri"/>
          <w:sz w:val="20"/>
          <w:szCs w:val="20"/>
          <w:lang w:val="ro-MD"/>
        </w:rPr>
      </w:pPr>
      <w:bookmarkStart w:id="42" w:name="partea-a-ii-a-cadrul-european"/>
      <w:bookmarkStart w:id="43" w:name="X125335041daa829676c0ae168e3b8b786411751"/>
      <w:bookmarkEnd w:id="42"/>
      <w:bookmarkEnd w:id="43"/>
      <w:r>
        <w:rPr>
          <w:rFonts w:cs="Calibri"/>
          <w:sz w:val="20"/>
          <w:szCs w:val="20"/>
          <w:lang w:val="ro-MD"/>
        </w:rPr>
        <w:t>PARTEA A III-A — ARHITECTURA MODELULUI</w:t>
      </w:r>
    </w:p>
    <w:p w14:paraId="32BF65EB" w14:textId="77777777" w:rsidR="002438D4" w:rsidRDefault="00CC6A71">
      <w:pPr>
        <w:pStyle w:val="Heading2"/>
        <w:rPr>
          <w:rFonts w:cs="Calibri"/>
          <w:sz w:val="20"/>
          <w:szCs w:val="20"/>
          <w:lang w:val="ro-MD"/>
        </w:rPr>
      </w:pPr>
      <w:r>
        <w:rPr>
          <w:rFonts w:cs="Calibri"/>
          <w:sz w:val="20"/>
          <w:szCs w:val="20"/>
          <w:lang w:val="ro-MD"/>
        </w:rPr>
        <w:t>8. Principiul fondator</w:t>
      </w:r>
    </w:p>
    <w:p w14:paraId="73B5ACDA" w14:textId="77777777" w:rsidR="002438D4" w:rsidRDefault="00CC6A71">
      <w:pPr>
        <w:pStyle w:val="BlockText"/>
        <w:ind w:left="0"/>
        <w:rPr>
          <w:rFonts w:ascii="Calibri" w:hAnsi="Calibri" w:cs="Calibri"/>
          <w:sz w:val="20"/>
          <w:szCs w:val="20"/>
          <w:lang w:val="ro-MD"/>
        </w:rPr>
      </w:pPr>
      <w:r>
        <w:rPr>
          <w:rFonts w:ascii="Calibri" w:hAnsi="Calibri" w:cs="Calibri"/>
          <w:b/>
          <w:bCs/>
          <w:sz w:val="20"/>
          <w:szCs w:val="20"/>
          <w:lang w:val="ro-MD"/>
        </w:rPr>
        <w:t>Regiunea nu administrează. Regiunea programează.</w:t>
      </w:r>
    </w:p>
    <w:p w14:paraId="1BB52826"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lastRenderedPageBreak/>
        <w:t>Tot ce atinge cetățeanul — apa, gunoiul, drumul din sat, grădinița, asistentul social, autorizația de construire, starea civilă — rămâne la nivelul I. Regiunea nu are ghișeu, nu emite acte pentru persoane fizice, nu prestează servicii publice. Are hartă, strategie, portofoliu de proiecte și capacitate de contractare.</w:t>
      </w:r>
    </w:p>
    <w:p w14:paraId="0FD20483" w14:textId="77777777" w:rsidR="002438D4" w:rsidRDefault="00CC6A71">
      <w:pPr>
        <w:pStyle w:val="Heading3"/>
        <w:rPr>
          <w:rFonts w:cs="Calibri"/>
          <w:sz w:val="20"/>
          <w:szCs w:val="20"/>
          <w:lang w:val="ro-MD"/>
        </w:rPr>
      </w:pPr>
      <w:r>
        <w:rPr>
          <w:rFonts w:cs="Calibri"/>
          <w:b w:val="0"/>
          <w:sz w:val="20"/>
          <w:szCs w:val="20"/>
          <w:lang w:val="ro-MD"/>
        </w:rPr>
        <w:t>8.1 Temeiul juridic: regiunea se instituie prin lege organică</w:t>
      </w:r>
    </w:p>
    <w:p w14:paraId="0703CCBE" w14:textId="77777777" w:rsidR="002438D4" w:rsidRDefault="00CC6A71" w:rsidP="00901CC3">
      <w:pPr>
        <w:pStyle w:val="FirstParagraph"/>
        <w:rPr>
          <w:rFonts w:ascii="Calibri" w:hAnsi="Calibri" w:cs="Calibri"/>
          <w:b/>
          <w:bCs/>
          <w:sz w:val="20"/>
          <w:szCs w:val="20"/>
          <w:lang w:val="ro-MD"/>
        </w:rPr>
      </w:pPr>
      <w:r>
        <w:rPr>
          <w:rFonts w:ascii="Calibri" w:hAnsi="Calibri" w:cs="Calibri"/>
          <w:bCs/>
          <w:sz w:val="20"/>
          <w:szCs w:val="20"/>
          <w:lang w:val="ro-MD"/>
        </w:rPr>
        <w:t>Obiecția cea mai frecventă este că articolul 110 din Constituție nu cunoaște „regiuni”. Răspunsul nu este teoretic, ci istoric. Legea nr. 191/1998 a creat județele fără nicio modificare a Constituției, printr-o soluție de tehnică legislativă explicită: noțiunea de județ a fost declarată identică cu cea de raion din articolul 110, ca denumire a unității administrativ-teritoriale de nivelul al doilea. Sesizarea adresată Curții Constituționale pe exact acest temei — că articolele 110 și 111 nu prevăd unități precum județul sau municipiul — nu a împiedicat funcționarea județelor între 1999 și 2003. Regiunea se instituie, prin urmare, prin lege organică, pe același mecanism. Iar arhitectura propusă rămâne, în sens constituțional, tot pe două niveluri administrative: cele zece districte de nivelul NUTS 3 sunt grupări statistice, fără organe proprii și fără buget.</w:t>
      </w:r>
    </w:p>
    <w:p w14:paraId="37D23C83" w14:textId="77777777" w:rsidR="002438D4" w:rsidRDefault="00CC6A71">
      <w:pPr>
        <w:pStyle w:val="Heading2"/>
        <w:rPr>
          <w:rFonts w:cs="Calibri"/>
          <w:sz w:val="20"/>
          <w:szCs w:val="20"/>
          <w:lang w:val="ro-MD"/>
        </w:rPr>
      </w:pPr>
      <w:bookmarkStart w:id="44" w:name="principiul-fondator"/>
      <w:bookmarkEnd w:id="44"/>
      <w:r>
        <w:rPr>
          <w:rFonts w:cs="Calibri"/>
          <w:sz w:val="20"/>
          <w:szCs w:val="20"/>
          <w:lang w:val="ro-MD"/>
        </w:rPr>
        <w:t>9. Nivelul I: municipalizarea activă</w:t>
      </w:r>
    </w:p>
    <w:p w14:paraId="17683CDE"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Ținta:</w:t>
      </w:r>
      <w:r>
        <w:rPr>
          <w:rFonts w:ascii="Calibri" w:hAnsi="Calibri" w:cs="Calibri"/>
          <w:sz w:val="20"/>
          <w:szCs w:val="20"/>
          <w:lang w:val="ro-MD"/>
        </w:rPr>
        <w:t xml:space="preserve"> 190 de municipii, prag minim obligatoriu de 5 000 de locuitori, dimensiune medie de circa 14 600.</w:t>
      </w:r>
    </w:p>
    <w:p w14:paraId="14F3CADF" w14:textId="77777777" w:rsidR="00977A88" w:rsidRPr="00977A88" w:rsidRDefault="00977A88" w:rsidP="00977A88">
      <w:pPr>
        <w:pStyle w:val="BodyText"/>
        <w:rPr>
          <w:b/>
          <w:bCs/>
          <w:sz w:val="20"/>
          <w:szCs w:val="20"/>
          <w:lang w:val="ro-MD"/>
        </w:rPr>
      </w:pPr>
      <w:r>
        <w:rPr>
          <w:b/>
          <w:bCs/>
          <w:sz w:val="20"/>
          <w:szCs w:val="20"/>
          <w:lang w:val="ro-MD"/>
        </w:rPr>
        <w:t>Tabelul Nr.9. Scopurile reformei teritorial - administrative</w:t>
      </w:r>
    </w:p>
    <w:tbl>
      <w:tblPr>
        <w:tblW w:w="4504" w:type="dxa"/>
        <w:tblLayout w:type="fixed"/>
        <w:tblLook w:val="0000" w:firstRow="0" w:lastRow="0" w:firstColumn="0" w:lastColumn="0" w:noHBand="0" w:noVBand="0"/>
      </w:tblPr>
      <w:tblGrid>
        <w:gridCol w:w="2321"/>
        <w:gridCol w:w="831"/>
        <w:gridCol w:w="1352"/>
      </w:tblGrid>
      <w:tr w:rsidR="002438D4" w14:paraId="37CC042F" w14:textId="77777777">
        <w:tc>
          <w:tcPr>
            <w:tcW w:w="2321" w:type="dxa"/>
            <w:tcBorders>
              <w:top w:val="single" w:sz="4" w:space="0" w:color="000000"/>
              <w:left w:val="single" w:sz="4" w:space="0" w:color="000000"/>
              <w:bottom w:val="single" w:sz="4" w:space="0" w:color="000000"/>
              <w:right w:val="single" w:sz="4" w:space="0" w:color="000000"/>
            </w:tcBorders>
          </w:tcPr>
          <w:p w14:paraId="67BA85A8" w14:textId="77777777" w:rsidR="002438D4" w:rsidRDefault="002438D4">
            <w:pPr>
              <w:pStyle w:val="Compact"/>
              <w:snapToGrid w:val="0"/>
              <w:rPr>
                <w:rFonts w:ascii="Calibri" w:hAnsi="Calibri" w:cs="Calibri"/>
                <w:sz w:val="20"/>
                <w:szCs w:val="20"/>
                <w:lang w:val="ro-MD"/>
              </w:rPr>
            </w:pPr>
          </w:p>
        </w:tc>
        <w:tc>
          <w:tcPr>
            <w:tcW w:w="831" w:type="dxa"/>
            <w:tcBorders>
              <w:top w:val="single" w:sz="4" w:space="0" w:color="000000"/>
              <w:left w:val="single" w:sz="4" w:space="0" w:color="000000"/>
              <w:bottom w:val="single" w:sz="4" w:space="0" w:color="000000"/>
              <w:right w:val="single" w:sz="4" w:space="0" w:color="000000"/>
            </w:tcBorders>
          </w:tcPr>
          <w:p w14:paraId="79A6642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Astăzi</w:t>
            </w:r>
          </w:p>
        </w:tc>
        <w:tc>
          <w:tcPr>
            <w:tcW w:w="1352" w:type="dxa"/>
            <w:tcBorders>
              <w:top w:val="single" w:sz="4" w:space="0" w:color="000000"/>
              <w:left w:val="single" w:sz="4" w:space="0" w:color="000000"/>
              <w:bottom w:val="single" w:sz="4" w:space="0" w:color="000000"/>
              <w:right w:val="single" w:sz="4" w:space="0" w:color="000000"/>
            </w:tcBorders>
          </w:tcPr>
          <w:p w14:paraId="7F5D427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După reformă</w:t>
            </w:r>
          </w:p>
        </w:tc>
      </w:tr>
      <w:tr w:rsidR="002438D4" w14:paraId="792AE54B" w14:textId="77777777">
        <w:tc>
          <w:tcPr>
            <w:tcW w:w="2321" w:type="dxa"/>
            <w:tcBorders>
              <w:top w:val="single" w:sz="4" w:space="0" w:color="000000"/>
              <w:left w:val="single" w:sz="4" w:space="0" w:color="000000"/>
              <w:bottom w:val="single" w:sz="4" w:space="0" w:color="000000"/>
              <w:right w:val="single" w:sz="4" w:space="0" w:color="000000"/>
            </w:tcBorders>
          </w:tcPr>
          <w:p w14:paraId="28C94C0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Unități de nivelul I</w:t>
            </w:r>
          </w:p>
        </w:tc>
        <w:tc>
          <w:tcPr>
            <w:tcW w:w="831" w:type="dxa"/>
            <w:tcBorders>
              <w:top w:val="single" w:sz="4" w:space="0" w:color="000000"/>
              <w:left w:val="single" w:sz="4" w:space="0" w:color="000000"/>
              <w:bottom w:val="single" w:sz="4" w:space="0" w:color="000000"/>
              <w:right w:val="single" w:sz="4" w:space="0" w:color="000000"/>
            </w:tcBorders>
          </w:tcPr>
          <w:p w14:paraId="4D7670E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977</w:t>
            </w:r>
          </w:p>
        </w:tc>
        <w:tc>
          <w:tcPr>
            <w:tcW w:w="1352" w:type="dxa"/>
            <w:tcBorders>
              <w:top w:val="single" w:sz="4" w:space="0" w:color="000000"/>
              <w:left w:val="single" w:sz="4" w:space="0" w:color="000000"/>
              <w:bottom w:val="single" w:sz="4" w:space="0" w:color="000000"/>
              <w:right w:val="single" w:sz="4" w:space="0" w:color="000000"/>
            </w:tcBorders>
          </w:tcPr>
          <w:p w14:paraId="53D6F96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190</w:t>
            </w:r>
          </w:p>
        </w:tc>
      </w:tr>
      <w:tr w:rsidR="002438D4" w14:paraId="43A5C997" w14:textId="77777777">
        <w:tc>
          <w:tcPr>
            <w:tcW w:w="2321" w:type="dxa"/>
            <w:tcBorders>
              <w:top w:val="single" w:sz="4" w:space="0" w:color="000000"/>
              <w:left w:val="single" w:sz="4" w:space="0" w:color="000000"/>
              <w:bottom w:val="single" w:sz="4" w:space="0" w:color="000000"/>
              <w:right w:val="single" w:sz="4" w:space="0" w:color="000000"/>
            </w:tcBorders>
          </w:tcPr>
          <w:p w14:paraId="7DAB584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Populație medie</w:t>
            </w:r>
          </w:p>
        </w:tc>
        <w:tc>
          <w:tcPr>
            <w:tcW w:w="831" w:type="dxa"/>
            <w:tcBorders>
              <w:top w:val="single" w:sz="4" w:space="0" w:color="000000"/>
              <w:left w:val="single" w:sz="4" w:space="0" w:color="000000"/>
              <w:bottom w:val="single" w:sz="4" w:space="0" w:color="000000"/>
              <w:right w:val="single" w:sz="4" w:space="0" w:color="000000"/>
            </w:tcBorders>
          </w:tcPr>
          <w:p w14:paraId="316629C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2 850</w:t>
            </w:r>
          </w:p>
        </w:tc>
        <w:tc>
          <w:tcPr>
            <w:tcW w:w="1352" w:type="dxa"/>
            <w:tcBorders>
              <w:top w:val="single" w:sz="4" w:space="0" w:color="000000"/>
              <w:left w:val="single" w:sz="4" w:space="0" w:color="000000"/>
              <w:bottom w:val="single" w:sz="4" w:space="0" w:color="000000"/>
              <w:right w:val="single" w:sz="4" w:space="0" w:color="000000"/>
            </w:tcBorders>
          </w:tcPr>
          <w:p w14:paraId="375E9C7A"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14 600</w:t>
            </w:r>
          </w:p>
        </w:tc>
      </w:tr>
      <w:tr w:rsidR="002438D4" w14:paraId="2DF0CBAA" w14:textId="77777777">
        <w:tc>
          <w:tcPr>
            <w:tcW w:w="2321" w:type="dxa"/>
            <w:tcBorders>
              <w:top w:val="single" w:sz="4" w:space="0" w:color="000000"/>
              <w:left w:val="single" w:sz="4" w:space="0" w:color="000000"/>
              <w:bottom w:val="single" w:sz="4" w:space="0" w:color="000000"/>
              <w:right w:val="single" w:sz="4" w:space="0" w:color="000000"/>
            </w:tcBorders>
          </w:tcPr>
          <w:p w14:paraId="4A33747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Unități sub 3 000 locuitori</w:t>
            </w:r>
          </w:p>
        </w:tc>
        <w:tc>
          <w:tcPr>
            <w:tcW w:w="831" w:type="dxa"/>
            <w:tcBorders>
              <w:top w:val="single" w:sz="4" w:space="0" w:color="000000"/>
              <w:left w:val="single" w:sz="4" w:space="0" w:color="000000"/>
              <w:bottom w:val="single" w:sz="4" w:space="0" w:color="000000"/>
              <w:right w:val="single" w:sz="4" w:space="0" w:color="000000"/>
            </w:tcBorders>
          </w:tcPr>
          <w:p w14:paraId="330774B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776</w:t>
            </w:r>
          </w:p>
        </w:tc>
        <w:tc>
          <w:tcPr>
            <w:tcW w:w="1352" w:type="dxa"/>
            <w:tcBorders>
              <w:top w:val="single" w:sz="4" w:space="0" w:color="000000"/>
              <w:left w:val="single" w:sz="4" w:space="0" w:color="000000"/>
              <w:bottom w:val="single" w:sz="4" w:space="0" w:color="000000"/>
              <w:right w:val="single" w:sz="4" w:space="0" w:color="000000"/>
            </w:tcBorders>
          </w:tcPr>
          <w:p w14:paraId="40162E0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0</w:t>
            </w:r>
          </w:p>
        </w:tc>
      </w:tr>
    </w:tbl>
    <w:p w14:paraId="09C1FBAC"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Repartiția indicativă: circa 85 de municipii în Nord-Vest, 37 în regiunea Metropolitană (Chișinăul rămânând o singură entitate), 68 în Sud-Est.</w:t>
      </w:r>
    </w:p>
    <w:p w14:paraId="71E0B0D3" w14:textId="77777777" w:rsidR="002438D4" w:rsidRDefault="00CC6A71">
      <w:pPr>
        <w:pStyle w:val="Heading3"/>
        <w:rPr>
          <w:rFonts w:cs="Calibri"/>
          <w:sz w:val="20"/>
          <w:szCs w:val="20"/>
          <w:lang w:val="ro-MD"/>
        </w:rPr>
      </w:pPr>
      <w:r>
        <w:rPr>
          <w:rFonts w:cs="Calibri"/>
          <w:sz w:val="20"/>
          <w:szCs w:val="20"/>
          <w:lang w:val="ro-MD"/>
        </w:rPr>
        <w:t>9.1 Ce primesc municipiile</w:t>
      </w:r>
    </w:p>
    <w:p w14:paraId="53EC8975"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Întregul pachet de competențe raionale de astăzi: rețeaua școlară, drumurile locale și raionale, alimentarea cu apă și canalizarea, managementul deșeurilor, asistența socială, cultura, urbanismul și amenajarea teritoriului, patrimoniul public local, transportul local. Plus capacitatea fiscală și de personal pentru a le exercita.</w:t>
      </w:r>
    </w:p>
    <w:p w14:paraId="3462429E"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Testul practic este acesta: </w:t>
      </w:r>
      <w:r>
        <w:rPr>
          <w:rFonts w:ascii="Calibri" w:hAnsi="Calibri" w:cs="Calibri"/>
          <w:b/>
          <w:bCs/>
          <w:sz w:val="20"/>
          <w:szCs w:val="20"/>
          <w:lang w:val="ro-MD"/>
        </w:rPr>
        <w:t>un municipiu trebuie să poată întreține simultan un arhitect-șef, un jurist de achiziții publice și un manager de proiecte europene.</w:t>
      </w:r>
      <w:r>
        <w:rPr>
          <w:rFonts w:ascii="Calibri" w:hAnsi="Calibri" w:cs="Calibri"/>
          <w:sz w:val="20"/>
          <w:szCs w:val="20"/>
          <w:lang w:val="ro-MD"/>
        </w:rPr>
        <w:t xml:space="preserve"> Nicio primărie de 1 800 de locuitori nu poate. Un municipiu de 15 000 poate. Acesta, și nu o cifră rotundă, este criteriul care determină pragul.</w:t>
      </w:r>
    </w:p>
    <w:p w14:paraId="38A27D91" w14:textId="77777777" w:rsidR="002438D4" w:rsidRDefault="00CC6A71">
      <w:pPr>
        <w:pStyle w:val="Heading3"/>
        <w:rPr>
          <w:rFonts w:cs="Calibri"/>
          <w:sz w:val="20"/>
          <w:szCs w:val="20"/>
          <w:lang w:val="ro-MD"/>
        </w:rPr>
      </w:pPr>
      <w:bookmarkStart w:id="45" w:name="ce-primesc-municipiile"/>
      <w:bookmarkEnd w:id="45"/>
      <w:r>
        <w:rPr>
          <w:rFonts w:cs="Calibri"/>
          <w:sz w:val="20"/>
          <w:szCs w:val="20"/>
          <w:lang w:val="ro-MD"/>
        </w:rPr>
        <w:t>9.2 Ce păstrează localitățile</w:t>
      </w:r>
    </w:p>
    <w:p w14:paraId="4CB7F92B"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Denumirea, hotarul, patrimoniul propriu, biserica, școala, cimitirul, un consiliu local de proximitate sau un delegat sătesc ales, și un Centru Unic de Prestare a Serviciilor în clădirea fostei primării, prin care se pot livra peste 600 de servicii publice, inclusiv digital.</w:t>
      </w:r>
    </w:p>
    <w:p w14:paraId="48DECA20"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Reforma comasează administrații, nu comunități. Aceasta este distincția pe care dezbaterea publică a ratat-o și care explică cea mai mare parte a rezistenței din teren.</w:t>
      </w:r>
    </w:p>
    <w:p w14:paraId="25FD0FDC" w14:textId="77777777" w:rsidR="002438D4" w:rsidRDefault="00CC6A71">
      <w:pPr>
        <w:pStyle w:val="Heading3"/>
        <w:rPr>
          <w:rFonts w:cs="Calibri"/>
          <w:sz w:val="20"/>
          <w:szCs w:val="20"/>
          <w:lang w:val="ro-MD"/>
        </w:rPr>
      </w:pPr>
      <w:bookmarkStart w:id="46" w:name="ce-păstrează-localitățile"/>
      <w:bookmarkEnd w:id="46"/>
      <w:r>
        <w:rPr>
          <w:rFonts w:cs="Calibri"/>
          <w:sz w:val="20"/>
          <w:szCs w:val="20"/>
          <w:lang w:val="ro-MD"/>
        </w:rPr>
        <w:t>9.3 Asociațiile de dezvoltare intercomunitară</w:t>
      </w:r>
    </w:p>
    <w:p w14:paraId="7856236A"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Pentru serviciile care depășesc un municipiu dar nu ajung la scară regională — apă și canalizare pe bazin hidrografic, deșeuri pe zonă, transport școlar — municipiile pot constitui asociații de dezvoltare intercomunitară, cu personalitate juridică și buget propriu, delegându-le competențe prin hotărâri concordante ale consiliilor. Regiunea nu intervine în aceste asociații; le poate doar finanța proiectele.</w:t>
      </w:r>
    </w:p>
    <w:p w14:paraId="1B999810" w14:textId="77777777" w:rsidR="002438D4" w:rsidRDefault="00CC6A71">
      <w:pPr>
        <w:pStyle w:val="Heading2"/>
        <w:rPr>
          <w:rFonts w:cs="Calibri"/>
          <w:sz w:val="20"/>
          <w:szCs w:val="20"/>
          <w:lang w:val="ro-MD"/>
        </w:rPr>
      </w:pPr>
      <w:bookmarkStart w:id="47" w:name="nivelul-i-municipalizarea-activă"/>
      <w:bookmarkStart w:id="48" w:name="X38e7109f6cffd14541266876e4b8cca99198b6a"/>
      <w:bookmarkEnd w:id="47"/>
      <w:bookmarkEnd w:id="48"/>
      <w:r>
        <w:rPr>
          <w:rFonts w:cs="Calibri"/>
          <w:sz w:val="20"/>
          <w:szCs w:val="20"/>
          <w:lang w:val="ro-MD"/>
        </w:rPr>
        <w:lastRenderedPageBreak/>
        <w:t>10. Nivelul II: trei regiuni de programare</w:t>
      </w:r>
    </w:p>
    <w:p w14:paraId="6E6B6FB5" w14:textId="77777777" w:rsidR="002438D4" w:rsidRDefault="00CC6A71">
      <w:pPr>
        <w:pStyle w:val="Heading3"/>
        <w:rPr>
          <w:rFonts w:cs="Calibri"/>
          <w:sz w:val="20"/>
          <w:szCs w:val="20"/>
          <w:lang w:val="ro-MD"/>
        </w:rPr>
      </w:pPr>
      <w:r>
        <w:rPr>
          <w:rFonts w:cs="Calibri"/>
          <w:sz w:val="20"/>
          <w:szCs w:val="20"/>
          <w:lang w:val="ro-MD"/>
        </w:rPr>
        <w:t>10.1 Competențe — listă închisă</w:t>
      </w:r>
    </w:p>
    <w:p w14:paraId="2AA9610D"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Strategia teritorială și economică regională, cu orizont de șapte ani, corelată cu ciclul bugetar european.</w:t>
      </w:r>
    </w:p>
    <w:p w14:paraId="3EFCF196"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Programarea și gestionarea fondurilor europene: rol de autoritate de management sau organism intermediar pentru programul operațional regional.</w:t>
      </w:r>
    </w:p>
    <w:p w14:paraId="08CCD45F"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Planificarea infrastructurii de interes supra-municipal: drumuri regionale, apă și canalizare la scară de bazin, managementul deșeurilor, transport public regional.</w:t>
      </w:r>
    </w:p>
    <w:p w14:paraId="34FC01ED"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Strategia de specializare inteligentă (S3) — condiție prealabilă pentru accesul la fondurile de inovare.</w:t>
      </w:r>
    </w:p>
    <w:p w14:paraId="42E2AA87"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Producerea și raportarea statisticii regionale la nivel NUTS 2.</w:t>
      </w:r>
    </w:p>
    <w:p w14:paraId="0CB4D72F" w14:textId="77777777" w:rsidR="002438D4" w:rsidRDefault="00CC6A71">
      <w:pPr>
        <w:pStyle w:val="Compact"/>
        <w:numPr>
          <w:ilvl w:val="0"/>
          <w:numId w:val="8"/>
        </w:numPr>
        <w:rPr>
          <w:rFonts w:ascii="Calibri" w:hAnsi="Calibri" w:cs="Calibri"/>
          <w:sz w:val="20"/>
          <w:szCs w:val="20"/>
          <w:lang w:val="ro-MD"/>
        </w:rPr>
      </w:pPr>
      <w:r>
        <w:rPr>
          <w:rFonts w:ascii="Calibri" w:hAnsi="Calibri" w:cs="Calibri"/>
          <w:sz w:val="20"/>
          <w:szCs w:val="20"/>
          <w:lang w:val="ro-MD"/>
        </w:rPr>
        <w:t>Cooperarea transfrontalieră și reprezentarea în Comitetul Consultativ Mixt cu Comitetul Regiunilor.</w:t>
      </w:r>
    </w:p>
    <w:p w14:paraId="10AFED42" w14:textId="77777777" w:rsidR="002438D4" w:rsidRDefault="00CC6A71">
      <w:pPr>
        <w:pStyle w:val="Heading3"/>
        <w:rPr>
          <w:rFonts w:cs="Calibri"/>
          <w:sz w:val="20"/>
          <w:szCs w:val="20"/>
          <w:lang w:val="ro-MD"/>
        </w:rPr>
      </w:pPr>
      <w:bookmarkStart w:id="49" w:name="competențe-listă-închisă"/>
      <w:bookmarkEnd w:id="49"/>
      <w:r>
        <w:rPr>
          <w:rFonts w:cs="Calibri"/>
          <w:sz w:val="20"/>
          <w:szCs w:val="20"/>
          <w:lang w:val="ro-MD"/>
        </w:rPr>
        <w:t>10.2 Guvernanță</w:t>
      </w:r>
    </w:p>
    <w:p w14:paraId="482DC5E2"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 xml:space="preserve">Consiliu regional format </w:t>
      </w:r>
      <w:r>
        <w:rPr>
          <w:rFonts w:ascii="Calibri" w:hAnsi="Calibri" w:cs="Calibri"/>
          <w:b/>
          <w:bCs/>
          <w:sz w:val="20"/>
          <w:szCs w:val="20"/>
          <w:lang w:val="ro-MD"/>
        </w:rPr>
        <w:t>indirect</w:t>
      </w:r>
      <w:r>
        <w:rPr>
          <w:rFonts w:ascii="Calibri" w:hAnsi="Calibri" w:cs="Calibri"/>
          <w:sz w:val="20"/>
          <w:szCs w:val="20"/>
          <w:lang w:val="ro-MD"/>
        </w:rPr>
        <w:t xml:space="preserve">, din primarii municipiilor componente și consilieri desemnați de consiliile municipale, proporțional cu populația. Fără alegeri regionale directe. </w:t>
      </w:r>
    </w:p>
    <w:p w14:paraId="1F0D3ED4"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Aceasta este alegerea deliberată care dezamorsează acuzația de federalizare: un consiliu regional care nu are propria legitimitate electorală nu poate deveni un centru de putere rival statului. Președintele regiunii este ales dintre membri, cu mandat rotativ între polii regiunii.</w:t>
      </w:r>
    </w:p>
    <w:p w14:paraId="5A3008AE" w14:textId="77777777" w:rsidR="002438D4" w:rsidRDefault="00CC6A71">
      <w:pPr>
        <w:pStyle w:val="Heading3"/>
        <w:rPr>
          <w:rFonts w:cs="Calibri"/>
          <w:sz w:val="20"/>
          <w:szCs w:val="20"/>
          <w:lang w:val="ro-MD"/>
        </w:rPr>
      </w:pPr>
      <w:bookmarkStart w:id="50" w:name="guvernanță"/>
      <w:bookmarkEnd w:id="50"/>
      <w:r>
        <w:rPr>
          <w:rFonts w:cs="Calibri"/>
          <w:sz w:val="20"/>
          <w:szCs w:val="20"/>
          <w:lang w:val="ro-MD"/>
        </w:rPr>
        <w:t>10.3 Aparat și finanțare</w:t>
      </w:r>
    </w:p>
    <w:p w14:paraId="7FC9E7DA" w14:textId="77777777" w:rsidR="002438D4" w:rsidRDefault="00CC6A71">
      <w:pPr>
        <w:pStyle w:val="FirstParagraph"/>
        <w:rPr>
          <w:rFonts w:ascii="Calibri" w:hAnsi="Calibri" w:cs="Calibri"/>
          <w:sz w:val="20"/>
          <w:szCs w:val="20"/>
          <w:lang w:val="ro-MD"/>
        </w:rPr>
      </w:pPr>
      <w:del w:id="51" w:author="Claude" w:date="2026-10-11T10:30:00Z">
        <w:r>
          <w:rPr>
            <w:rFonts w:ascii="Calibri" w:hAnsi="Calibri" w:cs="Calibri"/>
            <w:sz w:val="20"/>
            <w:szCs w:val="20"/>
            <w:lang w:val="ro-MD"/>
          </w:rPr>
          <w:delText>Maximum 40–60 de posturi pe regiune — o agenție de programare, nu o prefectură.</w:delText>
        </w:r>
      </w:del>
      <w:ins w:id="52" w:author="Claude" w:date="2026-10-11T10:30:00Z">
        <w:r>
          <w:rPr>
            <w:rFonts w:ascii="Calibri" w:hAnsi="Calibri" w:cs="Calibri"/>
            <w:sz w:val="20"/>
            <w:szCs w:val="20"/>
            <w:lang w:val="ro-MD"/>
          </w:rPr>
          <w:t>Maximum 40–60 de posturi pe regiune — o agenție de programare, nu o prefectură. Cele trei secretariate ar însuma 120–180 de posturi, față de circa 100 de angajați ai celor cinci ADR în prezent; diferența este costul minim al capacității cerute la Capitolul 22 (capitolul 5.6).</w:t>
        </w:r>
      </w:ins>
      <w:r>
        <w:rPr>
          <w:rFonts w:ascii="Calibri" w:hAnsi="Calibri" w:cs="Calibri"/>
          <w:sz w:val="20"/>
          <w:szCs w:val="20"/>
          <w:lang w:val="ro-MD"/>
        </w:rPr>
        <w:t xml:space="preserve"> Actualele Agenții de Dezvoltare Regională se transformă în secretariatele executive ale celor trei regiuni, preluând personalul și experiența acumulată în elaborarea programelor operaționale regionale 2026–2028.</w:t>
      </w:r>
    </w:p>
    <w:p w14:paraId="7FD0A4EE"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Bugetul regiunii se compune din: fonduri europene și cofinanțare națională aferentă programului operațional; o cotă din Fondul național pentru dezvoltare regională și locală; o contribuție pe locuitor din bugetele municipiilor membre, plafonată prin lege la un nivel simbolic. </w:t>
      </w:r>
      <w:r>
        <w:rPr>
          <w:rFonts w:ascii="Calibri" w:hAnsi="Calibri" w:cs="Calibri"/>
          <w:b/>
          <w:bCs/>
          <w:sz w:val="20"/>
          <w:szCs w:val="20"/>
          <w:lang w:val="ro-MD"/>
        </w:rPr>
        <w:t>Regiunea nu are impozite proprii și nu poate institui taxe.</w:t>
      </w:r>
    </w:p>
    <w:p w14:paraId="02543FB7" w14:textId="77777777" w:rsidR="002438D4" w:rsidRDefault="00CC6A71">
      <w:pPr>
        <w:pStyle w:val="Heading3"/>
        <w:rPr>
          <w:rFonts w:cs="Calibri"/>
          <w:sz w:val="20"/>
          <w:szCs w:val="20"/>
          <w:lang w:val="ro-MD"/>
        </w:rPr>
      </w:pPr>
      <w:bookmarkStart w:id="53" w:name="aparat-și-finanțare"/>
      <w:bookmarkEnd w:id="53"/>
      <w:r>
        <w:rPr>
          <w:rFonts w:cs="Calibri"/>
          <w:sz w:val="20"/>
          <w:szCs w:val="20"/>
          <w:lang w:val="ro-MD"/>
        </w:rPr>
        <w:t>10.4 Precedentul irlandez</w:t>
      </w:r>
    </w:p>
    <w:p w14:paraId="751D0FB1"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 xml:space="preserve">Irlanda și-a redus drastic numărul autorităților locale prin Local Government Reform Act 2014 și a creat, de la 1 ianuarie 2015, trei Adunări Regionale — Northern &amp; Western, Southern, Eastern &amp; Midland — care corespund exact celor trei regiuni NUTS 2 ale țării. </w:t>
      </w:r>
    </w:p>
    <w:p w14:paraId="76EFECB1"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Acestea nu prestează servicii: elaborează strategii spațiale și economice regionale și gestionează programele operaționale europene, în timp ce autoritățile locale păstrează administrația. Compoziția lor este indirectă, din consilieri desemnați de autoritățile componente.</w:t>
      </w:r>
    </w:p>
    <w:p w14:paraId="6D5828BA"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Este, punct cu punct, arhitectura propusă aici — într-o țară de circa 5,1 milioane de locuitori, împărțită tot în trei regiuni, sub care funcționează 31 de autorități locale. Cifra de 166, care circulă uneori în comparațiile internaționale, desemnează zonele electorale locale pe care Eurostat le înregistrează ca LAU, nu autorități cu consiliu și buget propriu. Nimeni nu a acuzat vreodată Irlanda de federalizare. Relevanța pentru acest document este precisă: Irlanda este demonstrația funcțională a principiului fondator enunțat în prefață — adunările regionale programează, autoritățile locale administrează, iar între ele nu există raport de subordonare.</w:t>
      </w:r>
    </w:p>
    <w:p w14:paraId="6A1F4D19" w14:textId="77777777" w:rsidR="002438D4" w:rsidRDefault="00CC6A71">
      <w:pPr>
        <w:pStyle w:val="Heading3"/>
        <w:rPr>
          <w:rFonts w:cs="Calibri"/>
          <w:sz w:val="20"/>
          <w:szCs w:val="20"/>
          <w:lang w:val="ro-MD"/>
        </w:rPr>
      </w:pPr>
      <w:r>
        <w:rPr>
          <w:rFonts w:cs="Calibri"/>
          <w:b w:val="0"/>
          <w:sz w:val="20"/>
          <w:szCs w:val="20"/>
          <w:lang w:val="ro-MD"/>
        </w:rPr>
        <w:t>10.5 Aplicarea graduală a celor trei regiuni</w:t>
      </w:r>
    </w:p>
    <w:p w14:paraId="4DDD96B7" w14:textId="77777777" w:rsidR="002438D4" w:rsidRDefault="00CC6A71" w:rsidP="00901CC3">
      <w:pPr>
        <w:pStyle w:val="FirstParagraph"/>
        <w:rPr>
          <w:rFonts w:ascii="Calibri" w:hAnsi="Calibri" w:cs="Calibri"/>
          <w:bCs/>
          <w:sz w:val="20"/>
          <w:szCs w:val="20"/>
          <w:lang w:val="ro-MD"/>
        </w:rPr>
      </w:pPr>
      <w:r>
        <w:rPr>
          <w:rFonts w:ascii="Calibri" w:hAnsi="Calibri" w:cs="Calibri"/>
          <w:bCs/>
          <w:sz w:val="20"/>
          <w:szCs w:val="20"/>
          <w:lang w:val="ro-MD"/>
        </w:rPr>
        <w:t>Regiunile pot începe să funcționeze înainte de reintegrarea deplină, cu extinderea graduală a participării și a implementării proiectelor. Mecanismul se aplică tuturor celor trei regiuni, fiindcă toate cuprind unități din stânga Nistrului; Sud-Estul are în plus problema transferului sediului de la Cahul la Bender (capitolul 16).</w:t>
      </w:r>
    </w:p>
    <w:p w14:paraId="48EBD421" w14:textId="77777777" w:rsidR="00977A88" w:rsidRPr="00977A88" w:rsidRDefault="00977A88" w:rsidP="00977A88">
      <w:pPr>
        <w:pStyle w:val="BodyText"/>
        <w:rPr>
          <w:b/>
          <w:bCs/>
          <w:sz w:val="20"/>
          <w:szCs w:val="20"/>
          <w:lang w:val="ro-MD"/>
        </w:rPr>
      </w:pPr>
      <w:r>
        <w:rPr>
          <w:b/>
          <w:bCs/>
          <w:sz w:val="20"/>
          <w:szCs w:val="20"/>
          <w:lang w:val="ro-MD"/>
        </w:rPr>
        <w:lastRenderedPageBreak/>
        <w:t>Tabelul Nr.10. Integrarea graduală a teritoriilor din stânga Nistrului în regiuni</w:t>
      </w:r>
    </w:p>
    <w:tbl>
      <w:tblPr>
        <w:tblW w:w="10008" w:type="dxa"/>
        <w:tblLayout w:type="fixed"/>
        <w:tblLook w:val="0000" w:firstRow="0" w:lastRow="0" w:firstColumn="0" w:lastColumn="0" w:noHBand="0" w:noVBand="0"/>
      </w:tblPr>
      <w:tblGrid>
        <w:gridCol w:w="2321"/>
        <w:gridCol w:w="4537"/>
        <w:gridCol w:w="3150"/>
      </w:tblGrid>
      <w:tr w:rsidR="002438D4" w:rsidRPr="00582794" w14:paraId="5E9E1680" w14:textId="77777777" w:rsidTr="00901CC3">
        <w:tc>
          <w:tcPr>
            <w:tcW w:w="2321" w:type="dxa"/>
            <w:tcBorders>
              <w:top w:val="single" w:sz="4" w:space="0" w:color="000000"/>
              <w:left w:val="single" w:sz="4" w:space="0" w:color="000000"/>
              <w:bottom w:val="single" w:sz="4" w:space="0" w:color="000000"/>
              <w:right w:val="single" w:sz="4" w:space="0" w:color="000000"/>
            </w:tcBorders>
          </w:tcPr>
          <w:p w14:paraId="1A35D42D" w14:textId="77777777" w:rsidR="002438D4" w:rsidRDefault="00CC6A71" w:rsidP="00901CC3">
            <w:pPr>
              <w:pStyle w:val="Compact"/>
              <w:snapToGrid w:val="0"/>
              <w:rPr>
                <w:rFonts w:ascii="Calibri" w:hAnsi="Calibri" w:cs="Calibri"/>
                <w:sz w:val="20"/>
                <w:szCs w:val="20"/>
                <w:lang w:val="ro-MD"/>
              </w:rPr>
            </w:pPr>
            <w:r>
              <w:rPr>
                <w:rFonts w:ascii="Calibri" w:hAnsi="Calibri" w:cs="Calibri"/>
                <w:sz w:val="20"/>
                <w:szCs w:val="20"/>
                <w:lang w:val="ro-MD"/>
              </w:rPr>
              <w:t>Etapă</w:t>
            </w:r>
          </w:p>
        </w:tc>
        <w:tc>
          <w:tcPr>
            <w:tcW w:w="4537" w:type="dxa"/>
            <w:tcBorders>
              <w:top w:val="single" w:sz="4" w:space="0" w:color="000000"/>
              <w:left w:val="single" w:sz="4" w:space="0" w:color="000000"/>
              <w:bottom w:val="single" w:sz="4" w:space="0" w:color="000000"/>
              <w:right w:val="single" w:sz="4" w:space="0" w:color="000000"/>
            </w:tcBorders>
          </w:tcPr>
          <w:p w14:paraId="1E198230"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Ce poate programa și finanța regiunea</w:t>
            </w:r>
          </w:p>
        </w:tc>
        <w:tc>
          <w:tcPr>
            <w:tcW w:w="3150" w:type="dxa"/>
            <w:tcBorders>
              <w:top w:val="single" w:sz="4" w:space="0" w:color="000000"/>
              <w:left w:val="single" w:sz="4" w:space="0" w:color="000000"/>
              <w:bottom w:val="single" w:sz="4" w:space="0" w:color="000000"/>
              <w:right w:val="single" w:sz="4" w:space="0" w:color="000000"/>
            </w:tcBorders>
          </w:tcPr>
          <w:p w14:paraId="53A43BFC"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Condiția de trecere la etapa următoare</w:t>
            </w:r>
          </w:p>
        </w:tc>
      </w:tr>
      <w:tr w:rsidR="002438D4" w:rsidRPr="00582794" w14:paraId="7B09D355" w14:textId="77777777" w:rsidTr="00901CC3">
        <w:tc>
          <w:tcPr>
            <w:tcW w:w="2321" w:type="dxa"/>
            <w:tcBorders>
              <w:top w:val="single" w:sz="4" w:space="0" w:color="000000"/>
              <w:left w:val="single" w:sz="4" w:space="0" w:color="000000"/>
              <w:bottom w:val="single" w:sz="4" w:space="0" w:color="000000"/>
              <w:right w:val="single" w:sz="4" w:space="0" w:color="000000"/>
            </w:tcBorders>
          </w:tcPr>
          <w:p w14:paraId="71D2122D"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Funcționare inițială</w:t>
            </w:r>
          </w:p>
        </w:tc>
        <w:tc>
          <w:tcPr>
            <w:tcW w:w="4537" w:type="dxa"/>
            <w:tcBorders>
              <w:top w:val="single" w:sz="4" w:space="0" w:color="000000"/>
              <w:left w:val="single" w:sz="4" w:space="0" w:color="000000"/>
              <w:bottom w:val="single" w:sz="4" w:space="0" w:color="000000"/>
              <w:right w:val="single" w:sz="4" w:space="0" w:color="000000"/>
            </w:tcBorders>
          </w:tcPr>
          <w:p w14:paraId="231034D9"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Programează și finanțează investiții în localitățile cu autorități constituite legal, unde există capacitate de implementare, de verificare în teren și de control financiar</w:t>
            </w:r>
          </w:p>
        </w:tc>
        <w:tc>
          <w:tcPr>
            <w:tcW w:w="3150" w:type="dxa"/>
            <w:tcBorders>
              <w:top w:val="single" w:sz="4" w:space="0" w:color="000000"/>
              <w:left w:val="single" w:sz="4" w:space="0" w:color="000000"/>
              <w:bottom w:val="single" w:sz="4" w:space="0" w:color="000000"/>
              <w:right w:val="single" w:sz="4" w:space="0" w:color="000000"/>
            </w:tcBorders>
          </w:tcPr>
          <w:p w14:paraId="3FC81CE8"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Constituirea consiliului regional pe locurile ocupabile legitim</w:t>
            </w:r>
          </w:p>
        </w:tc>
      </w:tr>
      <w:tr w:rsidR="002438D4" w:rsidRPr="00582794" w14:paraId="5C92AF48" w14:textId="77777777" w:rsidTr="00901CC3">
        <w:tc>
          <w:tcPr>
            <w:tcW w:w="2321" w:type="dxa"/>
            <w:tcBorders>
              <w:top w:val="single" w:sz="4" w:space="0" w:color="000000"/>
              <w:left w:val="single" w:sz="4" w:space="0" w:color="000000"/>
              <w:bottom w:val="single" w:sz="4" w:space="0" w:color="000000"/>
              <w:right w:val="single" w:sz="4" w:space="0" w:color="000000"/>
            </w:tcBorders>
          </w:tcPr>
          <w:p w14:paraId="42FD6907"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Cooperare graduală</w:t>
            </w:r>
          </w:p>
        </w:tc>
        <w:tc>
          <w:tcPr>
            <w:tcW w:w="4537" w:type="dxa"/>
            <w:tcBorders>
              <w:top w:val="single" w:sz="4" w:space="0" w:color="000000"/>
              <w:left w:val="single" w:sz="4" w:space="0" w:color="000000"/>
              <w:bottom w:val="single" w:sz="4" w:space="0" w:color="000000"/>
              <w:right w:val="single" w:sz="4" w:space="0" w:color="000000"/>
            </w:tcBorders>
          </w:tcPr>
          <w:p w14:paraId="0EB302D8"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Pregătește proiecte între cele două maluri și finanțează intervenții acolo unde sunt îndeplinite condițiile legale, de acces și de verificare</w:t>
            </w:r>
          </w:p>
        </w:tc>
        <w:tc>
          <w:tcPr>
            <w:tcW w:w="3150" w:type="dxa"/>
            <w:tcBorders>
              <w:top w:val="single" w:sz="4" w:space="0" w:color="000000"/>
              <w:left w:val="single" w:sz="4" w:space="0" w:color="000000"/>
              <w:bottom w:val="single" w:sz="4" w:space="0" w:color="000000"/>
              <w:right w:val="single" w:sz="4" w:space="0" w:color="000000"/>
            </w:tcBorders>
          </w:tcPr>
          <w:p w14:paraId="0480CF05"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Acces pentru verificare în teren și mecanism de control financiar acceptat</w:t>
            </w:r>
          </w:p>
        </w:tc>
      </w:tr>
      <w:tr w:rsidR="002438D4" w:rsidRPr="00582794" w14:paraId="473B4A34" w14:textId="77777777" w:rsidTr="00901CC3">
        <w:tc>
          <w:tcPr>
            <w:tcW w:w="2321" w:type="dxa"/>
            <w:tcBorders>
              <w:top w:val="single" w:sz="4" w:space="0" w:color="000000"/>
              <w:left w:val="single" w:sz="4" w:space="0" w:color="000000"/>
              <w:bottom w:val="single" w:sz="4" w:space="0" w:color="000000"/>
              <w:right w:val="single" w:sz="4" w:space="0" w:color="000000"/>
            </w:tcBorders>
          </w:tcPr>
          <w:p w14:paraId="025B4D67"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Integrare deplină</w:t>
            </w:r>
          </w:p>
        </w:tc>
        <w:tc>
          <w:tcPr>
            <w:tcW w:w="4537" w:type="dxa"/>
            <w:tcBorders>
              <w:top w:val="single" w:sz="4" w:space="0" w:color="000000"/>
              <w:left w:val="single" w:sz="4" w:space="0" w:color="000000"/>
              <w:bottom w:val="single" w:sz="4" w:space="0" w:color="000000"/>
              <w:right w:val="single" w:sz="4" w:space="0" w:color="000000"/>
            </w:tcBorders>
          </w:tcPr>
          <w:p w14:paraId="03B51FA5"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Include reprezentarea locală legitimă și întregul portofoliu teritorial al regiunii</w:t>
            </w:r>
          </w:p>
        </w:tc>
        <w:tc>
          <w:tcPr>
            <w:tcW w:w="3150" w:type="dxa"/>
            <w:tcBorders>
              <w:top w:val="single" w:sz="4" w:space="0" w:color="000000"/>
              <w:left w:val="single" w:sz="4" w:space="0" w:color="000000"/>
              <w:bottom w:val="single" w:sz="4" w:space="0" w:color="000000"/>
              <w:right w:val="single" w:sz="4" w:space="0" w:color="000000"/>
            </w:tcBorders>
          </w:tcPr>
          <w:p w14:paraId="568BAB66" w14:textId="77777777" w:rsidR="002438D4" w:rsidRDefault="00CC6A71" w:rsidP="00901CC3">
            <w:pPr>
              <w:pStyle w:val="Compact"/>
              <w:rPr>
                <w:rFonts w:ascii="Calibri" w:hAnsi="Calibri" w:cs="Calibri"/>
                <w:sz w:val="20"/>
                <w:szCs w:val="20"/>
                <w:lang w:val="ro-MD"/>
              </w:rPr>
            </w:pPr>
            <w:r>
              <w:rPr>
                <w:rFonts w:ascii="Calibri" w:hAnsi="Calibri" w:cs="Calibri"/>
                <w:sz w:val="20"/>
                <w:szCs w:val="20"/>
                <w:lang w:val="ro-MD"/>
              </w:rPr>
              <w:t>Restabilirea jurisdicției constituționale și alegeri locale potrivit legislației Republicii Moldova</w:t>
            </w:r>
          </w:p>
        </w:tc>
      </w:tr>
    </w:tbl>
    <w:p w14:paraId="489A757F" w14:textId="77777777" w:rsidR="002438D4" w:rsidRDefault="00CC6A71">
      <w:pPr>
        <w:pStyle w:val="BodyText"/>
        <w:rPr>
          <w:rFonts w:ascii="Calibri" w:hAnsi="Calibri" w:cs="Calibri"/>
          <w:sz w:val="20"/>
          <w:szCs w:val="20"/>
          <w:lang w:val="ro-MD"/>
        </w:rPr>
      </w:pPr>
      <w:r>
        <w:rPr>
          <w:rFonts w:ascii="Calibri" w:hAnsi="Calibri" w:cs="Calibri"/>
          <w:bCs/>
          <w:sz w:val="20"/>
          <w:szCs w:val="20"/>
          <w:lang w:val="ro-MD"/>
        </w:rPr>
        <w:t>Patru reguli fac mecanismul funcțional și trebuie fixate în legea organică, nu lăsate practicii administrative. Întâi, componența consiliului regional se stabilește pe totalul municipiilor din regiune, dar cvorumul se calculează exclusiv pe locurile ocupabile legitim: locurile care nu pot fi ocupate nu blochează funcționarea regiunii. Apoi, contribuția pe locuitor din bugetele municipale se datorează numai de municipiile participante, iar populația unităților neparticipante se exclude din baza de calcul. În al treilea rând, consultarea locuitorilor din unitățile neparticipante se organizează prin canale reale — audieri publice, consultări cu asociațiile și cu mediul de afaceri, reprezentare cu statut de observator —, fără ca acestea să confere drept de vot. În al patrulea rând, statutul fiecărei unități se revizuiește anual, pe baza unui raport public al secretariatului regional, astfel încât trecerea de la o etapă la alta să fie un act verificabil, nu o decizie discreționară. Aceste patru reguli sunt propuneri de completare a modelului; ele nu decurg automat din politicile existente.</w:t>
      </w:r>
    </w:p>
    <w:p w14:paraId="689A6359" w14:textId="77777777" w:rsidR="002438D4" w:rsidRDefault="00CC6A71">
      <w:pPr>
        <w:pStyle w:val="Heading2"/>
        <w:rPr>
          <w:rFonts w:cs="Calibri"/>
          <w:sz w:val="20"/>
          <w:szCs w:val="20"/>
          <w:lang w:val="ro-MD"/>
        </w:rPr>
      </w:pPr>
      <w:bookmarkStart w:id="54" w:name="nivelul-ii-trei-regiuni-de-programare"/>
      <w:bookmarkStart w:id="55" w:name="precedentul-irlandez"/>
      <w:bookmarkEnd w:id="54"/>
      <w:bookmarkEnd w:id="55"/>
      <w:r>
        <w:rPr>
          <w:rFonts w:cs="Calibri"/>
          <w:sz w:val="20"/>
          <w:szCs w:val="20"/>
          <w:lang w:val="ro-MD"/>
        </w:rPr>
        <w:t>11. Relația dintre regiune și autoritatea locală: simularea unui ciclu de proiect</w:t>
      </w:r>
    </w:p>
    <w:p w14:paraId="05E241D9"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Aceasta este piesa care lipsește din toate documentele de până acum și de care depinde credibilitatea modelului. Simulăm construcția unei stații regionale de tratare a deșeurilor.</w:t>
      </w:r>
    </w:p>
    <w:p w14:paraId="5404E69E" w14:textId="77777777" w:rsidR="00977A88" w:rsidRPr="00977A88" w:rsidRDefault="00977A88" w:rsidP="00977A88">
      <w:pPr>
        <w:pStyle w:val="BodyText"/>
        <w:rPr>
          <w:b/>
          <w:bCs/>
          <w:sz w:val="20"/>
          <w:szCs w:val="20"/>
          <w:lang w:val="ro-MD"/>
        </w:rPr>
      </w:pPr>
      <w:r>
        <w:rPr>
          <w:b/>
          <w:bCs/>
          <w:sz w:val="20"/>
          <w:szCs w:val="20"/>
          <w:lang w:val="ro-MD"/>
        </w:rPr>
        <w:t>Tabelul Nr.11. Relația dintre regiunile de programare și autoritățile de I nivel</w:t>
      </w:r>
    </w:p>
    <w:tbl>
      <w:tblPr>
        <w:tblW w:w="5000" w:type="pct"/>
        <w:tblLayout w:type="fixed"/>
        <w:tblLook w:val="0000" w:firstRow="0" w:lastRow="0" w:firstColumn="0" w:lastColumn="0" w:noHBand="0" w:noVBand="0"/>
      </w:tblPr>
      <w:tblGrid>
        <w:gridCol w:w="1502"/>
        <w:gridCol w:w="2671"/>
        <w:gridCol w:w="3885"/>
        <w:gridCol w:w="2012"/>
      </w:tblGrid>
      <w:tr w:rsidR="002438D4" w14:paraId="1173D288" w14:textId="77777777">
        <w:tc>
          <w:tcPr>
            <w:tcW w:w="1396" w:type="dxa"/>
            <w:tcBorders>
              <w:top w:val="single" w:sz="4" w:space="0" w:color="000000"/>
              <w:left w:val="single" w:sz="4" w:space="0" w:color="000000"/>
              <w:bottom w:val="single" w:sz="4" w:space="0" w:color="000000"/>
              <w:right w:val="single" w:sz="4" w:space="0" w:color="000000"/>
            </w:tcBorders>
          </w:tcPr>
          <w:p w14:paraId="5B100B7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Etapă</w:t>
            </w:r>
          </w:p>
        </w:tc>
        <w:tc>
          <w:tcPr>
            <w:tcW w:w="2483" w:type="dxa"/>
            <w:tcBorders>
              <w:top w:val="single" w:sz="4" w:space="0" w:color="000000"/>
              <w:left w:val="single" w:sz="4" w:space="0" w:color="000000"/>
              <w:bottom w:val="single" w:sz="4" w:space="0" w:color="000000"/>
              <w:right w:val="single" w:sz="4" w:space="0" w:color="000000"/>
            </w:tcBorders>
          </w:tcPr>
          <w:p w14:paraId="1195E7A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Cine acționează</w:t>
            </w:r>
          </w:p>
        </w:tc>
        <w:tc>
          <w:tcPr>
            <w:tcW w:w="3611" w:type="dxa"/>
            <w:tcBorders>
              <w:top w:val="single" w:sz="4" w:space="0" w:color="000000"/>
              <w:left w:val="single" w:sz="4" w:space="0" w:color="000000"/>
              <w:bottom w:val="single" w:sz="4" w:space="0" w:color="000000"/>
              <w:right w:val="single" w:sz="4" w:space="0" w:color="000000"/>
            </w:tcBorders>
          </w:tcPr>
          <w:p w14:paraId="3EE47CF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 face</w:t>
            </w:r>
          </w:p>
        </w:tc>
        <w:tc>
          <w:tcPr>
            <w:tcW w:w="1870" w:type="dxa"/>
            <w:tcBorders>
              <w:top w:val="single" w:sz="4" w:space="0" w:color="000000"/>
              <w:left w:val="single" w:sz="4" w:space="0" w:color="000000"/>
              <w:bottom w:val="single" w:sz="4" w:space="0" w:color="000000"/>
              <w:right w:val="single" w:sz="4" w:space="0" w:color="000000"/>
            </w:tcBorders>
          </w:tcPr>
          <w:p w14:paraId="5E9B936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Cine NU poate interveni</w:t>
            </w:r>
          </w:p>
        </w:tc>
      </w:tr>
      <w:tr w:rsidR="002438D4" w14:paraId="685615A8" w14:textId="77777777">
        <w:tc>
          <w:tcPr>
            <w:tcW w:w="1396" w:type="dxa"/>
            <w:tcBorders>
              <w:top w:val="single" w:sz="4" w:space="0" w:color="000000"/>
              <w:left w:val="single" w:sz="4" w:space="0" w:color="000000"/>
              <w:bottom w:val="single" w:sz="4" w:space="0" w:color="000000"/>
              <w:right w:val="single" w:sz="4" w:space="0" w:color="000000"/>
            </w:tcBorders>
          </w:tcPr>
          <w:p w14:paraId="236070A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 Identificare</w:t>
            </w:r>
          </w:p>
        </w:tc>
        <w:tc>
          <w:tcPr>
            <w:tcW w:w="2483" w:type="dxa"/>
            <w:tcBorders>
              <w:top w:val="single" w:sz="4" w:space="0" w:color="000000"/>
              <w:left w:val="single" w:sz="4" w:space="0" w:color="000000"/>
              <w:bottom w:val="single" w:sz="4" w:space="0" w:color="000000"/>
              <w:right w:val="single" w:sz="4" w:space="0" w:color="000000"/>
            </w:tcBorders>
          </w:tcPr>
          <w:p w14:paraId="45CE172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12 municipii dintr-un bazin</w:t>
            </w:r>
          </w:p>
        </w:tc>
        <w:tc>
          <w:tcPr>
            <w:tcW w:w="3611" w:type="dxa"/>
            <w:tcBorders>
              <w:top w:val="single" w:sz="4" w:space="0" w:color="000000"/>
              <w:left w:val="single" w:sz="4" w:space="0" w:color="000000"/>
              <w:bottom w:val="single" w:sz="4" w:space="0" w:color="000000"/>
              <w:right w:val="single" w:sz="4" w:space="0" w:color="000000"/>
            </w:tcBorders>
          </w:tcPr>
          <w:p w14:paraId="0E59EE6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Constată depășirea capacității depozitelor existente; adoptă hotărâri concordante de intenție</w:t>
            </w:r>
          </w:p>
        </w:tc>
        <w:tc>
          <w:tcPr>
            <w:tcW w:w="1870" w:type="dxa"/>
            <w:tcBorders>
              <w:top w:val="single" w:sz="4" w:space="0" w:color="000000"/>
              <w:left w:val="single" w:sz="4" w:space="0" w:color="000000"/>
              <w:bottom w:val="single" w:sz="4" w:space="0" w:color="000000"/>
              <w:right w:val="single" w:sz="4" w:space="0" w:color="000000"/>
            </w:tcBorders>
          </w:tcPr>
          <w:p w14:paraId="2B1BE61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 nu poate iniția în locul lor</w:t>
            </w:r>
          </w:p>
        </w:tc>
      </w:tr>
      <w:tr w:rsidR="002438D4" w14:paraId="6E3525B2" w14:textId="77777777">
        <w:tc>
          <w:tcPr>
            <w:tcW w:w="1396" w:type="dxa"/>
            <w:tcBorders>
              <w:top w:val="single" w:sz="4" w:space="0" w:color="000000"/>
              <w:left w:val="single" w:sz="4" w:space="0" w:color="000000"/>
              <w:bottom w:val="single" w:sz="4" w:space="0" w:color="000000"/>
              <w:right w:val="single" w:sz="4" w:space="0" w:color="000000"/>
            </w:tcBorders>
          </w:tcPr>
          <w:p w14:paraId="4989B50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 Înscriere</w:t>
            </w:r>
          </w:p>
        </w:tc>
        <w:tc>
          <w:tcPr>
            <w:tcW w:w="2483" w:type="dxa"/>
            <w:tcBorders>
              <w:top w:val="single" w:sz="4" w:space="0" w:color="000000"/>
              <w:left w:val="single" w:sz="4" w:space="0" w:color="000000"/>
              <w:bottom w:val="single" w:sz="4" w:space="0" w:color="000000"/>
              <w:right w:val="single" w:sz="4" w:space="0" w:color="000000"/>
            </w:tcBorders>
          </w:tcPr>
          <w:p w14:paraId="42F3D0E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Municipiile</w:t>
            </w:r>
          </w:p>
        </w:tc>
        <w:tc>
          <w:tcPr>
            <w:tcW w:w="3611" w:type="dxa"/>
            <w:tcBorders>
              <w:top w:val="single" w:sz="4" w:space="0" w:color="000000"/>
              <w:left w:val="single" w:sz="4" w:space="0" w:color="000000"/>
              <w:bottom w:val="single" w:sz="4" w:space="0" w:color="000000"/>
              <w:right w:val="single" w:sz="4" w:space="0" w:color="000000"/>
            </w:tcBorders>
          </w:tcPr>
          <w:p w14:paraId="1EA2CAB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Depun fișa de proiect în portofoliul regional, deschis permanent</w:t>
            </w:r>
          </w:p>
        </w:tc>
        <w:tc>
          <w:tcPr>
            <w:tcW w:w="1870" w:type="dxa"/>
            <w:tcBorders>
              <w:top w:val="single" w:sz="4" w:space="0" w:color="000000"/>
              <w:left w:val="single" w:sz="4" w:space="0" w:color="000000"/>
              <w:bottom w:val="single" w:sz="4" w:space="0" w:color="000000"/>
              <w:right w:val="single" w:sz="4" w:space="0" w:color="000000"/>
            </w:tcBorders>
          </w:tcPr>
          <w:p w14:paraId="6647DEA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 nu poate refuza înscrierea</w:t>
            </w:r>
          </w:p>
        </w:tc>
      </w:tr>
      <w:tr w:rsidR="002438D4" w:rsidRPr="00582794" w14:paraId="448BE8A4" w14:textId="77777777">
        <w:tc>
          <w:tcPr>
            <w:tcW w:w="1396" w:type="dxa"/>
            <w:tcBorders>
              <w:top w:val="single" w:sz="4" w:space="0" w:color="000000"/>
              <w:left w:val="single" w:sz="4" w:space="0" w:color="000000"/>
              <w:bottom w:val="single" w:sz="4" w:space="0" w:color="000000"/>
              <w:right w:val="single" w:sz="4" w:space="0" w:color="000000"/>
            </w:tcBorders>
          </w:tcPr>
          <w:p w14:paraId="07F421F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3. Evaluare</w:t>
            </w:r>
          </w:p>
        </w:tc>
        <w:tc>
          <w:tcPr>
            <w:tcW w:w="2483" w:type="dxa"/>
            <w:tcBorders>
              <w:top w:val="single" w:sz="4" w:space="0" w:color="000000"/>
              <w:left w:val="single" w:sz="4" w:space="0" w:color="000000"/>
              <w:bottom w:val="single" w:sz="4" w:space="0" w:color="000000"/>
              <w:right w:val="single" w:sz="4" w:space="0" w:color="000000"/>
            </w:tcBorders>
          </w:tcPr>
          <w:p w14:paraId="3BC8B85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Secretariatul regional</w:t>
            </w:r>
          </w:p>
        </w:tc>
        <w:tc>
          <w:tcPr>
            <w:tcW w:w="3611" w:type="dxa"/>
            <w:tcBorders>
              <w:top w:val="single" w:sz="4" w:space="0" w:color="000000"/>
              <w:left w:val="single" w:sz="4" w:space="0" w:color="000000"/>
              <w:bottom w:val="single" w:sz="4" w:space="0" w:color="000000"/>
              <w:right w:val="single" w:sz="4" w:space="0" w:color="000000"/>
            </w:tcBorders>
          </w:tcPr>
          <w:p w14:paraId="1E5565E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Verifică eligibilitatea, maturitatea, conformitatea cu strategia regională și cu S3</w:t>
            </w:r>
          </w:p>
        </w:tc>
        <w:tc>
          <w:tcPr>
            <w:tcW w:w="1870" w:type="dxa"/>
            <w:tcBorders>
              <w:top w:val="single" w:sz="4" w:space="0" w:color="000000"/>
              <w:left w:val="single" w:sz="4" w:space="0" w:color="000000"/>
              <w:bottom w:val="single" w:sz="4" w:space="0" w:color="000000"/>
              <w:right w:val="single" w:sz="4" w:space="0" w:color="000000"/>
            </w:tcBorders>
          </w:tcPr>
          <w:p w14:paraId="4D334FD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Guvernul nu poate impune un proiect</w:t>
            </w:r>
          </w:p>
        </w:tc>
      </w:tr>
      <w:tr w:rsidR="002438D4" w:rsidRPr="00582794" w14:paraId="040973D2" w14:textId="77777777">
        <w:tc>
          <w:tcPr>
            <w:tcW w:w="1396" w:type="dxa"/>
            <w:tcBorders>
              <w:top w:val="single" w:sz="4" w:space="0" w:color="000000"/>
              <w:left w:val="single" w:sz="4" w:space="0" w:color="000000"/>
              <w:bottom w:val="single" w:sz="4" w:space="0" w:color="000000"/>
              <w:right w:val="single" w:sz="4" w:space="0" w:color="000000"/>
            </w:tcBorders>
          </w:tcPr>
          <w:p w14:paraId="4668B21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4. Prioritizare</w:t>
            </w:r>
          </w:p>
        </w:tc>
        <w:tc>
          <w:tcPr>
            <w:tcW w:w="2483" w:type="dxa"/>
            <w:tcBorders>
              <w:top w:val="single" w:sz="4" w:space="0" w:color="000000"/>
              <w:left w:val="single" w:sz="4" w:space="0" w:color="000000"/>
              <w:bottom w:val="single" w:sz="4" w:space="0" w:color="000000"/>
              <w:right w:val="single" w:sz="4" w:space="0" w:color="000000"/>
            </w:tcBorders>
          </w:tcPr>
          <w:p w14:paraId="3986213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Consiliul regional</w:t>
            </w:r>
          </w:p>
        </w:tc>
        <w:tc>
          <w:tcPr>
            <w:tcW w:w="3611" w:type="dxa"/>
            <w:tcBorders>
              <w:top w:val="single" w:sz="4" w:space="0" w:color="000000"/>
              <w:left w:val="single" w:sz="4" w:space="0" w:color="000000"/>
              <w:bottom w:val="single" w:sz="4" w:space="0" w:color="000000"/>
              <w:right w:val="single" w:sz="4" w:space="0" w:color="000000"/>
            </w:tcBorders>
          </w:tcPr>
          <w:p w14:paraId="69B5C9B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Votează ierarhia portofoliului; votul este public și motivat</w:t>
            </w:r>
          </w:p>
        </w:tc>
        <w:tc>
          <w:tcPr>
            <w:tcW w:w="1870" w:type="dxa"/>
            <w:tcBorders>
              <w:top w:val="single" w:sz="4" w:space="0" w:color="000000"/>
              <w:left w:val="single" w:sz="4" w:space="0" w:color="000000"/>
              <w:bottom w:val="single" w:sz="4" w:space="0" w:color="000000"/>
              <w:right w:val="single" w:sz="4" w:space="0" w:color="000000"/>
            </w:tcBorders>
          </w:tcPr>
          <w:p w14:paraId="7E0795C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 municipiu nu poate bloca prin veto</w:t>
            </w:r>
          </w:p>
        </w:tc>
      </w:tr>
      <w:tr w:rsidR="002438D4" w14:paraId="2338D807" w14:textId="77777777">
        <w:tc>
          <w:tcPr>
            <w:tcW w:w="1396" w:type="dxa"/>
            <w:tcBorders>
              <w:top w:val="single" w:sz="4" w:space="0" w:color="000000"/>
              <w:left w:val="single" w:sz="4" w:space="0" w:color="000000"/>
              <w:bottom w:val="single" w:sz="4" w:space="0" w:color="000000"/>
              <w:right w:val="single" w:sz="4" w:space="0" w:color="000000"/>
            </w:tcBorders>
          </w:tcPr>
          <w:p w14:paraId="79ACFD4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5. Programare</w:t>
            </w:r>
          </w:p>
        </w:tc>
        <w:tc>
          <w:tcPr>
            <w:tcW w:w="2483" w:type="dxa"/>
            <w:tcBorders>
              <w:top w:val="single" w:sz="4" w:space="0" w:color="000000"/>
              <w:left w:val="single" w:sz="4" w:space="0" w:color="000000"/>
              <w:bottom w:val="single" w:sz="4" w:space="0" w:color="000000"/>
              <w:right w:val="single" w:sz="4" w:space="0" w:color="000000"/>
            </w:tcBorders>
          </w:tcPr>
          <w:p w14:paraId="7C7C88C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w:t>
            </w:r>
          </w:p>
        </w:tc>
        <w:tc>
          <w:tcPr>
            <w:tcW w:w="3611" w:type="dxa"/>
            <w:tcBorders>
              <w:top w:val="single" w:sz="4" w:space="0" w:color="000000"/>
              <w:left w:val="single" w:sz="4" w:space="0" w:color="000000"/>
              <w:bottom w:val="single" w:sz="4" w:space="0" w:color="000000"/>
              <w:right w:val="single" w:sz="4" w:space="0" w:color="000000"/>
            </w:tcBorders>
          </w:tcPr>
          <w:p w14:paraId="5097C59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Include proiectul în programul operațional regional; negociază cu autoritatea națională de coordonare și cu Comisia</w:t>
            </w:r>
          </w:p>
        </w:tc>
        <w:tc>
          <w:tcPr>
            <w:tcW w:w="1870" w:type="dxa"/>
            <w:tcBorders>
              <w:top w:val="single" w:sz="4" w:space="0" w:color="000000"/>
              <w:left w:val="single" w:sz="4" w:space="0" w:color="000000"/>
              <w:bottom w:val="single" w:sz="4" w:space="0" w:color="000000"/>
              <w:right w:val="single" w:sz="4" w:space="0" w:color="000000"/>
            </w:tcBorders>
          </w:tcPr>
          <w:p w14:paraId="6984B5A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w:t>
            </w:r>
          </w:p>
        </w:tc>
      </w:tr>
      <w:tr w:rsidR="002438D4" w14:paraId="1A892AF1" w14:textId="77777777">
        <w:tc>
          <w:tcPr>
            <w:tcW w:w="1396" w:type="dxa"/>
            <w:tcBorders>
              <w:top w:val="single" w:sz="4" w:space="0" w:color="000000"/>
              <w:left w:val="single" w:sz="4" w:space="0" w:color="000000"/>
              <w:bottom w:val="single" w:sz="4" w:space="0" w:color="000000"/>
              <w:right w:val="single" w:sz="4" w:space="0" w:color="000000"/>
            </w:tcBorders>
          </w:tcPr>
          <w:p w14:paraId="56C445A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6. Contractare</w:t>
            </w:r>
          </w:p>
        </w:tc>
        <w:tc>
          <w:tcPr>
            <w:tcW w:w="2483" w:type="dxa"/>
            <w:tcBorders>
              <w:top w:val="single" w:sz="4" w:space="0" w:color="000000"/>
              <w:left w:val="single" w:sz="4" w:space="0" w:color="000000"/>
              <w:bottom w:val="single" w:sz="4" w:space="0" w:color="000000"/>
              <w:right w:val="single" w:sz="4" w:space="0" w:color="000000"/>
            </w:tcBorders>
          </w:tcPr>
          <w:p w14:paraId="42B111F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 ca organism intermediar</w:t>
            </w:r>
          </w:p>
        </w:tc>
        <w:tc>
          <w:tcPr>
            <w:tcW w:w="3611" w:type="dxa"/>
            <w:tcBorders>
              <w:top w:val="single" w:sz="4" w:space="0" w:color="000000"/>
              <w:left w:val="single" w:sz="4" w:space="0" w:color="000000"/>
              <w:bottom w:val="single" w:sz="4" w:space="0" w:color="000000"/>
              <w:right w:val="single" w:sz="4" w:space="0" w:color="000000"/>
            </w:tcBorders>
          </w:tcPr>
          <w:p w14:paraId="1E0A81E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Semnează contractul de finanțare cu beneficiarul</w:t>
            </w:r>
          </w:p>
        </w:tc>
        <w:tc>
          <w:tcPr>
            <w:tcW w:w="1870" w:type="dxa"/>
            <w:tcBorders>
              <w:top w:val="single" w:sz="4" w:space="0" w:color="000000"/>
              <w:left w:val="single" w:sz="4" w:space="0" w:color="000000"/>
              <w:bottom w:val="single" w:sz="4" w:space="0" w:color="000000"/>
              <w:right w:val="single" w:sz="4" w:space="0" w:color="000000"/>
            </w:tcBorders>
          </w:tcPr>
          <w:p w14:paraId="1426409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w:t>
            </w:r>
          </w:p>
        </w:tc>
      </w:tr>
      <w:tr w:rsidR="002438D4" w14:paraId="146B05A5" w14:textId="77777777">
        <w:tc>
          <w:tcPr>
            <w:tcW w:w="1396" w:type="dxa"/>
            <w:tcBorders>
              <w:top w:val="single" w:sz="4" w:space="0" w:color="000000"/>
              <w:left w:val="single" w:sz="4" w:space="0" w:color="000000"/>
              <w:bottom w:val="single" w:sz="4" w:space="0" w:color="000000"/>
              <w:right w:val="single" w:sz="4" w:space="0" w:color="000000"/>
            </w:tcBorders>
          </w:tcPr>
          <w:p w14:paraId="1B410E9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lastRenderedPageBreak/>
              <w:t>7. Implementare</w:t>
            </w:r>
          </w:p>
        </w:tc>
        <w:tc>
          <w:tcPr>
            <w:tcW w:w="2483" w:type="dxa"/>
            <w:tcBorders>
              <w:top w:val="single" w:sz="4" w:space="0" w:color="000000"/>
              <w:left w:val="single" w:sz="4" w:space="0" w:color="000000"/>
              <w:bottom w:val="single" w:sz="4" w:space="0" w:color="000000"/>
              <w:right w:val="single" w:sz="4" w:space="0" w:color="000000"/>
            </w:tcBorders>
          </w:tcPr>
          <w:p w14:paraId="29DA2CD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Asociația de dezvoltare intercomunitară a celor 12 municipii</w:t>
            </w:r>
          </w:p>
        </w:tc>
        <w:tc>
          <w:tcPr>
            <w:tcW w:w="3611" w:type="dxa"/>
            <w:tcBorders>
              <w:top w:val="single" w:sz="4" w:space="0" w:color="000000"/>
              <w:left w:val="single" w:sz="4" w:space="0" w:color="000000"/>
              <w:bottom w:val="single" w:sz="4" w:space="0" w:color="000000"/>
              <w:right w:val="single" w:sz="4" w:space="0" w:color="000000"/>
            </w:tcBorders>
          </w:tcPr>
          <w:p w14:paraId="31F740D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Licitează, construiește, operează</w:t>
            </w:r>
          </w:p>
        </w:tc>
        <w:tc>
          <w:tcPr>
            <w:tcW w:w="1870" w:type="dxa"/>
            <w:tcBorders>
              <w:top w:val="single" w:sz="4" w:space="0" w:color="000000"/>
              <w:left w:val="single" w:sz="4" w:space="0" w:color="000000"/>
              <w:bottom w:val="single" w:sz="4" w:space="0" w:color="000000"/>
              <w:right w:val="single" w:sz="4" w:space="0" w:color="000000"/>
            </w:tcBorders>
          </w:tcPr>
          <w:p w14:paraId="757E96C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 nu execută lucrări</w:t>
            </w:r>
          </w:p>
        </w:tc>
      </w:tr>
      <w:tr w:rsidR="002438D4" w14:paraId="0215A70D" w14:textId="77777777">
        <w:tc>
          <w:tcPr>
            <w:tcW w:w="1396" w:type="dxa"/>
            <w:tcBorders>
              <w:top w:val="single" w:sz="4" w:space="0" w:color="000000"/>
              <w:left w:val="single" w:sz="4" w:space="0" w:color="000000"/>
              <w:bottom w:val="single" w:sz="4" w:space="0" w:color="000000"/>
              <w:right w:val="single" w:sz="4" w:space="0" w:color="000000"/>
            </w:tcBorders>
          </w:tcPr>
          <w:p w14:paraId="68C44B0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8. Proprietate</w:t>
            </w:r>
          </w:p>
        </w:tc>
        <w:tc>
          <w:tcPr>
            <w:tcW w:w="2483" w:type="dxa"/>
            <w:tcBorders>
              <w:top w:val="single" w:sz="4" w:space="0" w:color="000000"/>
              <w:left w:val="single" w:sz="4" w:space="0" w:color="000000"/>
              <w:bottom w:val="single" w:sz="4" w:space="0" w:color="000000"/>
              <w:right w:val="single" w:sz="4" w:space="0" w:color="000000"/>
            </w:tcBorders>
          </w:tcPr>
          <w:p w14:paraId="4D7E4AD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Municipiile, prin asociație</w:t>
            </w:r>
          </w:p>
        </w:tc>
        <w:tc>
          <w:tcPr>
            <w:tcW w:w="3611" w:type="dxa"/>
            <w:tcBorders>
              <w:top w:val="single" w:sz="4" w:space="0" w:color="000000"/>
              <w:left w:val="single" w:sz="4" w:space="0" w:color="000000"/>
              <w:bottom w:val="single" w:sz="4" w:space="0" w:color="000000"/>
              <w:right w:val="single" w:sz="4" w:space="0" w:color="000000"/>
            </w:tcBorders>
          </w:tcPr>
          <w:p w14:paraId="01090B8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Dețin activul și tariful</w:t>
            </w:r>
          </w:p>
        </w:tc>
        <w:tc>
          <w:tcPr>
            <w:tcW w:w="1870" w:type="dxa"/>
            <w:tcBorders>
              <w:top w:val="single" w:sz="4" w:space="0" w:color="000000"/>
              <w:left w:val="single" w:sz="4" w:space="0" w:color="000000"/>
              <w:bottom w:val="single" w:sz="4" w:space="0" w:color="000000"/>
              <w:right w:val="single" w:sz="4" w:space="0" w:color="000000"/>
            </w:tcBorders>
          </w:tcPr>
          <w:p w14:paraId="530BADC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 nu deține active operaționale</w:t>
            </w:r>
          </w:p>
        </w:tc>
      </w:tr>
      <w:tr w:rsidR="002438D4" w14:paraId="69A93AAE" w14:textId="77777777">
        <w:tc>
          <w:tcPr>
            <w:tcW w:w="1396" w:type="dxa"/>
            <w:tcBorders>
              <w:top w:val="single" w:sz="4" w:space="0" w:color="000000"/>
              <w:left w:val="single" w:sz="4" w:space="0" w:color="000000"/>
              <w:bottom w:val="single" w:sz="4" w:space="0" w:color="000000"/>
              <w:right w:val="single" w:sz="4" w:space="0" w:color="000000"/>
            </w:tcBorders>
          </w:tcPr>
          <w:p w14:paraId="13B645D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9. Monitorizare</w:t>
            </w:r>
          </w:p>
        </w:tc>
        <w:tc>
          <w:tcPr>
            <w:tcW w:w="2483" w:type="dxa"/>
            <w:tcBorders>
              <w:top w:val="single" w:sz="4" w:space="0" w:color="000000"/>
              <w:left w:val="single" w:sz="4" w:space="0" w:color="000000"/>
              <w:bottom w:val="single" w:sz="4" w:space="0" w:color="000000"/>
              <w:right w:val="single" w:sz="4" w:space="0" w:color="000000"/>
            </w:tcBorders>
          </w:tcPr>
          <w:p w14:paraId="52A0F6D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Regiunea</w:t>
            </w:r>
          </w:p>
        </w:tc>
        <w:tc>
          <w:tcPr>
            <w:tcW w:w="3611" w:type="dxa"/>
            <w:tcBorders>
              <w:top w:val="single" w:sz="4" w:space="0" w:color="000000"/>
              <w:left w:val="single" w:sz="4" w:space="0" w:color="000000"/>
              <w:bottom w:val="single" w:sz="4" w:space="0" w:color="000000"/>
              <w:right w:val="single" w:sz="4" w:space="0" w:color="000000"/>
            </w:tcBorders>
          </w:tcPr>
          <w:p w14:paraId="042B2C8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Verifică indicatorii, raportează la nivel național și european</w:t>
            </w:r>
          </w:p>
        </w:tc>
        <w:tc>
          <w:tcPr>
            <w:tcW w:w="1870" w:type="dxa"/>
            <w:tcBorders>
              <w:top w:val="single" w:sz="4" w:space="0" w:color="000000"/>
              <w:left w:val="single" w:sz="4" w:space="0" w:color="000000"/>
              <w:bottom w:val="single" w:sz="4" w:space="0" w:color="000000"/>
              <w:right w:val="single" w:sz="4" w:space="0" w:color="000000"/>
            </w:tcBorders>
          </w:tcPr>
          <w:p w14:paraId="0758831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w:t>
            </w:r>
          </w:p>
        </w:tc>
      </w:tr>
      <w:tr w:rsidR="002438D4" w:rsidRPr="00582794" w14:paraId="06191995" w14:textId="77777777">
        <w:tc>
          <w:tcPr>
            <w:tcW w:w="1396" w:type="dxa"/>
            <w:tcBorders>
              <w:top w:val="single" w:sz="4" w:space="0" w:color="000000"/>
              <w:left w:val="single" w:sz="4" w:space="0" w:color="000000"/>
              <w:bottom w:val="single" w:sz="4" w:space="0" w:color="000000"/>
              <w:right w:val="single" w:sz="4" w:space="0" w:color="000000"/>
            </w:tcBorders>
          </w:tcPr>
          <w:p w14:paraId="1C3D09B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10. Litigii</w:t>
            </w:r>
          </w:p>
        </w:tc>
        <w:tc>
          <w:tcPr>
            <w:tcW w:w="2483" w:type="dxa"/>
            <w:tcBorders>
              <w:top w:val="single" w:sz="4" w:space="0" w:color="000000"/>
              <w:left w:val="single" w:sz="4" w:space="0" w:color="000000"/>
              <w:bottom w:val="single" w:sz="4" w:space="0" w:color="000000"/>
              <w:right w:val="single" w:sz="4" w:space="0" w:color="000000"/>
            </w:tcBorders>
          </w:tcPr>
          <w:p w14:paraId="6CA9950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Instanța de contencios administrativ</w:t>
            </w:r>
          </w:p>
        </w:tc>
        <w:tc>
          <w:tcPr>
            <w:tcW w:w="3611" w:type="dxa"/>
            <w:tcBorders>
              <w:top w:val="single" w:sz="4" w:space="0" w:color="000000"/>
              <w:left w:val="single" w:sz="4" w:space="0" w:color="000000"/>
              <w:bottom w:val="single" w:sz="4" w:space="0" w:color="000000"/>
              <w:right w:val="single" w:sz="4" w:space="0" w:color="000000"/>
            </w:tcBorders>
          </w:tcPr>
          <w:p w14:paraId="40C7238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Soluționează contestațiile</w:t>
            </w:r>
          </w:p>
        </w:tc>
        <w:tc>
          <w:tcPr>
            <w:tcW w:w="1870" w:type="dxa"/>
            <w:tcBorders>
              <w:top w:val="single" w:sz="4" w:space="0" w:color="000000"/>
              <w:left w:val="single" w:sz="4" w:space="0" w:color="000000"/>
              <w:bottom w:val="single" w:sz="4" w:space="0" w:color="000000"/>
              <w:right w:val="single" w:sz="4" w:space="0" w:color="000000"/>
            </w:tcBorders>
          </w:tcPr>
          <w:p w14:paraId="32ABDBB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Nu există cale ierarhică de atac la regiune</w:t>
            </w:r>
          </w:p>
        </w:tc>
      </w:tr>
    </w:tbl>
    <w:p w14:paraId="0BF726A6" w14:textId="77777777" w:rsidR="002438D4" w:rsidRDefault="00CC6A71">
      <w:pPr>
        <w:pStyle w:val="Heading3"/>
        <w:rPr>
          <w:rFonts w:cs="Calibri"/>
          <w:sz w:val="20"/>
          <w:szCs w:val="20"/>
          <w:lang w:val="ro-MD"/>
        </w:rPr>
      </w:pPr>
      <w:r>
        <w:rPr>
          <w:rFonts w:cs="Calibri"/>
          <w:sz w:val="20"/>
          <w:szCs w:val="20"/>
          <w:lang w:val="ro-MD"/>
        </w:rPr>
        <w:t>11.1 Cele cinci reguli ale relației</w:t>
      </w:r>
    </w:p>
    <w:p w14:paraId="239266A7" w14:textId="77777777" w:rsidR="002438D4" w:rsidRDefault="00CC6A71">
      <w:pPr>
        <w:pStyle w:val="Compact"/>
        <w:numPr>
          <w:ilvl w:val="0"/>
          <w:numId w:val="9"/>
        </w:numPr>
        <w:rPr>
          <w:rFonts w:ascii="Calibri" w:hAnsi="Calibri" w:cs="Calibri"/>
          <w:sz w:val="20"/>
          <w:szCs w:val="20"/>
          <w:lang w:val="ro-MD"/>
        </w:rPr>
      </w:pPr>
      <w:r>
        <w:rPr>
          <w:rFonts w:ascii="Calibri" w:hAnsi="Calibri" w:cs="Calibri"/>
          <w:b/>
          <w:bCs/>
          <w:sz w:val="20"/>
          <w:szCs w:val="20"/>
          <w:lang w:val="ro-MD"/>
        </w:rPr>
        <w:t>Fără ierarhie.</w:t>
      </w:r>
      <w:r>
        <w:rPr>
          <w:rFonts w:ascii="Calibri" w:hAnsi="Calibri" w:cs="Calibri"/>
          <w:sz w:val="20"/>
          <w:szCs w:val="20"/>
          <w:lang w:val="ro-MD"/>
        </w:rPr>
        <w:t xml:space="preserve"> Regiunea nu exercită tutelă administrativă asupra municipiilor și nu le poate anula, suspenda sau modifica actele. Controlul de legalitate rămâne la oficiile teritoriale ale Cancelariei de Stat și la instanțe.</w:t>
      </w:r>
    </w:p>
    <w:p w14:paraId="4278DEEC" w14:textId="77777777" w:rsidR="002438D4" w:rsidRDefault="00CC6A71">
      <w:pPr>
        <w:pStyle w:val="Compact"/>
        <w:numPr>
          <w:ilvl w:val="0"/>
          <w:numId w:val="9"/>
        </w:numPr>
        <w:rPr>
          <w:rFonts w:ascii="Calibri" w:hAnsi="Calibri" w:cs="Calibri"/>
          <w:sz w:val="20"/>
          <w:szCs w:val="20"/>
          <w:lang w:val="ro-MD"/>
        </w:rPr>
      </w:pPr>
      <w:r>
        <w:rPr>
          <w:rFonts w:ascii="Calibri" w:hAnsi="Calibri" w:cs="Calibri"/>
          <w:b/>
          <w:bCs/>
          <w:sz w:val="20"/>
          <w:szCs w:val="20"/>
          <w:lang w:val="ro-MD"/>
        </w:rPr>
        <w:t>Fără drept de veto asupra bugetului local.</w:t>
      </w:r>
      <w:r>
        <w:rPr>
          <w:rFonts w:ascii="Calibri" w:hAnsi="Calibri" w:cs="Calibri"/>
          <w:sz w:val="20"/>
          <w:szCs w:val="20"/>
          <w:lang w:val="ro-MD"/>
        </w:rPr>
        <w:t xml:space="preserve"> Regiunea nu avizează bugetele municipale. Un municipiu poate realiza din resurse proprii orice proiect legal, chiar dacă nu figurează în strategia regională.</w:t>
      </w:r>
    </w:p>
    <w:p w14:paraId="320CDDCD" w14:textId="77777777" w:rsidR="002438D4" w:rsidRDefault="00CC6A71">
      <w:pPr>
        <w:pStyle w:val="Compact"/>
        <w:numPr>
          <w:ilvl w:val="0"/>
          <w:numId w:val="9"/>
        </w:numPr>
        <w:rPr>
          <w:rFonts w:ascii="Calibri" w:hAnsi="Calibri" w:cs="Calibri"/>
          <w:sz w:val="20"/>
          <w:szCs w:val="20"/>
          <w:lang w:val="ro-MD"/>
        </w:rPr>
      </w:pPr>
      <w:r>
        <w:rPr>
          <w:rFonts w:ascii="Calibri" w:hAnsi="Calibri" w:cs="Calibri"/>
          <w:b/>
          <w:bCs/>
          <w:sz w:val="20"/>
          <w:szCs w:val="20"/>
          <w:lang w:val="ro-MD"/>
        </w:rPr>
        <w:t>Cine deține, operează.</w:t>
      </w:r>
      <w:r>
        <w:rPr>
          <w:rFonts w:ascii="Calibri" w:hAnsi="Calibri" w:cs="Calibri"/>
          <w:sz w:val="20"/>
          <w:szCs w:val="20"/>
          <w:lang w:val="ro-MD"/>
        </w:rPr>
        <w:t xml:space="preserve"> Regiunea nu deține active operaționale și nu prestează servicii. Tot ce se construiește cu bani programați regional intră în patrimoniul municipiilor sau al asociațiilor lor.</w:t>
      </w:r>
    </w:p>
    <w:p w14:paraId="32A5C1B0" w14:textId="77777777" w:rsidR="002438D4" w:rsidRDefault="00CC6A71">
      <w:pPr>
        <w:pStyle w:val="Compact"/>
        <w:numPr>
          <w:ilvl w:val="0"/>
          <w:numId w:val="9"/>
        </w:numPr>
        <w:rPr>
          <w:rFonts w:ascii="Calibri" w:hAnsi="Calibri" w:cs="Calibri"/>
          <w:sz w:val="20"/>
          <w:szCs w:val="20"/>
          <w:lang w:val="ro-MD"/>
        </w:rPr>
      </w:pPr>
      <w:r>
        <w:rPr>
          <w:rFonts w:ascii="Calibri" w:hAnsi="Calibri" w:cs="Calibri"/>
          <w:b/>
          <w:bCs/>
          <w:sz w:val="20"/>
          <w:szCs w:val="20"/>
          <w:lang w:val="ro-MD"/>
        </w:rPr>
        <w:t>Proporționalitate în decizie.</w:t>
      </w:r>
      <w:r>
        <w:rPr>
          <w:rFonts w:ascii="Calibri" w:hAnsi="Calibri" w:cs="Calibri"/>
          <w:sz w:val="20"/>
          <w:szCs w:val="20"/>
          <w:lang w:val="ro-MD"/>
        </w:rPr>
        <w:t xml:space="preserve"> Ponderea votului în consiliul regional este proporțională cu populația, dar cu un plafon: niciun municipiu nu poate deține singur majoritatea. În regiunea Metropolitană, unde Chișinăul reprezintă două treimi din populație, plafonul este esențial și trebuie fixat prin lege organică.</w:t>
      </w:r>
    </w:p>
    <w:p w14:paraId="1C0449F7" w14:textId="77777777" w:rsidR="002438D4" w:rsidRDefault="00CC6A71">
      <w:pPr>
        <w:pStyle w:val="Compact"/>
        <w:numPr>
          <w:ilvl w:val="0"/>
          <w:numId w:val="9"/>
        </w:numPr>
        <w:rPr>
          <w:rFonts w:ascii="Calibri" w:hAnsi="Calibri" w:cs="Calibri"/>
          <w:sz w:val="20"/>
          <w:szCs w:val="20"/>
          <w:lang w:val="ro-MD"/>
        </w:rPr>
      </w:pPr>
      <w:r>
        <w:rPr>
          <w:rFonts w:ascii="Calibri" w:hAnsi="Calibri" w:cs="Calibri"/>
          <w:b/>
          <w:bCs/>
          <w:sz w:val="20"/>
          <w:szCs w:val="20"/>
          <w:lang w:val="ro-MD"/>
        </w:rPr>
        <w:t>Transparența portofoliului.</w:t>
      </w:r>
      <w:r>
        <w:rPr>
          <w:rFonts w:ascii="Calibri" w:hAnsi="Calibri" w:cs="Calibri"/>
          <w:sz w:val="20"/>
          <w:szCs w:val="20"/>
          <w:lang w:val="ro-MD"/>
        </w:rPr>
        <w:t xml:space="preserve"> Lista proiectelor înscrise, evaluările și votul de prioritizare sunt publice. Acesta este singurul mecanism eficient împotriva alocării discreționare — și motivul pentru care prioritizarea trebuie să fie un act colegial al primarilor, nu o decizie administrativă.</w:t>
      </w:r>
    </w:p>
    <w:p w14:paraId="6B965814" w14:textId="77777777" w:rsidR="002438D4" w:rsidRDefault="00CC6A71">
      <w:pPr>
        <w:pStyle w:val="Heading2"/>
        <w:rPr>
          <w:rFonts w:cs="Calibri"/>
          <w:sz w:val="20"/>
          <w:szCs w:val="20"/>
          <w:lang w:val="ro-MD"/>
        </w:rPr>
      </w:pPr>
      <w:bookmarkStart w:id="56" w:name="Xd583911acb35bce86040b19c8c7bb57a1b5b0de"/>
      <w:bookmarkStart w:id="57" w:name="cele-cinci-reguli-ale-relației"/>
      <w:bookmarkEnd w:id="56"/>
      <w:bookmarkEnd w:id="57"/>
      <w:r>
        <w:rPr>
          <w:rFonts w:cs="Calibri"/>
          <w:sz w:val="20"/>
          <w:szCs w:val="20"/>
          <w:lang w:val="ro-MD"/>
        </w:rPr>
        <w:t>12. Ce nu poate face regiunea</w:t>
      </w:r>
    </w:p>
    <w:p w14:paraId="01BDDED2"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Listă negativă, de inclus explicit în legea organică:</w:t>
      </w:r>
    </w:p>
    <w:p w14:paraId="6C19D2F6"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prestează servicii publice către populație și nu are ghișee;</w:t>
      </w:r>
    </w:p>
    <w:p w14:paraId="35BF1BCF"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exercită funcții delegate ale statului;</w:t>
      </w:r>
    </w:p>
    <w:p w14:paraId="7F9AA917"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are poliție, instanțe, inspectorate sau organe de control;</w:t>
      </w:r>
    </w:p>
    <w:p w14:paraId="6B55CFD6"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instituie impozite sau taxe;</w:t>
      </w:r>
    </w:p>
    <w:p w14:paraId="561347F1"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exercită tutelă asupra autorităților locale;</w:t>
      </w:r>
    </w:p>
    <w:p w14:paraId="3CBBC47D"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are competențe în domeniul ordinii publice, apărării, justiției sau politicii externe;</w:t>
      </w:r>
    </w:p>
    <w:p w14:paraId="0A6DC462"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poate adopta acte normative opozabile persoanelor fizice sau juridice;</w:t>
      </w:r>
    </w:p>
    <w:p w14:paraId="30139654"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poate modifica hotarele municipiilor componente.</w:t>
      </w:r>
    </w:p>
    <w:p w14:paraId="7A7AED3A" w14:textId="77777777" w:rsidR="002438D4" w:rsidRDefault="00CC6A71">
      <w:pPr>
        <w:pStyle w:val="Compact"/>
        <w:numPr>
          <w:ilvl w:val="0"/>
          <w:numId w:val="2"/>
        </w:numPr>
        <w:rPr>
          <w:rFonts w:ascii="Calibri" w:hAnsi="Calibri" w:cs="Calibri"/>
          <w:sz w:val="20"/>
          <w:szCs w:val="20"/>
          <w:lang w:val="ro-MD"/>
        </w:rPr>
      </w:pPr>
      <w:r>
        <w:rPr>
          <w:rFonts w:ascii="Calibri" w:hAnsi="Calibri" w:cs="Calibri"/>
          <w:sz w:val="20"/>
          <w:szCs w:val="20"/>
          <w:lang w:val="ro-MD"/>
        </w:rPr>
        <w:t>nu poate finanța proiecte în localități unde nu poate verifica implementarea și nu poate exercita controlul financiar.</w:t>
      </w:r>
    </w:p>
    <w:p w14:paraId="58EBCCAB" w14:textId="77777777" w:rsidR="002438D4" w:rsidRDefault="00CC6A71">
      <w:pPr>
        <w:pStyle w:val="Heading1"/>
        <w:rPr>
          <w:rFonts w:cs="Calibri"/>
          <w:sz w:val="20"/>
          <w:szCs w:val="20"/>
          <w:lang w:val="ro-MD"/>
        </w:rPr>
      </w:pPr>
      <w:bookmarkStart w:id="58" w:name="partea-a-iii-a-arhitectura-modelului"/>
      <w:bookmarkStart w:id="59" w:name="ce-nu-poate-face-regiunea"/>
      <w:bookmarkEnd w:id="58"/>
      <w:bookmarkEnd w:id="59"/>
      <w:r>
        <w:rPr>
          <w:rFonts w:cs="Calibri"/>
          <w:sz w:val="20"/>
          <w:szCs w:val="20"/>
          <w:lang w:val="ro-MD"/>
        </w:rPr>
        <w:t>PARTEA A IV-A — REGIUNILE</w:t>
      </w:r>
    </w:p>
    <w:p w14:paraId="6917AD09" w14:textId="77777777" w:rsidR="002438D4" w:rsidRDefault="00CC6A71">
      <w:pPr>
        <w:pStyle w:val="Heading2"/>
        <w:rPr>
          <w:rFonts w:cs="Calibri"/>
          <w:sz w:val="20"/>
          <w:szCs w:val="20"/>
          <w:lang w:val="ro-MD"/>
        </w:rPr>
      </w:pPr>
      <w:r>
        <w:rPr>
          <w:rFonts w:cs="Calibri"/>
          <w:sz w:val="20"/>
          <w:szCs w:val="20"/>
          <w:lang w:val="ro-MD"/>
        </w:rPr>
        <w:t>13. Decupajul și cifrele consolidate</w:t>
      </w:r>
    </w:p>
    <w:p w14:paraId="4C562835"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Regiunea Nord-Vest — centru Bălți (18 unități actuale)</w:t>
      </w:r>
      <w:r>
        <w:rPr>
          <w:rFonts w:ascii="Calibri" w:hAnsi="Calibri" w:cs="Calibri"/>
          <w:sz w:val="20"/>
          <w:szCs w:val="20"/>
          <w:lang w:val="ro-MD"/>
        </w:rPr>
        <w:t xml:space="preserve"> mun. Bălți, Briceni, Dondușeni, Drochia, Edineț, Fălești, Florești, Glodeni, Ocnița, Rîșcani, Sîngerei, Soroca, Orhei, Rezina, Telenești, Șoldănești, Camenca, Rîbnița</w:t>
      </w:r>
    </w:p>
    <w:p w14:paraId="20514F59"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Regiunea Metropolitană — centru Chișinău (8 unități actuale)</w:t>
      </w:r>
      <w:r>
        <w:rPr>
          <w:rFonts w:ascii="Calibri" w:hAnsi="Calibri" w:cs="Calibri"/>
          <w:sz w:val="20"/>
          <w:szCs w:val="20"/>
          <w:lang w:val="ro-MD"/>
        </w:rPr>
        <w:t xml:space="preserve"> mun. Chișinău, Ungheni, Călărași, Strășeni, Ialoveni, Criuleni, Dubăsari (dr.), Dubăsari (st.)</w:t>
      </w:r>
    </w:p>
    <w:p w14:paraId="6A5DD7DB"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lastRenderedPageBreak/>
        <w:t>Regiunea Sud-Est — centru funcțional Bender, sediu inițial Cahul (16 unități actuale)</w:t>
      </w:r>
      <w:r>
        <w:rPr>
          <w:rFonts w:ascii="Calibri" w:hAnsi="Calibri" w:cs="Calibri"/>
          <w:sz w:val="20"/>
          <w:szCs w:val="20"/>
          <w:lang w:val="ro-MD"/>
        </w:rPr>
        <w:t xml:space="preserve"> mun. Bender, mun. Tiraspol, Grigoriopol, Slobozia, Anenii Noi, Căușeni, Ștefan Vodă, Hîncești, Nisporeni, Cimișlia, Basarabeasca, Leova, Cantemir, Cahul, Taraclia, UTA Găgăuzia.</w:t>
      </w:r>
    </w:p>
    <w:p w14:paraId="2D2ED430" w14:textId="77777777" w:rsidR="00977A88" w:rsidRPr="00977A88" w:rsidRDefault="00977A88">
      <w:pPr>
        <w:pStyle w:val="BodyText"/>
        <w:rPr>
          <w:rFonts w:ascii="Calibri" w:hAnsi="Calibri" w:cs="Calibri"/>
          <w:b/>
          <w:bCs/>
          <w:sz w:val="20"/>
          <w:szCs w:val="20"/>
          <w:lang w:val="ro-MD"/>
        </w:rPr>
      </w:pPr>
      <w:r>
        <w:rPr>
          <w:rFonts w:ascii="Calibri" w:hAnsi="Calibri" w:cs="Calibri"/>
          <w:b/>
          <w:bCs/>
          <w:sz w:val="20"/>
          <w:szCs w:val="20"/>
          <w:lang w:val="ro-MD"/>
        </w:rPr>
        <w:t>Tabelul Nr.12 Indicatori esențiali</w:t>
      </w:r>
    </w:p>
    <w:tbl>
      <w:tblPr>
        <w:tblW w:w="5000" w:type="pct"/>
        <w:tblLayout w:type="fixed"/>
        <w:tblLook w:val="0000" w:firstRow="0" w:lastRow="0" w:firstColumn="0" w:lastColumn="0" w:noHBand="0" w:noVBand="0"/>
      </w:tblPr>
      <w:tblGrid>
        <w:gridCol w:w="4132"/>
        <w:gridCol w:w="1519"/>
        <w:gridCol w:w="2030"/>
        <w:gridCol w:w="1196"/>
        <w:gridCol w:w="1193"/>
      </w:tblGrid>
      <w:tr w:rsidR="002438D4" w14:paraId="6BCBB4D4" w14:textId="77777777">
        <w:tc>
          <w:tcPr>
            <w:tcW w:w="3840" w:type="dxa"/>
            <w:tcBorders>
              <w:top w:val="single" w:sz="4" w:space="0" w:color="000000"/>
              <w:left w:val="single" w:sz="4" w:space="0" w:color="000000"/>
              <w:bottom w:val="single" w:sz="4" w:space="0" w:color="000000"/>
              <w:right w:val="single" w:sz="4" w:space="0" w:color="000000"/>
            </w:tcBorders>
          </w:tcPr>
          <w:p w14:paraId="788EF0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Indicator</w:t>
            </w:r>
          </w:p>
        </w:tc>
        <w:tc>
          <w:tcPr>
            <w:tcW w:w="1412" w:type="dxa"/>
            <w:tcBorders>
              <w:top w:val="single" w:sz="4" w:space="0" w:color="000000"/>
              <w:left w:val="single" w:sz="4" w:space="0" w:color="000000"/>
              <w:bottom w:val="single" w:sz="4" w:space="0" w:color="000000"/>
              <w:right w:val="single" w:sz="4" w:space="0" w:color="000000"/>
            </w:tcBorders>
          </w:tcPr>
          <w:p w14:paraId="1EBDBCD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Nord-Vest</w:t>
            </w:r>
          </w:p>
        </w:tc>
        <w:tc>
          <w:tcPr>
            <w:tcW w:w="1887" w:type="dxa"/>
            <w:tcBorders>
              <w:top w:val="single" w:sz="4" w:space="0" w:color="000000"/>
              <w:left w:val="single" w:sz="4" w:space="0" w:color="000000"/>
              <w:bottom w:val="single" w:sz="4" w:space="0" w:color="000000"/>
              <w:right w:val="single" w:sz="4" w:space="0" w:color="000000"/>
            </w:tcBorders>
          </w:tcPr>
          <w:p w14:paraId="700270F9"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Metropolitană</w:t>
            </w:r>
          </w:p>
        </w:tc>
        <w:tc>
          <w:tcPr>
            <w:tcW w:w="1112" w:type="dxa"/>
            <w:tcBorders>
              <w:top w:val="single" w:sz="4" w:space="0" w:color="000000"/>
              <w:left w:val="single" w:sz="4" w:space="0" w:color="000000"/>
              <w:bottom w:val="single" w:sz="4" w:space="0" w:color="000000"/>
              <w:right w:val="single" w:sz="4" w:space="0" w:color="000000"/>
            </w:tcBorders>
          </w:tcPr>
          <w:p w14:paraId="28B4FDB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Sud-Est</w:t>
            </w:r>
          </w:p>
        </w:tc>
        <w:tc>
          <w:tcPr>
            <w:tcW w:w="1109" w:type="dxa"/>
            <w:tcBorders>
              <w:top w:val="single" w:sz="4" w:space="0" w:color="000000"/>
              <w:left w:val="single" w:sz="4" w:space="0" w:color="000000"/>
              <w:bottom w:val="single" w:sz="4" w:space="0" w:color="000000"/>
              <w:right w:val="single" w:sz="4" w:space="0" w:color="000000"/>
            </w:tcBorders>
          </w:tcPr>
          <w:p w14:paraId="42770A1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Total</w:t>
            </w:r>
          </w:p>
        </w:tc>
      </w:tr>
      <w:tr w:rsidR="002438D4" w14:paraId="19054F21" w14:textId="77777777">
        <w:tc>
          <w:tcPr>
            <w:tcW w:w="3840" w:type="dxa"/>
            <w:tcBorders>
              <w:top w:val="single" w:sz="4" w:space="0" w:color="000000"/>
              <w:left w:val="single" w:sz="4" w:space="0" w:color="000000"/>
              <w:bottom w:val="single" w:sz="4" w:space="0" w:color="000000"/>
              <w:right w:val="single" w:sz="4" w:space="0" w:color="000000"/>
            </w:tcBorders>
          </w:tcPr>
          <w:p w14:paraId="00E50EFF"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Populație (mii, estimare de lucru)</w:t>
            </w:r>
          </w:p>
        </w:tc>
        <w:tc>
          <w:tcPr>
            <w:tcW w:w="1412" w:type="dxa"/>
            <w:tcBorders>
              <w:top w:val="single" w:sz="4" w:space="0" w:color="000000"/>
              <w:left w:val="single" w:sz="4" w:space="0" w:color="000000"/>
              <w:bottom w:val="single" w:sz="4" w:space="0" w:color="000000"/>
              <w:right w:val="single" w:sz="4" w:space="0" w:color="000000"/>
            </w:tcBorders>
          </w:tcPr>
          <w:p w14:paraId="6E7D085A" w14:textId="77777777" w:rsidR="002438D4" w:rsidRDefault="00CC6A71">
            <w:pPr>
              <w:pStyle w:val="Compact"/>
              <w:jc w:val="right"/>
              <w:rPr>
                <w:rFonts w:ascii="Calibri" w:hAnsi="Calibri" w:cs="Calibri"/>
                <w:sz w:val="20"/>
                <w:szCs w:val="20"/>
                <w:lang w:val="ro-MD"/>
              </w:rPr>
            </w:pPr>
            <w:del w:id="60" w:author="Claude" w:date="2026-10-11T10:30:00Z">
              <w:r>
                <w:rPr>
                  <w:rFonts w:ascii="Calibri" w:hAnsi="Calibri" w:cs="Calibri"/>
                  <w:b/>
                  <w:bCs/>
                  <w:sz w:val="20"/>
                  <w:szCs w:val="20"/>
                  <w:lang w:val="ro-MD"/>
                </w:rPr>
                <w:delText>854,2</w:delText>
              </w:r>
            </w:del>
            <w:ins w:id="61" w:author="Claude" w:date="2026-10-11T10:30:00Z">
              <w:r>
                <w:rPr>
                  <w:rFonts w:ascii="Calibri" w:hAnsi="Calibri" w:cs="Calibri"/>
                  <w:b/>
                  <w:bCs/>
                  <w:sz w:val="20"/>
                  <w:szCs w:val="20"/>
                  <w:lang w:val="ro-MD"/>
                </w:rPr>
                <w:t>856,2</w:t>
              </w:r>
            </w:ins>
          </w:p>
        </w:tc>
        <w:tc>
          <w:tcPr>
            <w:tcW w:w="1887" w:type="dxa"/>
            <w:tcBorders>
              <w:top w:val="single" w:sz="4" w:space="0" w:color="000000"/>
              <w:left w:val="single" w:sz="4" w:space="0" w:color="000000"/>
              <w:bottom w:val="single" w:sz="4" w:space="0" w:color="000000"/>
              <w:right w:val="single" w:sz="4" w:space="0" w:color="000000"/>
            </w:tcBorders>
          </w:tcPr>
          <w:p w14:paraId="4DB65BFB" w14:textId="77777777" w:rsidR="002438D4" w:rsidRDefault="00CC6A71">
            <w:pPr>
              <w:pStyle w:val="Compact"/>
              <w:jc w:val="right"/>
              <w:rPr>
                <w:rFonts w:ascii="Calibri" w:hAnsi="Calibri" w:cs="Calibri"/>
                <w:sz w:val="20"/>
                <w:szCs w:val="20"/>
                <w:lang w:val="ro-MD"/>
              </w:rPr>
            </w:pPr>
            <w:del w:id="62" w:author="Claude" w:date="2026-10-11T10:30:00Z">
              <w:r>
                <w:rPr>
                  <w:rFonts w:ascii="Calibri" w:hAnsi="Calibri" w:cs="Calibri"/>
                  <w:b/>
                  <w:bCs/>
                  <w:sz w:val="20"/>
                  <w:szCs w:val="20"/>
                  <w:lang w:val="ro-MD"/>
                </w:rPr>
                <w:delText>1 082,6</w:delText>
              </w:r>
            </w:del>
            <w:ins w:id="63" w:author="Claude" w:date="2026-10-11T10:30:00Z">
              <w:r>
                <w:rPr>
                  <w:rFonts w:ascii="Calibri" w:hAnsi="Calibri" w:cs="Calibri"/>
                  <w:b/>
                  <w:bCs/>
                  <w:sz w:val="20"/>
                  <w:szCs w:val="20"/>
                  <w:lang w:val="ro-MD"/>
                </w:rPr>
                <w:t>1 073,1</w:t>
              </w:r>
            </w:ins>
          </w:p>
        </w:tc>
        <w:tc>
          <w:tcPr>
            <w:tcW w:w="1112" w:type="dxa"/>
            <w:tcBorders>
              <w:top w:val="single" w:sz="4" w:space="0" w:color="000000"/>
              <w:left w:val="single" w:sz="4" w:space="0" w:color="000000"/>
              <w:bottom w:val="single" w:sz="4" w:space="0" w:color="000000"/>
              <w:right w:val="single" w:sz="4" w:space="0" w:color="000000"/>
            </w:tcBorders>
          </w:tcPr>
          <w:p w14:paraId="67F39827" w14:textId="77777777" w:rsidR="002438D4" w:rsidRDefault="00CC6A71">
            <w:pPr>
              <w:pStyle w:val="Compact"/>
              <w:jc w:val="right"/>
              <w:rPr>
                <w:rFonts w:ascii="Calibri" w:hAnsi="Calibri" w:cs="Calibri"/>
                <w:sz w:val="20"/>
                <w:szCs w:val="20"/>
                <w:lang w:val="ro-MD"/>
              </w:rPr>
            </w:pPr>
            <w:del w:id="64" w:author="Claude" w:date="2026-10-11T10:30:00Z">
              <w:r>
                <w:rPr>
                  <w:rFonts w:ascii="Calibri" w:hAnsi="Calibri" w:cs="Calibri"/>
                  <w:b/>
                  <w:bCs/>
                  <w:sz w:val="20"/>
                  <w:szCs w:val="20"/>
                  <w:lang w:val="ro-MD"/>
                </w:rPr>
                <w:delText>837,4</w:delText>
              </w:r>
            </w:del>
            <w:ins w:id="65" w:author="Claude" w:date="2026-10-11T10:30:00Z">
              <w:r>
                <w:rPr>
                  <w:rFonts w:ascii="Calibri" w:hAnsi="Calibri" w:cs="Calibri"/>
                  <w:b/>
                  <w:bCs/>
                  <w:sz w:val="20"/>
                  <w:szCs w:val="20"/>
                  <w:lang w:val="ro-MD"/>
                </w:rPr>
                <w:t>844,7</w:t>
              </w:r>
            </w:ins>
          </w:p>
        </w:tc>
        <w:tc>
          <w:tcPr>
            <w:tcW w:w="1109" w:type="dxa"/>
            <w:tcBorders>
              <w:top w:val="single" w:sz="4" w:space="0" w:color="000000"/>
              <w:left w:val="single" w:sz="4" w:space="0" w:color="000000"/>
              <w:bottom w:val="single" w:sz="4" w:space="0" w:color="000000"/>
              <w:right w:val="single" w:sz="4" w:space="0" w:color="000000"/>
            </w:tcBorders>
          </w:tcPr>
          <w:p w14:paraId="0721068F" w14:textId="77777777" w:rsidR="002438D4" w:rsidRDefault="00CC6A71">
            <w:pPr>
              <w:pStyle w:val="Compact"/>
              <w:jc w:val="right"/>
              <w:rPr>
                <w:rFonts w:ascii="Calibri" w:hAnsi="Calibri" w:cs="Calibri"/>
                <w:sz w:val="20"/>
                <w:szCs w:val="20"/>
                <w:lang w:val="ro-MD"/>
              </w:rPr>
            </w:pPr>
            <w:del w:id="66" w:author="Claude" w:date="2026-10-11T10:30:00Z">
              <w:r>
                <w:rPr>
                  <w:rFonts w:ascii="Calibri" w:hAnsi="Calibri" w:cs="Calibri"/>
                  <w:b/>
                  <w:bCs/>
                  <w:sz w:val="20"/>
                  <w:szCs w:val="20"/>
                  <w:lang w:val="ro-MD"/>
                </w:rPr>
                <w:delText>2 774,2</w:delText>
              </w:r>
            </w:del>
            <w:ins w:id="67" w:author="Claude" w:date="2026-10-11T10:30:00Z">
              <w:r>
                <w:rPr>
                  <w:rFonts w:ascii="Calibri" w:hAnsi="Calibri" w:cs="Calibri"/>
                  <w:b/>
                  <w:bCs/>
                  <w:sz w:val="20"/>
                  <w:szCs w:val="20"/>
                  <w:lang w:val="ro-MD"/>
                </w:rPr>
                <w:t>2 774,0</w:t>
              </w:r>
            </w:ins>
          </w:p>
        </w:tc>
      </w:tr>
      <w:tr w:rsidR="002438D4" w14:paraId="247AA98D" w14:textId="77777777">
        <w:tc>
          <w:tcPr>
            <w:tcW w:w="3840" w:type="dxa"/>
            <w:tcBorders>
              <w:top w:val="single" w:sz="4" w:space="0" w:color="000000"/>
              <w:left w:val="single" w:sz="4" w:space="0" w:color="000000"/>
              <w:bottom w:val="single" w:sz="4" w:space="0" w:color="000000"/>
              <w:right w:val="single" w:sz="4" w:space="0" w:color="000000"/>
            </w:tcBorders>
          </w:tcPr>
          <w:p w14:paraId="7BB95AC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Pondere din populația țării</w:t>
            </w:r>
          </w:p>
        </w:tc>
        <w:tc>
          <w:tcPr>
            <w:tcW w:w="1412" w:type="dxa"/>
            <w:tcBorders>
              <w:top w:val="single" w:sz="4" w:space="0" w:color="000000"/>
              <w:left w:val="single" w:sz="4" w:space="0" w:color="000000"/>
              <w:bottom w:val="single" w:sz="4" w:space="0" w:color="000000"/>
              <w:right w:val="single" w:sz="4" w:space="0" w:color="000000"/>
            </w:tcBorders>
          </w:tcPr>
          <w:p w14:paraId="10DCBAE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31%</w:t>
            </w:r>
          </w:p>
        </w:tc>
        <w:tc>
          <w:tcPr>
            <w:tcW w:w="1887" w:type="dxa"/>
            <w:tcBorders>
              <w:top w:val="single" w:sz="4" w:space="0" w:color="000000"/>
              <w:left w:val="single" w:sz="4" w:space="0" w:color="000000"/>
              <w:bottom w:val="single" w:sz="4" w:space="0" w:color="000000"/>
              <w:right w:val="single" w:sz="4" w:space="0" w:color="000000"/>
            </w:tcBorders>
          </w:tcPr>
          <w:p w14:paraId="7EFAAFF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39%</w:t>
            </w:r>
          </w:p>
        </w:tc>
        <w:tc>
          <w:tcPr>
            <w:tcW w:w="1112" w:type="dxa"/>
            <w:tcBorders>
              <w:top w:val="single" w:sz="4" w:space="0" w:color="000000"/>
              <w:left w:val="single" w:sz="4" w:space="0" w:color="000000"/>
              <w:bottom w:val="single" w:sz="4" w:space="0" w:color="000000"/>
              <w:right w:val="single" w:sz="4" w:space="0" w:color="000000"/>
            </w:tcBorders>
          </w:tcPr>
          <w:p w14:paraId="723E841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30%</w:t>
            </w:r>
          </w:p>
        </w:tc>
        <w:tc>
          <w:tcPr>
            <w:tcW w:w="1109" w:type="dxa"/>
            <w:tcBorders>
              <w:top w:val="single" w:sz="4" w:space="0" w:color="000000"/>
              <w:left w:val="single" w:sz="4" w:space="0" w:color="000000"/>
              <w:bottom w:val="single" w:sz="4" w:space="0" w:color="000000"/>
              <w:right w:val="single" w:sz="4" w:space="0" w:color="000000"/>
            </w:tcBorders>
          </w:tcPr>
          <w:p w14:paraId="635DE72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100%</w:t>
            </w:r>
          </w:p>
        </w:tc>
      </w:tr>
      <w:tr w:rsidR="002438D4" w14:paraId="57D1272A" w14:textId="77777777">
        <w:tc>
          <w:tcPr>
            <w:tcW w:w="3840" w:type="dxa"/>
            <w:tcBorders>
              <w:top w:val="single" w:sz="4" w:space="0" w:color="000000"/>
              <w:left w:val="single" w:sz="4" w:space="0" w:color="000000"/>
              <w:bottom w:val="single" w:sz="4" w:space="0" w:color="000000"/>
              <w:right w:val="single" w:sz="4" w:space="0" w:color="000000"/>
            </w:tcBorders>
          </w:tcPr>
          <w:p w14:paraId="10C757E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Marja peste pragul de 800 mii (total / fără malul stâng)</w:t>
            </w:r>
          </w:p>
        </w:tc>
        <w:tc>
          <w:tcPr>
            <w:tcW w:w="1412" w:type="dxa"/>
            <w:tcBorders>
              <w:top w:val="single" w:sz="4" w:space="0" w:color="000000"/>
              <w:left w:val="single" w:sz="4" w:space="0" w:color="000000"/>
              <w:bottom w:val="single" w:sz="4" w:space="0" w:color="000000"/>
              <w:right w:val="single" w:sz="4" w:space="0" w:color="000000"/>
            </w:tcBorders>
          </w:tcPr>
          <w:p w14:paraId="4A83C595" w14:textId="77777777" w:rsidR="002438D4" w:rsidRDefault="00CC6A71">
            <w:pPr>
              <w:pStyle w:val="Compact"/>
              <w:jc w:val="right"/>
              <w:rPr>
                <w:rFonts w:ascii="Calibri" w:hAnsi="Calibri" w:cs="Calibri"/>
                <w:sz w:val="20"/>
                <w:szCs w:val="20"/>
                <w:lang w:val="ro-MD"/>
              </w:rPr>
            </w:pPr>
            <w:del w:id="68" w:author="Claude" w:date="2026-10-11T10:30:00Z">
              <w:r>
                <w:rPr>
                  <w:rFonts w:ascii="Calibri" w:hAnsi="Calibri" w:cs="Calibri"/>
                  <w:sz w:val="20"/>
                  <w:szCs w:val="20"/>
                  <w:lang w:val="ro-MD"/>
                </w:rPr>
                <w:delText>+54 / −17</w:delText>
              </w:r>
            </w:del>
            <w:ins w:id="69" w:author="Claude" w:date="2026-10-11T10:30:00Z">
              <w:r>
                <w:rPr>
                  <w:rFonts w:ascii="Calibri" w:hAnsi="Calibri" w:cs="Calibri"/>
                  <w:sz w:val="20"/>
                  <w:szCs w:val="20"/>
                  <w:lang w:val="ro-MD"/>
                </w:rPr>
                <w:t>+56 / −15</w:t>
              </w:r>
            </w:ins>
          </w:p>
        </w:tc>
        <w:tc>
          <w:tcPr>
            <w:tcW w:w="1887" w:type="dxa"/>
            <w:tcBorders>
              <w:top w:val="single" w:sz="4" w:space="0" w:color="000000"/>
              <w:left w:val="single" w:sz="4" w:space="0" w:color="000000"/>
              <w:bottom w:val="single" w:sz="4" w:space="0" w:color="000000"/>
              <w:right w:val="single" w:sz="4" w:space="0" w:color="000000"/>
            </w:tcBorders>
          </w:tcPr>
          <w:p w14:paraId="3C3FB35B" w14:textId="77777777" w:rsidR="002438D4" w:rsidRDefault="00CC6A71">
            <w:pPr>
              <w:pStyle w:val="Compact"/>
              <w:jc w:val="right"/>
              <w:rPr>
                <w:rFonts w:ascii="Calibri" w:hAnsi="Calibri" w:cs="Calibri"/>
                <w:sz w:val="20"/>
                <w:szCs w:val="20"/>
                <w:lang w:val="ro-MD"/>
              </w:rPr>
            </w:pPr>
            <w:del w:id="70" w:author="Claude" w:date="2026-10-11T10:30:00Z">
              <w:r>
                <w:rPr>
                  <w:rFonts w:ascii="Calibri" w:hAnsi="Calibri" w:cs="Calibri"/>
                  <w:sz w:val="20"/>
                  <w:szCs w:val="20"/>
                  <w:lang w:val="ro-MD"/>
                </w:rPr>
                <w:delText>+283 / +260</w:delText>
              </w:r>
            </w:del>
            <w:ins w:id="71" w:author="Claude" w:date="2026-10-11T10:30:00Z">
              <w:r>
                <w:rPr>
                  <w:rFonts w:ascii="Calibri" w:hAnsi="Calibri" w:cs="Calibri"/>
                  <w:sz w:val="20"/>
                  <w:szCs w:val="20"/>
                  <w:lang w:val="ro-MD"/>
                </w:rPr>
                <w:t>+273 / +250</w:t>
              </w:r>
            </w:ins>
          </w:p>
        </w:tc>
        <w:tc>
          <w:tcPr>
            <w:tcW w:w="1112" w:type="dxa"/>
            <w:tcBorders>
              <w:top w:val="single" w:sz="4" w:space="0" w:color="000000"/>
              <w:left w:val="single" w:sz="4" w:space="0" w:color="000000"/>
              <w:bottom w:val="single" w:sz="4" w:space="0" w:color="000000"/>
              <w:right w:val="single" w:sz="4" w:space="0" w:color="000000"/>
            </w:tcBorders>
          </w:tcPr>
          <w:p w14:paraId="72D075CF" w14:textId="77777777" w:rsidR="002438D4" w:rsidRDefault="00CC6A71">
            <w:pPr>
              <w:pStyle w:val="Compact"/>
              <w:jc w:val="right"/>
              <w:rPr>
                <w:rFonts w:ascii="Calibri" w:hAnsi="Calibri" w:cs="Calibri"/>
                <w:sz w:val="20"/>
                <w:szCs w:val="20"/>
                <w:lang w:val="ro-MD"/>
              </w:rPr>
            </w:pPr>
            <w:del w:id="72" w:author="Claude" w:date="2026-10-11T10:30:00Z">
              <w:r>
                <w:rPr>
                  <w:rFonts w:ascii="Calibri" w:hAnsi="Calibri" w:cs="Calibri"/>
                  <w:sz w:val="20"/>
                  <w:szCs w:val="20"/>
                  <w:lang w:val="ro-MD"/>
                </w:rPr>
                <w:delText>+37 / −233</w:delText>
              </w:r>
            </w:del>
            <w:ins w:id="73" w:author="Claude" w:date="2026-10-11T10:30:00Z">
              <w:r>
                <w:rPr>
                  <w:rFonts w:ascii="Calibri" w:hAnsi="Calibri" w:cs="Calibri"/>
                  <w:sz w:val="20"/>
                  <w:szCs w:val="20"/>
                  <w:lang w:val="ro-MD"/>
                </w:rPr>
                <w:t>+45 / −226</w:t>
              </w:r>
            </w:ins>
          </w:p>
        </w:tc>
        <w:tc>
          <w:tcPr>
            <w:tcW w:w="1109" w:type="dxa"/>
            <w:tcBorders>
              <w:top w:val="single" w:sz="4" w:space="0" w:color="000000"/>
              <w:left w:val="single" w:sz="4" w:space="0" w:color="000000"/>
              <w:bottom w:val="single" w:sz="4" w:space="0" w:color="000000"/>
              <w:right w:val="single" w:sz="4" w:space="0" w:color="000000"/>
            </w:tcBorders>
          </w:tcPr>
          <w:p w14:paraId="4244788A" w14:textId="77777777" w:rsidR="002438D4" w:rsidRDefault="002438D4">
            <w:pPr>
              <w:pStyle w:val="Compact"/>
              <w:snapToGrid w:val="0"/>
              <w:rPr>
                <w:rFonts w:ascii="Calibri" w:hAnsi="Calibri" w:cs="Calibri"/>
                <w:sz w:val="20"/>
                <w:szCs w:val="20"/>
                <w:lang w:val="ro-MD"/>
              </w:rPr>
            </w:pPr>
          </w:p>
        </w:tc>
      </w:tr>
      <w:tr w:rsidR="002438D4" w14:paraId="595E8663" w14:textId="77777777">
        <w:tc>
          <w:tcPr>
            <w:tcW w:w="3840" w:type="dxa"/>
            <w:tcBorders>
              <w:top w:val="single" w:sz="4" w:space="0" w:color="000000"/>
              <w:left w:val="single" w:sz="4" w:space="0" w:color="000000"/>
              <w:bottom w:val="single" w:sz="4" w:space="0" w:color="000000"/>
              <w:right w:val="single" w:sz="4" w:space="0" w:color="000000"/>
            </w:tcBorders>
          </w:tcPr>
          <w:p w14:paraId="0DD858B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Suprafață (km²)</w:t>
            </w:r>
          </w:p>
        </w:tc>
        <w:tc>
          <w:tcPr>
            <w:tcW w:w="1412" w:type="dxa"/>
            <w:tcBorders>
              <w:top w:val="single" w:sz="4" w:space="0" w:color="000000"/>
              <w:left w:val="single" w:sz="4" w:space="0" w:color="000000"/>
              <w:bottom w:val="single" w:sz="4" w:space="0" w:color="000000"/>
              <w:right w:val="single" w:sz="4" w:space="0" w:color="000000"/>
            </w:tcBorders>
          </w:tcPr>
          <w:p w14:paraId="3FD031E2" w14:textId="77777777" w:rsidR="002438D4" w:rsidRDefault="00CC6A71">
            <w:pPr>
              <w:pStyle w:val="Compact"/>
              <w:jc w:val="right"/>
              <w:rPr>
                <w:rFonts w:ascii="Calibri" w:hAnsi="Calibri" w:cs="Calibri"/>
                <w:sz w:val="20"/>
                <w:szCs w:val="20"/>
                <w:lang w:val="ro-MD"/>
              </w:rPr>
            </w:pPr>
            <w:del w:id="74" w:author="Claude" w:date="2026-10-11T10:30:00Z">
              <w:r>
                <w:rPr>
                  <w:rFonts w:ascii="Calibri" w:hAnsi="Calibri" w:cs="Calibri"/>
                  <w:sz w:val="20"/>
                  <w:szCs w:val="20"/>
                  <w:lang w:val="ro-MD"/>
                </w:rPr>
                <w:delText>14 522</w:delText>
              </w:r>
            </w:del>
            <w:ins w:id="75" w:author="Claude" w:date="2026-10-11T10:30:00Z">
              <w:r>
                <w:rPr>
                  <w:rFonts w:ascii="Calibri" w:hAnsi="Calibri" w:cs="Calibri"/>
                  <w:sz w:val="20"/>
                  <w:szCs w:val="20"/>
                  <w:lang w:val="ro-MD"/>
                </w:rPr>
                <w:t>14 551</w:t>
              </w:r>
            </w:ins>
          </w:p>
        </w:tc>
        <w:tc>
          <w:tcPr>
            <w:tcW w:w="1887" w:type="dxa"/>
            <w:tcBorders>
              <w:top w:val="single" w:sz="4" w:space="0" w:color="000000"/>
              <w:left w:val="single" w:sz="4" w:space="0" w:color="000000"/>
              <w:bottom w:val="single" w:sz="4" w:space="0" w:color="000000"/>
              <w:right w:val="single" w:sz="4" w:space="0" w:color="000000"/>
            </w:tcBorders>
          </w:tcPr>
          <w:p w14:paraId="311676EE" w14:textId="77777777" w:rsidR="002438D4" w:rsidRDefault="00CC6A71">
            <w:pPr>
              <w:pStyle w:val="Compact"/>
              <w:jc w:val="right"/>
              <w:rPr>
                <w:rFonts w:ascii="Calibri" w:hAnsi="Calibri" w:cs="Calibri"/>
                <w:sz w:val="20"/>
                <w:szCs w:val="20"/>
                <w:lang w:val="ro-MD"/>
              </w:rPr>
            </w:pPr>
            <w:del w:id="76" w:author="Claude" w:date="2026-10-11T10:30:00Z">
              <w:r>
                <w:rPr>
                  <w:rFonts w:ascii="Calibri" w:hAnsi="Calibri" w:cs="Calibri"/>
                  <w:sz w:val="20"/>
                  <w:szCs w:val="20"/>
                  <w:lang w:val="ro-MD"/>
                </w:rPr>
                <w:delText>5 543</w:delText>
              </w:r>
            </w:del>
            <w:ins w:id="77" w:author="Claude" w:date="2026-10-11T10:30:00Z">
              <w:r>
                <w:rPr>
                  <w:rFonts w:ascii="Calibri" w:hAnsi="Calibri" w:cs="Calibri"/>
                  <w:sz w:val="20"/>
                  <w:szCs w:val="20"/>
                  <w:lang w:val="ro-MD"/>
                </w:rPr>
                <w:t>5 283</w:t>
              </w:r>
            </w:ins>
          </w:p>
        </w:tc>
        <w:tc>
          <w:tcPr>
            <w:tcW w:w="1112" w:type="dxa"/>
            <w:tcBorders>
              <w:top w:val="single" w:sz="4" w:space="0" w:color="000000"/>
              <w:left w:val="single" w:sz="4" w:space="0" w:color="000000"/>
              <w:bottom w:val="single" w:sz="4" w:space="0" w:color="000000"/>
              <w:right w:val="single" w:sz="4" w:space="0" w:color="000000"/>
            </w:tcBorders>
          </w:tcPr>
          <w:p w14:paraId="45DD5B68" w14:textId="77777777" w:rsidR="002438D4" w:rsidRDefault="00CC6A71">
            <w:pPr>
              <w:pStyle w:val="Compact"/>
              <w:jc w:val="right"/>
              <w:rPr>
                <w:rFonts w:ascii="Calibri" w:hAnsi="Calibri" w:cs="Calibri"/>
                <w:sz w:val="20"/>
                <w:szCs w:val="20"/>
                <w:lang w:val="ro-MD"/>
              </w:rPr>
            </w:pPr>
            <w:del w:id="78" w:author="Claude" w:date="2026-10-11T10:30:00Z">
              <w:r>
                <w:rPr>
                  <w:rFonts w:ascii="Calibri" w:hAnsi="Calibri" w:cs="Calibri"/>
                  <w:sz w:val="20"/>
                  <w:szCs w:val="20"/>
                  <w:lang w:val="ro-MD"/>
                </w:rPr>
                <w:delText>13 779</w:delText>
              </w:r>
            </w:del>
            <w:ins w:id="79" w:author="Claude" w:date="2026-10-11T10:30:00Z">
              <w:r>
                <w:rPr>
                  <w:rFonts w:ascii="Calibri" w:hAnsi="Calibri" w:cs="Calibri"/>
                  <w:sz w:val="20"/>
                  <w:szCs w:val="20"/>
                  <w:lang w:val="ro-MD"/>
                </w:rPr>
                <w:t>14 008</w:t>
              </w:r>
            </w:ins>
          </w:p>
        </w:tc>
        <w:tc>
          <w:tcPr>
            <w:tcW w:w="1109" w:type="dxa"/>
            <w:tcBorders>
              <w:top w:val="single" w:sz="4" w:space="0" w:color="000000"/>
              <w:left w:val="single" w:sz="4" w:space="0" w:color="000000"/>
              <w:bottom w:val="single" w:sz="4" w:space="0" w:color="000000"/>
              <w:right w:val="single" w:sz="4" w:space="0" w:color="000000"/>
            </w:tcBorders>
          </w:tcPr>
          <w:p w14:paraId="5808818B" w14:textId="77777777" w:rsidR="002438D4" w:rsidRDefault="00CC6A71">
            <w:pPr>
              <w:pStyle w:val="Compact"/>
              <w:jc w:val="right"/>
              <w:rPr>
                <w:rFonts w:ascii="Calibri" w:hAnsi="Calibri" w:cs="Calibri"/>
                <w:sz w:val="20"/>
                <w:szCs w:val="20"/>
                <w:lang w:val="ro-MD"/>
              </w:rPr>
            </w:pPr>
            <w:del w:id="80" w:author="Claude" w:date="2026-10-11T10:30:00Z">
              <w:r>
                <w:rPr>
                  <w:rFonts w:ascii="Calibri" w:hAnsi="Calibri" w:cs="Calibri"/>
                  <w:sz w:val="20"/>
                  <w:szCs w:val="20"/>
                  <w:lang w:val="ro-MD"/>
                </w:rPr>
                <w:delText>33 844</w:delText>
              </w:r>
            </w:del>
            <w:ins w:id="81" w:author="Claude" w:date="2026-10-11T10:30:00Z">
              <w:r>
                <w:rPr>
                  <w:rFonts w:ascii="Calibri" w:hAnsi="Calibri" w:cs="Calibri"/>
                  <w:sz w:val="20"/>
                  <w:szCs w:val="20"/>
                  <w:lang w:val="ro-MD"/>
                </w:rPr>
                <w:t>33 842</w:t>
              </w:r>
            </w:ins>
          </w:p>
        </w:tc>
      </w:tr>
      <w:tr w:rsidR="002438D4" w14:paraId="6B0B71BF" w14:textId="77777777">
        <w:tc>
          <w:tcPr>
            <w:tcW w:w="3840" w:type="dxa"/>
            <w:tcBorders>
              <w:top w:val="single" w:sz="4" w:space="0" w:color="000000"/>
              <w:left w:val="single" w:sz="4" w:space="0" w:color="000000"/>
              <w:bottom w:val="single" w:sz="4" w:space="0" w:color="000000"/>
              <w:right w:val="single" w:sz="4" w:space="0" w:color="000000"/>
            </w:tcBorders>
          </w:tcPr>
          <w:p w14:paraId="1A567C7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Densitate (loc./km²)</w:t>
            </w:r>
          </w:p>
        </w:tc>
        <w:tc>
          <w:tcPr>
            <w:tcW w:w="1412" w:type="dxa"/>
            <w:tcBorders>
              <w:top w:val="single" w:sz="4" w:space="0" w:color="000000"/>
              <w:left w:val="single" w:sz="4" w:space="0" w:color="000000"/>
              <w:bottom w:val="single" w:sz="4" w:space="0" w:color="000000"/>
              <w:right w:val="single" w:sz="4" w:space="0" w:color="000000"/>
            </w:tcBorders>
          </w:tcPr>
          <w:p w14:paraId="02F1249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59</w:t>
            </w:r>
          </w:p>
        </w:tc>
        <w:tc>
          <w:tcPr>
            <w:tcW w:w="1887" w:type="dxa"/>
            <w:tcBorders>
              <w:top w:val="single" w:sz="4" w:space="0" w:color="000000"/>
              <w:left w:val="single" w:sz="4" w:space="0" w:color="000000"/>
              <w:bottom w:val="single" w:sz="4" w:space="0" w:color="000000"/>
              <w:right w:val="single" w:sz="4" w:space="0" w:color="000000"/>
            </w:tcBorders>
          </w:tcPr>
          <w:p w14:paraId="781676E5" w14:textId="77777777" w:rsidR="002438D4" w:rsidRDefault="00CC6A71">
            <w:pPr>
              <w:pStyle w:val="Compact"/>
              <w:jc w:val="right"/>
              <w:rPr>
                <w:rFonts w:ascii="Calibri" w:hAnsi="Calibri" w:cs="Calibri"/>
                <w:sz w:val="20"/>
                <w:szCs w:val="20"/>
                <w:lang w:val="ro-MD"/>
              </w:rPr>
            </w:pPr>
            <w:del w:id="82" w:author="Claude" w:date="2026-10-11T10:30:00Z">
              <w:r>
                <w:rPr>
                  <w:rFonts w:ascii="Calibri" w:hAnsi="Calibri" w:cs="Calibri"/>
                  <w:sz w:val="20"/>
                  <w:szCs w:val="20"/>
                  <w:lang w:val="ro-MD"/>
                </w:rPr>
                <w:delText>195</w:delText>
              </w:r>
            </w:del>
            <w:ins w:id="83" w:author="Claude" w:date="2026-10-11T10:30:00Z">
              <w:r>
                <w:rPr>
                  <w:rFonts w:ascii="Calibri" w:hAnsi="Calibri" w:cs="Calibri"/>
                  <w:sz w:val="20"/>
                  <w:szCs w:val="20"/>
                  <w:lang w:val="ro-MD"/>
                </w:rPr>
                <w:t>203</w:t>
              </w:r>
            </w:ins>
          </w:p>
        </w:tc>
        <w:tc>
          <w:tcPr>
            <w:tcW w:w="1112" w:type="dxa"/>
            <w:tcBorders>
              <w:top w:val="single" w:sz="4" w:space="0" w:color="000000"/>
              <w:left w:val="single" w:sz="4" w:space="0" w:color="000000"/>
              <w:bottom w:val="single" w:sz="4" w:space="0" w:color="000000"/>
              <w:right w:val="single" w:sz="4" w:space="0" w:color="000000"/>
            </w:tcBorders>
          </w:tcPr>
          <w:p w14:paraId="10DC2390" w14:textId="77777777" w:rsidR="002438D4" w:rsidRDefault="00CC6A71">
            <w:pPr>
              <w:pStyle w:val="Compact"/>
              <w:jc w:val="right"/>
              <w:rPr>
                <w:rFonts w:ascii="Calibri" w:hAnsi="Calibri" w:cs="Calibri"/>
                <w:sz w:val="20"/>
                <w:szCs w:val="20"/>
                <w:lang w:val="ro-MD"/>
              </w:rPr>
            </w:pPr>
            <w:del w:id="84" w:author="Claude" w:date="2026-10-11T10:30:00Z">
              <w:r>
                <w:rPr>
                  <w:rFonts w:ascii="Calibri" w:hAnsi="Calibri" w:cs="Calibri"/>
                  <w:sz w:val="20"/>
                  <w:szCs w:val="20"/>
                  <w:lang w:val="ro-MD"/>
                </w:rPr>
                <w:delText>61</w:delText>
              </w:r>
            </w:del>
            <w:ins w:id="85" w:author="Claude" w:date="2026-10-11T10:30:00Z">
              <w:r>
                <w:rPr>
                  <w:rFonts w:ascii="Calibri" w:hAnsi="Calibri" w:cs="Calibri"/>
                  <w:sz w:val="20"/>
                  <w:szCs w:val="20"/>
                  <w:lang w:val="ro-MD"/>
                </w:rPr>
                <w:t>60</w:t>
              </w:r>
            </w:ins>
          </w:p>
        </w:tc>
        <w:tc>
          <w:tcPr>
            <w:tcW w:w="1109" w:type="dxa"/>
            <w:tcBorders>
              <w:top w:val="single" w:sz="4" w:space="0" w:color="000000"/>
              <w:left w:val="single" w:sz="4" w:space="0" w:color="000000"/>
              <w:bottom w:val="single" w:sz="4" w:space="0" w:color="000000"/>
              <w:right w:val="single" w:sz="4" w:space="0" w:color="000000"/>
            </w:tcBorders>
          </w:tcPr>
          <w:p w14:paraId="684CF2C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82</w:t>
            </w:r>
          </w:p>
        </w:tc>
      </w:tr>
      <w:tr w:rsidR="002438D4" w14:paraId="06B62DA7" w14:textId="77777777">
        <w:tc>
          <w:tcPr>
            <w:tcW w:w="3840" w:type="dxa"/>
            <w:tcBorders>
              <w:top w:val="single" w:sz="4" w:space="0" w:color="000000"/>
              <w:left w:val="single" w:sz="4" w:space="0" w:color="000000"/>
              <w:bottom w:val="single" w:sz="4" w:space="0" w:color="000000"/>
              <w:right w:val="single" w:sz="4" w:space="0" w:color="000000"/>
            </w:tcBorders>
          </w:tcPr>
          <w:p w14:paraId="31178CF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Localități, total</w:t>
            </w:r>
          </w:p>
        </w:tc>
        <w:tc>
          <w:tcPr>
            <w:tcW w:w="1412" w:type="dxa"/>
            <w:tcBorders>
              <w:top w:val="single" w:sz="4" w:space="0" w:color="000000"/>
              <w:left w:val="single" w:sz="4" w:space="0" w:color="000000"/>
              <w:bottom w:val="single" w:sz="4" w:space="0" w:color="000000"/>
              <w:right w:val="single" w:sz="4" w:space="0" w:color="000000"/>
            </w:tcBorders>
          </w:tcPr>
          <w:p w14:paraId="6F87E52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845</w:t>
            </w:r>
          </w:p>
        </w:tc>
        <w:tc>
          <w:tcPr>
            <w:tcW w:w="1887" w:type="dxa"/>
            <w:tcBorders>
              <w:top w:val="single" w:sz="4" w:space="0" w:color="000000"/>
              <w:left w:val="single" w:sz="4" w:space="0" w:color="000000"/>
              <w:bottom w:val="single" w:sz="4" w:space="0" w:color="000000"/>
              <w:right w:val="single" w:sz="4" w:space="0" w:color="000000"/>
            </w:tcBorders>
          </w:tcPr>
          <w:p w14:paraId="4B6FDC71"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299</w:t>
            </w:r>
          </w:p>
        </w:tc>
        <w:tc>
          <w:tcPr>
            <w:tcW w:w="1112" w:type="dxa"/>
            <w:tcBorders>
              <w:top w:val="single" w:sz="4" w:space="0" w:color="000000"/>
              <w:left w:val="single" w:sz="4" w:space="0" w:color="000000"/>
              <w:bottom w:val="single" w:sz="4" w:space="0" w:color="000000"/>
              <w:right w:val="single" w:sz="4" w:space="0" w:color="000000"/>
            </w:tcBorders>
          </w:tcPr>
          <w:p w14:paraId="1D68C6E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518</w:t>
            </w:r>
          </w:p>
        </w:tc>
        <w:tc>
          <w:tcPr>
            <w:tcW w:w="1109" w:type="dxa"/>
            <w:tcBorders>
              <w:top w:val="single" w:sz="4" w:space="0" w:color="000000"/>
              <w:left w:val="single" w:sz="4" w:space="0" w:color="000000"/>
              <w:bottom w:val="single" w:sz="4" w:space="0" w:color="000000"/>
              <w:right w:val="single" w:sz="4" w:space="0" w:color="000000"/>
            </w:tcBorders>
          </w:tcPr>
          <w:p w14:paraId="57A2417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1 662</w:t>
            </w:r>
          </w:p>
        </w:tc>
      </w:tr>
      <w:tr w:rsidR="002438D4" w14:paraId="1BE0574C" w14:textId="77777777">
        <w:tc>
          <w:tcPr>
            <w:tcW w:w="3840" w:type="dxa"/>
            <w:tcBorders>
              <w:top w:val="single" w:sz="4" w:space="0" w:color="000000"/>
              <w:left w:val="single" w:sz="4" w:space="0" w:color="000000"/>
              <w:bottom w:val="single" w:sz="4" w:space="0" w:color="000000"/>
              <w:right w:val="single" w:sz="4" w:space="0" w:color="000000"/>
            </w:tcBorders>
          </w:tcPr>
          <w:p w14:paraId="160214B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din care orașe și municipii</w:t>
            </w:r>
          </w:p>
        </w:tc>
        <w:tc>
          <w:tcPr>
            <w:tcW w:w="1412" w:type="dxa"/>
            <w:tcBorders>
              <w:top w:val="single" w:sz="4" w:space="0" w:color="000000"/>
              <w:left w:val="single" w:sz="4" w:space="0" w:color="000000"/>
              <w:bottom w:val="single" w:sz="4" w:space="0" w:color="000000"/>
              <w:right w:val="single" w:sz="4" w:space="0" w:color="000000"/>
            </w:tcBorders>
          </w:tcPr>
          <w:p w14:paraId="68E1A16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26</w:t>
            </w:r>
          </w:p>
        </w:tc>
        <w:tc>
          <w:tcPr>
            <w:tcW w:w="1887" w:type="dxa"/>
            <w:tcBorders>
              <w:top w:val="single" w:sz="4" w:space="0" w:color="000000"/>
              <w:left w:val="single" w:sz="4" w:space="0" w:color="000000"/>
              <w:bottom w:val="single" w:sz="4" w:space="0" w:color="000000"/>
              <w:right w:val="single" w:sz="4" w:space="0" w:color="000000"/>
            </w:tcBorders>
          </w:tcPr>
          <w:p w14:paraId="32F995A1"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15</w:t>
            </w:r>
          </w:p>
        </w:tc>
        <w:tc>
          <w:tcPr>
            <w:tcW w:w="1112" w:type="dxa"/>
            <w:tcBorders>
              <w:top w:val="single" w:sz="4" w:space="0" w:color="000000"/>
              <w:left w:val="single" w:sz="4" w:space="0" w:color="000000"/>
              <w:bottom w:val="single" w:sz="4" w:space="0" w:color="000000"/>
              <w:right w:val="single" w:sz="4" w:space="0" w:color="000000"/>
            </w:tcBorders>
          </w:tcPr>
          <w:p w14:paraId="2BEE179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24</w:t>
            </w:r>
          </w:p>
        </w:tc>
        <w:tc>
          <w:tcPr>
            <w:tcW w:w="1109" w:type="dxa"/>
            <w:tcBorders>
              <w:top w:val="single" w:sz="4" w:space="0" w:color="000000"/>
              <w:left w:val="single" w:sz="4" w:space="0" w:color="000000"/>
              <w:bottom w:val="single" w:sz="4" w:space="0" w:color="000000"/>
              <w:right w:val="single" w:sz="4" w:space="0" w:color="000000"/>
            </w:tcBorders>
          </w:tcPr>
          <w:p w14:paraId="680B7DA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65</w:t>
            </w:r>
          </w:p>
        </w:tc>
      </w:tr>
      <w:tr w:rsidR="002438D4" w14:paraId="5FE7F25C" w14:textId="77777777">
        <w:tc>
          <w:tcPr>
            <w:tcW w:w="3840" w:type="dxa"/>
            <w:tcBorders>
              <w:top w:val="single" w:sz="4" w:space="0" w:color="000000"/>
              <w:left w:val="single" w:sz="4" w:space="0" w:color="000000"/>
              <w:bottom w:val="single" w:sz="4" w:space="0" w:color="000000"/>
              <w:right w:val="single" w:sz="4" w:space="0" w:color="000000"/>
            </w:tcBorders>
          </w:tcPr>
          <w:p w14:paraId="0881BA1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Primării astăzi</w:t>
            </w:r>
          </w:p>
        </w:tc>
        <w:tc>
          <w:tcPr>
            <w:tcW w:w="1412" w:type="dxa"/>
            <w:tcBorders>
              <w:top w:val="single" w:sz="4" w:space="0" w:color="000000"/>
              <w:left w:val="single" w:sz="4" w:space="0" w:color="000000"/>
              <w:bottom w:val="single" w:sz="4" w:space="0" w:color="000000"/>
              <w:right w:val="single" w:sz="4" w:space="0" w:color="000000"/>
            </w:tcBorders>
          </w:tcPr>
          <w:p w14:paraId="73CD59D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468</w:t>
            </w:r>
          </w:p>
        </w:tc>
        <w:tc>
          <w:tcPr>
            <w:tcW w:w="1887" w:type="dxa"/>
            <w:tcBorders>
              <w:top w:val="single" w:sz="4" w:space="0" w:color="000000"/>
              <w:left w:val="single" w:sz="4" w:space="0" w:color="000000"/>
              <w:bottom w:val="single" w:sz="4" w:space="0" w:color="000000"/>
              <w:right w:val="single" w:sz="4" w:space="0" w:color="000000"/>
            </w:tcBorders>
          </w:tcPr>
          <w:p w14:paraId="27FBE07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179</w:t>
            </w:r>
          </w:p>
        </w:tc>
        <w:tc>
          <w:tcPr>
            <w:tcW w:w="1112" w:type="dxa"/>
            <w:tcBorders>
              <w:top w:val="single" w:sz="4" w:space="0" w:color="000000"/>
              <w:left w:val="single" w:sz="4" w:space="0" w:color="000000"/>
              <w:bottom w:val="single" w:sz="4" w:space="0" w:color="000000"/>
              <w:right w:val="single" w:sz="4" w:space="0" w:color="000000"/>
            </w:tcBorders>
          </w:tcPr>
          <w:p w14:paraId="04DE6BB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330</w:t>
            </w:r>
          </w:p>
        </w:tc>
        <w:tc>
          <w:tcPr>
            <w:tcW w:w="1109" w:type="dxa"/>
            <w:tcBorders>
              <w:top w:val="single" w:sz="4" w:space="0" w:color="000000"/>
              <w:left w:val="single" w:sz="4" w:space="0" w:color="000000"/>
              <w:bottom w:val="single" w:sz="4" w:space="0" w:color="000000"/>
              <w:right w:val="single" w:sz="4" w:space="0" w:color="000000"/>
            </w:tcBorders>
          </w:tcPr>
          <w:p w14:paraId="63D7912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977</w:t>
            </w:r>
          </w:p>
        </w:tc>
      </w:tr>
      <w:tr w:rsidR="002438D4" w14:paraId="2AAA07DA" w14:textId="77777777">
        <w:tc>
          <w:tcPr>
            <w:tcW w:w="3840" w:type="dxa"/>
            <w:tcBorders>
              <w:top w:val="single" w:sz="4" w:space="0" w:color="000000"/>
              <w:left w:val="single" w:sz="4" w:space="0" w:color="000000"/>
              <w:bottom w:val="single" w:sz="4" w:space="0" w:color="000000"/>
              <w:right w:val="single" w:sz="4" w:space="0" w:color="000000"/>
            </w:tcBorders>
          </w:tcPr>
          <w:p w14:paraId="60499CE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Populația medie a unei primării</w:t>
            </w:r>
          </w:p>
        </w:tc>
        <w:tc>
          <w:tcPr>
            <w:tcW w:w="1412" w:type="dxa"/>
            <w:tcBorders>
              <w:top w:val="single" w:sz="4" w:space="0" w:color="000000"/>
              <w:left w:val="single" w:sz="4" w:space="0" w:color="000000"/>
              <w:bottom w:val="single" w:sz="4" w:space="0" w:color="000000"/>
              <w:right w:val="single" w:sz="4" w:space="0" w:color="000000"/>
            </w:tcBorders>
          </w:tcPr>
          <w:p w14:paraId="0315D9FD" w14:textId="77777777" w:rsidR="002438D4" w:rsidRDefault="00CC6A71">
            <w:pPr>
              <w:pStyle w:val="Compact"/>
              <w:jc w:val="right"/>
              <w:rPr>
                <w:rFonts w:ascii="Calibri" w:hAnsi="Calibri" w:cs="Calibri"/>
                <w:sz w:val="20"/>
                <w:szCs w:val="20"/>
                <w:lang w:val="ro-MD"/>
              </w:rPr>
            </w:pPr>
            <w:del w:id="86" w:author="Claude" w:date="2026-10-11T10:30:00Z">
              <w:r>
                <w:rPr>
                  <w:rFonts w:ascii="Calibri" w:hAnsi="Calibri" w:cs="Calibri"/>
                  <w:sz w:val="20"/>
                  <w:szCs w:val="20"/>
                  <w:lang w:val="ro-MD"/>
                </w:rPr>
                <w:delText>1 825</w:delText>
              </w:r>
            </w:del>
            <w:ins w:id="87" w:author="Claude" w:date="2026-10-11T10:30:00Z">
              <w:r>
                <w:rPr>
                  <w:rFonts w:ascii="Calibri" w:hAnsi="Calibri" w:cs="Calibri"/>
                  <w:sz w:val="20"/>
                  <w:szCs w:val="20"/>
                  <w:lang w:val="ro-MD"/>
                </w:rPr>
                <w:t>1 829</w:t>
              </w:r>
            </w:ins>
          </w:p>
        </w:tc>
        <w:tc>
          <w:tcPr>
            <w:tcW w:w="1887" w:type="dxa"/>
            <w:tcBorders>
              <w:top w:val="single" w:sz="4" w:space="0" w:color="000000"/>
              <w:left w:val="single" w:sz="4" w:space="0" w:color="000000"/>
              <w:bottom w:val="single" w:sz="4" w:space="0" w:color="000000"/>
              <w:right w:val="single" w:sz="4" w:space="0" w:color="000000"/>
            </w:tcBorders>
          </w:tcPr>
          <w:p w14:paraId="785860A0" w14:textId="77777777" w:rsidR="002438D4" w:rsidRDefault="00CC6A71">
            <w:pPr>
              <w:pStyle w:val="Compact"/>
              <w:jc w:val="right"/>
              <w:rPr>
                <w:rFonts w:ascii="Calibri" w:hAnsi="Calibri" w:cs="Calibri"/>
                <w:sz w:val="20"/>
                <w:szCs w:val="20"/>
                <w:lang w:val="ro-MD"/>
              </w:rPr>
            </w:pPr>
            <w:del w:id="88" w:author="Claude" w:date="2026-10-11T10:30:00Z">
              <w:r>
                <w:rPr>
                  <w:rFonts w:ascii="Calibri" w:hAnsi="Calibri" w:cs="Calibri"/>
                  <w:sz w:val="20"/>
                  <w:szCs w:val="20"/>
                  <w:lang w:val="ro-MD"/>
                </w:rPr>
                <w:delText>6 048</w:delText>
              </w:r>
            </w:del>
            <w:ins w:id="89" w:author="Claude" w:date="2026-10-11T10:30:00Z">
              <w:r>
                <w:rPr>
                  <w:rFonts w:ascii="Calibri" w:hAnsi="Calibri" w:cs="Calibri"/>
                  <w:sz w:val="20"/>
                  <w:szCs w:val="20"/>
                  <w:lang w:val="ro-MD"/>
                </w:rPr>
                <w:t>5 995</w:t>
              </w:r>
            </w:ins>
          </w:p>
        </w:tc>
        <w:tc>
          <w:tcPr>
            <w:tcW w:w="1112" w:type="dxa"/>
            <w:tcBorders>
              <w:top w:val="single" w:sz="4" w:space="0" w:color="000000"/>
              <w:left w:val="single" w:sz="4" w:space="0" w:color="000000"/>
              <w:bottom w:val="single" w:sz="4" w:space="0" w:color="000000"/>
              <w:right w:val="single" w:sz="4" w:space="0" w:color="000000"/>
            </w:tcBorders>
          </w:tcPr>
          <w:p w14:paraId="717FD049" w14:textId="77777777" w:rsidR="002438D4" w:rsidRDefault="00CC6A71">
            <w:pPr>
              <w:pStyle w:val="Compact"/>
              <w:jc w:val="right"/>
              <w:rPr>
                <w:rFonts w:ascii="Calibri" w:hAnsi="Calibri" w:cs="Calibri"/>
                <w:sz w:val="20"/>
                <w:szCs w:val="20"/>
                <w:lang w:val="ro-MD"/>
              </w:rPr>
            </w:pPr>
            <w:del w:id="90" w:author="Claude" w:date="2026-10-11T10:30:00Z">
              <w:r>
                <w:rPr>
                  <w:rFonts w:ascii="Calibri" w:hAnsi="Calibri" w:cs="Calibri"/>
                  <w:sz w:val="20"/>
                  <w:szCs w:val="20"/>
                  <w:lang w:val="ro-MD"/>
                </w:rPr>
                <w:delText>2 538</w:delText>
              </w:r>
            </w:del>
            <w:ins w:id="91" w:author="Claude" w:date="2026-10-11T10:30:00Z">
              <w:r>
                <w:rPr>
                  <w:rFonts w:ascii="Calibri" w:hAnsi="Calibri" w:cs="Calibri"/>
                  <w:sz w:val="20"/>
                  <w:szCs w:val="20"/>
                  <w:lang w:val="ro-MD"/>
                </w:rPr>
                <w:t>2 560</w:t>
              </w:r>
            </w:ins>
          </w:p>
        </w:tc>
        <w:tc>
          <w:tcPr>
            <w:tcW w:w="1109" w:type="dxa"/>
            <w:tcBorders>
              <w:top w:val="single" w:sz="4" w:space="0" w:color="000000"/>
              <w:left w:val="single" w:sz="4" w:space="0" w:color="000000"/>
              <w:bottom w:val="single" w:sz="4" w:space="0" w:color="000000"/>
              <w:right w:val="single" w:sz="4" w:space="0" w:color="000000"/>
            </w:tcBorders>
          </w:tcPr>
          <w:p w14:paraId="4F668285" w14:textId="77777777" w:rsidR="002438D4" w:rsidRDefault="00CC6A71">
            <w:pPr>
              <w:pStyle w:val="Compact"/>
              <w:jc w:val="right"/>
              <w:rPr>
                <w:rFonts w:ascii="Calibri" w:hAnsi="Calibri" w:cs="Calibri"/>
                <w:sz w:val="20"/>
                <w:szCs w:val="20"/>
                <w:lang w:val="ro-MD"/>
              </w:rPr>
            </w:pPr>
            <w:del w:id="92" w:author="Claude" w:date="2026-10-11T10:30:00Z">
              <w:r>
                <w:rPr>
                  <w:rFonts w:ascii="Calibri" w:hAnsi="Calibri" w:cs="Calibri"/>
                  <w:sz w:val="20"/>
                  <w:szCs w:val="20"/>
                  <w:lang w:val="ro-MD"/>
                </w:rPr>
                <w:delText>2 848</w:delText>
              </w:r>
            </w:del>
            <w:ins w:id="93" w:author="Claude" w:date="2026-10-11T10:30:00Z">
              <w:r>
                <w:rPr>
                  <w:rFonts w:ascii="Calibri" w:hAnsi="Calibri" w:cs="Calibri"/>
                  <w:sz w:val="20"/>
                  <w:szCs w:val="20"/>
                  <w:lang w:val="ro-MD"/>
                </w:rPr>
                <w:t>2 839</w:t>
              </w:r>
            </w:ins>
          </w:p>
        </w:tc>
      </w:tr>
      <w:tr w:rsidR="002438D4" w14:paraId="011ECA0B" w14:textId="77777777">
        <w:tc>
          <w:tcPr>
            <w:tcW w:w="3840" w:type="dxa"/>
            <w:tcBorders>
              <w:top w:val="single" w:sz="4" w:space="0" w:color="000000"/>
              <w:left w:val="single" w:sz="4" w:space="0" w:color="000000"/>
              <w:bottom w:val="single" w:sz="4" w:space="0" w:color="000000"/>
              <w:right w:val="single" w:sz="4" w:space="0" w:color="000000"/>
            </w:tcBorders>
          </w:tcPr>
          <w:p w14:paraId="57FC006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Municipii după reformă (țintă)</w:t>
            </w:r>
          </w:p>
        </w:tc>
        <w:tc>
          <w:tcPr>
            <w:tcW w:w="1412" w:type="dxa"/>
            <w:tcBorders>
              <w:top w:val="single" w:sz="4" w:space="0" w:color="000000"/>
              <w:left w:val="single" w:sz="4" w:space="0" w:color="000000"/>
              <w:bottom w:val="single" w:sz="4" w:space="0" w:color="000000"/>
              <w:right w:val="single" w:sz="4" w:space="0" w:color="000000"/>
            </w:tcBorders>
          </w:tcPr>
          <w:p w14:paraId="79A735F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~85</w:t>
            </w:r>
          </w:p>
        </w:tc>
        <w:tc>
          <w:tcPr>
            <w:tcW w:w="1887" w:type="dxa"/>
            <w:tcBorders>
              <w:top w:val="single" w:sz="4" w:space="0" w:color="000000"/>
              <w:left w:val="single" w:sz="4" w:space="0" w:color="000000"/>
              <w:bottom w:val="single" w:sz="4" w:space="0" w:color="000000"/>
              <w:right w:val="single" w:sz="4" w:space="0" w:color="000000"/>
            </w:tcBorders>
          </w:tcPr>
          <w:p w14:paraId="1ECE55C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~37</w:t>
            </w:r>
          </w:p>
        </w:tc>
        <w:tc>
          <w:tcPr>
            <w:tcW w:w="1112" w:type="dxa"/>
            <w:tcBorders>
              <w:top w:val="single" w:sz="4" w:space="0" w:color="000000"/>
              <w:left w:val="single" w:sz="4" w:space="0" w:color="000000"/>
              <w:bottom w:val="single" w:sz="4" w:space="0" w:color="000000"/>
              <w:right w:val="single" w:sz="4" w:space="0" w:color="000000"/>
            </w:tcBorders>
          </w:tcPr>
          <w:p w14:paraId="6CBE196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~68</w:t>
            </w:r>
          </w:p>
        </w:tc>
        <w:tc>
          <w:tcPr>
            <w:tcW w:w="1109" w:type="dxa"/>
            <w:tcBorders>
              <w:top w:val="single" w:sz="4" w:space="0" w:color="000000"/>
              <w:left w:val="single" w:sz="4" w:space="0" w:color="000000"/>
              <w:bottom w:val="single" w:sz="4" w:space="0" w:color="000000"/>
              <w:right w:val="single" w:sz="4" w:space="0" w:color="000000"/>
            </w:tcBorders>
          </w:tcPr>
          <w:p w14:paraId="53E130E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~190</w:t>
            </w:r>
          </w:p>
        </w:tc>
      </w:tr>
      <w:tr w:rsidR="002438D4" w14:paraId="0FBFFED5" w14:textId="77777777">
        <w:tc>
          <w:tcPr>
            <w:tcW w:w="3840" w:type="dxa"/>
            <w:tcBorders>
              <w:top w:val="single" w:sz="4" w:space="0" w:color="000000"/>
              <w:left w:val="single" w:sz="4" w:space="0" w:color="000000"/>
              <w:bottom w:val="single" w:sz="4" w:space="0" w:color="000000"/>
              <w:right w:val="single" w:sz="4" w:space="0" w:color="000000"/>
            </w:tcBorders>
          </w:tcPr>
          <w:p w14:paraId="1539C89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Unități de nivelul II desființate</w:t>
            </w:r>
          </w:p>
        </w:tc>
        <w:tc>
          <w:tcPr>
            <w:tcW w:w="1412" w:type="dxa"/>
            <w:tcBorders>
              <w:top w:val="single" w:sz="4" w:space="0" w:color="000000"/>
              <w:left w:val="single" w:sz="4" w:space="0" w:color="000000"/>
              <w:bottom w:val="single" w:sz="4" w:space="0" w:color="000000"/>
              <w:right w:val="single" w:sz="4" w:space="0" w:color="000000"/>
            </w:tcBorders>
          </w:tcPr>
          <w:p w14:paraId="64D0EBF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18</w:t>
            </w:r>
          </w:p>
        </w:tc>
        <w:tc>
          <w:tcPr>
            <w:tcW w:w="1887" w:type="dxa"/>
            <w:tcBorders>
              <w:top w:val="single" w:sz="4" w:space="0" w:color="000000"/>
              <w:left w:val="single" w:sz="4" w:space="0" w:color="000000"/>
              <w:bottom w:val="single" w:sz="4" w:space="0" w:color="000000"/>
              <w:right w:val="single" w:sz="4" w:space="0" w:color="000000"/>
            </w:tcBorders>
          </w:tcPr>
          <w:p w14:paraId="3DFA823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w:t>
            </w:r>
          </w:p>
        </w:tc>
        <w:tc>
          <w:tcPr>
            <w:tcW w:w="1112" w:type="dxa"/>
            <w:tcBorders>
              <w:top w:val="single" w:sz="4" w:space="0" w:color="000000"/>
              <w:left w:val="single" w:sz="4" w:space="0" w:color="000000"/>
              <w:bottom w:val="single" w:sz="4" w:space="0" w:color="000000"/>
              <w:right w:val="single" w:sz="4" w:space="0" w:color="000000"/>
            </w:tcBorders>
          </w:tcPr>
          <w:p w14:paraId="4E637C8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16</w:t>
            </w:r>
          </w:p>
        </w:tc>
        <w:tc>
          <w:tcPr>
            <w:tcW w:w="1109" w:type="dxa"/>
            <w:tcBorders>
              <w:top w:val="single" w:sz="4" w:space="0" w:color="000000"/>
              <w:left w:val="single" w:sz="4" w:space="0" w:color="000000"/>
              <w:bottom w:val="single" w:sz="4" w:space="0" w:color="000000"/>
              <w:right w:val="single" w:sz="4" w:space="0" w:color="000000"/>
            </w:tcBorders>
          </w:tcPr>
          <w:p w14:paraId="59AE535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42</w:t>
            </w:r>
          </w:p>
        </w:tc>
      </w:tr>
      <w:tr w:rsidR="002438D4" w14:paraId="7DBA5582" w14:textId="77777777">
        <w:tc>
          <w:tcPr>
            <w:tcW w:w="3840" w:type="dxa"/>
            <w:tcBorders>
              <w:top w:val="single" w:sz="4" w:space="0" w:color="000000"/>
              <w:left w:val="single" w:sz="4" w:space="0" w:color="000000"/>
              <w:bottom w:val="single" w:sz="4" w:space="0" w:color="000000"/>
              <w:right w:val="single" w:sz="4" w:space="0" w:color="000000"/>
            </w:tcBorders>
          </w:tcPr>
          <w:p w14:paraId="539FFD2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Pondere PIB (mal drept)</w:t>
            </w:r>
          </w:p>
        </w:tc>
        <w:tc>
          <w:tcPr>
            <w:tcW w:w="1412" w:type="dxa"/>
            <w:tcBorders>
              <w:top w:val="single" w:sz="4" w:space="0" w:color="000000"/>
              <w:left w:val="single" w:sz="4" w:space="0" w:color="000000"/>
              <w:bottom w:val="single" w:sz="4" w:space="0" w:color="000000"/>
              <w:right w:val="single" w:sz="4" w:space="0" w:color="000000"/>
            </w:tcBorders>
          </w:tcPr>
          <w:p w14:paraId="3BBECD5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19%</w:t>
            </w:r>
          </w:p>
        </w:tc>
        <w:tc>
          <w:tcPr>
            <w:tcW w:w="1887" w:type="dxa"/>
            <w:tcBorders>
              <w:top w:val="single" w:sz="4" w:space="0" w:color="000000"/>
              <w:left w:val="single" w:sz="4" w:space="0" w:color="000000"/>
              <w:bottom w:val="single" w:sz="4" w:space="0" w:color="000000"/>
              <w:right w:val="single" w:sz="4" w:space="0" w:color="000000"/>
            </w:tcBorders>
          </w:tcPr>
          <w:p w14:paraId="21D7F06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66%</w:t>
            </w:r>
          </w:p>
        </w:tc>
        <w:tc>
          <w:tcPr>
            <w:tcW w:w="1112" w:type="dxa"/>
            <w:tcBorders>
              <w:top w:val="single" w:sz="4" w:space="0" w:color="000000"/>
              <w:left w:val="single" w:sz="4" w:space="0" w:color="000000"/>
              <w:bottom w:val="single" w:sz="4" w:space="0" w:color="000000"/>
              <w:right w:val="single" w:sz="4" w:space="0" w:color="000000"/>
            </w:tcBorders>
          </w:tcPr>
          <w:p w14:paraId="742E4D9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13%</w:t>
            </w:r>
          </w:p>
        </w:tc>
        <w:tc>
          <w:tcPr>
            <w:tcW w:w="1109" w:type="dxa"/>
            <w:tcBorders>
              <w:top w:val="single" w:sz="4" w:space="0" w:color="000000"/>
              <w:left w:val="single" w:sz="4" w:space="0" w:color="000000"/>
              <w:bottom w:val="single" w:sz="4" w:space="0" w:color="000000"/>
              <w:right w:val="single" w:sz="4" w:space="0" w:color="000000"/>
            </w:tcBorders>
          </w:tcPr>
          <w:p w14:paraId="2F62D60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98%*</w:t>
            </w:r>
          </w:p>
        </w:tc>
      </w:tr>
      <w:tr w:rsidR="002438D4" w14:paraId="59E08BEF" w14:textId="77777777">
        <w:tc>
          <w:tcPr>
            <w:tcW w:w="3840" w:type="dxa"/>
            <w:tcBorders>
              <w:top w:val="single" w:sz="4" w:space="0" w:color="000000"/>
              <w:left w:val="single" w:sz="4" w:space="0" w:color="000000"/>
              <w:bottom w:val="single" w:sz="4" w:space="0" w:color="000000"/>
              <w:right w:val="single" w:sz="4" w:space="0" w:color="000000"/>
            </w:tcBorders>
          </w:tcPr>
          <w:p w14:paraId="706F638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PIB pe locuitor (estimare)</w:t>
            </w:r>
          </w:p>
        </w:tc>
        <w:tc>
          <w:tcPr>
            <w:tcW w:w="1412" w:type="dxa"/>
            <w:tcBorders>
              <w:top w:val="single" w:sz="4" w:space="0" w:color="000000"/>
              <w:left w:val="single" w:sz="4" w:space="0" w:color="000000"/>
              <w:bottom w:val="single" w:sz="4" w:space="0" w:color="000000"/>
              <w:right w:val="single" w:sz="4" w:space="0" w:color="000000"/>
            </w:tcBorders>
          </w:tcPr>
          <w:p w14:paraId="7C4ACD7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3 900 €</w:t>
            </w:r>
          </w:p>
        </w:tc>
        <w:tc>
          <w:tcPr>
            <w:tcW w:w="1887" w:type="dxa"/>
            <w:tcBorders>
              <w:top w:val="single" w:sz="4" w:space="0" w:color="000000"/>
              <w:left w:val="single" w:sz="4" w:space="0" w:color="000000"/>
              <w:bottom w:val="single" w:sz="4" w:space="0" w:color="000000"/>
              <w:right w:val="single" w:sz="4" w:space="0" w:color="000000"/>
            </w:tcBorders>
          </w:tcPr>
          <w:p w14:paraId="5CBA60A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10 000 €</w:t>
            </w:r>
          </w:p>
        </w:tc>
        <w:tc>
          <w:tcPr>
            <w:tcW w:w="1112" w:type="dxa"/>
            <w:tcBorders>
              <w:top w:val="single" w:sz="4" w:space="0" w:color="000000"/>
              <w:left w:val="single" w:sz="4" w:space="0" w:color="000000"/>
              <w:bottom w:val="single" w:sz="4" w:space="0" w:color="000000"/>
              <w:right w:val="single" w:sz="4" w:space="0" w:color="000000"/>
            </w:tcBorders>
          </w:tcPr>
          <w:p w14:paraId="751B70B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3 600 €</w:t>
            </w:r>
          </w:p>
        </w:tc>
        <w:tc>
          <w:tcPr>
            <w:tcW w:w="1109" w:type="dxa"/>
            <w:tcBorders>
              <w:top w:val="single" w:sz="4" w:space="0" w:color="000000"/>
              <w:left w:val="single" w:sz="4" w:space="0" w:color="000000"/>
              <w:bottom w:val="single" w:sz="4" w:space="0" w:color="000000"/>
              <w:right w:val="single" w:sz="4" w:space="0" w:color="000000"/>
            </w:tcBorders>
          </w:tcPr>
          <w:p w14:paraId="38C0DCBA"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6 600 €</w:t>
            </w:r>
          </w:p>
        </w:tc>
      </w:tr>
      <w:tr w:rsidR="002438D4" w14:paraId="1D292ADB" w14:textId="77777777">
        <w:tc>
          <w:tcPr>
            <w:tcW w:w="3840" w:type="dxa"/>
            <w:tcBorders>
              <w:top w:val="single" w:sz="4" w:space="0" w:color="000000"/>
              <w:left w:val="single" w:sz="4" w:space="0" w:color="000000"/>
              <w:bottom w:val="single" w:sz="4" w:space="0" w:color="000000"/>
              <w:right w:val="single" w:sz="4" w:space="0" w:color="000000"/>
            </w:tcBorders>
          </w:tcPr>
          <w:p w14:paraId="16652AC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Întreprinderi (mii, estimare)</w:t>
            </w:r>
          </w:p>
        </w:tc>
        <w:tc>
          <w:tcPr>
            <w:tcW w:w="1412" w:type="dxa"/>
            <w:tcBorders>
              <w:top w:val="single" w:sz="4" w:space="0" w:color="000000"/>
              <w:left w:val="single" w:sz="4" w:space="0" w:color="000000"/>
              <w:bottom w:val="single" w:sz="4" w:space="0" w:color="000000"/>
              <w:right w:val="single" w:sz="4" w:space="0" w:color="000000"/>
            </w:tcBorders>
          </w:tcPr>
          <w:p w14:paraId="42274E7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9,5</w:t>
            </w:r>
          </w:p>
        </w:tc>
        <w:tc>
          <w:tcPr>
            <w:tcW w:w="1887" w:type="dxa"/>
            <w:tcBorders>
              <w:top w:val="single" w:sz="4" w:space="0" w:color="000000"/>
              <w:left w:val="single" w:sz="4" w:space="0" w:color="000000"/>
              <w:bottom w:val="single" w:sz="4" w:space="0" w:color="000000"/>
              <w:right w:val="single" w:sz="4" w:space="0" w:color="000000"/>
            </w:tcBorders>
          </w:tcPr>
          <w:p w14:paraId="78FAF9B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41,2</w:t>
            </w:r>
          </w:p>
        </w:tc>
        <w:tc>
          <w:tcPr>
            <w:tcW w:w="1112" w:type="dxa"/>
            <w:tcBorders>
              <w:top w:val="single" w:sz="4" w:space="0" w:color="000000"/>
              <w:left w:val="single" w:sz="4" w:space="0" w:color="000000"/>
              <w:bottom w:val="single" w:sz="4" w:space="0" w:color="000000"/>
              <w:right w:val="single" w:sz="4" w:space="0" w:color="000000"/>
            </w:tcBorders>
          </w:tcPr>
          <w:p w14:paraId="4F4A8EF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9,3</w:t>
            </w:r>
          </w:p>
        </w:tc>
        <w:tc>
          <w:tcPr>
            <w:tcW w:w="1109" w:type="dxa"/>
            <w:tcBorders>
              <w:top w:val="single" w:sz="4" w:space="0" w:color="000000"/>
              <w:left w:val="single" w:sz="4" w:space="0" w:color="000000"/>
              <w:bottom w:val="single" w:sz="4" w:space="0" w:color="000000"/>
              <w:right w:val="single" w:sz="4" w:space="0" w:color="000000"/>
            </w:tcBorders>
          </w:tcPr>
          <w:p w14:paraId="7A5B571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60</w:t>
            </w:r>
          </w:p>
        </w:tc>
      </w:tr>
      <w:tr w:rsidR="002438D4" w14:paraId="6CA28D7D" w14:textId="77777777">
        <w:tc>
          <w:tcPr>
            <w:tcW w:w="3840" w:type="dxa"/>
            <w:tcBorders>
              <w:top w:val="single" w:sz="4" w:space="0" w:color="000000"/>
              <w:left w:val="single" w:sz="4" w:space="0" w:color="000000"/>
              <w:bottom w:val="single" w:sz="4" w:space="0" w:color="000000"/>
              <w:right w:val="single" w:sz="4" w:space="0" w:color="000000"/>
            </w:tcBorders>
          </w:tcPr>
          <w:p w14:paraId="4F5DE63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Drumuri publice (km, estimare)</w:t>
            </w:r>
          </w:p>
        </w:tc>
        <w:tc>
          <w:tcPr>
            <w:tcW w:w="1412" w:type="dxa"/>
            <w:tcBorders>
              <w:top w:val="single" w:sz="4" w:space="0" w:color="000000"/>
              <w:left w:val="single" w:sz="4" w:space="0" w:color="000000"/>
              <w:bottom w:val="single" w:sz="4" w:space="0" w:color="000000"/>
              <w:right w:val="single" w:sz="4" w:space="0" w:color="000000"/>
            </w:tcBorders>
          </w:tcPr>
          <w:p w14:paraId="6055402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4 750</w:t>
            </w:r>
          </w:p>
        </w:tc>
        <w:tc>
          <w:tcPr>
            <w:tcW w:w="1887" w:type="dxa"/>
            <w:tcBorders>
              <w:top w:val="single" w:sz="4" w:space="0" w:color="000000"/>
              <w:left w:val="single" w:sz="4" w:space="0" w:color="000000"/>
              <w:bottom w:val="single" w:sz="4" w:space="0" w:color="000000"/>
              <w:right w:val="single" w:sz="4" w:space="0" w:color="000000"/>
            </w:tcBorders>
          </w:tcPr>
          <w:p w14:paraId="418A8A7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1 850</w:t>
            </w:r>
          </w:p>
        </w:tc>
        <w:tc>
          <w:tcPr>
            <w:tcW w:w="1112" w:type="dxa"/>
            <w:tcBorders>
              <w:top w:val="single" w:sz="4" w:space="0" w:color="000000"/>
              <w:left w:val="single" w:sz="4" w:space="0" w:color="000000"/>
              <w:bottom w:val="single" w:sz="4" w:space="0" w:color="000000"/>
              <w:right w:val="single" w:sz="4" w:space="0" w:color="000000"/>
            </w:tcBorders>
          </w:tcPr>
          <w:p w14:paraId="7AEE7B2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4 640</w:t>
            </w:r>
          </w:p>
        </w:tc>
        <w:tc>
          <w:tcPr>
            <w:tcW w:w="1109" w:type="dxa"/>
            <w:tcBorders>
              <w:top w:val="single" w:sz="4" w:space="0" w:color="000000"/>
              <w:left w:val="single" w:sz="4" w:space="0" w:color="000000"/>
              <w:bottom w:val="single" w:sz="4" w:space="0" w:color="000000"/>
              <w:right w:val="single" w:sz="4" w:space="0" w:color="000000"/>
            </w:tcBorders>
          </w:tcPr>
          <w:p w14:paraId="29F6658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11 240</w:t>
            </w:r>
          </w:p>
        </w:tc>
      </w:tr>
      <w:tr w:rsidR="002438D4" w14:paraId="7C024586" w14:textId="77777777">
        <w:tc>
          <w:tcPr>
            <w:tcW w:w="3840" w:type="dxa"/>
            <w:tcBorders>
              <w:top w:val="single" w:sz="4" w:space="0" w:color="000000"/>
              <w:left w:val="single" w:sz="4" w:space="0" w:color="000000"/>
              <w:bottom w:val="single" w:sz="4" w:space="0" w:color="000000"/>
              <w:right w:val="single" w:sz="4" w:space="0" w:color="000000"/>
            </w:tcBorders>
          </w:tcPr>
          <w:p w14:paraId="331AE84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Fond forestier (mii ha, estimare)</w:t>
            </w:r>
          </w:p>
        </w:tc>
        <w:tc>
          <w:tcPr>
            <w:tcW w:w="1412" w:type="dxa"/>
            <w:tcBorders>
              <w:top w:val="single" w:sz="4" w:space="0" w:color="000000"/>
              <w:left w:val="single" w:sz="4" w:space="0" w:color="000000"/>
              <w:bottom w:val="single" w:sz="4" w:space="0" w:color="000000"/>
              <w:right w:val="single" w:sz="4" w:space="0" w:color="000000"/>
            </w:tcBorders>
          </w:tcPr>
          <w:p w14:paraId="2A4CB23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162</w:t>
            </w:r>
          </w:p>
        </w:tc>
        <w:tc>
          <w:tcPr>
            <w:tcW w:w="1887" w:type="dxa"/>
            <w:tcBorders>
              <w:top w:val="single" w:sz="4" w:space="0" w:color="000000"/>
              <w:left w:val="single" w:sz="4" w:space="0" w:color="000000"/>
              <w:bottom w:val="single" w:sz="4" w:space="0" w:color="000000"/>
              <w:right w:val="single" w:sz="4" w:space="0" w:color="000000"/>
            </w:tcBorders>
          </w:tcPr>
          <w:p w14:paraId="5B5D04E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126</w:t>
            </w:r>
          </w:p>
        </w:tc>
        <w:tc>
          <w:tcPr>
            <w:tcW w:w="1112" w:type="dxa"/>
            <w:tcBorders>
              <w:top w:val="single" w:sz="4" w:space="0" w:color="000000"/>
              <w:left w:val="single" w:sz="4" w:space="0" w:color="000000"/>
              <w:bottom w:val="single" w:sz="4" w:space="0" w:color="000000"/>
              <w:right w:val="single" w:sz="4" w:space="0" w:color="000000"/>
            </w:tcBorders>
          </w:tcPr>
          <w:p w14:paraId="1A92CCF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162</w:t>
            </w:r>
          </w:p>
        </w:tc>
        <w:tc>
          <w:tcPr>
            <w:tcW w:w="1109" w:type="dxa"/>
            <w:tcBorders>
              <w:top w:val="single" w:sz="4" w:space="0" w:color="000000"/>
              <w:left w:val="single" w:sz="4" w:space="0" w:color="000000"/>
              <w:bottom w:val="single" w:sz="4" w:space="0" w:color="000000"/>
              <w:right w:val="single" w:sz="4" w:space="0" w:color="000000"/>
            </w:tcBorders>
          </w:tcPr>
          <w:p w14:paraId="0CCEFE6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450</w:t>
            </w:r>
          </w:p>
        </w:tc>
      </w:tr>
      <w:tr w:rsidR="002438D4" w14:paraId="5A8E0CA5" w14:textId="77777777">
        <w:tc>
          <w:tcPr>
            <w:tcW w:w="3840" w:type="dxa"/>
            <w:tcBorders>
              <w:top w:val="single" w:sz="4" w:space="0" w:color="000000"/>
              <w:left w:val="single" w:sz="4" w:space="0" w:color="000000"/>
              <w:bottom w:val="single" w:sz="4" w:space="0" w:color="000000"/>
              <w:right w:val="single" w:sz="4" w:space="0" w:color="000000"/>
            </w:tcBorders>
          </w:tcPr>
          <w:p w14:paraId="7E3227E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Școli (estimare)</w:t>
            </w:r>
          </w:p>
        </w:tc>
        <w:tc>
          <w:tcPr>
            <w:tcW w:w="1412" w:type="dxa"/>
            <w:tcBorders>
              <w:top w:val="single" w:sz="4" w:space="0" w:color="000000"/>
              <w:left w:val="single" w:sz="4" w:space="0" w:color="000000"/>
              <w:bottom w:val="single" w:sz="4" w:space="0" w:color="000000"/>
              <w:right w:val="single" w:sz="4" w:space="0" w:color="000000"/>
            </w:tcBorders>
          </w:tcPr>
          <w:p w14:paraId="6531BD6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361</w:t>
            </w:r>
          </w:p>
        </w:tc>
        <w:tc>
          <w:tcPr>
            <w:tcW w:w="1887" w:type="dxa"/>
            <w:tcBorders>
              <w:top w:val="single" w:sz="4" w:space="0" w:color="000000"/>
              <w:left w:val="single" w:sz="4" w:space="0" w:color="000000"/>
              <w:bottom w:val="single" w:sz="4" w:space="0" w:color="000000"/>
              <w:right w:val="single" w:sz="4" w:space="0" w:color="000000"/>
            </w:tcBorders>
          </w:tcPr>
          <w:p w14:paraId="403D102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533</w:t>
            </w:r>
          </w:p>
        </w:tc>
        <w:tc>
          <w:tcPr>
            <w:tcW w:w="1112" w:type="dxa"/>
            <w:tcBorders>
              <w:top w:val="single" w:sz="4" w:space="0" w:color="000000"/>
              <w:left w:val="single" w:sz="4" w:space="0" w:color="000000"/>
              <w:bottom w:val="single" w:sz="4" w:space="0" w:color="000000"/>
              <w:right w:val="single" w:sz="4" w:space="0" w:color="000000"/>
            </w:tcBorders>
          </w:tcPr>
          <w:p w14:paraId="01A2B22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273</w:t>
            </w:r>
          </w:p>
        </w:tc>
        <w:tc>
          <w:tcPr>
            <w:tcW w:w="1109" w:type="dxa"/>
            <w:tcBorders>
              <w:top w:val="single" w:sz="4" w:space="0" w:color="000000"/>
              <w:left w:val="single" w:sz="4" w:space="0" w:color="000000"/>
              <w:bottom w:val="single" w:sz="4" w:space="0" w:color="000000"/>
              <w:right w:val="single" w:sz="4" w:space="0" w:color="000000"/>
            </w:tcBorders>
          </w:tcPr>
          <w:p w14:paraId="5998EB7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1 167*</w:t>
            </w:r>
          </w:p>
        </w:tc>
      </w:tr>
      <w:tr w:rsidR="002438D4" w14:paraId="159B958A" w14:textId="77777777">
        <w:tc>
          <w:tcPr>
            <w:tcW w:w="3840" w:type="dxa"/>
            <w:tcBorders>
              <w:top w:val="single" w:sz="4" w:space="0" w:color="000000"/>
              <w:left w:val="single" w:sz="4" w:space="0" w:color="000000"/>
              <w:bottom w:val="single" w:sz="4" w:space="0" w:color="000000"/>
              <w:right w:val="single" w:sz="4" w:space="0" w:color="000000"/>
            </w:tcBorders>
          </w:tcPr>
          <w:p w14:paraId="1688082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Grădinițe (estimare)</w:t>
            </w:r>
          </w:p>
        </w:tc>
        <w:tc>
          <w:tcPr>
            <w:tcW w:w="1412" w:type="dxa"/>
            <w:tcBorders>
              <w:top w:val="single" w:sz="4" w:space="0" w:color="000000"/>
              <w:left w:val="single" w:sz="4" w:space="0" w:color="000000"/>
              <w:bottom w:val="single" w:sz="4" w:space="0" w:color="000000"/>
              <w:right w:val="single" w:sz="4" w:space="0" w:color="000000"/>
            </w:tcBorders>
          </w:tcPr>
          <w:p w14:paraId="7BACD34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712</w:t>
            </w:r>
          </w:p>
        </w:tc>
        <w:tc>
          <w:tcPr>
            <w:tcW w:w="1887" w:type="dxa"/>
            <w:tcBorders>
              <w:top w:val="single" w:sz="4" w:space="0" w:color="000000"/>
              <w:left w:val="single" w:sz="4" w:space="0" w:color="000000"/>
              <w:bottom w:val="single" w:sz="4" w:space="0" w:color="000000"/>
              <w:right w:val="single" w:sz="4" w:space="0" w:color="000000"/>
            </w:tcBorders>
          </w:tcPr>
          <w:p w14:paraId="3032E75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252</w:t>
            </w:r>
          </w:p>
        </w:tc>
        <w:tc>
          <w:tcPr>
            <w:tcW w:w="1112" w:type="dxa"/>
            <w:tcBorders>
              <w:top w:val="single" w:sz="4" w:space="0" w:color="000000"/>
              <w:left w:val="single" w:sz="4" w:space="0" w:color="000000"/>
              <w:bottom w:val="single" w:sz="4" w:space="0" w:color="000000"/>
              <w:right w:val="single" w:sz="4" w:space="0" w:color="000000"/>
            </w:tcBorders>
          </w:tcPr>
          <w:p w14:paraId="2BE2FC8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436</w:t>
            </w:r>
          </w:p>
        </w:tc>
        <w:tc>
          <w:tcPr>
            <w:tcW w:w="1109" w:type="dxa"/>
            <w:tcBorders>
              <w:top w:val="single" w:sz="4" w:space="0" w:color="000000"/>
              <w:left w:val="single" w:sz="4" w:space="0" w:color="000000"/>
              <w:bottom w:val="single" w:sz="4" w:space="0" w:color="000000"/>
              <w:right w:val="single" w:sz="4" w:space="0" w:color="000000"/>
            </w:tcBorders>
          </w:tcPr>
          <w:p w14:paraId="3DFFB3A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1 400</w:t>
            </w:r>
          </w:p>
        </w:tc>
      </w:tr>
      <w:tr w:rsidR="002438D4" w14:paraId="58031AF7" w14:textId="77777777">
        <w:tc>
          <w:tcPr>
            <w:tcW w:w="3840" w:type="dxa"/>
            <w:tcBorders>
              <w:top w:val="single" w:sz="4" w:space="0" w:color="000000"/>
              <w:left w:val="single" w:sz="4" w:space="0" w:color="000000"/>
              <w:bottom w:val="single" w:sz="4" w:space="0" w:color="000000"/>
              <w:right w:val="single" w:sz="4" w:space="0" w:color="000000"/>
            </w:tcBorders>
          </w:tcPr>
          <w:p w14:paraId="0CC4856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Spitale (estimare)</w:t>
            </w:r>
          </w:p>
        </w:tc>
        <w:tc>
          <w:tcPr>
            <w:tcW w:w="1412" w:type="dxa"/>
            <w:tcBorders>
              <w:top w:val="single" w:sz="4" w:space="0" w:color="000000"/>
              <w:left w:val="single" w:sz="4" w:space="0" w:color="000000"/>
              <w:bottom w:val="single" w:sz="4" w:space="0" w:color="000000"/>
              <w:right w:val="single" w:sz="4" w:space="0" w:color="000000"/>
            </w:tcBorders>
          </w:tcPr>
          <w:p w14:paraId="6A3DC78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18</w:t>
            </w:r>
          </w:p>
        </w:tc>
        <w:tc>
          <w:tcPr>
            <w:tcW w:w="1887" w:type="dxa"/>
            <w:tcBorders>
              <w:top w:val="single" w:sz="4" w:space="0" w:color="000000"/>
              <w:left w:val="single" w:sz="4" w:space="0" w:color="000000"/>
              <w:bottom w:val="single" w:sz="4" w:space="0" w:color="000000"/>
              <w:right w:val="single" w:sz="4" w:space="0" w:color="000000"/>
            </w:tcBorders>
          </w:tcPr>
          <w:p w14:paraId="5F1D935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50</w:t>
            </w:r>
          </w:p>
        </w:tc>
        <w:tc>
          <w:tcPr>
            <w:tcW w:w="1112" w:type="dxa"/>
            <w:tcBorders>
              <w:top w:val="single" w:sz="4" w:space="0" w:color="000000"/>
              <w:left w:val="single" w:sz="4" w:space="0" w:color="000000"/>
              <w:bottom w:val="single" w:sz="4" w:space="0" w:color="000000"/>
              <w:right w:val="single" w:sz="4" w:space="0" w:color="000000"/>
            </w:tcBorders>
          </w:tcPr>
          <w:p w14:paraId="0CA9402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17</w:t>
            </w:r>
          </w:p>
        </w:tc>
        <w:tc>
          <w:tcPr>
            <w:tcW w:w="1109" w:type="dxa"/>
            <w:tcBorders>
              <w:top w:val="single" w:sz="4" w:space="0" w:color="000000"/>
              <w:left w:val="single" w:sz="4" w:space="0" w:color="000000"/>
              <w:bottom w:val="single" w:sz="4" w:space="0" w:color="000000"/>
              <w:right w:val="single" w:sz="4" w:space="0" w:color="000000"/>
            </w:tcBorders>
          </w:tcPr>
          <w:p w14:paraId="540ED4B6"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85</w:t>
            </w:r>
          </w:p>
        </w:tc>
      </w:tr>
    </w:tbl>
    <w:p w14:paraId="0A2E4F33" w14:textId="77777777" w:rsidR="002438D4" w:rsidRDefault="00CC6A71">
      <w:pPr>
        <w:pStyle w:val="BodyText"/>
        <w:rPr>
          <w:rFonts w:ascii="Calibri" w:hAnsi="Calibri" w:cs="Calibri"/>
          <w:sz w:val="20"/>
          <w:szCs w:val="20"/>
          <w:lang w:val="ro-MD"/>
        </w:rPr>
      </w:pPr>
      <w:r>
        <w:rPr>
          <w:rFonts w:ascii="Calibri" w:hAnsi="Calibri" w:cs="Calibri"/>
          <w:b/>
          <w:i/>
          <w:iCs/>
          <w:sz w:val="20"/>
          <w:szCs w:val="20"/>
          <w:lang w:val="ro-MD"/>
        </w:rPr>
        <w:t xml:space="preserve">Notă de reconciliere a cifrelor. </w:t>
      </w:r>
      <w:r>
        <w:rPr>
          <w:rFonts w:ascii="Calibri" w:hAnsi="Calibri" w:cs="Calibri"/>
          <w:i/>
          <w:iCs/>
          <w:sz w:val="20"/>
          <w:szCs w:val="20"/>
          <w:lang w:val="ro-MD"/>
        </w:rPr>
        <w:t>Cele 42 de unități de nivelul al doilea desființate cuprind cele 35 de pe malul drept — 32 de raioane, municipiile Chișinău și Bălți și UTA Găgăuzia — plus cele șapte din stânga Nistrului: Camenca, Rîbnița, Dubăsari, Grigoriopol, Slobozia, Tiraspol și Bender. Cifra de 977 de primării însumează cele 898 de pe malul drept, conform anexelor Legii nr. 764/2001, și circa 79 de pe malul stâng; conceptul guvernamental din aprilie 2026 operează cu 892 de primării pe malul drept, diferența provenind din amalgamările deja consumate juridic. Totalul oficial al localităților este de 1 682, în timp ce repartiția pe regiuni din tabelul de mai sus însumează 1 662: diferența de circa 20 de localități provine din evidențele incomplete ale malului stâng și urmează a fi ajustată după reintegrare. Toate cifrele privind malul stâng sunt estimări, construite conform metodologiei din Anexa B.</w:t>
      </w:r>
    </w:p>
    <w:p w14:paraId="2DA1065C" w14:textId="77777777" w:rsidR="002438D4" w:rsidRDefault="00CC6A71">
      <w:pPr>
        <w:pStyle w:val="BodyText"/>
        <w:rPr>
          <w:rFonts w:ascii="Calibri" w:hAnsi="Calibri" w:cs="Calibri"/>
          <w:sz w:val="20"/>
          <w:szCs w:val="20"/>
          <w:lang w:val="ro-MD"/>
        </w:rPr>
      </w:pPr>
      <w:r>
        <w:rPr>
          <w:rFonts w:ascii="Calibri" w:hAnsi="Calibri" w:cs="Calibri"/>
          <w:b/>
          <w:i/>
          <w:iCs/>
          <w:sz w:val="20"/>
          <w:szCs w:val="20"/>
          <w:lang w:val="ro-MD"/>
        </w:rPr>
        <w:t xml:space="preserve">Teritoriile aflate în afara controlului constituțional. </w:t>
      </w:r>
      <w:r>
        <w:rPr>
          <w:rFonts w:ascii="Calibri" w:hAnsi="Calibri" w:cs="Calibri"/>
          <w:i/>
          <w:iCs/>
          <w:sz w:val="20"/>
          <w:szCs w:val="20"/>
          <w:lang w:val="ro-MD"/>
        </w:rPr>
        <w:t>Decupajul propus repartizează cele șapte unități din stânga Nistrului între toate cele trei regiuni: Camenca și Rîbnița în Nord-Vest, Dubăsari-stânga în Metropolitană, Tiraspol, Bender, Grigoriopol și Slobozia în Sud-Est. Participarea lor efectivă este, prin urmare, graduală în toate cele trei regiuni, nu doar în Sud-Est. Diferența dintre regiuni nu ține de operaționalitate, ci de accesibilitatea sediului: Bălțiul și Chișinăul sunt disponibile din prima zi, Benderul nu. Repartizarea este deliberată — ea distribuie sarcina reintegrării în loc să o concentreze într-o singură regiune, iar fiecare unitate din stânga Nistrului se leagă de fâșia moldovenească aflată exact în dreptul ei.</w:t>
      </w:r>
    </w:p>
    <w:p w14:paraId="157DBF0E" w14:textId="77777777" w:rsidR="002438D4" w:rsidRDefault="00CC6A71">
      <w:pPr>
        <w:pStyle w:val="BodyText"/>
        <w:rPr>
          <w:rFonts w:ascii="Calibri" w:hAnsi="Calibri" w:cs="Calibri"/>
          <w:sz w:val="20"/>
          <w:szCs w:val="20"/>
          <w:lang w:val="ro-MD"/>
        </w:rPr>
      </w:pPr>
      <w:r>
        <w:rPr>
          <w:rFonts w:ascii="Calibri" w:hAnsi="Calibri" w:cs="Calibri"/>
          <w:b/>
          <w:i/>
          <w:iCs/>
          <w:sz w:val="20"/>
          <w:szCs w:val="20"/>
          <w:lang w:val="ro-MD"/>
        </w:rPr>
        <w:lastRenderedPageBreak/>
        <w:t xml:space="preserve">Marja față de prag, testată fără malul stâng. </w:t>
      </w:r>
      <w:r>
        <w:rPr>
          <w:rFonts w:ascii="Calibri" w:hAnsi="Calibri" w:cs="Calibri"/>
          <w:i/>
          <w:iCs/>
          <w:sz w:val="20"/>
          <w:szCs w:val="20"/>
          <w:lang w:val="ro-MD"/>
        </w:rPr>
        <w:t xml:space="preserve">Calculate exclusiv pe populația malului drept, cele trei regiuni ar avea </w:t>
      </w:r>
      <w:del w:id="94" w:author="Claude" w:date="2026-10-11T10:30:00Z">
        <w:r>
          <w:rPr>
            <w:rFonts w:ascii="Calibri" w:hAnsi="Calibri" w:cs="Calibri"/>
            <w:i/>
            <w:iCs/>
            <w:sz w:val="20"/>
            <w:szCs w:val="20"/>
            <w:lang w:val="ro-MD"/>
          </w:rPr>
          <w:delText>circa 783 de mii, 1 060 de mii și, respectiv, 567 de mii de locuitori</w:delText>
        </w:r>
      </w:del>
      <w:ins w:id="95" w:author="Claude" w:date="2026-10-11T10:30:00Z">
        <w:r>
          <w:rPr>
            <w:rFonts w:ascii="Calibri" w:hAnsi="Calibri" w:cs="Calibri"/>
            <w:i/>
            <w:iCs/>
            <w:sz w:val="20"/>
            <w:szCs w:val="20"/>
            <w:lang w:val="ro-MD"/>
          </w:rPr>
          <w:t>circa 785 de mii, 1 050 de mii și, respectiv, 574 de mii de locuitori (RPL 2024)</w:t>
        </w:r>
      </w:ins>
      <w:r>
        <w:rPr>
          <w:rFonts w:ascii="Calibri" w:hAnsi="Calibri" w:cs="Calibri"/>
          <w:i/>
          <w:iCs/>
          <w:sz w:val="20"/>
          <w:szCs w:val="20"/>
          <w:lang w:val="ro-MD"/>
        </w:rPr>
        <w:t xml:space="preserve">. Aceasta este vulnerabilitatea cea mai serioasă a modelului și se cuvine enunțată aici, nu descoperită de adversari: fără aportul malului stâng, numai regiunea Metropolitană depășește pragul de 800 000, Nord-Vestul se situează cu circa 2% sub el, </w:t>
      </w:r>
      <w:del w:id="96" w:author="Claude" w:date="2026-10-11T10:30:00Z">
        <w:r>
          <w:rPr>
            <w:rFonts w:ascii="Calibri" w:hAnsi="Calibri" w:cs="Calibri"/>
            <w:i/>
            <w:iCs/>
            <w:sz w:val="20"/>
            <w:szCs w:val="20"/>
            <w:lang w:val="ro-MD"/>
          </w:rPr>
          <w:delText>iar Sud-Estul ar avea nevoie de derogare.</w:delText>
        </w:r>
      </w:del>
      <w:ins w:id="97" w:author="Claude" w:date="2026-10-11T10:30:00Z">
        <w:r>
          <w:rPr>
            <w:rFonts w:ascii="Calibri" w:hAnsi="Calibri" w:cs="Calibri"/>
            <w:i/>
            <w:iCs/>
            <w:sz w:val="20"/>
            <w:szCs w:val="20"/>
            <w:lang w:val="ro-MD"/>
          </w:rPr>
          <w:t>iar Sud-Estul rămâne cu circa 226 de mii sub el. Pentru regiuni administrative, aceasta nu cere derogare: regulamentul verifică media clasei, nu fiecare regiune (art. 3 alin. 2), iar media pe malul drept este de 803 069 de locuitori. Marja este însă de numai 0,4%, iar declinul demografic o consumă: pe estimările BNS la 1 ianuarie 2026, media coboară la circa 788 500 — sub prag —, cu Nord-Vestul la 763 800, Metropolitana la 1 041 600 și Sud-Estul la 560 200. Pe teritoriul juridic integral, media rămâne de circa 910 000.</w:t>
        </w:r>
      </w:ins>
      <w:r>
        <w:rPr>
          <w:rFonts w:ascii="Calibri" w:hAnsi="Calibri" w:cs="Calibri"/>
          <w:i/>
          <w:iCs/>
          <w:sz w:val="20"/>
          <w:szCs w:val="20"/>
          <w:lang w:val="ro-MD"/>
        </w:rPr>
        <w:t xml:space="preserve"> Trei răspunsuri se cuvin date deodată. Întâi, clasificarea teritorială se face pe teritoriul constituit juridic, iar Legea nr. 764/2001 include deja unitățile din stânga Nistrului; nomenclatorul aprobat de Guvern în 2017 le-a atribuit, de altfel, nivelul 2. În al doilea rând, </w:t>
      </w:r>
      <w:del w:id="98" w:author="Claude" w:date="2026-10-11T10:30:00Z">
        <w:r>
          <w:rPr>
            <w:rFonts w:ascii="Calibri" w:hAnsi="Calibri" w:cs="Calibri"/>
            <w:i/>
            <w:iCs/>
            <w:sz w:val="20"/>
            <w:szCs w:val="20"/>
            <w:lang w:val="ro-MD"/>
          </w:rPr>
          <w:delText>regimul derogărilor descris în capitolul 19.2 acoperă exact acest tip de situație — un statut teritorial special, recunoscut ca atare.</w:delText>
        </w:r>
      </w:del>
      <w:ins w:id="99" w:author="Claude" w:date="2026-10-11T10:30:00Z">
        <w:r>
          <w:rPr>
            <w:rFonts w:ascii="Calibri" w:hAnsi="Calibri" w:cs="Calibri"/>
            <w:i/>
            <w:iCs/>
            <w:sz w:val="20"/>
            <w:szCs w:val="20"/>
            <w:lang w:val="ro-MD"/>
          </w:rPr>
          <w:t>dacă Eurostat nu acceptă populația estimată a malului stâng, soluția de rezervă este regimul unităților neadministrative, singurele pentru care regulamentul admite derogări individuale (capitolul 19.2) — soluție care trebuie negociată, nu presupusă.</w:t>
        </w:r>
      </w:ins>
      <w:r>
        <w:rPr>
          <w:rFonts w:ascii="Calibri" w:hAnsi="Calibri" w:cs="Calibri"/>
          <w:i/>
          <w:iCs/>
          <w:sz w:val="20"/>
          <w:szCs w:val="20"/>
          <w:lang w:val="ro-MD"/>
        </w:rPr>
        <w:t xml:space="preserve"> În al treilea rând, comparația rămâne net favorabilă: niciun alt model aflat în dezbatere nu aduce vreo unitate nici măcar în apropierea pragului, </w:t>
      </w:r>
      <w:del w:id="100" w:author="Claude" w:date="2026-10-11T10:30:00Z">
        <w:r>
          <w:rPr>
            <w:rFonts w:ascii="Calibri" w:hAnsi="Calibri" w:cs="Calibri"/>
            <w:i/>
            <w:iCs/>
            <w:sz w:val="20"/>
            <w:szCs w:val="20"/>
            <w:lang w:val="ro-MD"/>
          </w:rPr>
          <w:delText>media celor zece raioane propuse fiind de circa 241 000 de locuitori, iar cea mai mare regiune de dezvoltare actuală având 720 100.</w:delText>
        </w:r>
      </w:del>
      <w:ins w:id="101" w:author="Claude" w:date="2026-10-11T10:30:00Z">
        <w:r>
          <w:rPr>
            <w:rFonts w:ascii="Calibri" w:hAnsi="Calibri" w:cs="Calibri"/>
            <w:i/>
            <w:iCs/>
            <w:sz w:val="20"/>
            <w:szCs w:val="20"/>
            <w:lang w:val="ro-MD"/>
          </w:rPr>
          <w:t>media celor șapte unități de nivelul al doilea din conceptul guvernamental din octombrie 2026 fiind de circa 344 000 de locuitori, iar cea mai mare regiune propusă de Guvern, Centru, având circa 670 000.</w:t>
        </w:r>
      </w:ins>
      <w:r>
        <w:rPr>
          <w:rFonts w:ascii="Calibri" w:hAnsi="Calibri" w:cs="Calibri"/>
          <w:i/>
          <w:iCs/>
          <w:sz w:val="20"/>
          <w:szCs w:val="20"/>
          <w:lang w:val="ro-MD"/>
        </w:rPr>
        <w:t xml:space="preserve"> Pentru claritate, cele două configurații se numesc la fel în tot documentul: configurația integrală, pe teritoriul constituit juridic, și configurația de funcționare inițială, pe teritoriul administrat efectiv. Prima este baza negocierii statistice, a doua este baza capacității instituționale imediate. Capitolul 20 tratează separat argumentul reintegrării, tocmai pentru ca cele două demonstrații să nu se sprijine una pe alta.</w:t>
      </w:r>
    </w:p>
    <w:p w14:paraId="14174871" w14:textId="77777777" w:rsidR="002438D4" w:rsidRDefault="00CC6A71">
      <w:pPr>
        <w:pStyle w:val="BodyText"/>
        <w:rPr>
          <w:rFonts w:ascii="Calibri" w:hAnsi="Calibri" w:cs="Calibri"/>
          <w:sz w:val="20"/>
          <w:szCs w:val="20"/>
          <w:lang w:val="ro-MD"/>
        </w:rPr>
      </w:pPr>
      <w:r>
        <w:rPr>
          <w:rFonts w:ascii="Calibri" w:hAnsi="Calibri" w:cs="Calibri"/>
          <w:b/>
          <w:i/>
          <w:iCs/>
          <w:sz w:val="20"/>
          <w:szCs w:val="20"/>
          <w:lang w:val="ro-MD"/>
        </w:rPr>
        <w:t xml:space="preserve">* </w:t>
      </w:r>
      <w:r>
        <w:rPr>
          <w:rFonts w:ascii="Calibri" w:hAnsi="Calibri" w:cs="Calibri"/>
          <w:i/>
          <w:iCs/>
          <w:sz w:val="20"/>
          <w:szCs w:val="20"/>
          <w:lang w:val="ro-MD"/>
        </w:rPr>
        <w:t>Ponderile PIB însumează 98%, nu 100%, fiindcă păstrează baza ponderilor de valoare adăugată brută publicate pe regiuni de dezvoltare, care însumează ele însele 98% — diferența provine din rotunjiri și din componenta extra-regio a conturilor naționale. Normalizate la 100%, ponderile ar fi de circa 19%, 67% și 14%. Cele 1 173 de instituții școlare la nivel național se repartizează pe regiuni în proporție de 1 167; diferența de șase reprezintă unități cu statut republican, nealocabile unei singure regiuni. Vezi Anexa B.</w:t>
      </w:r>
    </w:p>
    <w:p w14:paraId="5C42CE0C" w14:textId="77777777" w:rsidR="002438D4" w:rsidRDefault="006864A3">
      <w:pPr>
        <w:pStyle w:val="CaptionedFigure"/>
        <w:rPr>
          <w:rFonts w:ascii="Calibri" w:hAnsi="Calibri" w:cs="Calibri"/>
          <w:sz w:val="20"/>
          <w:szCs w:val="20"/>
          <w:lang w:val="ro-MD"/>
        </w:rPr>
      </w:pPr>
      <w:r>
        <w:rPr>
          <w:rFonts w:ascii="Calibri" w:hAnsi="Calibri" w:cs="Calibri"/>
          <w:noProof/>
          <w:sz w:val="20"/>
          <w:szCs w:val="20"/>
          <w:lang w:val="ro-MD" w:eastAsia="en-US"/>
        </w:rPr>
        <w:lastRenderedPageBreak/>
        <w:drawing>
          <wp:inline distT="0" distB="0" distL="0" distR="0" wp14:anchorId="1CE25CD5" wp14:editId="331029A7">
            <wp:extent cx="5340350" cy="5880100"/>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l="-2" t="-2" r="-2" b="-2"/>
                    <a:stretch>
                      <a:fillRect/>
                    </a:stretch>
                  </pic:blipFill>
                  <pic:spPr bwMode="auto">
                    <a:xfrm>
                      <a:off x="0" y="0"/>
                      <a:ext cx="5340350" cy="5880100"/>
                    </a:xfrm>
                    <a:prstGeom prst="rect">
                      <a:avLst/>
                    </a:prstGeom>
                    <a:noFill/>
                    <a:ln>
                      <a:noFill/>
                    </a:ln>
                  </pic:spPr>
                </pic:pic>
              </a:graphicData>
            </a:graphic>
          </wp:inline>
        </w:drawing>
      </w:r>
    </w:p>
    <w:p w14:paraId="09E788A4" w14:textId="77777777" w:rsidR="002438D4" w:rsidRDefault="00CC6A71">
      <w:pPr>
        <w:pStyle w:val="ImageCaption"/>
        <w:rPr>
          <w:rFonts w:ascii="Calibri" w:hAnsi="Calibri" w:cs="Calibri"/>
          <w:sz w:val="20"/>
          <w:szCs w:val="20"/>
          <w:lang w:val="ro-MD"/>
        </w:rPr>
      </w:pPr>
      <w:r>
        <w:rPr>
          <w:rFonts w:ascii="Calibri" w:hAnsi="Calibri" w:cs="Calibri"/>
          <w:sz w:val="20"/>
          <w:szCs w:val="20"/>
          <w:lang w:val="ro-MD"/>
        </w:rPr>
        <w:t>Harta celor trei regiuni, pe conturul real al țării</w:t>
      </w:r>
    </w:p>
    <w:p w14:paraId="1271ACBC" w14:textId="77777777" w:rsidR="002438D4" w:rsidRDefault="00CC6A71">
      <w:pPr>
        <w:pStyle w:val="BodyText"/>
        <w:rPr>
          <w:rFonts w:ascii="Calibri" w:hAnsi="Calibri" w:cs="Calibri"/>
          <w:sz w:val="20"/>
          <w:szCs w:val="20"/>
          <w:lang w:val="ro-MD"/>
        </w:rPr>
      </w:pPr>
      <w:r>
        <w:rPr>
          <w:rFonts w:ascii="Calibri" w:hAnsi="Calibri" w:cs="Calibri"/>
          <w:i/>
          <w:iCs/>
          <w:sz w:val="20"/>
          <w:szCs w:val="20"/>
          <w:lang w:val="ro-MD"/>
        </w:rPr>
        <w:t>Conturul țării este preluat din date geospațiale reale. Subdiviziunile interne dintre unitățile administrative sunt orientative.</w:t>
      </w:r>
    </w:p>
    <w:p w14:paraId="2DFC61C5" w14:textId="77777777" w:rsidR="002438D4" w:rsidRDefault="007150EA">
      <w:pPr>
        <w:pStyle w:val="Heading3"/>
        <w:rPr>
          <w:rFonts w:cs="Calibri"/>
          <w:sz w:val="20"/>
          <w:szCs w:val="20"/>
          <w:lang w:val="ro-MD"/>
        </w:rPr>
      </w:pPr>
      <w:r>
        <w:rPr>
          <w:rFonts w:cs="Calibri"/>
          <w:sz w:val="20"/>
          <w:szCs w:val="20"/>
          <w:lang w:val="ro-MD"/>
        </w:rPr>
        <w:t>Tabelul Nr.13. Orientarea spațială a celor 3 regiuni de programare ”Trei Porți”</w:t>
      </w:r>
    </w:p>
    <w:tbl>
      <w:tblPr>
        <w:tblW w:w="5000" w:type="pct"/>
        <w:tblLayout w:type="fixed"/>
        <w:tblLook w:val="0000" w:firstRow="0" w:lastRow="0" w:firstColumn="0" w:lastColumn="0" w:noHBand="0" w:noVBand="0"/>
      </w:tblPr>
      <w:tblGrid>
        <w:gridCol w:w="1500"/>
        <w:gridCol w:w="3049"/>
        <w:gridCol w:w="5521"/>
      </w:tblGrid>
      <w:tr w:rsidR="002438D4" w14:paraId="09EB3BD4" w14:textId="77777777">
        <w:tc>
          <w:tcPr>
            <w:tcW w:w="1394" w:type="dxa"/>
            <w:tcBorders>
              <w:top w:val="single" w:sz="4" w:space="0" w:color="000000"/>
              <w:left w:val="single" w:sz="4" w:space="0" w:color="000000"/>
              <w:bottom w:val="single" w:sz="4" w:space="0" w:color="000000"/>
              <w:right w:val="single" w:sz="4" w:space="0" w:color="000000"/>
            </w:tcBorders>
          </w:tcPr>
          <w:p w14:paraId="463F8241" w14:textId="77777777" w:rsidR="002438D4" w:rsidRDefault="002438D4">
            <w:pPr>
              <w:pStyle w:val="Compact"/>
              <w:snapToGrid w:val="0"/>
              <w:rPr>
                <w:rFonts w:ascii="Calibri" w:hAnsi="Calibri" w:cs="Calibri"/>
                <w:sz w:val="20"/>
                <w:szCs w:val="20"/>
                <w:lang w:val="ro-MD"/>
              </w:rPr>
            </w:pPr>
          </w:p>
          <w:p w14:paraId="0D74E09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Regiune</w:t>
            </w:r>
          </w:p>
        </w:tc>
        <w:tc>
          <w:tcPr>
            <w:tcW w:w="2834" w:type="dxa"/>
            <w:tcBorders>
              <w:top w:val="single" w:sz="4" w:space="0" w:color="000000"/>
              <w:left w:val="single" w:sz="4" w:space="0" w:color="000000"/>
              <w:bottom w:val="single" w:sz="4" w:space="0" w:color="000000"/>
              <w:right w:val="single" w:sz="4" w:space="0" w:color="000000"/>
            </w:tcBorders>
          </w:tcPr>
          <w:p w14:paraId="57D8C6B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Poarta externă</w:t>
            </w:r>
          </w:p>
        </w:tc>
        <w:tc>
          <w:tcPr>
            <w:tcW w:w="5132" w:type="dxa"/>
            <w:tcBorders>
              <w:top w:val="single" w:sz="4" w:space="0" w:color="000000"/>
              <w:left w:val="single" w:sz="4" w:space="0" w:color="000000"/>
              <w:bottom w:val="single" w:sz="4" w:space="0" w:color="000000"/>
              <w:right w:val="single" w:sz="4" w:space="0" w:color="000000"/>
            </w:tcBorders>
          </w:tcPr>
          <w:p w14:paraId="324B32D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Direcția strategică</w:t>
            </w:r>
          </w:p>
        </w:tc>
      </w:tr>
      <w:tr w:rsidR="002438D4" w:rsidRPr="00582794" w14:paraId="09869A64" w14:textId="77777777">
        <w:tc>
          <w:tcPr>
            <w:tcW w:w="1394" w:type="dxa"/>
            <w:tcBorders>
              <w:top w:val="single" w:sz="4" w:space="0" w:color="000000"/>
              <w:left w:val="single" w:sz="4" w:space="0" w:color="000000"/>
              <w:bottom w:val="single" w:sz="4" w:space="0" w:color="000000"/>
              <w:right w:val="single" w:sz="4" w:space="0" w:color="000000"/>
            </w:tcBorders>
          </w:tcPr>
          <w:p w14:paraId="2062EAF1"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Nord-Vest</w:t>
            </w:r>
          </w:p>
        </w:tc>
        <w:tc>
          <w:tcPr>
            <w:tcW w:w="2834" w:type="dxa"/>
            <w:tcBorders>
              <w:top w:val="single" w:sz="4" w:space="0" w:color="000000"/>
              <w:left w:val="single" w:sz="4" w:space="0" w:color="000000"/>
              <w:bottom w:val="single" w:sz="4" w:space="0" w:color="000000"/>
              <w:right w:val="single" w:sz="4" w:space="0" w:color="000000"/>
            </w:tcBorders>
          </w:tcPr>
          <w:p w14:paraId="0DDBD88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Otaci–Moghilev-Podolsk, Criva–Mamalîga</w:t>
            </w:r>
          </w:p>
        </w:tc>
        <w:tc>
          <w:tcPr>
            <w:tcW w:w="5132" w:type="dxa"/>
            <w:tcBorders>
              <w:top w:val="single" w:sz="4" w:space="0" w:color="000000"/>
              <w:left w:val="single" w:sz="4" w:space="0" w:color="000000"/>
              <w:bottom w:val="single" w:sz="4" w:space="0" w:color="000000"/>
              <w:right w:val="single" w:sz="4" w:space="0" w:color="000000"/>
            </w:tcBorders>
          </w:tcPr>
          <w:p w14:paraId="460D5BC6"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Ucraina și Polonia</w:t>
            </w:r>
            <w:r>
              <w:rPr>
                <w:rFonts w:ascii="Calibri" w:hAnsi="Calibri" w:cs="Calibri"/>
                <w:sz w:val="20"/>
                <w:szCs w:val="20"/>
                <w:lang w:val="ro-MD"/>
              </w:rPr>
              <w:t xml:space="preserve"> — coridorul spre Cernăuți, Liov, Lublin și Rzeszów</w:t>
            </w:r>
          </w:p>
        </w:tc>
      </w:tr>
      <w:tr w:rsidR="002438D4" w:rsidRPr="00582794" w14:paraId="714E1F34" w14:textId="77777777">
        <w:tc>
          <w:tcPr>
            <w:tcW w:w="1394" w:type="dxa"/>
            <w:tcBorders>
              <w:top w:val="single" w:sz="4" w:space="0" w:color="000000"/>
              <w:left w:val="single" w:sz="4" w:space="0" w:color="000000"/>
              <w:bottom w:val="single" w:sz="4" w:space="0" w:color="000000"/>
              <w:right w:val="single" w:sz="4" w:space="0" w:color="000000"/>
            </w:tcBorders>
          </w:tcPr>
          <w:p w14:paraId="0BDDB18B"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Metropolitană</w:t>
            </w:r>
          </w:p>
        </w:tc>
        <w:tc>
          <w:tcPr>
            <w:tcW w:w="2834" w:type="dxa"/>
            <w:tcBorders>
              <w:top w:val="single" w:sz="4" w:space="0" w:color="000000"/>
              <w:left w:val="single" w:sz="4" w:space="0" w:color="000000"/>
              <w:bottom w:val="single" w:sz="4" w:space="0" w:color="000000"/>
              <w:right w:val="single" w:sz="4" w:space="0" w:color="000000"/>
            </w:tcBorders>
          </w:tcPr>
          <w:p w14:paraId="52F0D25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Aeroportul Internațional Chișinău; Ungheni–Iași</w:t>
            </w:r>
          </w:p>
        </w:tc>
        <w:tc>
          <w:tcPr>
            <w:tcW w:w="5132" w:type="dxa"/>
            <w:tcBorders>
              <w:top w:val="single" w:sz="4" w:space="0" w:color="000000"/>
              <w:left w:val="single" w:sz="4" w:space="0" w:color="000000"/>
              <w:bottom w:val="single" w:sz="4" w:space="0" w:color="000000"/>
              <w:right w:val="single" w:sz="4" w:space="0" w:color="000000"/>
            </w:tcBorders>
          </w:tcPr>
          <w:p w14:paraId="7BC28AA7"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Uniunea Europeană și România</w:t>
            </w:r>
            <w:r>
              <w:rPr>
                <w:rFonts w:ascii="Calibri" w:hAnsi="Calibri" w:cs="Calibri"/>
                <w:sz w:val="20"/>
                <w:szCs w:val="20"/>
                <w:lang w:val="ro-MD"/>
              </w:rPr>
              <w:t xml:space="preserve"> — poarta aeriană a țării și singura legătură feroviară cu ecartament european</w:t>
            </w:r>
          </w:p>
        </w:tc>
      </w:tr>
      <w:tr w:rsidR="002438D4" w:rsidRPr="00582794" w14:paraId="24C7E974" w14:textId="77777777">
        <w:tc>
          <w:tcPr>
            <w:tcW w:w="1394" w:type="dxa"/>
            <w:tcBorders>
              <w:top w:val="single" w:sz="4" w:space="0" w:color="000000"/>
              <w:left w:val="single" w:sz="4" w:space="0" w:color="000000"/>
              <w:bottom w:val="single" w:sz="4" w:space="0" w:color="000000"/>
              <w:right w:val="single" w:sz="4" w:space="0" w:color="000000"/>
            </w:tcBorders>
          </w:tcPr>
          <w:p w14:paraId="5D0FF584"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Sud-Est</w:t>
            </w:r>
          </w:p>
        </w:tc>
        <w:tc>
          <w:tcPr>
            <w:tcW w:w="2834" w:type="dxa"/>
            <w:tcBorders>
              <w:top w:val="single" w:sz="4" w:space="0" w:color="000000"/>
              <w:left w:val="single" w:sz="4" w:space="0" w:color="000000"/>
              <w:bottom w:val="single" w:sz="4" w:space="0" w:color="000000"/>
              <w:right w:val="single" w:sz="4" w:space="0" w:color="000000"/>
            </w:tcBorders>
          </w:tcPr>
          <w:p w14:paraId="484AAAE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Giurgiulești; podurile noi peste Prut; Tiraspol–Odesa</w:t>
            </w:r>
          </w:p>
        </w:tc>
        <w:tc>
          <w:tcPr>
            <w:tcW w:w="5132" w:type="dxa"/>
            <w:tcBorders>
              <w:top w:val="single" w:sz="4" w:space="0" w:color="000000"/>
              <w:left w:val="single" w:sz="4" w:space="0" w:color="000000"/>
              <w:bottom w:val="single" w:sz="4" w:space="0" w:color="000000"/>
              <w:right w:val="single" w:sz="4" w:space="0" w:color="000000"/>
            </w:tcBorders>
          </w:tcPr>
          <w:p w14:paraId="738A8973" w14:textId="77777777" w:rsidR="002438D4" w:rsidRDefault="00CC6A71">
            <w:pPr>
              <w:pStyle w:val="Compact"/>
              <w:rPr>
                <w:rFonts w:ascii="Calibri" w:hAnsi="Calibri" w:cs="Calibri"/>
                <w:sz w:val="20"/>
                <w:szCs w:val="20"/>
                <w:lang w:val="ro-MD"/>
              </w:rPr>
            </w:pPr>
            <w:r>
              <w:rPr>
                <w:rFonts w:ascii="Calibri" w:hAnsi="Calibri" w:cs="Calibri"/>
                <w:b/>
                <w:bCs/>
                <w:sz w:val="20"/>
                <w:szCs w:val="20"/>
                <w:lang w:val="ro-MD"/>
              </w:rPr>
              <w:t>Dunărea și Marea Neagră</w:t>
            </w:r>
            <w:r>
              <w:rPr>
                <w:rFonts w:ascii="Calibri" w:hAnsi="Calibri" w:cs="Calibri"/>
                <w:sz w:val="20"/>
                <w:szCs w:val="20"/>
                <w:lang w:val="ro-MD"/>
              </w:rPr>
              <w:t xml:space="preserve"> — singurul port fluvial-maritim al țării, plus deschiderea spre Galați, Reni și Odesa</w:t>
            </w:r>
          </w:p>
        </w:tc>
      </w:tr>
    </w:tbl>
    <w:p w14:paraId="2453D78A" w14:textId="77777777" w:rsidR="002438D4" w:rsidRDefault="00CC6A71">
      <w:pPr>
        <w:pStyle w:val="Heading2"/>
        <w:rPr>
          <w:rFonts w:cs="Calibri"/>
          <w:sz w:val="20"/>
          <w:szCs w:val="20"/>
          <w:lang w:val="ro-MD"/>
        </w:rPr>
      </w:pPr>
      <w:bookmarkStart w:id="102" w:name="decupajul-și-cifrele-consolidate"/>
      <w:bookmarkStart w:id="103" w:name="cele-trei-porți"/>
      <w:bookmarkEnd w:id="102"/>
      <w:bookmarkEnd w:id="103"/>
      <w:r>
        <w:rPr>
          <w:rFonts w:cs="Calibri"/>
          <w:sz w:val="20"/>
          <w:szCs w:val="20"/>
          <w:lang w:val="ro-MD"/>
        </w:rPr>
        <w:lastRenderedPageBreak/>
        <w:t>14. Regiunea Nord-Vest — poarta spre Ucraina și Polonia</w:t>
      </w:r>
    </w:p>
    <w:p w14:paraId="3F809F27"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Centru:</w:t>
      </w:r>
      <w:r>
        <w:rPr>
          <w:rFonts w:ascii="Calibri" w:hAnsi="Calibri" w:cs="Calibri"/>
          <w:sz w:val="20"/>
          <w:szCs w:val="20"/>
          <w:lang w:val="ro-MD"/>
        </w:rPr>
        <w:t xml:space="preserve"> municipiul Bălți. </w:t>
      </w:r>
      <w:r>
        <w:rPr>
          <w:rFonts w:ascii="Calibri" w:hAnsi="Calibri" w:cs="Calibri"/>
          <w:b/>
          <w:bCs/>
          <w:sz w:val="20"/>
          <w:szCs w:val="20"/>
          <w:lang w:val="ro-MD"/>
        </w:rPr>
        <w:t>Co-poli:</w:t>
      </w:r>
      <w:r>
        <w:rPr>
          <w:rFonts w:ascii="Calibri" w:hAnsi="Calibri" w:cs="Calibri"/>
          <w:sz w:val="20"/>
          <w:szCs w:val="20"/>
          <w:lang w:val="ro-MD"/>
        </w:rPr>
        <w:t xml:space="preserve"> Soroca, Orhei, Rîbnița, Edineț. </w:t>
      </w:r>
      <w:r>
        <w:rPr>
          <w:rFonts w:ascii="Calibri" w:hAnsi="Calibri" w:cs="Calibri"/>
          <w:b/>
          <w:bCs/>
          <w:sz w:val="20"/>
          <w:szCs w:val="20"/>
          <w:lang w:val="ro-MD"/>
        </w:rPr>
        <w:t>Populație:</w:t>
      </w:r>
      <w:del w:id="104" w:author="Claude" w:date="2026-10-11T10:30:00Z">
        <w:r>
          <w:rPr>
            <w:rFonts w:ascii="Calibri" w:hAnsi="Calibri" w:cs="Calibri"/>
            <w:sz w:val="20"/>
            <w:szCs w:val="20"/>
            <w:lang w:val="ro-MD"/>
          </w:rPr>
          <w:delText xml:space="preserve"> 854 200 · </w:delText>
        </w:r>
      </w:del>
      <w:ins w:id="105" w:author="Claude" w:date="2026-10-11T10:30:00Z">
        <w:r>
          <w:rPr>
            <w:rFonts w:ascii="Calibri" w:hAnsi="Calibri" w:cs="Calibri"/>
            <w:sz w:val="20"/>
            <w:szCs w:val="20"/>
            <w:lang w:val="ro-MD"/>
          </w:rPr>
          <w:t xml:space="preserve"> 856 200 · </w:t>
        </w:r>
      </w:ins>
      <w:r>
        <w:rPr>
          <w:rFonts w:ascii="Calibri" w:hAnsi="Calibri" w:cs="Calibri"/>
          <w:b/>
          <w:bCs/>
          <w:sz w:val="20"/>
          <w:szCs w:val="20"/>
          <w:lang w:val="ro-MD"/>
        </w:rPr>
        <w:t>Suprafață:</w:t>
      </w:r>
      <w:del w:id="106" w:author="Claude" w:date="2026-10-11T10:30:00Z">
        <w:r>
          <w:rPr>
            <w:rFonts w:ascii="Calibri" w:hAnsi="Calibri" w:cs="Calibri"/>
            <w:sz w:val="20"/>
            <w:szCs w:val="20"/>
            <w:lang w:val="ro-MD"/>
          </w:rPr>
          <w:delText xml:space="preserve"> 14 522 km² · </w:delText>
        </w:r>
      </w:del>
      <w:ins w:id="107" w:author="Claude" w:date="2026-10-11T10:30:00Z">
        <w:r>
          <w:rPr>
            <w:rFonts w:ascii="Calibri" w:hAnsi="Calibri" w:cs="Calibri"/>
            <w:sz w:val="20"/>
            <w:szCs w:val="20"/>
            <w:lang w:val="ro-MD"/>
          </w:rPr>
          <w:t xml:space="preserve"> 14 551 km² · </w:t>
        </w:r>
      </w:ins>
      <w:r>
        <w:rPr>
          <w:rFonts w:ascii="Calibri" w:hAnsi="Calibri" w:cs="Calibri"/>
          <w:b/>
          <w:bCs/>
          <w:sz w:val="20"/>
          <w:szCs w:val="20"/>
          <w:lang w:val="ro-MD"/>
        </w:rPr>
        <w:t>Densitate:</w:t>
      </w:r>
      <w:r>
        <w:rPr>
          <w:rFonts w:ascii="Calibri" w:hAnsi="Calibri" w:cs="Calibri"/>
          <w:sz w:val="20"/>
          <w:szCs w:val="20"/>
          <w:lang w:val="ro-MD"/>
        </w:rPr>
        <w:t xml:space="preserve"> 59 loc./km²</w:t>
      </w:r>
    </w:p>
    <w:p w14:paraId="446662B9" w14:textId="77777777" w:rsidR="002438D4" w:rsidRPr="00901CC3" w:rsidRDefault="00CC6A71" w:rsidP="00901CC3">
      <w:pPr>
        <w:pStyle w:val="Heading3"/>
        <w:rPr>
          <w:rFonts w:cs="Calibri"/>
          <w:sz w:val="20"/>
          <w:szCs w:val="20"/>
          <w:lang w:val="ro-MD"/>
        </w:rPr>
      </w:pPr>
      <w:r>
        <w:rPr>
          <w:rFonts w:cs="Calibri"/>
          <w:sz w:val="20"/>
          <w:szCs w:val="20"/>
          <w:lang w:val="ro-MD"/>
        </w:rPr>
        <w:t xml:space="preserve">Profil: Cea mai întinsă dintre cele trei regiuni și cea mai rurală: 845 de localități, dintre care doar 26 urbane, </w:t>
      </w:r>
      <w:del w:id="108" w:author="Claude" w:date="2026-10-11T10:30:00Z">
        <w:r>
          <w:rPr>
            <w:rFonts w:cs="Calibri"/>
            <w:sz w:val="20"/>
            <w:szCs w:val="20"/>
            <w:lang w:val="ro-MD"/>
          </w:rPr>
          <w:delText>cu o populație medie a primăriei de 1 825 de locuitori</w:delText>
        </w:r>
      </w:del>
      <w:ins w:id="109" w:author="Claude" w:date="2026-10-11T10:30:00Z">
        <w:r>
          <w:rPr>
            <w:rFonts w:cs="Calibri"/>
            <w:sz w:val="20"/>
            <w:szCs w:val="20"/>
            <w:lang w:val="ro-MD"/>
          </w:rPr>
          <w:t>cu o populație medie a primăriei de 1 829 de locuitori</w:t>
        </w:r>
      </w:ins>
      <w:r>
        <w:rPr>
          <w:rFonts w:cs="Calibri"/>
          <w:sz w:val="20"/>
          <w:szCs w:val="20"/>
          <w:lang w:val="ro-MD"/>
        </w:rPr>
        <w:t xml:space="preserve"> — cea mai fragmentată structură administrativă din țară. Aici se află epicentrul depopulării: Ocnița, Briceni, Dondușeni și Rîșcani au pierdut, fiecare, aproape o treime din locuitori într-un deceniu. Regiunea are însă activul pe care celelalte două nu îl au: al doilea oraș al țării. Bălțiul este singura aglomerare urbană din Moldova, în afara capitalei, cu peste 90 000 de locuitori, cu 96,2% populație urbană, cu universitate, aeroport, zonă economică liberă și tradiție industrială. Este singurul candidat real la statutul de contrapondere a Chișinăului.</w:t>
      </w:r>
    </w:p>
    <w:p w14:paraId="26E63EF5" w14:textId="77777777" w:rsidR="002438D4" w:rsidRPr="00901CC3" w:rsidRDefault="00CC6A71" w:rsidP="00901CC3">
      <w:pPr>
        <w:pStyle w:val="Heading3"/>
        <w:rPr>
          <w:rFonts w:cs="Calibri"/>
          <w:sz w:val="20"/>
          <w:szCs w:val="20"/>
          <w:lang w:val="ro-MD"/>
        </w:rPr>
      </w:pPr>
      <w:bookmarkStart w:id="110" w:name="profil"/>
      <w:bookmarkEnd w:id="110"/>
      <w:r>
        <w:rPr>
          <w:rFonts w:cs="Calibri"/>
          <w:sz w:val="20"/>
          <w:szCs w:val="20"/>
          <w:lang w:val="ro-MD"/>
        </w:rPr>
        <w:t>Structura economică: Agroindustrie și procesare: zahăr, ulei, cereale, lapte. Nordul concentrează cele mai bune soluri ale țării și cele mai mari exploatații. Industrial, regiunea deține circa 14% din producția națională. Cu Rîbnița intră în regiune combinatul metalurgic, cel mai mare activ industrial de pe malul stâng, și cimentul de la Rezina — două unități care, împreună, schimbă profilul industrial al întregului nord.</w:t>
      </w:r>
    </w:p>
    <w:p w14:paraId="6A09F81F" w14:textId="77777777" w:rsidR="002438D4" w:rsidRPr="00901CC3" w:rsidRDefault="00CC6A71" w:rsidP="00901CC3">
      <w:pPr>
        <w:pStyle w:val="Heading3"/>
        <w:rPr>
          <w:rFonts w:cs="Calibri"/>
          <w:sz w:val="20"/>
          <w:szCs w:val="20"/>
          <w:lang w:val="ro-MD"/>
        </w:rPr>
      </w:pPr>
      <w:bookmarkStart w:id="111" w:name="structura-economică"/>
      <w:bookmarkEnd w:id="111"/>
      <w:r>
        <w:rPr>
          <w:rFonts w:cs="Calibri"/>
          <w:sz w:val="20"/>
          <w:szCs w:val="20"/>
          <w:lang w:val="ro-MD"/>
        </w:rPr>
        <w:t>Axa de dezvoltare:  Coridorul Bălți – Soroca – Rîbnița, transversal, de la Prut la Nistru, cu ieșirile spre Ucraina la Otaci și Criva. Aceasta este direcția spre care se orientează fluxurile de mărfuri către Cernăuți, Liov și mai departe spre Polonia — o axă care, în contextul reconstrucției Ucrainei, capătă o valoare pe care harta raională actuală o face invizibilă.</w:t>
      </w:r>
    </w:p>
    <w:p w14:paraId="1B80A32B" w14:textId="77777777" w:rsidR="002438D4" w:rsidRPr="00901CC3" w:rsidRDefault="00CC6A71" w:rsidP="00901CC3">
      <w:pPr>
        <w:pStyle w:val="Heading3"/>
        <w:rPr>
          <w:rFonts w:cs="Calibri"/>
          <w:sz w:val="20"/>
          <w:szCs w:val="20"/>
          <w:lang w:val="ro-MD"/>
        </w:rPr>
      </w:pPr>
      <w:bookmarkStart w:id="112" w:name="axa-de-dezvoltare"/>
      <w:bookmarkEnd w:id="112"/>
      <w:r>
        <w:rPr>
          <w:rFonts w:cs="Calibri"/>
          <w:sz w:val="20"/>
          <w:szCs w:val="20"/>
          <w:lang w:val="ro-MD"/>
        </w:rPr>
        <w:t>Priorități de programare: Consolidarea polului Bălți ca centru universitar și industrial; modernizarea coridorului rutier transversal; infrastructura de irigare pe Nistrul de mijloc; lanțuri scurte în procesarea agroalimentară; reabilitarea punctelor de trecere spre Ucraina; un program specific de atenuare a depopulării în raioanele de frontieră nordică.</w:t>
      </w:r>
    </w:p>
    <w:p w14:paraId="31005D4C" w14:textId="77777777" w:rsidR="002438D4" w:rsidRDefault="00CC6A71">
      <w:pPr>
        <w:pStyle w:val="Heading2"/>
        <w:rPr>
          <w:rFonts w:cs="Calibri"/>
          <w:sz w:val="20"/>
          <w:szCs w:val="20"/>
          <w:lang w:val="ro-MD"/>
        </w:rPr>
      </w:pPr>
      <w:bookmarkStart w:id="113" w:name="X447f6830535cbf09edb30dee2f10f1d3efeb868"/>
      <w:bookmarkStart w:id="114" w:name="priorități-de-programare"/>
      <w:bookmarkEnd w:id="113"/>
      <w:bookmarkEnd w:id="114"/>
      <w:r>
        <w:rPr>
          <w:rFonts w:cs="Calibri"/>
          <w:sz w:val="20"/>
          <w:szCs w:val="20"/>
          <w:lang w:val="ro-MD"/>
        </w:rPr>
        <w:t>15. Regiunea Metropolitană — poarta spre Uniunea Europeană și România</w:t>
      </w:r>
    </w:p>
    <w:p w14:paraId="7607FAAF"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Centru:</w:t>
      </w:r>
      <w:r>
        <w:rPr>
          <w:rFonts w:ascii="Calibri" w:hAnsi="Calibri" w:cs="Calibri"/>
          <w:sz w:val="20"/>
          <w:szCs w:val="20"/>
          <w:lang w:val="ro-MD"/>
        </w:rPr>
        <w:t xml:space="preserve"> municipiul Chișinău. </w:t>
      </w:r>
      <w:r>
        <w:rPr>
          <w:rFonts w:ascii="Calibri" w:hAnsi="Calibri" w:cs="Calibri"/>
          <w:b/>
          <w:bCs/>
          <w:sz w:val="20"/>
          <w:szCs w:val="20"/>
          <w:lang w:val="ro-MD"/>
        </w:rPr>
        <w:t>Co-poli:</w:t>
      </w:r>
      <w:r>
        <w:rPr>
          <w:rFonts w:ascii="Calibri" w:hAnsi="Calibri" w:cs="Calibri"/>
          <w:sz w:val="20"/>
          <w:szCs w:val="20"/>
          <w:lang w:val="ro-MD"/>
        </w:rPr>
        <w:t xml:space="preserve"> Ungheni, Strășeni, Ialoveni, Criuleni. </w:t>
      </w:r>
      <w:r>
        <w:rPr>
          <w:rFonts w:ascii="Calibri" w:hAnsi="Calibri" w:cs="Calibri"/>
          <w:b/>
          <w:bCs/>
          <w:sz w:val="20"/>
          <w:szCs w:val="20"/>
          <w:lang w:val="ro-MD"/>
        </w:rPr>
        <w:t>Populație:</w:t>
      </w:r>
      <w:del w:id="115" w:author="Claude" w:date="2026-10-11T10:30:00Z">
        <w:r>
          <w:rPr>
            <w:rFonts w:ascii="Calibri" w:hAnsi="Calibri" w:cs="Calibri"/>
            <w:sz w:val="20"/>
            <w:szCs w:val="20"/>
            <w:lang w:val="ro-MD"/>
          </w:rPr>
          <w:delText xml:space="preserve"> 1 082 600 · </w:delText>
        </w:r>
      </w:del>
      <w:ins w:id="116" w:author="Claude" w:date="2026-10-11T10:30:00Z">
        <w:r>
          <w:rPr>
            <w:rFonts w:ascii="Calibri" w:hAnsi="Calibri" w:cs="Calibri"/>
            <w:sz w:val="20"/>
            <w:szCs w:val="20"/>
            <w:lang w:val="ro-MD"/>
          </w:rPr>
          <w:t xml:space="preserve"> 1 073 100 · </w:t>
        </w:r>
      </w:ins>
      <w:r>
        <w:rPr>
          <w:rFonts w:ascii="Calibri" w:hAnsi="Calibri" w:cs="Calibri"/>
          <w:b/>
          <w:bCs/>
          <w:sz w:val="20"/>
          <w:szCs w:val="20"/>
          <w:lang w:val="ro-MD"/>
        </w:rPr>
        <w:t>Suprafață:</w:t>
      </w:r>
      <w:del w:id="117" w:author="Claude" w:date="2026-10-11T10:30:00Z">
        <w:r>
          <w:rPr>
            <w:rFonts w:ascii="Calibri" w:hAnsi="Calibri" w:cs="Calibri"/>
            <w:sz w:val="20"/>
            <w:szCs w:val="20"/>
            <w:lang w:val="ro-MD"/>
          </w:rPr>
          <w:delText xml:space="preserve"> 5 543 km² · </w:delText>
        </w:r>
      </w:del>
      <w:ins w:id="118" w:author="Claude" w:date="2026-10-11T10:30:00Z">
        <w:r>
          <w:rPr>
            <w:rFonts w:ascii="Calibri" w:hAnsi="Calibri" w:cs="Calibri"/>
            <w:sz w:val="20"/>
            <w:szCs w:val="20"/>
            <w:lang w:val="ro-MD"/>
          </w:rPr>
          <w:t xml:space="preserve"> 5 283 km² · </w:t>
        </w:r>
      </w:ins>
      <w:r>
        <w:rPr>
          <w:rFonts w:ascii="Calibri" w:hAnsi="Calibri" w:cs="Calibri"/>
          <w:b/>
          <w:bCs/>
          <w:sz w:val="20"/>
          <w:szCs w:val="20"/>
          <w:lang w:val="ro-MD"/>
        </w:rPr>
        <w:t>Densitate:</w:t>
      </w:r>
      <w:del w:id="119" w:author="Claude" w:date="2026-10-11T10:30:00Z">
        <w:r>
          <w:rPr>
            <w:rFonts w:ascii="Calibri" w:hAnsi="Calibri" w:cs="Calibri"/>
            <w:sz w:val="20"/>
            <w:szCs w:val="20"/>
            <w:lang w:val="ro-MD"/>
          </w:rPr>
          <w:delText xml:space="preserve"> 195 loc./km²</w:delText>
        </w:r>
      </w:del>
      <w:ins w:id="120" w:author="Claude" w:date="2026-10-11T10:30:00Z">
        <w:r>
          <w:rPr>
            <w:rFonts w:ascii="Calibri" w:hAnsi="Calibri" w:cs="Calibri"/>
            <w:sz w:val="20"/>
            <w:szCs w:val="20"/>
            <w:lang w:val="ro-MD"/>
          </w:rPr>
          <w:t xml:space="preserve"> 203 loc./km²</w:t>
        </w:r>
      </w:ins>
    </w:p>
    <w:p w14:paraId="2B28EFC1" w14:textId="77777777" w:rsidR="002438D4" w:rsidRPr="00901CC3" w:rsidRDefault="00CC6A71" w:rsidP="00901CC3">
      <w:pPr>
        <w:pStyle w:val="Heading3"/>
        <w:rPr>
          <w:rFonts w:cs="Calibri"/>
          <w:sz w:val="20"/>
          <w:szCs w:val="20"/>
          <w:lang w:val="ro-MD"/>
        </w:rPr>
      </w:pPr>
      <w:r>
        <w:rPr>
          <w:rFonts w:cs="Calibri"/>
          <w:sz w:val="20"/>
          <w:szCs w:val="20"/>
          <w:lang w:val="ro-MD"/>
        </w:rPr>
        <w:lastRenderedPageBreak/>
        <w:t>Profil: Cea mai mică ca suprafață și cea mai densă — de peste trei ori densitatea celorlalte două. Singura regiune în creștere demografică: municipiul Chișinău a câștigat 16,8% din populație între recensăminte, în timp ce toate celelalte unități ale țării pierdeau. Conturul regiunii coincide cu bazinul real de navetism zilnic al capitalei, nu cu un hotar administrativ moștenit. Regiunea concentrează 39% din populația țării, 66% din PIB-ul malului drept și circa 41 000 din cele 60 000 de întreprinderi ale țării. Forța de muncă a municipiului a crescut continuu, de la 247 000 de persoane în 2021 la 291 800 în 2025, în timp ce la nivel național tendința s-a inversat după 2023.</w:t>
      </w:r>
    </w:p>
    <w:p w14:paraId="5C829368" w14:textId="77777777" w:rsidR="002438D4" w:rsidRPr="00901CC3" w:rsidRDefault="00CC6A71" w:rsidP="00901CC3">
      <w:pPr>
        <w:pStyle w:val="Heading3"/>
        <w:rPr>
          <w:rFonts w:cs="Calibri"/>
          <w:sz w:val="20"/>
          <w:szCs w:val="20"/>
          <w:lang w:val="ro-MD"/>
        </w:rPr>
      </w:pPr>
      <w:bookmarkStart w:id="121" w:name="profil-1"/>
      <w:bookmarkEnd w:id="121"/>
      <w:r>
        <w:rPr>
          <w:rFonts w:cs="Calibri"/>
          <w:sz w:val="20"/>
          <w:szCs w:val="20"/>
          <w:lang w:val="ro-MD"/>
        </w:rPr>
        <w:t>Structura economică: Servicii, tehnologia informației, industrie de valoare adăugată, logistică, construcții, învățământ superior și cercetare. Aici se află 62% din activitatea industrială a țării și practic întreaga infrastructură de inovare.</w:t>
      </w:r>
    </w:p>
    <w:p w14:paraId="185DE3E3" w14:textId="77777777" w:rsidR="002438D4" w:rsidRPr="00901CC3" w:rsidRDefault="00CC6A71" w:rsidP="00901CC3">
      <w:pPr>
        <w:pStyle w:val="Heading3"/>
        <w:rPr>
          <w:rFonts w:cs="Calibri"/>
          <w:sz w:val="20"/>
          <w:szCs w:val="20"/>
          <w:lang w:val="ro-MD"/>
        </w:rPr>
      </w:pPr>
      <w:bookmarkStart w:id="122" w:name="structura-economică-1"/>
      <w:bookmarkEnd w:id="122"/>
      <w:r>
        <w:rPr>
          <w:rFonts w:cs="Calibri"/>
          <w:sz w:val="20"/>
          <w:szCs w:val="20"/>
          <w:lang w:val="ro-MD"/>
        </w:rPr>
        <w:t>Axa de dezvoltare: Chișinău – Strășeni – Ungheni – Iași, adică singura legătură feroviară cu ecartament european a țării, dublată de drumul european spre frontiera cu România, plus Aeroportul Internațional Chișinău ca poartă aeriană unică. Aceasta este axa prin care Republica Moldova se conectează fizic la piața unică.</w:t>
      </w:r>
    </w:p>
    <w:p w14:paraId="64FC2C8A" w14:textId="77777777" w:rsidR="002438D4" w:rsidRPr="00901CC3" w:rsidRDefault="00CC6A71" w:rsidP="00901CC3">
      <w:pPr>
        <w:pStyle w:val="Heading3"/>
        <w:rPr>
          <w:rFonts w:cs="Calibri"/>
          <w:sz w:val="20"/>
          <w:szCs w:val="20"/>
          <w:lang w:val="ro-MD"/>
        </w:rPr>
      </w:pPr>
      <w:bookmarkStart w:id="123" w:name="axa-de-dezvoltare-1"/>
      <w:bookmarkEnd w:id="123"/>
      <w:r>
        <w:rPr>
          <w:rFonts w:cs="Calibri"/>
          <w:sz w:val="20"/>
          <w:szCs w:val="20"/>
          <w:lang w:val="ro-MD"/>
        </w:rPr>
        <w:t>Tensiunea internă de gestionat: Chișinăul reprezintă două treimi din populația regiunii. Fără o regulă explicită de plafonare a votului în consiliul regional, regiunea Metropolitană riscă să devină o extensie administrativă a primăriei capitalei. Modelul prevede acest plafon prin lege organică — este singurul loc din arhitectură unde o asimetrie internă cere o garanție specială.</w:t>
      </w:r>
    </w:p>
    <w:p w14:paraId="3945A95D" w14:textId="77777777" w:rsidR="002438D4" w:rsidRPr="00901CC3" w:rsidRDefault="00CC6A71" w:rsidP="00901CC3">
      <w:pPr>
        <w:pStyle w:val="Heading3"/>
        <w:rPr>
          <w:rFonts w:cs="Calibri"/>
          <w:sz w:val="20"/>
          <w:szCs w:val="20"/>
          <w:lang w:val="ro-MD"/>
        </w:rPr>
      </w:pPr>
      <w:bookmarkStart w:id="124" w:name="tensiunea-internă-de-gestionat"/>
      <w:bookmarkEnd w:id="124"/>
      <w:r>
        <w:rPr>
          <w:rFonts w:cs="Calibri"/>
          <w:sz w:val="20"/>
          <w:szCs w:val="20"/>
          <w:lang w:val="ro-MD"/>
        </w:rPr>
        <w:t>Priorități de programare: Transport public metropolitan integrat; centura rutieră și nodurile logistice; modernizarea axei feroviare spre Iași; extinderea capacității de apă și canalizare pe aria suburbană; parcuri industriale și de inovare; locuire accesibilă în inelul suburban, unde creșterea demografică se produce efectiv.</w:t>
      </w:r>
    </w:p>
    <w:p w14:paraId="407F1898" w14:textId="77777777" w:rsidR="002438D4" w:rsidRDefault="00CC6A71">
      <w:pPr>
        <w:pStyle w:val="Heading2"/>
        <w:rPr>
          <w:rFonts w:cs="Calibri"/>
          <w:sz w:val="20"/>
          <w:szCs w:val="20"/>
          <w:lang w:val="ro-MD"/>
        </w:rPr>
      </w:pPr>
      <w:bookmarkStart w:id="125" w:name="X52be64f4763b75e648377abf97708ae8b1b7126"/>
      <w:bookmarkStart w:id="126" w:name="priorități-de-programare-1"/>
      <w:bookmarkEnd w:id="125"/>
      <w:bookmarkEnd w:id="126"/>
      <w:r>
        <w:rPr>
          <w:rFonts w:cs="Calibri"/>
          <w:sz w:val="20"/>
          <w:szCs w:val="20"/>
          <w:lang w:val="ro-MD"/>
        </w:rPr>
        <w:t>16. Regiunea Sud-Est — poarta spre Dunăre și Marea Neagră</w:t>
      </w:r>
    </w:p>
    <w:p w14:paraId="66DF67D1" w14:textId="77777777" w:rsidR="002438D4" w:rsidRDefault="00CC6A71">
      <w:pPr>
        <w:pStyle w:val="NormalWeb"/>
        <w:rPr>
          <w:rFonts w:ascii="Calibri" w:hAnsi="Calibri" w:cs="Calibri"/>
          <w:sz w:val="20"/>
          <w:szCs w:val="20"/>
          <w:lang w:val="ro-MD"/>
        </w:rPr>
      </w:pPr>
      <w:r>
        <w:rPr>
          <w:rFonts w:ascii="Calibri" w:hAnsi="Calibri" w:cs="Calibri"/>
          <w:b/>
          <w:bCs/>
          <w:sz w:val="20"/>
          <w:szCs w:val="20"/>
          <w:lang w:val="ro-MD"/>
        </w:rPr>
        <w:t>Poli urbani:</w:t>
      </w:r>
      <w:r>
        <w:rPr>
          <w:rFonts w:ascii="Calibri" w:hAnsi="Calibri" w:cs="Calibri"/>
          <w:bCs/>
          <w:sz w:val="20"/>
          <w:szCs w:val="20"/>
          <w:lang w:val="ro-MD"/>
        </w:rPr>
        <w:t xml:space="preserve"> Bender, Tiraspol, Cahul, Comrat, Hîncești. </w:t>
      </w:r>
      <w:r>
        <w:rPr>
          <w:rFonts w:ascii="Calibri" w:hAnsi="Calibri" w:cs="Calibri"/>
          <w:b/>
          <w:bCs/>
          <w:sz w:val="20"/>
          <w:szCs w:val="20"/>
          <w:lang w:val="ro-MD"/>
        </w:rPr>
        <w:t>Sediul autorității de programare:</w:t>
      </w:r>
      <w:r>
        <w:rPr>
          <w:rFonts w:ascii="Calibri" w:hAnsi="Calibri" w:cs="Calibri"/>
          <w:bCs/>
          <w:sz w:val="20"/>
          <w:szCs w:val="20"/>
          <w:lang w:val="ro-MD"/>
        </w:rPr>
        <w:t xml:space="preserve"> Cahul, în prima etapă; Bender, după reglementare. </w:t>
      </w:r>
      <w:r>
        <w:rPr>
          <w:rFonts w:ascii="Calibri" w:hAnsi="Calibri" w:cs="Calibri"/>
          <w:b/>
          <w:bCs/>
          <w:sz w:val="20"/>
          <w:szCs w:val="20"/>
          <w:lang w:val="ro-MD"/>
        </w:rPr>
        <w:t>Populație:</w:t>
      </w:r>
      <w:del w:id="127" w:author="Claude" w:date="2026-10-11T10:30:00Z">
        <w:r>
          <w:rPr>
            <w:rFonts w:ascii="Calibri" w:hAnsi="Calibri" w:cs="Calibri"/>
            <w:bCs/>
            <w:sz w:val="20"/>
            <w:szCs w:val="20"/>
            <w:lang w:val="ro-MD"/>
          </w:rPr>
          <w:delText xml:space="preserve"> 837 400 · </w:delText>
        </w:r>
      </w:del>
      <w:ins w:id="128" w:author="Claude" w:date="2026-10-11T10:30:00Z">
        <w:r>
          <w:rPr>
            <w:rFonts w:ascii="Calibri" w:hAnsi="Calibri" w:cs="Calibri"/>
            <w:bCs/>
            <w:sz w:val="20"/>
            <w:szCs w:val="20"/>
            <w:lang w:val="ro-MD"/>
          </w:rPr>
          <w:t xml:space="preserve"> 844 700 · </w:t>
        </w:r>
      </w:ins>
      <w:r>
        <w:rPr>
          <w:rFonts w:ascii="Calibri" w:hAnsi="Calibri" w:cs="Calibri"/>
          <w:b/>
          <w:bCs/>
          <w:sz w:val="20"/>
          <w:szCs w:val="20"/>
          <w:lang w:val="ro-MD"/>
        </w:rPr>
        <w:t>Suprafață:</w:t>
      </w:r>
      <w:del w:id="129" w:author="Claude" w:date="2026-10-11T10:30:00Z">
        <w:r>
          <w:rPr>
            <w:rFonts w:ascii="Calibri" w:hAnsi="Calibri" w:cs="Calibri"/>
            <w:bCs/>
            <w:sz w:val="20"/>
            <w:szCs w:val="20"/>
            <w:lang w:val="ro-MD"/>
          </w:rPr>
          <w:delText xml:space="preserve"> 13 779 km² · </w:delText>
        </w:r>
      </w:del>
      <w:ins w:id="130" w:author="Claude" w:date="2026-10-11T10:30:00Z">
        <w:r>
          <w:rPr>
            <w:rFonts w:ascii="Calibri" w:hAnsi="Calibri" w:cs="Calibri"/>
            <w:bCs/>
            <w:sz w:val="20"/>
            <w:szCs w:val="20"/>
            <w:lang w:val="ro-MD"/>
          </w:rPr>
          <w:t xml:space="preserve"> 14 008 km² · </w:t>
        </w:r>
      </w:ins>
      <w:r>
        <w:rPr>
          <w:rFonts w:ascii="Calibri" w:hAnsi="Calibri" w:cs="Calibri"/>
          <w:b/>
          <w:bCs/>
          <w:sz w:val="20"/>
          <w:szCs w:val="20"/>
          <w:lang w:val="ro-MD"/>
        </w:rPr>
        <w:t>Densitate:</w:t>
      </w:r>
      <w:del w:id="131" w:author="Claude" w:date="2026-10-11T10:30:00Z">
        <w:r>
          <w:rPr>
            <w:rFonts w:ascii="Calibri" w:hAnsi="Calibri" w:cs="Calibri"/>
            <w:bCs/>
            <w:sz w:val="20"/>
            <w:szCs w:val="20"/>
            <w:lang w:val="ro-MD"/>
          </w:rPr>
          <w:delText xml:space="preserve"> 61 loc./km². Regiunea Sud-Est</w:delText>
        </w:r>
      </w:del>
      <w:ins w:id="132" w:author="Claude" w:date="2026-10-11T10:30:00Z">
        <w:r>
          <w:rPr>
            <w:rFonts w:ascii="Calibri" w:hAnsi="Calibri" w:cs="Calibri"/>
            <w:bCs/>
            <w:sz w:val="20"/>
            <w:szCs w:val="20"/>
            <w:lang w:val="ro-MD"/>
          </w:rPr>
          <w:t xml:space="preserve"> 60 loc./km². Regiunea Sud-Est</w:t>
        </w:r>
      </w:ins>
      <w:r>
        <w:rPr>
          <w:rFonts w:ascii="Calibri" w:hAnsi="Calibri" w:cs="Calibri"/>
          <w:bCs/>
          <w:sz w:val="20"/>
          <w:szCs w:val="20"/>
          <w:lang w:val="ro-MD"/>
        </w:rPr>
        <w:t xml:space="preserve"> este singura dintre cele trei care se construiește în două etape, pentru că este singura care traversează o frontieră administrativă nereglementată. Distincția pe care se sprijină întreaga soluție este următoarea: o regiune statistică nu are capitală, o instituție are sediu. Funcțional, centrul regiunii este Benderul. Orașul se află pe malul drept al Nistrului, pe un teritoriu asupra căruia suveranitatea Republicii Moldova nu a fost niciodată contestată juridic, la intersecția coridorului Chișinău–Odesa cu axa Nistrului și la 20 de kilometri de Tiraspol. Alegerea Benderului, și nu a Tiraspolului, nu este un compromis: este distincția dintre un oraș constituțional și centrul administrativ al unui teritoriu necontrolat. O regiune de dezvoltare care s-ar organiza în jurul Tiraspolului ar recunoaște de facto ceea ce statul refuză de treizeci și patru de ani să recunoască de jure. Administrativ, însă, Benderul se află în Zona de Securitate și sub control de facto al autorităților de la Tiraspol. </w:t>
      </w:r>
    </w:p>
    <w:p w14:paraId="239EACA5" w14:textId="77777777" w:rsidR="002438D4" w:rsidRDefault="00CC6A71">
      <w:pPr>
        <w:pStyle w:val="NormalWeb"/>
        <w:rPr>
          <w:rFonts w:ascii="Calibri" w:hAnsi="Calibri" w:cs="Calibri"/>
          <w:sz w:val="20"/>
          <w:szCs w:val="20"/>
          <w:lang w:val="ro-MD"/>
        </w:rPr>
      </w:pPr>
      <w:r>
        <w:rPr>
          <w:rFonts w:ascii="Calibri" w:hAnsi="Calibri" w:cs="Calibri"/>
          <w:sz w:val="20"/>
          <w:szCs w:val="20"/>
          <w:lang w:val="ro-MD"/>
        </w:rPr>
        <w:t>Nicio instituție de programare nu poate funcționa acolo înainte de reglementare. Până atunci, sediul autorității regionale este la Cahul — și nu ca alegere de rezervă. Cahulul este al treilea centru urban al țării, declarat oraș-pol de creștere prin Programul național de dezvoltare a orașelor-poli de creștere, aprobat prin Hotărârea Guvernului nr. 916/2020, cu un necesar de investiții estimat de Ministerul Infrastructurii la 832 de milioane de lei. În raionul Cahul se află Giurgiuleștiul, singura ieșire a Republicii Moldova la apă, prin care trece peste 70% din comerțul naval al țării. Tot acolo funcționează subzona economică liberă nr. 18, racordată la utilități printr-un proiect finanțat din Fondul național și implementat de ADR Sud. Dintre toate orașele regiunii, Cahulul este singurul care întrunește simultan condiția de pol de creștere, de nod logistic și de sediu universitar. Transferul sediului de la Cahul la Bender se produce la întrunirea cumulativă a trei condiții: (a) intrarea în vigoare a unui acord de reglementare politică a diferendului transnistrean; (b) restabilirea deplină a jurisdicției constituționale asupra municipiului Bender; (c) desfășurarea primelor alegeri locale organizate acolo potrivit legislației Republicii Moldova. Până la întrunirea lor, Cahulul rămâne sediu de drept, nu interimar — distincție cu efect practic: o instituție despre care se spune că este provizorie nu angajează, nu investește și nu se consolidează.</w:t>
      </w:r>
    </w:p>
    <w:p w14:paraId="1952091D" w14:textId="77777777" w:rsidR="002438D4" w:rsidRPr="00CC6A71" w:rsidRDefault="00CC6A71" w:rsidP="00901CC3">
      <w:pPr>
        <w:pStyle w:val="Heading3"/>
        <w:rPr>
          <w:rFonts w:cs="Calibri"/>
          <w:b w:val="0"/>
          <w:bCs w:val="0"/>
          <w:color w:val="auto"/>
          <w:sz w:val="20"/>
          <w:szCs w:val="20"/>
          <w:lang w:val="ro-MD"/>
        </w:rPr>
      </w:pPr>
      <w:r>
        <w:rPr>
          <w:rFonts w:cs="Calibri"/>
          <w:b w:val="0"/>
          <w:bCs w:val="0"/>
          <w:color w:val="auto"/>
          <w:sz w:val="20"/>
          <w:szCs w:val="20"/>
          <w:lang w:val="ro-MD"/>
        </w:rPr>
        <w:lastRenderedPageBreak/>
        <w:t>Profil: Cea mai complexă dintre cele trei și cea mai interesantă ca proiect. Reunește sudul istoric al țării, autonomia găgăuză, raioanele centrale de pe Prut și cea mai mare parte a malului stâng al Nistrului. Este regiunea cu cea mai accentuată diversitate etnoculturală a țării și, totodată, cea cu cel mai pronunțat declin demografic în raioanele rurale: Leova −29,2%, Cantemir −28,5%. Are, în schimb, cea mai densă rețea de porți externe din toată țara: portul Giurgiulești, singurul port fluvial-maritim al Republicii Moldova, cu acces la Dunăre și, prin ea, la Marea Neagră; podurile noi peste Prut, programate de Guvern exact în trei dintre raioanele regiunii — Nisporeni, Cantemir și Leova; și legătura Tiraspol–Odesa spre est. Cahulul găzduiește sediul autorității regionale prin propriile atribute — pol de creștere, nod logistic, centru universitar —, nu ca soluție de avarie. Transferul ulterior la Bender ține de geometria funcțională a regiunii, nu de un merit superior al celuilalt oraș, și se produce numai la întrunirea celor trei condiții enumerate mai sus.</w:t>
      </w:r>
    </w:p>
    <w:p w14:paraId="7B3468D6" w14:textId="77777777" w:rsidR="002438D4" w:rsidRPr="00CC6A71" w:rsidRDefault="00CC6A71" w:rsidP="00901CC3">
      <w:pPr>
        <w:pStyle w:val="Heading3"/>
        <w:rPr>
          <w:rFonts w:cs="Calibri"/>
          <w:b w:val="0"/>
          <w:bCs w:val="0"/>
          <w:color w:val="auto"/>
          <w:sz w:val="20"/>
          <w:szCs w:val="20"/>
          <w:lang w:val="ro-MD"/>
        </w:rPr>
      </w:pPr>
      <w:bookmarkStart w:id="133" w:name="profil-2"/>
      <w:bookmarkEnd w:id="133"/>
      <w:r>
        <w:rPr>
          <w:rFonts w:cs="Calibri"/>
          <w:b w:val="0"/>
          <w:bCs w:val="0"/>
          <w:color w:val="auto"/>
          <w:sz w:val="20"/>
          <w:szCs w:val="20"/>
          <w:lang w:val="ro-MD"/>
        </w:rPr>
        <w:t>Structura economică: Agricultură intensivă și viticultură — aici se află cea mai mare parte a suprafețelor viticole ale țării și infrastructura de vinificație. Industrie transnistreană concentrată la Tiraspol și Bender. Energie: centrala de la Cuciurgan. Tranzit și logistică la Giurgiulești. Regiunea deține însă doar circa 13% din PIB-ul malului drept — cea mai slabă performanță a celor trei, ceea ce o plasează exact în categoria pe care politica de coeziune este construită să o trateze.</w:t>
      </w:r>
    </w:p>
    <w:p w14:paraId="24A6C8A3" w14:textId="77777777" w:rsidR="002438D4" w:rsidRPr="00901CC3" w:rsidRDefault="00CC6A71" w:rsidP="00901CC3">
      <w:pPr>
        <w:pStyle w:val="Heading3"/>
        <w:rPr>
          <w:rFonts w:cs="Calibri"/>
          <w:sz w:val="20"/>
          <w:szCs w:val="20"/>
          <w:lang w:val="ro-MD"/>
        </w:rPr>
      </w:pPr>
      <w:r>
        <w:rPr>
          <w:rFonts w:cs="Calibri"/>
          <w:b w:val="0"/>
          <w:bCs w:val="0"/>
          <w:color w:val="auto"/>
          <w:sz w:val="20"/>
          <w:szCs w:val="20"/>
          <w:lang w:val="ro-MD"/>
        </w:rPr>
        <w:t>Perechea urbană: Bender și Tiraspol formează, împreună, o aglomerare de aproximativ 200 000 de locuitori — a doua ca mărime din țară după Chișinău, dacă este privită ca un întreg, ceea ce niciun document oficial moldovenesc nu a făcut vreodată. Amplasarea centrului regional la Bender, pe malul drept, într-un oraș cu statut de municipiu în dreptul moldovenesc, este o alegere deliberată: ancorează regiunea în ordinea constituțională, păstrând Tiraspolul ca pol economic.</w:t>
      </w:r>
    </w:p>
    <w:p w14:paraId="2D6BE876" w14:textId="77777777" w:rsidR="002438D4" w:rsidRDefault="00CC6A71">
      <w:pPr>
        <w:pStyle w:val="Heading3"/>
        <w:rPr>
          <w:rFonts w:cs="Calibri"/>
          <w:sz w:val="20"/>
          <w:szCs w:val="20"/>
          <w:lang w:val="ro-MD"/>
        </w:rPr>
      </w:pPr>
      <w:bookmarkStart w:id="134" w:name="structura-economică-2"/>
      <w:bookmarkEnd w:id="134"/>
      <w:r>
        <w:rPr>
          <w:rFonts w:cs="Calibri"/>
          <w:b w:val="0"/>
          <w:sz w:val="20"/>
          <w:szCs w:val="20"/>
          <w:lang w:val="ro-MD"/>
        </w:rPr>
        <w:t>Precedentul croat: reintegrare cu garanții, pe structura administrativă obișnuită</w:t>
      </w:r>
    </w:p>
    <w:p w14:paraId="1FC1C924"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Singurul precedent european de reintegrare pașnică a unui teritoriu aflat sub o autoritate paralelă, încheiată înainte de aderare, este cel al Slavoniei de Est. Acordul de la Erdut, semnat în noiembrie 1995, a instituit o administrație tranzitorie a Națiunilor Unite — UNTAES —, care a predat teritoriul Croației în ianuarie 1998. Elementul relevant pentru modelul de față nu este forța de menținere a păcii, ci soluția administrativă aleasă după predare: teritoriul nu a primit statut de autonomie teritorială și nu a fost constituit ca unitate separată, ci a fost încorporat în structura obișnuită de județe și municipalități. Garanțiile pentru comunitatea sârbă au fost acordate pe o linie distinctă de cea teritorială — Consiliul Comun al Municipalităților, prevăzut la articolul 12 al Acordului și constituit în 1997, reunește șapte municipalități din județele Vukovar-Srijem și Osijek-Baranja și funcționează ca organism de autoguvernare culturală și de reprezentare, fără ca vreo competență a municipalităților să îi fi fost transferată. Lecția este dublă. Întâi: reintegrarea teritorială nu cere o categorie juridică separată, ci dispariția ei — exact opusul soluției pe care legislația moldovenească o păstrează astăzi. Apoi: garanțiile pentru o comunitate se construiesc pe reprezentare și pe drepturi culturale și lingvistice, nu pe statut teritorial distinct. Croația a reintegrat Slavonia de Est cu cincisprezece ani înaintea aderării, iar arhitectura administrativă a fost așezată în perioada de tranziție, nu după. Este exact secvența pe care o propune acest model.</w:t>
      </w:r>
    </w:p>
    <w:p w14:paraId="684E2E7C" w14:textId="77777777" w:rsidR="002438D4" w:rsidRDefault="00CC6A71">
      <w:pPr>
        <w:pStyle w:val="Heading3"/>
        <w:rPr>
          <w:rFonts w:cs="Calibri"/>
          <w:sz w:val="20"/>
          <w:szCs w:val="20"/>
          <w:lang w:val="ro-MD"/>
        </w:rPr>
      </w:pPr>
      <w:bookmarkStart w:id="135" w:name="perechea-urbană"/>
      <w:bookmarkEnd w:id="135"/>
      <w:r>
        <w:rPr>
          <w:rFonts w:cs="Calibri"/>
          <w:sz w:val="20"/>
          <w:szCs w:val="20"/>
          <w:lang w:val="ro-MD"/>
        </w:rPr>
        <w:t>Statutul Găgăuziei și al Taracliei</w:t>
      </w:r>
    </w:p>
    <w:p w14:paraId="1A5A4508"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Autonomia UTA Găgăuzia are temei constituțional — articolul 111 — și rămâne neatinsă. Regiunea este un nivel de programare deasupra, nu un înlocuitor. Comrat devine co-pol regional, cu acces la un portofoliu de investiții pe care astăzi nu îl are ca regiune de dezvoltare de 103,7 mii de locuitori. Taraclia rămâne municipiu propriu, cu regimul lingvistic justificat de structura sa etnică, în interiorul regiunii. Precedentul belgian arată că cele două lucruri sunt compatibile. Comunitatea germanofonă a Belgiei are parlament propriu, guvern propriu și competențe legislative în materie de cultură, învățământ, politici sociale, mediu, transport și finanțare a comunelor — o parte dintre ele transferate chiar de la Regiunea Valonă. Cu toate acestea, cele nouă comune ale sale rămân, administrativ și statistic, parte a Regiunii Valone, a provinciei Liège și a arondismentului Verviers; cu circa 79 500 de locuitori, comunitatea nu constituie și nu a cerut vreodată să constituie o regiune proprie la nivelul la care se programează fondurile europene. Nimeni nu a susținut vreodată că autonomia germanofonă ar fi fost diminuată de faptul că teritoriul ei este cuprins într-o regiune statistică mai mare. Autonomia se măsoară în competențe exercitate, nu în apartenența la o casetă statistică.</w:t>
      </w:r>
    </w:p>
    <w:p w14:paraId="141712A9" w14:textId="77777777" w:rsidR="002438D4" w:rsidRPr="00901CC3" w:rsidRDefault="00CC6A71" w:rsidP="00901CC3">
      <w:pPr>
        <w:pStyle w:val="Heading3"/>
        <w:rPr>
          <w:rFonts w:cs="Calibri"/>
          <w:sz w:val="20"/>
          <w:szCs w:val="20"/>
          <w:lang w:val="ro-MD"/>
        </w:rPr>
      </w:pPr>
      <w:bookmarkStart w:id="136" w:name="statutul-găgăuziei-și-al-taracliei"/>
      <w:bookmarkEnd w:id="136"/>
      <w:r>
        <w:rPr>
          <w:rFonts w:cs="Calibri"/>
          <w:sz w:val="20"/>
          <w:szCs w:val="20"/>
          <w:lang w:val="ro-MD"/>
        </w:rPr>
        <w:lastRenderedPageBreak/>
        <w:t>Priorități de programare: Dezvoltarea nodului Giurgiulești ca platformă logistică multimodală; podurile peste Prut și drumurile de acces; irigarea în sudul secetos; reabilitarea infrastructurii de apă în Găgăuzia; reconversia industrială pe malul stâng, pe măsura reintegrării; un program transfrontalier cu județele Galați și Vaslui și cu regiunea Odesa.</w:t>
      </w:r>
    </w:p>
    <w:p w14:paraId="54338D33" w14:textId="77777777" w:rsidR="002438D4" w:rsidRDefault="00CC6A71">
      <w:pPr>
        <w:pStyle w:val="Heading2"/>
        <w:rPr>
          <w:rFonts w:cs="Calibri"/>
          <w:sz w:val="20"/>
          <w:szCs w:val="20"/>
          <w:lang w:val="ro-MD"/>
        </w:rPr>
      </w:pPr>
      <w:bookmarkStart w:id="137" w:name="X9bff6d9238c11163fde9dca392bedcd893c3af2"/>
      <w:bookmarkStart w:id="138" w:name="priorități-de-programare-2"/>
      <w:bookmarkEnd w:id="137"/>
      <w:bookmarkEnd w:id="138"/>
      <w:r>
        <w:rPr>
          <w:rFonts w:cs="Calibri"/>
          <w:sz w:val="20"/>
          <w:szCs w:val="20"/>
          <w:lang w:val="ro-MD"/>
        </w:rPr>
        <w:t>17. Principalele municipalități ale celor trei regiuni</w:t>
      </w:r>
    </w:p>
    <w:p w14:paraId="58BCB305" w14:textId="77777777" w:rsidR="002438D4" w:rsidRDefault="00CC6A71">
      <w:pPr>
        <w:pStyle w:val="FirstParagraph"/>
        <w:rPr>
          <w:rFonts w:ascii="Calibri" w:hAnsi="Calibri" w:cs="Calibri"/>
          <w:sz w:val="20"/>
          <w:szCs w:val="20"/>
          <w:lang w:val="ro-MD"/>
        </w:rPr>
      </w:pPr>
      <w:r>
        <w:rPr>
          <w:rFonts w:ascii="Calibri" w:hAnsi="Calibri" w:cs="Calibri"/>
          <w:sz w:val="20"/>
          <w:szCs w:val="20"/>
          <w:lang w:val="ro-MD"/>
        </w:rPr>
        <w:t>Ordinea de mărime a centrelor urbane, conform recensământului din 2024 pentru malul drept și datelor disponibile pentru malul stâng.</w:t>
      </w:r>
    </w:p>
    <w:p w14:paraId="5A2CAA52" w14:textId="77777777" w:rsidR="002438D4" w:rsidRDefault="007150EA">
      <w:pPr>
        <w:pStyle w:val="Heading3"/>
        <w:rPr>
          <w:rFonts w:cs="Calibri"/>
          <w:sz w:val="20"/>
          <w:szCs w:val="20"/>
          <w:lang w:val="ro-MD"/>
        </w:rPr>
      </w:pPr>
      <w:r>
        <w:rPr>
          <w:rFonts w:cs="Calibri"/>
          <w:sz w:val="20"/>
          <w:szCs w:val="20"/>
          <w:lang w:val="ro-MD"/>
        </w:rPr>
        <w:t>Tabelul Nr.14 Regiunea Nord-Vest</w:t>
      </w:r>
    </w:p>
    <w:tbl>
      <w:tblPr>
        <w:tblW w:w="5000" w:type="pct"/>
        <w:tblLayout w:type="fixed"/>
        <w:tblLook w:val="0000" w:firstRow="0" w:lastRow="0" w:firstColumn="0" w:lastColumn="0" w:noHBand="0" w:noVBand="0"/>
      </w:tblPr>
      <w:tblGrid>
        <w:gridCol w:w="1645"/>
        <w:gridCol w:w="4071"/>
        <w:gridCol w:w="4354"/>
      </w:tblGrid>
      <w:tr w:rsidR="002438D4" w14:paraId="33795632" w14:textId="77777777">
        <w:tc>
          <w:tcPr>
            <w:tcW w:w="1529" w:type="dxa"/>
            <w:tcBorders>
              <w:top w:val="single" w:sz="4" w:space="0" w:color="000000"/>
              <w:left w:val="single" w:sz="4" w:space="0" w:color="000000"/>
              <w:bottom w:val="single" w:sz="4" w:space="0" w:color="000000"/>
              <w:right w:val="single" w:sz="4" w:space="0" w:color="000000"/>
            </w:tcBorders>
          </w:tcPr>
          <w:p w14:paraId="7E8EEE0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Municipalitate</w:t>
            </w:r>
          </w:p>
        </w:tc>
        <w:tc>
          <w:tcPr>
            <w:tcW w:w="3784" w:type="dxa"/>
            <w:tcBorders>
              <w:top w:val="single" w:sz="4" w:space="0" w:color="000000"/>
              <w:left w:val="single" w:sz="4" w:space="0" w:color="000000"/>
              <w:bottom w:val="single" w:sz="4" w:space="0" w:color="000000"/>
              <w:right w:val="single" w:sz="4" w:space="0" w:color="000000"/>
            </w:tcBorders>
          </w:tcPr>
          <w:p w14:paraId="4C4E14A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Populație</w:t>
            </w:r>
          </w:p>
        </w:tc>
        <w:tc>
          <w:tcPr>
            <w:tcW w:w="4047" w:type="dxa"/>
            <w:tcBorders>
              <w:top w:val="single" w:sz="4" w:space="0" w:color="000000"/>
              <w:left w:val="single" w:sz="4" w:space="0" w:color="000000"/>
              <w:bottom w:val="single" w:sz="4" w:space="0" w:color="000000"/>
              <w:right w:val="single" w:sz="4" w:space="0" w:color="000000"/>
            </w:tcBorders>
          </w:tcPr>
          <w:p w14:paraId="6A7C093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Rol în regiune</w:t>
            </w:r>
          </w:p>
        </w:tc>
      </w:tr>
      <w:tr w:rsidR="002438D4" w14:paraId="55ADDFD0" w14:textId="77777777">
        <w:tc>
          <w:tcPr>
            <w:tcW w:w="1529" w:type="dxa"/>
            <w:tcBorders>
              <w:top w:val="single" w:sz="4" w:space="0" w:color="000000"/>
              <w:left w:val="single" w:sz="4" w:space="0" w:color="000000"/>
              <w:bottom w:val="single" w:sz="4" w:space="0" w:color="000000"/>
              <w:right w:val="single" w:sz="4" w:space="0" w:color="000000"/>
            </w:tcBorders>
          </w:tcPr>
          <w:p w14:paraId="50EC9B3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Bălți</w:t>
            </w:r>
          </w:p>
        </w:tc>
        <w:tc>
          <w:tcPr>
            <w:tcW w:w="3784" w:type="dxa"/>
            <w:tcBorders>
              <w:top w:val="single" w:sz="4" w:space="0" w:color="000000"/>
              <w:left w:val="single" w:sz="4" w:space="0" w:color="000000"/>
              <w:bottom w:val="single" w:sz="4" w:space="0" w:color="000000"/>
              <w:right w:val="single" w:sz="4" w:space="0" w:color="000000"/>
            </w:tcBorders>
          </w:tcPr>
          <w:p w14:paraId="200CACFC"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90 954</w:t>
            </w:r>
          </w:p>
        </w:tc>
        <w:tc>
          <w:tcPr>
            <w:tcW w:w="4047" w:type="dxa"/>
            <w:tcBorders>
              <w:top w:val="single" w:sz="4" w:space="0" w:color="000000"/>
              <w:left w:val="single" w:sz="4" w:space="0" w:color="000000"/>
              <w:bottom w:val="single" w:sz="4" w:space="0" w:color="000000"/>
              <w:right w:val="single" w:sz="4" w:space="0" w:color="000000"/>
            </w:tcBorders>
          </w:tcPr>
          <w:p w14:paraId="2155050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Centru regional; al doilea oraș al țării</w:t>
            </w:r>
          </w:p>
        </w:tc>
      </w:tr>
      <w:tr w:rsidR="002438D4" w14:paraId="2F6C131B" w14:textId="77777777">
        <w:tc>
          <w:tcPr>
            <w:tcW w:w="1529" w:type="dxa"/>
            <w:tcBorders>
              <w:top w:val="single" w:sz="4" w:space="0" w:color="000000"/>
              <w:left w:val="single" w:sz="4" w:space="0" w:color="000000"/>
              <w:bottom w:val="single" w:sz="4" w:space="0" w:color="000000"/>
              <w:right w:val="single" w:sz="4" w:space="0" w:color="000000"/>
            </w:tcBorders>
          </w:tcPr>
          <w:p w14:paraId="0A70105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Rîbnița</w:t>
            </w:r>
          </w:p>
        </w:tc>
        <w:tc>
          <w:tcPr>
            <w:tcW w:w="3784" w:type="dxa"/>
            <w:tcBorders>
              <w:top w:val="single" w:sz="4" w:space="0" w:color="000000"/>
              <w:left w:val="single" w:sz="4" w:space="0" w:color="000000"/>
              <w:bottom w:val="single" w:sz="4" w:space="0" w:color="000000"/>
              <w:right w:val="single" w:sz="4" w:space="0" w:color="000000"/>
            </w:tcBorders>
          </w:tcPr>
          <w:p w14:paraId="082FDB6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50 000 (ultima estimare disponibilă)</w:t>
            </w:r>
          </w:p>
        </w:tc>
        <w:tc>
          <w:tcPr>
            <w:tcW w:w="4047" w:type="dxa"/>
            <w:tcBorders>
              <w:top w:val="single" w:sz="4" w:space="0" w:color="000000"/>
              <w:left w:val="single" w:sz="4" w:space="0" w:color="000000"/>
              <w:bottom w:val="single" w:sz="4" w:space="0" w:color="000000"/>
              <w:right w:val="single" w:sz="4" w:space="0" w:color="000000"/>
            </w:tcBorders>
          </w:tcPr>
          <w:p w14:paraId="2F00092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industrial; combinat metalurgic</w:t>
            </w:r>
          </w:p>
        </w:tc>
      </w:tr>
      <w:tr w:rsidR="002438D4" w14:paraId="0EB640B5" w14:textId="77777777">
        <w:tc>
          <w:tcPr>
            <w:tcW w:w="1529" w:type="dxa"/>
            <w:tcBorders>
              <w:top w:val="single" w:sz="4" w:space="0" w:color="000000"/>
              <w:left w:val="single" w:sz="4" w:space="0" w:color="000000"/>
              <w:bottom w:val="single" w:sz="4" w:space="0" w:color="000000"/>
              <w:right w:val="single" w:sz="4" w:space="0" w:color="000000"/>
            </w:tcBorders>
          </w:tcPr>
          <w:p w14:paraId="6025C8E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Orhei</w:t>
            </w:r>
          </w:p>
        </w:tc>
        <w:tc>
          <w:tcPr>
            <w:tcW w:w="3784" w:type="dxa"/>
            <w:tcBorders>
              <w:top w:val="single" w:sz="4" w:space="0" w:color="000000"/>
              <w:left w:val="single" w:sz="4" w:space="0" w:color="000000"/>
              <w:bottom w:val="single" w:sz="4" w:space="0" w:color="000000"/>
              <w:right w:val="single" w:sz="4" w:space="0" w:color="000000"/>
            </w:tcBorders>
          </w:tcPr>
          <w:p w14:paraId="2499147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22 183</w:t>
            </w:r>
          </w:p>
        </w:tc>
        <w:tc>
          <w:tcPr>
            <w:tcW w:w="4047" w:type="dxa"/>
            <w:tcBorders>
              <w:top w:val="single" w:sz="4" w:space="0" w:color="000000"/>
              <w:left w:val="single" w:sz="4" w:space="0" w:color="000000"/>
              <w:bottom w:val="single" w:sz="4" w:space="0" w:color="000000"/>
              <w:right w:val="single" w:sz="4" w:space="0" w:color="000000"/>
            </w:tcBorders>
          </w:tcPr>
          <w:p w14:paraId="1FB21AA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sudic al regiunii; patrimoniu, turism</w:t>
            </w:r>
          </w:p>
        </w:tc>
      </w:tr>
      <w:tr w:rsidR="002438D4" w14:paraId="27217655" w14:textId="77777777">
        <w:tc>
          <w:tcPr>
            <w:tcW w:w="1529" w:type="dxa"/>
            <w:tcBorders>
              <w:top w:val="single" w:sz="4" w:space="0" w:color="000000"/>
              <w:left w:val="single" w:sz="4" w:space="0" w:color="000000"/>
              <w:bottom w:val="single" w:sz="4" w:space="0" w:color="000000"/>
              <w:right w:val="single" w:sz="4" w:space="0" w:color="000000"/>
            </w:tcBorders>
          </w:tcPr>
          <w:p w14:paraId="00DD1BC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Soroca</w:t>
            </w:r>
          </w:p>
        </w:tc>
        <w:tc>
          <w:tcPr>
            <w:tcW w:w="3784" w:type="dxa"/>
            <w:tcBorders>
              <w:top w:val="single" w:sz="4" w:space="0" w:color="000000"/>
              <w:left w:val="single" w:sz="4" w:space="0" w:color="000000"/>
              <w:bottom w:val="single" w:sz="4" w:space="0" w:color="000000"/>
              <w:right w:val="single" w:sz="4" w:space="0" w:color="000000"/>
            </w:tcBorders>
          </w:tcPr>
          <w:p w14:paraId="3D7F415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21 135</w:t>
            </w:r>
          </w:p>
        </w:tc>
        <w:tc>
          <w:tcPr>
            <w:tcW w:w="4047" w:type="dxa"/>
            <w:tcBorders>
              <w:top w:val="single" w:sz="4" w:space="0" w:color="000000"/>
              <w:left w:val="single" w:sz="4" w:space="0" w:color="000000"/>
              <w:bottom w:val="single" w:sz="4" w:space="0" w:color="000000"/>
              <w:right w:val="single" w:sz="4" w:space="0" w:color="000000"/>
            </w:tcBorders>
          </w:tcPr>
          <w:p w14:paraId="55FB5CB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pe Nistru; poartă spre Ucraina</w:t>
            </w:r>
          </w:p>
        </w:tc>
      </w:tr>
      <w:tr w:rsidR="002438D4" w14:paraId="189DAEF0" w14:textId="77777777">
        <w:tc>
          <w:tcPr>
            <w:tcW w:w="1529" w:type="dxa"/>
            <w:tcBorders>
              <w:top w:val="single" w:sz="4" w:space="0" w:color="000000"/>
              <w:left w:val="single" w:sz="4" w:space="0" w:color="000000"/>
              <w:bottom w:val="single" w:sz="4" w:space="0" w:color="000000"/>
              <w:right w:val="single" w:sz="4" w:space="0" w:color="000000"/>
            </w:tcBorders>
          </w:tcPr>
          <w:p w14:paraId="49C5732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Drochia</w:t>
            </w:r>
          </w:p>
        </w:tc>
        <w:tc>
          <w:tcPr>
            <w:tcW w:w="3784" w:type="dxa"/>
            <w:tcBorders>
              <w:top w:val="single" w:sz="4" w:space="0" w:color="000000"/>
              <w:left w:val="single" w:sz="4" w:space="0" w:color="000000"/>
              <w:bottom w:val="single" w:sz="4" w:space="0" w:color="000000"/>
              <w:right w:val="single" w:sz="4" w:space="0" w:color="000000"/>
            </w:tcBorders>
          </w:tcPr>
          <w:p w14:paraId="36DF2B3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12 939</w:t>
            </w:r>
          </w:p>
        </w:tc>
        <w:tc>
          <w:tcPr>
            <w:tcW w:w="4047" w:type="dxa"/>
            <w:tcBorders>
              <w:top w:val="single" w:sz="4" w:space="0" w:color="000000"/>
              <w:left w:val="single" w:sz="4" w:space="0" w:color="000000"/>
              <w:bottom w:val="single" w:sz="4" w:space="0" w:color="000000"/>
              <w:right w:val="single" w:sz="4" w:space="0" w:color="000000"/>
            </w:tcBorders>
          </w:tcPr>
          <w:p w14:paraId="2A8A59A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rsidRPr="00582794" w14:paraId="01E138FD" w14:textId="77777777">
        <w:tc>
          <w:tcPr>
            <w:tcW w:w="1529" w:type="dxa"/>
            <w:tcBorders>
              <w:top w:val="single" w:sz="4" w:space="0" w:color="000000"/>
              <w:left w:val="single" w:sz="4" w:space="0" w:color="000000"/>
              <w:bottom w:val="single" w:sz="4" w:space="0" w:color="000000"/>
              <w:right w:val="single" w:sz="4" w:space="0" w:color="000000"/>
            </w:tcBorders>
          </w:tcPr>
          <w:p w14:paraId="744CF62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Edineț</w:t>
            </w:r>
          </w:p>
        </w:tc>
        <w:tc>
          <w:tcPr>
            <w:tcW w:w="3784" w:type="dxa"/>
            <w:tcBorders>
              <w:top w:val="single" w:sz="4" w:space="0" w:color="000000"/>
              <w:left w:val="single" w:sz="4" w:space="0" w:color="000000"/>
              <w:bottom w:val="single" w:sz="4" w:space="0" w:color="000000"/>
              <w:right w:val="single" w:sz="4" w:space="0" w:color="000000"/>
            </w:tcBorders>
          </w:tcPr>
          <w:p w14:paraId="478CA65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12 369</w:t>
            </w:r>
          </w:p>
        </w:tc>
        <w:tc>
          <w:tcPr>
            <w:tcW w:w="4047" w:type="dxa"/>
            <w:tcBorders>
              <w:top w:val="single" w:sz="4" w:space="0" w:color="000000"/>
              <w:left w:val="single" w:sz="4" w:space="0" w:color="000000"/>
              <w:bottom w:val="single" w:sz="4" w:space="0" w:color="000000"/>
              <w:right w:val="single" w:sz="4" w:space="0" w:color="000000"/>
            </w:tcBorders>
          </w:tcPr>
          <w:p w14:paraId="79D52B0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al nordului extrem; statut de municipiu</w:t>
            </w:r>
          </w:p>
        </w:tc>
      </w:tr>
      <w:tr w:rsidR="002438D4" w14:paraId="1EFEA97D" w14:textId="77777777">
        <w:tc>
          <w:tcPr>
            <w:tcW w:w="1529" w:type="dxa"/>
            <w:tcBorders>
              <w:top w:val="single" w:sz="4" w:space="0" w:color="000000"/>
              <w:left w:val="single" w:sz="4" w:space="0" w:color="000000"/>
              <w:bottom w:val="single" w:sz="4" w:space="0" w:color="000000"/>
              <w:right w:val="single" w:sz="4" w:space="0" w:color="000000"/>
            </w:tcBorders>
          </w:tcPr>
          <w:p w14:paraId="3853FC4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Fălești</w:t>
            </w:r>
          </w:p>
        </w:tc>
        <w:tc>
          <w:tcPr>
            <w:tcW w:w="3784" w:type="dxa"/>
            <w:tcBorders>
              <w:top w:val="single" w:sz="4" w:space="0" w:color="000000"/>
              <w:left w:val="single" w:sz="4" w:space="0" w:color="000000"/>
              <w:bottom w:val="single" w:sz="4" w:space="0" w:color="000000"/>
              <w:right w:val="single" w:sz="4" w:space="0" w:color="000000"/>
            </w:tcBorders>
          </w:tcPr>
          <w:p w14:paraId="09021CB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11 946</w:t>
            </w:r>
          </w:p>
        </w:tc>
        <w:tc>
          <w:tcPr>
            <w:tcW w:w="4047" w:type="dxa"/>
            <w:tcBorders>
              <w:top w:val="single" w:sz="4" w:space="0" w:color="000000"/>
              <w:left w:val="single" w:sz="4" w:space="0" w:color="000000"/>
              <w:bottom w:val="single" w:sz="4" w:space="0" w:color="000000"/>
              <w:right w:val="single" w:sz="4" w:space="0" w:color="000000"/>
            </w:tcBorders>
          </w:tcPr>
          <w:p w14:paraId="3115738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A513CBB" w14:textId="77777777">
        <w:tc>
          <w:tcPr>
            <w:tcW w:w="1529" w:type="dxa"/>
            <w:tcBorders>
              <w:top w:val="single" w:sz="4" w:space="0" w:color="000000"/>
              <w:left w:val="single" w:sz="4" w:space="0" w:color="000000"/>
              <w:bottom w:val="single" w:sz="4" w:space="0" w:color="000000"/>
              <w:right w:val="single" w:sz="4" w:space="0" w:color="000000"/>
            </w:tcBorders>
          </w:tcPr>
          <w:p w14:paraId="2AB8DBE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Florești</w:t>
            </w:r>
          </w:p>
        </w:tc>
        <w:tc>
          <w:tcPr>
            <w:tcW w:w="3784" w:type="dxa"/>
            <w:tcBorders>
              <w:top w:val="single" w:sz="4" w:space="0" w:color="000000"/>
              <w:left w:val="single" w:sz="4" w:space="0" w:color="000000"/>
              <w:bottom w:val="single" w:sz="4" w:space="0" w:color="000000"/>
              <w:right w:val="single" w:sz="4" w:space="0" w:color="000000"/>
            </w:tcBorders>
          </w:tcPr>
          <w:p w14:paraId="10D90F4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10 925</w:t>
            </w:r>
          </w:p>
        </w:tc>
        <w:tc>
          <w:tcPr>
            <w:tcW w:w="4047" w:type="dxa"/>
            <w:tcBorders>
              <w:top w:val="single" w:sz="4" w:space="0" w:color="000000"/>
              <w:left w:val="single" w:sz="4" w:space="0" w:color="000000"/>
              <w:bottom w:val="single" w:sz="4" w:space="0" w:color="000000"/>
              <w:right w:val="single" w:sz="4" w:space="0" w:color="000000"/>
            </w:tcBorders>
          </w:tcPr>
          <w:p w14:paraId="722CC36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13D63301" w14:textId="77777777">
        <w:tc>
          <w:tcPr>
            <w:tcW w:w="1529" w:type="dxa"/>
            <w:tcBorders>
              <w:top w:val="single" w:sz="4" w:space="0" w:color="000000"/>
              <w:left w:val="single" w:sz="4" w:space="0" w:color="000000"/>
              <w:bottom w:val="single" w:sz="4" w:space="0" w:color="000000"/>
              <w:right w:val="single" w:sz="4" w:space="0" w:color="000000"/>
            </w:tcBorders>
          </w:tcPr>
          <w:p w14:paraId="5993A49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Sîngerei</w:t>
            </w:r>
          </w:p>
        </w:tc>
        <w:tc>
          <w:tcPr>
            <w:tcW w:w="3784" w:type="dxa"/>
            <w:tcBorders>
              <w:top w:val="single" w:sz="4" w:space="0" w:color="000000"/>
              <w:left w:val="single" w:sz="4" w:space="0" w:color="000000"/>
              <w:bottom w:val="single" w:sz="4" w:space="0" w:color="000000"/>
              <w:right w:val="single" w:sz="4" w:space="0" w:color="000000"/>
            </w:tcBorders>
          </w:tcPr>
          <w:p w14:paraId="101DA90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9 954</w:t>
            </w:r>
          </w:p>
        </w:tc>
        <w:tc>
          <w:tcPr>
            <w:tcW w:w="4047" w:type="dxa"/>
            <w:tcBorders>
              <w:top w:val="single" w:sz="4" w:space="0" w:color="000000"/>
              <w:left w:val="single" w:sz="4" w:space="0" w:color="000000"/>
              <w:bottom w:val="single" w:sz="4" w:space="0" w:color="000000"/>
              <w:right w:val="single" w:sz="4" w:space="0" w:color="000000"/>
            </w:tcBorders>
          </w:tcPr>
          <w:p w14:paraId="5CE9E3D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82E8608" w14:textId="77777777">
        <w:tc>
          <w:tcPr>
            <w:tcW w:w="1529" w:type="dxa"/>
            <w:tcBorders>
              <w:top w:val="single" w:sz="4" w:space="0" w:color="000000"/>
              <w:left w:val="single" w:sz="4" w:space="0" w:color="000000"/>
              <w:bottom w:val="single" w:sz="4" w:space="0" w:color="000000"/>
              <w:right w:val="single" w:sz="4" w:space="0" w:color="000000"/>
            </w:tcBorders>
          </w:tcPr>
          <w:p w14:paraId="1B6F71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Rezina</w:t>
            </w:r>
          </w:p>
        </w:tc>
        <w:tc>
          <w:tcPr>
            <w:tcW w:w="3784" w:type="dxa"/>
            <w:tcBorders>
              <w:top w:val="single" w:sz="4" w:space="0" w:color="000000"/>
              <w:left w:val="single" w:sz="4" w:space="0" w:color="000000"/>
              <w:bottom w:val="single" w:sz="4" w:space="0" w:color="000000"/>
              <w:right w:val="single" w:sz="4" w:space="0" w:color="000000"/>
            </w:tcBorders>
          </w:tcPr>
          <w:p w14:paraId="1D724C4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9 380</w:t>
            </w:r>
          </w:p>
        </w:tc>
        <w:tc>
          <w:tcPr>
            <w:tcW w:w="4047" w:type="dxa"/>
            <w:tcBorders>
              <w:top w:val="single" w:sz="4" w:space="0" w:color="000000"/>
              <w:left w:val="single" w:sz="4" w:space="0" w:color="000000"/>
              <w:bottom w:val="single" w:sz="4" w:space="0" w:color="000000"/>
              <w:right w:val="single" w:sz="4" w:space="0" w:color="000000"/>
            </w:tcBorders>
          </w:tcPr>
          <w:p w14:paraId="44E59FC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2D713A54" w14:textId="77777777">
        <w:tc>
          <w:tcPr>
            <w:tcW w:w="1529" w:type="dxa"/>
            <w:tcBorders>
              <w:top w:val="single" w:sz="4" w:space="0" w:color="000000"/>
              <w:left w:val="single" w:sz="4" w:space="0" w:color="000000"/>
              <w:bottom w:val="single" w:sz="4" w:space="0" w:color="000000"/>
              <w:right w:val="single" w:sz="4" w:space="0" w:color="000000"/>
            </w:tcBorders>
          </w:tcPr>
          <w:p w14:paraId="6BD8AF5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Rîșcani</w:t>
            </w:r>
          </w:p>
        </w:tc>
        <w:tc>
          <w:tcPr>
            <w:tcW w:w="3784" w:type="dxa"/>
            <w:tcBorders>
              <w:top w:val="single" w:sz="4" w:space="0" w:color="000000"/>
              <w:left w:val="single" w:sz="4" w:space="0" w:color="000000"/>
              <w:bottom w:val="single" w:sz="4" w:space="0" w:color="000000"/>
              <w:right w:val="single" w:sz="4" w:space="0" w:color="000000"/>
            </w:tcBorders>
          </w:tcPr>
          <w:p w14:paraId="72CC16B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8 622</w:t>
            </w:r>
          </w:p>
        </w:tc>
        <w:tc>
          <w:tcPr>
            <w:tcW w:w="4047" w:type="dxa"/>
            <w:tcBorders>
              <w:top w:val="single" w:sz="4" w:space="0" w:color="000000"/>
              <w:left w:val="single" w:sz="4" w:space="0" w:color="000000"/>
              <w:bottom w:val="single" w:sz="4" w:space="0" w:color="000000"/>
              <w:right w:val="single" w:sz="4" w:space="0" w:color="000000"/>
            </w:tcBorders>
          </w:tcPr>
          <w:p w14:paraId="1A90509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10FA00D1" w14:textId="77777777">
        <w:tc>
          <w:tcPr>
            <w:tcW w:w="1529" w:type="dxa"/>
            <w:tcBorders>
              <w:top w:val="single" w:sz="4" w:space="0" w:color="000000"/>
              <w:left w:val="single" w:sz="4" w:space="0" w:color="000000"/>
              <w:bottom w:val="single" w:sz="4" w:space="0" w:color="000000"/>
              <w:right w:val="single" w:sz="4" w:space="0" w:color="000000"/>
            </w:tcBorders>
          </w:tcPr>
          <w:p w14:paraId="6BD7713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Glodeni</w:t>
            </w:r>
          </w:p>
        </w:tc>
        <w:tc>
          <w:tcPr>
            <w:tcW w:w="3784" w:type="dxa"/>
            <w:tcBorders>
              <w:top w:val="single" w:sz="4" w:space="0" w:color="000000"/>
              <w:left w:val="single" w:sz="4" w:space="0" w:color="000000"/>
              <w:bottom w:val="single" w:sz="4" w:space="0" w:color="000000"/>
              <w:right w:val="single" w:sz="4" w:space="0" w:color="000000"/>
            </w:tcBorders>
          </w:tcPr>
          <w:p w14:paraId="431E6C59"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7 284</w:t>
            </w:r>
          </w:p>
        </w:tc>
        <w:tc>
          <w:tcPr>
            <w:tcW w:w="4047" w:type="dxa"/>
            <w:tcBorders>
              <w:top w:val="single" w:sz="4" w:space="0" w:color="000000"/>
              <w:left w:val="single" w:sz="4" w:space="0" w:color="000000"/>
              <w:bottom w:val="single" w:sz="4" w:space="0" w:color="000000"/>
              <w:right w:val="single" w:sz="4" w:space="0" w:color="000000"/>
            </w:tcBorders>
          </w:tcPr>
          <w:p w14:paraId="012F5C7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6EF95AB" w14:textId="77777777">
        <w:tc>
          <w:tcPr>
            <w:tcW w:w="1529" w:type="dxa"/>
            <w:tcBorders>
              <w:top w:val="single" w:sz="4" w:space="0" w:color="000000"/>
              <w:left w:val="single" w:sz="4" w:space="0" w:color="000000"/>
              <w:bottom w:val="single" w:sz="4" w:space="0" w:color="000000"/>
              <w:right w:val="single" w:sz="4" w:space="0" w:color="000000"/>
            </w:tcBorders>
          </w:tcPr>
          <w:p w14:paraId="61FE1A6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Dondușeni</w:t>
            </w:r>
          </w:p>
        </w:tc>
        <w:tc>
          <w:tcPr>
            <w:tcW w:w="3784" w:type="dxa"/>
            <w:tcBorders>
              <w:top w:val="single" w:sz="4" w:space="0" w:color="000000"/>
              <w:left w:val="single" w:sz="4" w:space="0" w:color="000000"/>
              <w:bottom w:val="single" w:sz="4" w:space="0" w:color="000000"/>
              <w:right w:val="single" w:sz="4" w:space="0" w:color="000000"/>
            </w:tcBorders>
          </w:tcPr>
          <w:p w14:paraId="6C46F961"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5 987</w:t>
            </w:r>
          </w:p>
        </w:tc>
        <w:tc>
          <w:tcPr>
            <w:tcW w:w="4047" w:type="dxa"/>
            <w:tcBorders>
              <w:top w:val="single" w:sz="4" w:space="0" w:color="000000"/>
              <w:left w:val="single" w:sz="4" w:space="0" w:color="000000"/>
              <w:bottom w:val="single" w:sz="4" w:space="0" w:color="000000"/>
              <w:right w:val="single" w:sz="4" w:space="0" w:color="000000"/>
            </w:tcBorders>
          </w:tcPr>
          <w:p w14:paraId="79D9E33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F20F0C8" w14:textId="77777777">
        <w:tc>
          <w:tcPr>
            <w:tcW w:w="1529" w:type="dxa"/>
            <w:tcBorders>
              <w:top w:val="single" w:sz="4" w:space="0" w:color="000000"/>
              <w:left w:val="single" w:sz="4" w:space="0" w:color="000000"/>
              <w:bottom w:val="single" w:sz="4" w:space="0" w:color="000000"/>
              <w:right w:val="single" w:sz="4" w:space="0" w:color="000000"/>
            </w:tcBorders>
          </w:tcPr>
          <w:p w14:paraId="204D9A5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Briceni</w:t>
            </w:r>
          </w:p>
        </w:tc>
        <w:tc>
          <w:tcPr>
            <w:tcW w:w="3784" w:type="dxa"/>
            <w:tcBorders>
              <w:top w:val="single" w:sz="4" w:space="0" w:color="000000"/>
              <w:left w:val="single" w:sz="4" w:space="0" w:color="000000"/>
              <w:bottom w:val="single" w:sz="4" w:space="0" w:color="000000"/>
              <w:right w:val="single" w:sz="4" w:space="0" w:color="000000"/>
            </w:tcBorders>
          </w:tcPr>
          <w:p w14:paraId="5C27A21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5 785</w:t>
            </w:r>
          </w:p>
        </w:tc>
        <w:tc>
          <w:tcPr>
            <w:tcW w:w="4047" w:type="dxa"/>
            <w:tcBorders>
              <w:top w:val="single" w:sz="4" w:space="0" w:color="000000"/>
              <w:left w:val="single" w:sz="4" w:space="0" w:color="000000"/>
              <w:bottom w:val="single" w:sz="4" w:space="0" w:color="000000"/>
              <w:right w:val="single" w:sz="4" w:space="0" w:color="000000"/>
            </w:tcBorders>
          </w:tcPr>
          <w:p w14:paraId="778186E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7BA825F0" w14:textId="77777777">
        <w:tc>
          <w:tcPr>
            <w:tcW w:w="1529" w:type="dxa"/>
            <w:tcBorders>
              <w:top w:val="single" w:sz="4" w:space="0" w:color="000000"/>
              <w:left w:val="single" w:sz="4" w:space="0" w:color="000000"/>
              <w:bottom w:val="single" w:sz="4" w:space="0" w:color="000000"/>
              <w:right w:val="single" w:sz="4" w:space="0" w:color="000000"/>
            </w:tcBorders>
          </w:tcPr>
          <w:p w14:paraId="6DC2109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Telenești</w:t>
            </w:r>
          </w:p>
        </w:tc>
        <w:tc>
          <w:tcPr>
            <w:tcW w:w="3784" w:type="dxa"/>
            <w:tcBorders>
              <w:top w:val="single" w:sz="4" w:space="0" w:color="000000"/>
              <w:left w:val="single" w:sz="4" w:space="0" w:color="000000"/>
              <w:bottom w:val="single" w:sz="4" w:space="0" w:color="000000"/>
              <w:right w:val="single" w:sz="4" w:space="0" w:color="000000"/>
            </w:tcBorders>
          </w:tcPr>
          <w:p w14:paraId="4902FB7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5 670</w:t>
            </w:r>
          </w:p>
        </w:tc>
        <w:tc>
          <w:tcPr>
            <w:tcW w:w="4047" w:type="dxa"/>
            <w:tcBorders>
              <w:top w:val="single" w:sz="4" w:space="0" w:color="000000"/>
              <w:left w:val="single" w:sz="4" w:space="0" w:color="000000"/>
              <w:bottom w:val="single" w:sz="4" w:space="0" w:color="000000"/>
              <w:right w:val="single" w:sz="4" w:space="0" w:color="000000"/>
            </w:tcBorders>
          </w:tcPr>
          <w:p w14:paraId="1277093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6EB85FF0" w14:textId="77777777">
        <w:tc>
          <w:tcPr>
            <w:tcW w:w="1529" w:type="dxa"/>
            <w:tcBorders>
              <w:top w:val="single" w:sz="4" w:space="0" w:color="000000"/>
              <w:left w:val="single" w:sz="4" w:space="0" w:color="000000"/>
              <w:bottom w:val="single" w:sz="4" w:space="0" w:color="000000"/>
              <w:right w:val="single" w:sz="4" w:space="0" w:color="000000"/>
            </w:tcBorders>
          </w:tcPr>
          <w:p w14:paraId="7CC46E8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Ocnița</w:t>
            </w:r>
          </w:p>
        </w:tc>
        <w:tc>
          <w:tcPr>
            <w:tcW w:w="3784" w:type="dxa"/>
            <w:tcBorders>
              <w:top w:val="single" w:sz="4" w:space="0" w:color="000000"/>
              <w:left w:val="single" w:sz="4" w:space="0" w:color="000000"/>
              <w:bottom w:val="single" w:sz="4" w:space="0" w:color="000000"/>
              <w:right w:val="single" w:sz="4" w:space="0" w:color="000000"/>
            </w:tcBorders>
          </w:tcPr>
          <w:p w14:paraId="16D14B79"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5 187</w:t>
            </w:r>
          </w:p>
        </w:tc>
        <w:tc>
          <w:tcPr>
            <w:tcW w:w="4047" w:type="dxa"/>
            <w:tcBorders>
              <w:top w:val="single" w:sz="4" w:space="0" w:color="000000"/>
              <w:left w:val="single" w:sz="4" w:space="0" w:color="000000"/>
              <w:bottom w:val="single" w:sz="4" w:space="0" w:color="000000"/>
              <w:right w:val="single" w:sz="4" w:space="0" w:color="000000"/>
            </w:tcBorders>
          </w:tcPr>
          <w:p w14:paraId="7649225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250A6A42" w14:textId="77777777">
        <w:tc>
          <w:tcPr>
            <w:tcW w:w="1529" w:type="dxa"/>
            <w:tcBorders>
              <w:top w:val="single" w:sz="4" w:space="0" w:color="000000"/>
              <w:left w:val="single" w:sz="4" w:space="0" w:color="000000"/>
              <w:bottom w:val="single" w:sz="4" w:space="0" w:color="000000"/>
              <w:right w:val="single" w:sz="4" w:space="0" w:color="000000"/>
            </w:tcBorders>
          </w:tcPr>
          <w:p w14:paraId="32457AB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Șoldănești</w:t>
            </w:r>
          </w:p>
        </w:tc>
        <w:tc>
          <w:tcPr>
            <w:tcW w:w="3784" w:type="dxa"/>
            <w:tcBorders>
              <w:top w:val="single" w:sz="4" w:space="0" w:color="000000"/>
              <w:left w:val="single" w:sz="4" w:space="0" w:color="000000"/>
              <w:bottom w:val="single" w:sz="4" w:space="0" w:color="000000"/>
              <w:right w:val="single" w:sz="4" w:space="0" w:color="000000"/>
            </w:tcBorders>
          </w:tcPr>
          <w:p w14:paraId="2E809F8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4 797</w:t>
            </w:r>
          </w:p>
        </w:tc>
        <w:tc>
          <w:tcPr>
            <w:tcW w:w="4047" w:type="dxa"/>
            <w:tcBorders>
              <w:top w:val="single" w:sz="4" w:space="0" w:color="000000"/>
              <w:left w:val="single" w:sz="4" w:space="0" w:color="000000"/>
              <w:bottom w:val="single" w:sz="4" w:space="0" w:color="000000"/>
              <w:right w:val="single" w:sz="4" w:space="0" w:color="000000"/>
            </w:tcBorders>
          </w:tcPr>
          <w:p w14:paraId="177600D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47BB8775" w14:textId="77777777">
        <w:tc>
          <w:tcPr>
            <w:tcW w:w="1529" w:type="dxa"/>
            <w:tcBorders>
              <w:top w:val="single" w:sz="4" w:space="0" w:color="000000"/>
              <w:left w:val="single" w:sz="4" w:space="0" w:color="000000"/>
              <w:bottom w:val="single" w:sz="4" w:space="0" w:color="000000"/>
              <w:right w:val="single" w:sz="4" w:space="0" w:color="000000"/>
            </w:tcBorders>
          </w:tcPr>
          <w:p w14:paraId="1B9B240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Camenca</w:t>
            </w:r>
          </w:p>
        </w:tc>
        <w:tc>
          <w:tcPr>
            <w:tcW w:w="3784" w:type="dxa"/>
            <w:tcBorders>
              <w:top w:val="single" w:sz="4" w:space="0" w:color="000000"/>
              <w:left w:val="single" w:sz="4" w:space="0" w:color="000000"/>
              <w:bottom w:val="single" w:sz="4" w:space="0" w:color="000000"/>
              <w:right w:val="single" w:sz="4" w:space="0" w:color="000000"/>
            </w:tcBorders>
          </w:tcPr>
          <w:p w14:paraId="29C1969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fără date la RPL 2024 (malul stâng)</w:t>
            </w:r>
          </w:p>
        </w:tc>
        <w:tc>
          <w:tcPr>
            <w:tcW w:w="4047" w:type="dxa"/>
            <w:tcBorders>
              <w:top w:val="single" w:sz="4" w:space="0" w:color="000000"/>
              <w:left w:val="single" w:sz="4" w:space="0" w:color="000000"/>
              <w:bottom w:val="single" w:sz="4" w:space="0" w:color="000000"/>
              <w:right w:val="single" w:sz="4" w:space="0" w:color="000000"/>
            </w:tcBorders>
          </w:tcPr>
          <w:p w14:paraId="02BA7F8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bl>
    <w:p w14:paraId="00486170"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Alte orașe notabile ale regiunii: Otaci, raionul Ocnița (3 598) și Cupcini, raionul Edineț (5 493).</w:t>
      </w:r>
    </w:p>
    <w:p w14:paraId="73CEA634"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Cel mai mare sat al regiunii: Pelinia, raionul Drochia — 4 913 locuitori.</w:t>
      </w:r>
    </w:p>
    <w:p w14:paraId="59CB12A6" w14:textId="77777777" w:rsidR="002438D4" w:rsidRDefault="007150EA">
      <w:pPr>
        <w:pStyle w:val="Heading3"/>
        <w:rPr>
          <w:rFonts w:cs="Calibri"/>
          <w:sz w:val="20"/>
          <w:szCs w:val="20"/>
          <w:lang w:val="ro-MD"/>
        </w:rPr>
      </w:pPr>
      <w:bookmarkStart w:id="139" w:name="regiunea-nord-vest"/>
      <w:bookmarkEnd w:id="139"/>
      <w:r>
        <w:rPr>
          <w:rFonts w:cs="Calibri"/>
          <w:sz w:val="20"/>
          <w:szCs w:val="20"/>
          <w:lang w:val="ro-MD"/>
        </w:rPr>
        <w:t>Tabelul Nr.15. Regiunea Metropolitană</w:t>
      </w:r>
    </w:p>
    <w:tbl>
      <w:tblPr>
        <w:tblW w:w="5000" w:type="pct"/>
        <w:tblLayout w:type="fixed"/>
        <w:tblLook w:val="0000" w:firstRow="0" w:lastRow="0" w:firstColumn="0" w:lastColumn="0" w:noHBand="0" w:noVBand="0"/>
      </w:tblPr>
      <w:tblGrid>
        <w:gridCol w:w="3094"/>
        <w:gridCol w:w="1311"/>
        <w:gridCol w:w="5665"/>
      </w:tblGrid>
      <w:tr w:rsidR="002438D4" w14:paraId="57BC90C4" w14:textId="77777777">
        <w:tc>
          <w:tcPr>
            <w:tcW w:w="2875" w:type="dxa"/>
            <w:tcBorders>
              <w:top w:val="single" w:sz="4" w:space="0" w:color="000000"/>
              <w:left w:val="single" w:sz="4" w:space="0" w:color="000000"/>
              <w:bottom w:val="single" w:sz="4" w:space="0" w:color="000000"/>
              <w:right w:val="single" w:sz="4" w:space="0" w:color="000000"/>
            </w:tcBorders>
          </w:tcPr>
          <w:p w14:paraId="5E9758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Municipalitate</w:t>
            </w:r>
          </w:p>
        </w:tc>
        <w:tc>
          <w:tcPr>
            <w:tcW w:w="1219" w:type="dxa"/>
            <w:tcBorders>
              <w:top w:val="single" w:sz="4" w:space="0" w:color="000000"/>
              <w:left w:val="single" w:sz="4" w:space="0" w:color="000000"/>
              <w:bottom w:val="single" w:sz="4" w:space="0" w:color="000000"/>
              <w:right w:val="single" w:sz="4" w:space="0" w:color="000000"/>
            </w:tcBorders>
          </w:tcPr>
          <w:p w14:paraId="6F3D2D2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Populație</w:t>
            </w:r>
          </w:p>
        </w:tc>
        <w:tc>
          <w:tcPr>
            <w:tcW w:w="5266" w:type="dxa"/>
            <w:tcBorders>
              <w:top w:val="single" w:sz="4" w:space="0" w:color="000000"/>
              <w:left w:val="single" w:sz="4" w:space="0" w:color="000000"/>
              <w:bottom w:val="single" w:sz="4" w:space="0" w:color="000000"/>
              <w:right w:val="single" w:sz="4" w:space="0" w:color="000000"/>
            </w:tcBorders>
          </w:tcPr>
          <w:p w14:paraId="18FA5C8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Rol în regiune</w:t>
            </w:r>
          </w:p>
        </w:tc>
      </w:tr>
      <w:tr w:rsidR="002438D4" w:rsidRPr="00582794" w14:paraId="5389AF4D" w14:textId="77777777">
        <w:tc>
          <w:tcPr>
            <w:tcW w:w="2875" w:type="dxa"/>
            <w:tcBorders>
              <w:top w:val="single" w:sz="4" w:space="0" w:color="000000"/>
              <w:left w:val="single" w:sz="4" w:space="0" w:color="000000"/>
              <w:bottom w:val="single" w:sz="4" w:space="0" w:color="000000"/>
              <w:right w:val="single" w:sz="4" w:space="0" w:color="000000"/>
            </w:tcBorders>
          </w:tcPr>
          <w:p w14:paraId="780A945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Chișinău (oraș propriu-zis)</w:t>
            </w:r>
          </w:p>
        </w:tc>
        <w:tc>
          <w:tcPr>
            <w:tcW w:w="1219" w:type="dxa"/>
            <w:tcBorders>
              <w:top w:val="single" w:sz="4" w:space="0" w:color="000000"/>
              <w:left w:val="single" w:sz="4" w:space="0" w:color="000000"/>
              <w:bottom w:val="single" w:sz="4" w:space="0" w:color="000000"/>
              <w:right w:val="single" w:sz="4" w:space="0" w:color="000000"/>
            </w:tcBorders>
          </w:tcPr>
          <w:p w14:paraId="48EA492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567 038</w:t>
            </w:r>
          </w:p>
        </w:tc>
        <w:tc>
          <w:tcPr>
            <w:tcW w:w="5266" w:type="dxa"/>
            <w:tcBorders>
              <w:top w:val="single" w:sz="4" w:space="0" w:color="000000"/>
              <w:left w:val="single" w:sz="4" w:space="0" w:color="000000"/>
              <w:bottom w:val="single" w:sz="4" w:space="0" w:color="000000"/>
              <w:right w:val="single" w:sz="4" w:space="0" w:color="000000"/>
            </w:tcBorders>
          </w:tcPr>
          <w:p w14:paraId="5F04BB1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Capitala; nucleul municipiului de 720 128 locuitori</w:t>
            </w:r>
          </w:p>
        </w:tc>
      </w:tr>
      <w:tr w:rsidR="002438D4" w14:paraId="4A3D129A" w14:textId="77777777">
        <w:tc>
          <w:tcPr>
            <w:tcW w:w="2875" w:type="dxa"/>
            <w:tcBorders>
              <w:top w:val="single" w:sz="4" w:space="0" w:color="000000"/>
              <w:left w:val="single" w:sz="4" w:space="0" w:color="000000"/>
              <w:bottom w:val="single" w:sz="4" w:space="0" w:color="000000"/>
              <w:right w:val="single" w:sz="4" w:space="0" w:color="000000"/>
            </w:tcBorders>
          </w:tcPr>
          <w:p w14:paraId="6417104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Ungheni</w:t>
            </w:r>
          </w:p>
        </w:tc>
        <w:tc>
          <w:tcPr>
            <w:tcW w:w="1219" w:type="dxa"/>
            <w:tcBorders>
              <w:top w:val="single" w:sz="4" w:space="0" w:color="000000"/>
              <w:left w:val="single" w:sz="4" w:space="0" w:color="000000"/>
              <w:bottom w:val="single" w:sz="4" w:space="0" w:color="000000"/>
              <w:right w:val="single" w:sz="4" w:space="0" w:color="000000"/>
            </w:tcBorders>
          </w:tcPr>
          <w:p w14:paraId="63D8AF4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26 457</w:t>
            </w:r>
          </w:p>
        </w:tc>
        <w:tc>
          <w:tcPr>
            <w:tcW w:w="5266" w:type="dxa"/>
            <w:tcBorders>
              <w:top w:val="single" w:sz="4" w:space="0" w:color="000000"/>
              <w:left w:val="single" w:sz="4" w:space="0" w:color="000000"/>
              <w:bottom w:val="single" w:sz="4" w:space="0" w:color="000000"/>
              <w:right w:val="single" w:sz="4" w:space="0" w:color="000000"/>
            </w:tcBorders>
          </w:tcPr>
          <w:p w14:paraId="0AC8890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Poartă feroviară spre România; municipiu</w:t>
            </w:r>
          </w:p>
        </w:tc>
      </w:tr>
      <w:tr w:rsidR="002438D4" w:rsidRPr="00582794" w14:paraId="0ECE4654" w14:textId="77777777">
        <w:tc>
          <w:tcPr>
            <w:tcW w:w="2875" w:type="dxa"/>
            <w:tcBorders>
              <w:top w:val="single" w:sz="4" w:space="0" w:color="000000"/>
              <w:left w:val="single" w:sz="4" w:space="0" w:color="000000"/>
              <w:bottom w:val="single" w:sz="4" w:space="0" w:color="000000"/>
              <w:right w:val="single" w:sz="4" w:space="0" w:color="000000"/>
            </w:tcBorders>
          </w:tcPr>
          <w:p w14:paraId="23FF87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Durlești</w:t>
            </w:r>
          </w:p>
        </w:tc>
        <w:tc>
          <w:tcPr>
            <w:tcW w:w="1219" w:type="dxa"/>
            <w:tcBorders>
              <w:top w:val="single" w:sz="4" w:space="0" w:color="000000"/>
              <w:left w:val="single" w:sz="4" w:space="0" w:color="000000"/>
              <w:bottom w:val="single" w:sz="4" w:space="0" w:color="000000"/>
              <w:right w:val="single" w:sz="4" w:space="0" w:color="000000"/>
            </w:tcBorders>
          </w:tcPr>
          <w:p w14:paraId="1D100FC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26 308</w:t>
            </w:r>
          </w:p>
        </w:tc>
        <w:tc>
          <w:tcPr>
            <w:tcW w:w="5266" w:type="dxa"/>
            <w:tcBorders>
              <w:top w:val="single" w:sz="4" w:space="0" w:color="000000"/>
              <w:left w:val="single" w:sz="4" w:space="0" w:color="000000"/>
              <w:bottom w:val="single" w:sz="4" w:space="0" w:color="000000"/>
              <w:right w:val="single" w:sz="4" w:space="0" w:color="000000"/>
            </w:tcBorders>
          </w:tcPr>
          <w:p w14:paraId="0C39571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r w:rsidR="002438D4" w:rsidRPr="00582794" w14:paraId="0E95EF4A" w14:textId="77777777">
        <w:tc>
          <w:tcPr>
            <w:tcW w:w="2875" w:type="dxa"/>
            <w:tcBorders>
              <w:top w:val="single" w:sz="4" w:space="0" w:color="000000"/>
              <w:left w:val="single" w:sz="4" w:space="0" w:color="000000"/>
              <w:bottom w:val="single" w:sz="4" w:space="0" w:color="000000"/>
              <w:right w:val="single" w:sz="4" w:space="0" w:color="000000"/>
            </w:tcBorders>
          </w:tcPr>
          <w:p w14:paraId="1A6CB08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Codru</w:t>
            </w:r>
          </w:p>
        </w:tc>
        <w:tc>
          <w:tcPr>
            <w:tcW w:w="1219" w:type="dxa"/>
            <w:tcBorders>
              <w:top w:val="single" w:sz="4" w:space="0" w:color="000000"/>
              <w:left w:val="single" w:sz="4" w:space="0" w:color="000000"/>
              <w:bottom w:val="single" w:sz="4" w:space="0" w:color="000000"/>
              <w:right w:val="single" w:sz="4" w:space="0" w:color="000000"/>
            </w:tcBorders>
          </w:tcPr>
          <w:p w14:paraId="56BBE9E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18 310</w:t>
            </w:r>
          </w:p>
        </w:tc>
        <w:tc>
          <w:tcPr>
            <w:tcW w:w="5266" w:type="dxa"/>
            <w:tcBorders>
              <w:top w:val="single" w:sz="4" w:space="0" w:color="000000"/>
              <w:left w:val="single" w:sz="4" w:space="0" w:color="000000"/>
              <w:bottom w:val="single" w:sz="4" w:space="0" w:color="000000"/>
              <w:right w:val="single" w:sz="4" w:space="0" w:color="000000"/>
            </w:tcBorders>
          </w:tcPr>
          <w:p w14:paraId="02082C3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r w:rsidR="002438D4" w:rsidRPr="00582794" w14:paraId="2AF4175E" w14:textId="77777777">
        <w:tc>
          <w:tcPr>
            <w:tcW w:w="2875" w:type="dxa"/>
            <w:tcBorders>
              <w:top w:val="single" w:sz="4" w:space="0" w:color="000000"/>
              <w:left w:val="single" w:sz="4" w:space="0" w:color="000000"/>
              <w:bottom w:val="single" w:sz="4" w:space="0" w:color="000000"/>
              <w:right w:val="single" w:sz="4" w:space="0" w:color="000000"/>
            </w:tcBorders>
          </w:tcPr>
          <w:p w14:paraId="2909962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Strășeni</w:t>
            </w:r>
          </w:p>
        </w:tc>
        <w:tc>
          <w:tcPr>
            <w:tcW w:w="1219" w:type="dxa"/>
            <w:tcBorders>
              <w:top w:val="single" w:sz="4" w:space="0" w:color="000000"/>
              <w:left w:val="single" w:sz="4" w:space="0" w:color="000000"/>
              <w:bottom w:val="single" w:sz="4" w:space="0" w:color="000000"/>
              <w:right w:val="single" w:sz="4" w:space="0" w:color="000000"/>
            </w:tcBorders>
          </w:tcPr>
          <w:p w14:paraId="6FD2C78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14 497</w:t>
            </w:r>
          </w:p>
        </w:tc>
        <w:tc>
          <w:tcPr>
            <w:tcW w:w="5266" w:type="dxa"/>
            <w:tcBorders>
              <w:top w:val="single" w:sz="4" w:space="0" w:color="000000"/>
              <w:left w:val="single" w:sz="4" w:space="0" w:color="000000"/>
              <w:bottom w:val="single" w:sz="4" w:space="0" w:color="000000"/>
              <w:right w:val="single" w:sz="4" w:space="0" w:color="000000"/>
            </w:tcBorders>
          </w:tcPr>
          <w:p w14:paraId="043CC8E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al inelului metropolitan; municipiu</w:t>
            </w:r>
          </w:p>
        </w:tc>
      </w:tr>
      <w:tr w:rsidR="002438D4" w14:paraId="0D4DF0A1" w14:textId="77777777">
        <w:tc>
          <w:tcPr>
            <w:tcW w:w="2875" w:type="dxa"/>
            <w:tcBorders>
              <w:top w:val="single" w:sz="4" w:space="0" w:color="000000"/>
              <w:left w:val="single" w:sz="4" w:space="0" w:color="000000"/>
              <w:bottom w:val="single" w:sz="4" w:space="0" w:color="000000"/>
              <w:right w:val="single" w:sz="4" w:space="0" w:color="000000"/>
            </w:tcBorders>
          </w:tcPr>
          <w:p w14:paraId="713135A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Ialoveni</w:t>
            </w:r>
          </w:p>
        </w:tc>
        <w:tc>
          <w:tcPr>
            <w:tcW w:w="1219" w:type="dxa"/>
            <w:tcBorders>
              <w:top w:val="single" w:sz="4" w:space="0" w:color="000000"/>
              <w:left w:val="single" w:sz="4" w:space="0" w:color="000000"/>
              <w:bottom w:val="single" w:sz="4" w:space="0" w:color="000000"/>
              <w:right w:val="single" w:sz="4" w:space="0" w:color="000000"/>
            </w:tcBorders>
          </w:tcPr>
          <w:p w14:paraId="07E3627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14 665</w:t>
            </w:r>
          </w:p>
        </w:tc>
        <w:tc>
          <w:tcPr>
            <w:tcW w:w="5266" w:type="dxa"/>
            <w:tcBorders>
              <w:top w:val="single" w:sz="4" w:space="0" w:color="000000"/>
              <w:left w:val="single" w:sz="4" w:space="0" w:color="000000"/>
              <w:bottom w:val="single" w:sz="4" w:space="0" w:color="000000"/>
              <w:right w:val="single" w:sz="4" w:space="0" w:color="000000"/>
            </w:tcBorders>
          </w:tcPr>
          <w:p w14:paraId="394453C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al inelului metropolitan</w:t>
            </w:r>
          </w:p>
        </w:tc>
      </w:tr>
      <w:tr w:rsidR="002438D4" w:rsidRPr="00582794" w14:paraId="14923DFD" w14:textId="77777777">
        <w:tc>
          <w:tcPr>
            <w:tcW w:w="2875" w:type="dxa"/>
            <w:tcBorders>
              <w:top w:val="single" w:sz="4" w:space="0" w:color="000000"/>
              <w:left w:val="single" w:sz="4" w:space="0" w:color="000000"/>
              <w:bottom w:val="single" w:sz="4" w:space="0" w:color="000000"/>
              <w:right w:val="single" w:sz="4" w:space="0" w:color="000000"/>
            </w:tcBorders>
          </w:tcPr>
          <w:p w14:paraId="0214F7F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Sîngera</w:t>
            </w:r>
          </w:p>
        </w:tc>
        <w:tc>
          <w:tcPr>
            <w:tcW w:w="1219" w:type="dxa"/>
            <w:tcBorders>
              <w:top w:val="single" w:sz="4" w:space="0" w:color="000000"/>
              <w:left w:val="single" w:sz="4" w:space="0" w:color="000000"/>
              <w:bottom w:val="single" w:sz="4" w:space="0" w:color="000000"/>
              <w:right w:val="single" w:sz="4" w:space="0" w:color="000000"/>
            </w:tcBorders>
          </w:tcPr>
          <w:p w14:paraId="797A011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12 368</w:t>
            </w:r>
          </w:p>
        </w:tc>
        <w:tc>
          <w:tcPr>
            <w:tcW w:w="5266" w:type="dxa"/>
            <w:tcBorders>
              <w:top w:val="single" w:sz="4" w:space="0" w:color="000000"/>
              <w:left w:val="single" w:sz="4" w:space="0" w:color="000000"/>
              <w:bottom w:val="single" w:sz="4" w:space="0" w:color="000000"/>
              <w:right w:val="single" w:sz="4" w:space="0" w:color="000000"/>
            </w:tcBorders>
          </w:tcPr>
          <w:p w14:paraId="5888D64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r w:rsidR="002438D4" w:rsidRPr="00582794" w14:paraId="1578EC41" w14:textId="77777777">
        <w:tc>
          <w:tcPr>
            <w:tcW w:w="2875" w:type="dxa"/>
            <w:tcBorders>
              <w:top w:val="single" w:sz="4" w:space="0" w:color="000000"/>
              <w:left w:val="single" w:sz="4" w:space="0" w:color="000000"/>
              <w:bottom w:val="single" w:sz="4" w:space="0" w:color="000000"/>
              <w:right w:val="single" w:sz="4" w:space="0" w:color="000000"/>
            </w:tcBorders>
          </w:tcPr>
          <w:p w14:paraId="4960C99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Stăuceni</w:t>
            </w:r>
          </w:p>
        </w:tc>
        <w:tc>
          <w:tcPr>
            <w:tcW w:w="1219" w:type="dxa"/>
            <w:tcBorders>
              <w:top w:val="single" w:sz="4" w:space="0" w:color="000000"/>
              <w:left w:val="single" w:sz="4" w:space="0" w:color="000000"/>
              <w:bottom w:val="single" w:sz="4" w:space="0" w:color="000000"/>
              <w:right w:val="single" w:sz="4" w:space="0" w:color="000000"/>
            </w:tcBorders>
          </w:tcPr>
          <w:p w14:paraId="2123301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11 210</w:t>
            </w:r>
          </w:p>
        </w:tc>
        <w:tc>
          <w:tcPr>
            <w:tcW w:w="5266" w:type="dxa"/>
            <w:tcBorders>
              <w:top w:val="single" w:sz="4" w:space="0" w:color="000000"/>
              <w:left w:val="single" w:sz="4" w:space="0" w:color="000000"/>
              <w:bottom w:val="single" w:sz="4" w:space="0" w:color="000000"/>
              <w:right w:val="single" w:sz="4" w:space="0" w:color="000000"/>
            </w:tcBorders>
          </w:tcPr>
          <w:p w14:paraId="5DF830E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Comună component a municipiului Chișinău</w:t>
            </w:r>
          </w:p>
        </w:tc>
      </w:tr>
      <w:tr w:rsidR="002438D4" w:rsidRPr="00582794" w14:paraId="643B0C38" w14:textId="77777777">
        <w:tc>
          <w:tcPr>
            <w:tcW w:w="2875" w:type="dxa"/>
            <w:tcBorders>
              <w:top w:val="single" w:sz="4" w:space="0" w:color="000000"/>
              <w:left w:val="single" w:sz="4" w:space="0" w:color="000000"/>
              <w:bottom w:val="single" w:sz="4" w:space="0" w:color="000000"/>
              <w:right w:val="single" w:sz="4" w:space="0" w:color="000000"/>
            </w:tcBorders>
          </w:tcPr>
          <w:p w14:paraId="5B0C476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lastRenderedPageBreak/>
              <w:t>Cricova</w:t>
            </w:r>
          </w:p>
        </w:tc>
        <w:tc>
          <w:tcPr>
            <w:tcW w:w="1219" w:type="dxa"/>
            <w:tcBorders>
              <w:top w:val="single" w:sz="4" w:space="0" w:color="000000"/>
              <w:left w:val="single" w:sz="4" w:space="0" w:color="000000"/>
              <w:bottom w:val="single" w:sz="4" w:space="0" w:color="000000"/>
              <w:right w:val="single" w:sz="4" w:space="0" w:color="000000"/>
            </w:tcBorders>
          </w:tcPr>
          <w:p w14:paraId="011B8FA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9 536</w:t>
            </w:r>
          </w:p>
        </w:tc>
        <w:tc>
          <w:tcPr>
            <w:tcW w:w="5266" w:type="dxa"/>
            <w:tcBorders>
              <w:top w:val="single" w:sz="4" w:space="0" w:color="000000"/>
              <w:left w:val="single" w:sz="4" w:space="0" w:color="000000"/>
              <w:bottom w:val="single" w:sz="4" w:space="0" w:color="000000"/>
              <w:right w:val="single" w:sz="4" w:space="0" w:color="000000"/>
            </w:tcBorders>
          </w:tcPr>
          <w:p w14:paraId="19621E8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r w:rsidR="002438D4" w14:paraId="3BF6F37B" w14:textId="77777777">
        <w:tc>
          <w:tcPr>
            <w:tcW w:w="2875" w:type="dxa"/>
            <w:tcBorders>
              <w:top w:val="single" w:sz="4" w:space="0" w:color="000000"/>
              <w:left w:val="single" w:sz="4" w:space="0" w:color="000000"/>
              <w:bottom w:val="single" w:sz="4" w:space="0" w:color="000000"/>
              <w:right w:val="single" w:sz="4" w:space="0" w:color="000000"/>
            </w:tcBorders>
          </w:tcPr>
          <w:p w14:paraId="4850B57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Călărași</w:t>
            </w:r>
          </w:p>
        </w:tc>
        <w:tc>
          <w:tcPr>
            <w:tcW w:w="1219" w:type="dxa"/>
            <w:tcBorders>
              <w:top w:val="single" w:sz="4" w:space="0" w:color="000000"/>
              <w:left w:val="single" w:sz="4" w:space="0" w:color="000000"/>
              <w:bottom w:val="single" w:sz="4" w:space="0" w:color="000000"/>
              <w:right w:val="single" w:sz="4" w:space="0" w:color="000000"/>
            </w:tcBorders>
          </w:tcPr>
          <w:p w14:paraId="5B4F8F91"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9 469</w:t>
            </w:r>
          </w:p>
        </w:tc>
        <w:tc>
          <w:tcPr>
            <w:tcW w:w="5266" w:type="dxa"/>
            <w:tcBorders>
              <w:top w:val="single" w:sz="4" w:space="0" w:color="000000"/>
              <w:left w:val="single" w:sz="4" w:space="0" w:color="000000"/>
              <w:bottom w:val="single" w:sz="4" w:space="0" w:color="000000"/>
              <w:right w:val="single" w:sz="4" w:space="0" w:color="000000"/>
            </w:tcBorders>
          </w:tcPr>
          <w:p w14:paraId="1643A3F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al inelului metropolitan</w:t>
            </w:r>
          </w:p>
        </w:tc>
      </w:tr>
      <w:tr w:rsidR="002438D4" w14:paraId="28E8AAA8" w14:textId="77777777">
        <w:tc>
          <w:tcPr>
            <w:tcW w:w="2875" w:type="dxa"/>
            <w:tcBorders>
              <w:top w:val="single" w:sz="4" w:space="0" w:color="000000"/>
              <w:left w:val="single" w:sz="4" w:space="0" w:color="000000"/>
              <w:bottom w:val="single" w:sz="4" w:space="0" w:color="000000"/>
              <w:right w:val="single" w:sz="4" w:space="0" w:color="000000"/>
            </w:tcBorders>
          </w:tcPr>
          <w:p w14:paraId="0BE795F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Criuleni</w:t>
            </w:r>
          </w:p>
        </w:tc>
        <w:tc>
          <w:tcPr>
            <w:tcW w:w="1219" w:type="dxa"/>
            <w:tcBorders>
              <w:top w:val="single" w:sz="4" w:space="0" w:color="000000"/>
              <w:left w:val="single" w:sz="4" w:space="0" w:color="000000"/>
              <w:bottom w:val="single" w:sz="4" w:space="0" w:color="000000"/>
              <w:right w:val="single" w:sz="4" w:space="0" w:color="000000"/>
            </w:tcBorders>
          </w:tcPr>
          <w:p w14:paraId="4E710E3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5 844</w:t>
            </w:r>
          </w:p>
        </w:tc>
        <w:tc>
          <w:tcPr>
            <w:tcW w:w="5266" w:type="dxa"/>
            <w:tcBorders>
              <w:top w:val="single" w:sz="4" w:space="0" w:color="000000"/>
              <w:left w:val="single" w:sz="4" w:space="0" w:color="000000"/>
              <w:bottom w:val="single" w:sz="4" w:space="0" w:color="000000"/>
              <w:right w:val="single" w:sz="4" w:space="0" w:color="000000"/>
            </w:tcBorders>
          </w:tcPr>
          <w:p w14:paraId="623BBDA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al inelului metropolitan</w:t>
            </w:r>
          </w:p>
        </w:tc>
      </w:tr>
      <w:tr w:rsidR="002438D4" w:rsidRPr="00582794" w14:paraId="397D7040" w14:textId="77777777">
        <w:tc>
          <w:tcPr>
            <w:tcW w:w="2875" w:type="dxa"/>
            <w:tcBorders>
              <w:top w:val="single" w:sz="4" w:space="0" w:color="000000"/>
              <w:left w:val="single" w:sz="4" w:space="0" w:color="000000"/>
              <w:bottom w:val="single" w:sz="4" w:space="0" w:color="000000"/>
              <w:right w:val="single" w:sz="4" w:space="0" w:color="000000"/>
            </w:tcBorders>
          </w:tcPr>
          <w:p w14:paraId="00E7BED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Vadul lui Vodă</w:t>
            </w:r>
          </w:p>
        </w:tc>
        <w:tc>
          <w:tcPr>
            <w:tcW w:w="1219" w:type="dxa"/>
            <w:tcBorders>
              <w:top w:val="single" w:sz="4" w:space="0" w:color="000000"/>
              <w:left w:val="single" w:sz="4" w:space="0" w:color="000000"/>
              <w:bottom w:val="single" w:sz="4" w:space="0" w:color="000000"/>
              <w:right w:val="single" w:sz="4" w:space="0" w:color="000000"/>
            </w:tcBorders>
          </w:tcPr>
          <w:p w14:paraId="5590B603"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4 280</w:t>
            </w:r>
          </w:p>
        </w:tc>
        <w:tc>
          <w:tcPr>
            <w:tcW w:w="5266" w:type="dxa"/>
            <w:tcBorders>
              <w:top w:val="single" w:sz="4" w:space="0" w:color="000000"/>
              <w:left w:val="single" w:sz="4" w:space="0" w:color="000000"/>
              <w:bottom w:val="single" w:sz="4" w:space="0" w:color="000000"/>
              <w:right w:val="single" w:sz="4" w:space="0" w:color="000000"/>
            </w:tcBorders>
          </w:tcPr>
          <w:p w14:paraId="2BA3799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r w:rsidR="002438D4" w:rsidRPr="00582794" w14:paraId="465CAC76" w14:textId="77777777">
        <w:tc>
          <w:tcPr>
            <w:tcW w:w="2875" w:type="dxa"/>
            <w:tcBorders>
              <w:top w:val="single" w:sz="4" w:space="0" w:color="000000"/>
              <w:left w:val="single" w:sz="4" w:space="0" w:color="000000"/>
              <w:bottom w:val="single" w:sz="4" w:space="0" w:color="000000"/>
              <w:right w:val="single" w:sz="4" w:space="0" w:color="000000"/>
            </w:tcBorders>
          </w:tcPr>
          <w:p w14:paraId="1C48168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Vatra</w:t>
            </w:r>
          </w:p>
        </w:tc>
        <w:tc>
          <w:tcPr>
            <w:tcW w:w="1219" w:type="dxa"/>
            <w:tcBorders>
              <w:top w:val="single" w:sz="4" w:space="0" w:color="000000"/>
              <w:left w:val="single" w:sz="4" w:space="0" w:color="000000"/>
              <w:bottom w:val="single" w:sz="4" w:space="0" w:color="000000"/>
              <w:right w:val="single" w:sz="4" w:space="0" w:color="000000"/>
            </w:tcBorders>
          </w:tcPr>
          <w:p w14:paraId="1494F34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3 391</w:t>
            </w:r>
          </w:p>
        </w:tc>
        <w:tc>
          <w:tcPr>
            <w:tcW w:w="5266" w:type="dxa"/>
            <w:tcBorders>
              <w:top w:val="single" w:sz="4" w:space="0" w:color="000000"/>
              <w:left w:val="single" w:sz="4" w:space="0" w:color="000000"/>
              <w:bottom w:val="single" w:sz="4" w:space="0" w:color="000000"/>
              <w:right w:val="single" w:sz="4" w:space="0" w:color="000000"/>
            </w:tcBorders>
          </w:tcPr>
          <w:p w14:paraId="3145305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Oraș component al municipiului Chișinău</w:t>
            </w:r>
          </w:p>
        </w:tc>
      </w:tr>
    </w:tbl>
    <w:p w14:paraId="6C50F472"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Cele mai mari comune ale țării se află toate în această regiune, ca suburbii ale capitalei: Băcioi (11 700), Bubuieci (11 200), Trușeni (10 900) și Costești din Ialoveni (cca 8 400, cea mai mare localitate rurală a regiunii de dezvoltare Centru).</w:t>
      </w:r>
    </w:p>
    <w:p w14:paraId="78BEA17D" w14:textId="77777777" w:rsidR="002438D4" w:rsidRDefault="007150EA">
      <w:pPr>
        <w:pStyle w:val="Heading3"/>
        <w:rPr>
          <w:rFonts w:cs="Calibri"/>
          <w:sz w:val="20"/>
          <w:szCs w:val="20"/>
          <w:lang w:val="ro-MD"/>
        </w:rPr>
      </w:pPr>
      <w:bookmarkStart w:id="140" w:name="regiunea-metropolitană"/>
      <w:bookmarkEnd w:id="140"/>
      <w:r>
        <w:rPr>
          <w:rFonts w:cs="Calibri"/>
          <w:sz w:val="20"/>
          <w:szCs w:val="20"/>
          <w:lang w:val="ro-MD"/>
        </w:rPr>
        <w:t>Tabelul Nr.16. Regiunea Sud-Est</w:t>
      </w:r>
    </w:p>
    <w:tbl>
      <w:tblPr>
        <w:tblW w:w="5000" w:type="pct"/>
        <w:tblLayout w:type="fixed"/>
        <w:tblLook w:val="0000" w:firstRow="0" w:lastRow="0" w:firstColumn="0" w:lastColumn="0" w:noHBand="0" w:noVBand="0"/>
      </w:tblPr>
      <w:tblGrid>
        <w:gridCol w:w="1885"/>
        <w:gridCol w:w="3778"/>
        <w:gridCol w:w="4407"/>
      </w:tblGrid>
      <w:tr w:rsidR="002438D4" w14:paraId="5EBC3FF7" w14:textId="77777777">
        <w:tc>
          <w:tcPr>
            <w:tcW w:w="1752" w:type="dxa"/>
            <w:tcBorders>
              <w:top w:val="single" w:sz="4" w:space="0" w:color="000000"/>
              <w:left w:val="single" w:sz="4" w:space="0" w:color="000000"/>
              <w:bottom w:val="single" w:sz="4" w:space="0" w:color="000000"/>
              <w:right w:val="single" w:sz="4" w:space="0" w:color="000000"/>
            </w:tcBorders>
          </w:tcPr>
          <w:p w14:paraId="44461DC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Municipalitate</w:t>
            </w:r>
          </w:p>
        </w:tc>
        <w:tc>
          <w:tcPr>
            <w:tcW w:w="3512" w:type="dxa"/>
            <w:tcBorders>
              <w:top w:val="single" w:sz="4" w:space="0" w:color="000000"/>
              <w:left w:val="single" w:sz="4" w:space="0" w:color="000000"/>
              <w:bottom w:val="single" w:sz="4" w:space="0" w:color="000000"/>
              <w:right w:val="single" w:sz="4" w:space="0" w:color="000000"/>
            </w:tcBorders>
          </w:tcPr>
          <w:p w14:paraId="50F19F1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Populație</w:t>
            </w:r>
          </w:p>
        </w:tc>
        <w:tc>
          <w:tcPr>
            <w:tcW w:w="4096" w:type="dxa"/>
            <w:tcBorders>
              <w:top w:val="single" w:sz="4" w:space="0" w:color="000000"/>
              <w:left w:val="single" w:sz="4" w:space="0" w:color="000000"/>
              <w:bottom w:val="single" w:sz="4" w:space="0" w:color="000000"/>
              <w:right w:val="single" w:sz="4" w:space="0" w:color="000000"/>
            </w:tcBorders>
          </w:tcPr>
          <w:p w14:paraId="6070B42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Rol în regiune</w:t>
            </w:r>
          </w:p>
        </w:tc>
      </w:tr>
      <w:tr w:rsidR="002438D4" w14:paraId="15D712D7" w14:textId="77777777">
        <w:tc>
          <w:tcPr>
            <w:tcW w:w="1752" w:type="dxa"/>
            <w:tcBorders>
              <w:top w:val="single" w:sz="4" w:space="0" w:color="000000"/>
              <w:left w:val="single" w:sz="4" w:space="0" w:color="000000"/>
              <w:bottom w:val="single" w:sz="4" w:space="0" w:color="000000"/>
              <w:right w:val="single" w:sz="4" w:space="0" w:color="000000"/>
            </w:tcBorders>
          </w:tcPr>
          <w:p w14:paraId="76EED3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Tiraspol</w:t>
            </w:r>
          </w:p>
        </w:tc>
        <w:tc>
          <w:tcPr>
            <w:tcW w:w="3512" w:type="dxa"/>
            <w:tcBorders>
              <w:top w:val="single" w:sz="4" w:space="0" w:color="000000"/>
              <w:left w:val="single" w:sz="4" w:space="0" w:color="000000"/>
              <w:bottom w:val="single" w:sz="4" w:space="0" w:color="000000"/>
              <w:right w:val="single" w:sz="4" w:space="0" w:color="000000"/>
            </w:tcBorders>
          </w:tcPr>
          <w:p w14:paraId="4346F13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134 000 (recensământul transnistrean, 2015)</w:t>
            </w:r>
          </w:p>
        </w:tc>
        <w:tc>
          <w:tcPr>
            <w:tcW w:w="4096" w:type="dxa"/>
            <w:tcBorders>
              <w:top w:val="single" w:sz="4" w:space="0" w:color="000000"/>
              <w:left w:val="single" w:sz="4" w:space="0" w:color="000000"/>
              <w:bottom w:val="single" w:sz="4" w:space="0" w:color="000000"/>
              <w:right w:val="single" w:sz="4" w:space="0" w:color="000000"/>
            </w:tcBorders>
          </w:tcPr>
          <w:p w14:paraId="13A0AB4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economic al malului stâng</w:t>
            </w:r>
          </w:p>
        </w:tc>
      </w:tr>
      <w:tr w:rsidR="002438D4" w:rsidRPr="00582794" w14:paraId="2D3AFD1E" w14:textId="77777777">
        <w:tc>
          <w:tcPr>
            <w:tcW w:w="1752" w:type="dxa"/>
            <w:tcBorders>
              <w:top w:val="single" w:sz="4" w:space="0" w:color="000000"/>
              <w:left w:val="single" w:sz="4" w:space="0" w:color="000000"/>
              <w:bottom w:val="single" w:sz="4" w:space="0" w:color="000000"/>
              <w:right w:val="single" w:sz="4" w:space="0" w:color="000000"/>
            </w:tcBorders>
          </w:tcPr>
          <w:p w14:paraId="76FA925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Bender</w:t>
            </w:r>
          </w:p>
        </w:tc>
        <w:tc>
          <w:tcPr>
            <w:tcW w:w="3512" w:type="dxa"/>
            <w:tcBorders>
              <w:top w:val="single" w:sz="4" w:space="0" w:color="000000"/>
              <w:left w:val="single" w:sz="4" w:space="0" w:color="000000"/>
              <w:bottom w:val="single" w:sz="4" w:space="0" w:color="000000"/>
              <w:right w:val="single" w:sz="4" w:space="0" w:color="000000"/>
            </w:tcBorders>
          </w:tcPr>
          <w:p w14:paraId="05CD752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cca 92 000 (recensământul transnistrean, 2015)</w:t>
            </w:r>
          </w:p>
        </w:tc>
        <w:tc>
          <w:tcPr>
            <w:tcW w:w="4096" w:type="dxa"/>
            <w:tcBorders>
              <w:top w:val="single" w:sz="4" w:space="0" w:color="000000"/>
              <w:left w:val="single" w:sz="4" w:space="0" w:color="000000"/>
              <w:bottom w:val="single" w:sz="4" w:space="0" w:color="000000"/>
              <w:right w:val="single" w:sz="4" w:space="0" w:color="000000"/>
            </w:tcBorders>
          </w:tcPr>
          <w:p w14:paraId="3613B60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Centru regional; municipiu pe malul drept</w:t>
            </w:r>
          </w:p>
        </w:tc>
      </w:tr>
      <w:tr w:rsidR="002438D4" w:rsidRPr="00582794" w14:paraId="3694B5EA" w14:textId="77777777">
        <w:tc>
          <w:tcPr>
            <w:tcW w:w="1752" w:type="dxa"/>
            <w:tcBorders>
              <w:top w:val="single" w:sz="4" w:space="0" w:color="000000"/>
              <w:left w:val="single" w:sz="4" w:space="0" w:color="000000"/>
              <w:bottom w:val="single" w:sz="4" w:space="0" w:color="000000"/>
              <w:right w:val="single" w:sz="4" w:space="0" w:color="000000"/>
            </w:tcBorders>
          </w:tcPr>
          <w:p w14:paraId="4B0D21D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Cahul</w:t>
            </w:r>
          </w:p>
        </w:tc>
        <w:tc>
          <w:tcPr>
            <w:tcW w:w="3512" w:type="dxa"/>
            <w:tcBorders>
              <w:top w:val="single" w:sz="4" w:space="0" w:color="000000"/>
              <w:left w:val="single" w:sz="4" w:space="0" w:color="000000"/>
              <w:bottom w:val="single" w:sz="4" w:space="0" w:color="000000"/>
              <w:right w:val="single" w:sz="4" w:space="0" w:color="000000"/>
            </w:tcBorders>
          </w:tcPr>
          <w:p w14:paraId="51D7386D"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22 223</w:t>
            </w:r>
          </w:p>
        </w:tc>
        <w:tc>
          <w:tcPr>
            <w:tcW w:w="4096" w:type="dxa"/>
            <w:tcBorders>
              <w:top w:val="single" w:sz="4" w:space="0" w:color="000000"/>
              <w:left w:val="single" w:sz="4" w:space="0" w:color="000000"/>
              <w:bottom w:val="single" w:sz="4" w:space="0" w:color="000000"/>
              <w:right w:val="single" w:sz="4" w:space="0" w:color="000000"/>
            </w:tcBorders>
          </w:tcPr>
          <w:p w14:paraId="489C7DD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sudic; universitate; municipiu; apropiere de Giurgiulești</w:t>
            </w:r>
          </w:p>
        </w:tc>
      </w:tr>
      <w:tr w:rsidR="002438D4" w14:paraId="54BA3AAB" w14:textId="77777777">
        <w:tc>
          <w:tcPr>
            <w:tcW w:w="1752" w:type="dxa"/>
            <w:tcBorders>
              <w:top w:val="single" w:sz="4" w:space="0" w:color="000000"/>
              <w:left w:val="single" w:sz="4" w:space="0" w:color="000000"/>
              <w:bottom w:val="single" w:sz="4" w:space="0" w:color="000000"/>
              <w:right w:val="single" w:sz="4" w:space="0" w:color="000000"/>
            </w:tcBorders>
          </w:tcPr>
          <w:p w14:paraId="0213A1D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Comrat</w:t>
            </w:r>
          </w:p>
        </w:tc>
        <w:tc>
          <w:tcPr>
            <w:tcW w:w="3512" w:type="dxa"/>
            <w:tcBorders>
              <w:top w:val="single" w:sz="4" w:space="0" w:color="000000"/>
              <w:left w:val="single" w:sz="4" w:space="0" w:color="000000"/>
              <w:bottom w:val="single" w:sz="4" w:space="0" w:color="000000"/>
              <w:right w:val="single" w:sz="4" w:space="0" w:color="000000"/>
            </w:tcBorders>
          </w:tcPr>
          <w:p w14:paraId="463346D5"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19 120</w:t>
            </w:r>
          </w:p>
        </w:tc>
        <w:tc>
          <w:tcPr>
            <w:tcW w:w="4096" w:type="dxa"/>
            <w:tcBorders>
              <w:top w:val="single" w:sz="4" w:space="0" w:color="000000"/>
              <w:left w:val="single" w:sz="4" w:space="0" w:color="000000"/>
              <w:bottom w:val="single" w:sz="4" w:space="0" w:color="000000"/>
              <w:right w:val="single" w:sz="4" w:space="0" w:color="000000"/>
            </w:tcBorders>
          </w:tcPr>
          <w:p w14:paraId="383141E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Capitala UTA Găgăuzia; co-pol regional; municipiu</w:t>
            </w:r>
          </w:p>
        </w:tc>
      </w:tr>
      <w:tr w:rsidR="002438D4" w:rsidRPr="00582794" w14:paraId="6DC2FFF1" w14:textId="77777777">
        <w:tc>
          <w:tcPr>
            <w:tcW w:w="1752" w:type="dxa"/>
            <w:tcBorders>
              <w:top w:val="single" w:sz="4" w:space="0" w:color="000000"/>
              <w:left w:val="single" w:sz="4" w:space="0" w:color="000000"/>
              <w:bottom w:val="single" w:sz="4" w:space="0" w:color="000000"/>
              <w:right w:val="single" w:sz="4" w:space="0" w:color="000000"/>
            </w:tcBorders>
          </w:tcPr>
          <w:p w14:paraId="0769A6B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Ceadîr-Lunga</w:t>
            </w:r>
          </w:p>
        </w:tc>
        <w:tc>
          <w:tcPr>
            <w:tcW w:w="3512" w:type="dxa"/>
            <w:tcBorders>
              <w:top w:val="single" w:sz="4" w:space="0" w:color="000000"/>
              <w:left w:val="single" w:sz="4" w:space="0" w:color="000000"/>
              <w:bottom w:val="single" w:sz="4" w:space="0" w:color="000000"/>
              <w:right w:val="single" w:sz="4" w:space="0" w:color="000000"/>
            </w:tcBorders>
          </w:tcPr>
          <w:p w14:paraId="7B2D5FDE"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14 285</w:t>
            </w:r>
          </w:p>
        </w:tc>
        <w:tc>
          <w:tcPr>
            <w:tcW w:w="4096" w:type="dxa"/>
            <w:tcBorders>
              <w:top w:val="single" w:sz="4" w:space="0" w:color="000000"/>
              <w:left w:val="single" w:sz="4" w:space="0" w:color="000000"/>
              <w:bottom w:val="single" w:sz="4" w:space="0" w:color="000000"/>
              <w:right w:val="single" w:sz="4" w:space="0" w:color="000000"/>
            </w:tcBorders>
          </w:tcPr>
          <w:p w14:paraId="16C3B9F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Al doilea oraș al Găgăuziei; municipiu</w:t>
            </w:r>
          </w:p>
        </w:tc>
      </w:tr>
      <w:tr w:rsidR="002438D4" w14:paraId="7F771A85" w14:textId="77777777">
        <w:tc>
          <w:tcPr>
            <w:tcW w:w="1752" w:type="dxa"/>
            <w:tcBorders>
              <w:top w:val="single" w:sz="4" w:space="0" w:color="000000"/>
              <w:left w:val="single" w:sz="4" w:space="0" w:color="000000"/>
              <w:bottom w:val="single" w:sz="4" w:space="0" w:color="000000"/>
              <w:right w:val="single" w:sz="4" w:space="0" w:color="000000"/>
            </w:tcBorders>
          </w:tcPr>
          <w:p w14:paraId="6CE1A30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Căușeni</w:t>
            </w:r>
          </w:p>
        </w:tc>
        <w:tc>
          <w:tcPr>
            <w:tcW w:w="3512" w:type="dxa"/>
            <w:tcBorders>
              <w:top w:val="single" w:sz="4" w:space="0" w:color="000000"/>
              <w:left w:val="single" w:sz="4" w:space="0" w:color="000000"/>
              <w:bottom w:val="single" w:sz="4" w:space="0" w:color="000000"/>
              <w:right w:val="single" w:sz="4" w:space="0" w:color="000000"/>
            </w:tcBorders>
          </w:tcPr>
          <w:p w14:paraId="2737514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13 458</w:t>
            </w:r>
          </w:p>
        </w:tc>
        <w:tc>
          <w:tcPr>
            <w:tcW w:w="4096" w:type="dxa"/>
            <w:tcBorders>
              <w:top w:val="single" w:sz="4" w:space="0" w:color="000000"/>
              <w:left w:val="single" w:sz="4" w:space="0" w:color="000000"/>
              <w:bottom w:val="single" w:sz="4" w:space="0" w:color="000000"/>
              <w:right w:val="single" w:sz="4" w:space="0" w:color="000000"/>
            </w:tcBorders>
          </w:tcPr>
          <w:p w14:paraId="1035EAA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01F78EE0" w14:textId="77777777">
        <w:tc>
          <w:tcPr>
            <w:tcW w:w="1752" w:type="dxa"/>
            <w:tcBorders>
              <w:top w:val="single" w:sz="4" w:space="0" w:color="000000"/>
              <w:left w:val="single" w:sz="4" w:space="0" w:color="000000"/>
              <w:bottom w:val="single" w:sz="4" w:space="0" w:color="000000"/>
              <w:right w:val="single" w:sz="4" w:space="0" w:color="000000"/>
            </w:tcBorders>
          </w:tcPr>
          <w:p w14:paraId="1741601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Hîncești</w:t>
            </w:r>
          </w:p>
        </w:tc>
        <w:tc>
          <w:tcPr>
            <w:tcW w:w="3512" w:type="dxa"/>
            <w:tcBorders>
              <w:top w:val="single" w:sz="4" w:space="0" w:color="000000"/>
              <w:left w:val="single" w:sz="4" w:space="0" w:color="000000"/>
              <w:bottom w:val="single" w:sz="4" w:space="0" w:color="000000"/>
              <w:right w:val="single" w:sz="4" w:space="0" w:color="000000"/>
            </w:tcBorders>
          </w:tcPr>
          <w:p w14:paraId="420F60D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11 391</w:t>
            </w:r>
          </w:p>
        </w:tc>
        <w:tc>
          <w:tcPr>
            <w:tcW w:w="4096" w:type="dxa"/>
            <w:tcBorders>
              <w:top w:val="single" w:sz="4" w:space="0" w:color="000000"/>
              <w:left w:val="single" w:sz="4" w:space="0" w:color="000000"/>
              <w:bottom w:val="single" w:sz="4" w:space="0" w:color="000000"/>
              <w:right w:val="single" w:sz="4" w:space="0" w:color="000000"/>
            </w:tcBorders>
          </w:tcPr>
          <w:p w14:paraId="6302EAD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Pol central-vestic; municipiu</w:t>
            </w:r>
          </w:p>
        </w:tc>
      </w:tr>
      <w:tr w:rsidR="002438D4" w:rsidRPr="00582794" w14:paraId="3ABF4E3B" w14:textId="77777777">
        <w:tc>
          <w:tcPr>
            <w:tcW w:w="1752" w:type="dxa"/>
            <w:tcBorders>
              <w:top w:val="single" w:sz="4" w:space="0" w:color="000000"/>
              <w:left w:val="single" w:sz="4" w:space="0" w:color="000000"/>
              <w:bottom w:val="single" w:sz="4" w:space="0" w:color="000000"/>
              <w:right w:val="single" w:sz="4" w:space="0" w:color="000000"/>
            </w:tcBorders>
          </w:tcPr>
          <w:p w14:paraId="1130E24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Vulcănești</w:t>
            </w:r>
          </w:p>
        </w:tc>
        <w:tc>
          <w:tcPr>
            <w:tcW w:w="3512" w:type="dxa"/>
            <w:tcBorders>
              <w:top w:val="single" w:sz="4" w:space="0" w:color="000000"/>
              <w:left w:val="single" w:sz="4" w:space="0" w:color="000000"/>
              <w:bottom w:val="single" w:sz="4" w:space="0" w:color="000000"/>
              <w:right w:val="single" w:sz="4" w:space="0" w:color="000000"/>
            </w:tcBorders>
          </w:tcPr>
          <w:p w14:paraId="1B654212"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10 919</w:t>
            </w:r>
          </w:p>
        </w:tc>
        <w:tc>
          <w:tcPr>
            <w:tcW w:w="4096" w:type="dxa"/>
            <w:tcBorders>
              <w:top w:val="single" w:sz="4" w:space="0" w:color="000000"/>
              <w:left w:val="single" w:sz="4" w:space="0" w:color="000000"/>
              <w:bottom w:val="single" w:sz="4" w:space="0" w:color="000000"/>
              <w:right w:val="single" w:sz="4" w:space="0" w:color="000000"/>
            </w:tcBorders>
          </w:tcPr>
          <w:p w14:paraId="16A45E3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 (Găgăuzia)</w:t>
            </w:r>
          </w:p>
        </w:tc>
      </w:tr>
      <w:tr w:rsidR="002438D4" w14:paraId="072D82F5" w14:textId="77777777">
        <w:tc>
          <w:tcPr>
            <w:tcW w:w="1752" w:type="dxa"/>
            <w:tcBorders>
              <w:top w:val="single" w:sz="4" w:space="0" w:color="000000"/>
              <w:left w:val="single" w:sz="4" w:space="0" w:color="000000"/>
              <w:bottom w:val="single" w:sz="4" w:space="0" w:color="000000"/>
              <w:right w:val="single" w:sz="4" w:space="0" w:color="000000"/>
            </w:tcBorders>
          </w:tcPr>
          <w:p w14:paraId="5828F6A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Taraclia</w:t>
            </w:r>
          </w:p>
        </w:tc>
        <w:tc>
          <w:tcPr>
            <w:tcW w:w="3512" w:type="dxa"/>
            <w:tcBorders>
              <w:top w:val="single" w:sz="4" w:space="0" w:color="000000"/>
              <w:left w:val="single" w:sz="4" w:space="0" w:color="000000"/>
              <w:bottom w:val="single" w:sz="4" w:space="0" w:color="000000"/>
              <w:right w:val="single" w:sz="4" w:space="0" w:color="000000"/>
            </w:tcBorders>
          </w:tcPr>
          <w:p w14:paraId="368AB6D0"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10 021</w:t>
            </w:r>
          </w:p>
        </w:tc>
        <w:tc>
          <w:tcPr>
            <w:tcW w:w="4096" w:type="dxa"/>
            <w:tcBorders>
              <w:top w:val="single" w:sz="4" w:space="0" w:color="000000"/>
              <w:left w:val="single" w:sz="4" w:space="0" w:color="000000"/>
              <w:bottom w:val="single" w:sz="4" w:space="0" w:color="000000"/>
              <w:right w:val="single" w:sz="4" w:space="0" w:color="000000"/>
            </w:tcBorders>
          </w:tcPr>
          <w:p w14:paraId="02941D1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regim lingvistic special</w:t>
            </w:r>
          </w:p>
        </w:tc>
      </w:tr>
      <w:tr w:rsidR="002438D4" w14:paraId="309E6656" w14:textId="77777777">
        <w:tc>
          <w:tcPr>
            <w:tcW w:w="1752" w:type="dxa"/>
            <w:tcBorders>
              <w:top w:val="single" w:sz="4" w:space="0" w:color="000000"/>
              <w:left w:val="single" w:sz="4" w:space="0" w:color="000000"/>
              <w:bottom w:val="single" w:sz="4" w:space="0" w:color="000000"/>
              <w:right w:val="single" w:sz="4" w:space="0" w:color="000000"/>
            </w:tcBorders>
          </w:tcPr>
          <w:p w14:paraId="7805A4E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Nisporeni</w:t>
            </w:r>
          </w:p>
        </w:tc>
        <w:tc>
          <w:tcPr>
            <w:tcW w:w="3512" w:type="dxa"/>
            <w:tcBorders>
              <w:top w:val="single" w:sz="4" w:space="0" w:color="000000"/>
              <w:left w:val="single" w:sz="4" w:space="0" w:color="000000"/>
              <w:bottom w:val="single" w:sz="4" w:space="0" w:color="000000"/>
              <w:right w:val="single" w:sz="4" w:space="0" w:color="000000"/>
            </w:tcBorders>
          </w:tcPr>
          <w:p w14:paraId="0B952A9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9 140</w:t>
            </w:r>
          </w:p>
        </w:tc>
        <w:tc>
          <w:tcPr>
            <w:tcW w:w="4096" w:type="dxa"/>
            <w:tcBorders>
              <w:top w:val="single" w:sz="4" w:space="0" w:color="000000"/>
              <w:left w:val="single" w:sz="4" w:space="0" w:color="000000"/>
              <w:bottom w:val="single" w:sz="4" w:space="0" w:color="000000"/>
              <w:right w:val="single" w:sz="4" w:space="0" w:color="000000"/>
            </w:tcBorders>
          </w:tcPr>
          <w:p w14:paraId="748F182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415F0FBB" w14:textId="77777777">
        <w:tc>
          <w:tcPr>
            <w:tcW w:w="1752" w:type="dxa"/>
            <w:tcBorders>
              <w:top w:val="single" w:sz="4" w:space="0" w:color="000000"/>
              <w:left w:val="single" w:sz="4" w:space="0" w:color="000000"/>
              <w:bottom w:val="single" w:sz="4" w:space="0" w:color="000000"/>
              <w:right w:val="single" w:sz="4" w:space="0" w:color="000000"/>
            </w:tcBorders>
          </w:tcPr>
          <w:p w14:paraId="47C8C6E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Cimișlia</w:t>
            </w:r>
          </w:p>
        </w:tc>
        <w:tc>
          <w:tcPr>
            <w:tcW w:w="3512" w:type="dxa"/>
            <w:tcBorders>
              <w:top w:val="single" w:sz="4" w:space="0" w:color="000000"/>
              <w:left w:val="single" w:sz="4" w:space="0" w:color="000000"/>
              <w:bottom w:val="single" w:sz="4" w:space="0" w:color="000000"/>
              <w:right w:val="single" w:sz="4" w:space="0" w:color="000000"/>
            </w:tcBorders>
          </w:tcPr>
          <w:p w14:paraId="7C82BD8A"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8 765</w:t>
            </w:r>
          </w:p>
        </w:tc>
        <w:tc>
          <w:tcPr>
            <w:tcW w:w="4096" w:type="dxa"/>
            <w:tcBorders>
              <w:top w:val="single" w:sz="4" w:space="0" w:color="000000"/>
              <w:left w:val="single" w:sz="4" w:space="0" w:color="000000"/>
              <w:bottom w:val="single" w:sz="4" w:space="0" w:color="000000"/>
              <w:right w:val="single" w:sz="4" w:space="0" w:color="000000"/>
            </w:tcBorders>
          </w:tcPr>
          <w:p w14:paraId="3EAE577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6CA34AD" w14:textId="77777777">
        <w:tc>
          <w:tcPr>
            <w:tcW w:w="1752" w:type="dxa"/>
            <w:tcBorders>
              <w:top w:val="single" w:sz="4" w:space="0" w:color="000000"/>
              <w:left w:val="single" w:sz="4" w:space="0" w:color="000000"/>
              <w:bottom w:val="single" w:sz="4" w:space="0" w:color="000000"/>
              <w:right w:val="single" w:sz="4" w:space="0" w:color="000000"/>
            </w:tcBorders>
          </w:tcPr>
          <w:p w14:paraId="76EB510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Anenii Noi</w:t>
            </w:r>
          </w:p>
        </w:tc>
        <w:tc>
          <w:tcPr>
            <w:tcW w:w="3512" w:type="dxa"/>
            <w:tcBorders>
              <w:top w:val="single" w:sz="4" w:space="0" w:color="000000"/>
              <w:left w:val="single" w:sz="4" w:space="0" w:color="000000"/>
              <w:bottom w:val="single" w:sz="4" w:space="0" w:color="000000"/>
              <w:right w:val="single" w:sz="4" w:space="0" w:color="000000"/>
            </w:tcBorders>
          </w:tcPr>
          <w:p w14:paraId="3C912A94"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8 933</w:t>
            </w:r>
          </w:p>
        </w:tc>
        <w:tc>
          <w:tcPr>
            <w:tcW w:w="4096" w:type="dxa"/>
            <w:tcBorders>
              <w:top w:val="single" w:sz="4" w:space="0" w:color="000000"/>
              <w:left w:val="single" w:sz="4" w:space="0" w:color="000000"/>
              <w:bottom w:val="single" w:sz="4" w:space="0" w:color="000000"/>
              <w:right w:val="single" w:sz="4" w:space="0" w:color="000000"/>
            </w:tcBorders>
          </w:tcPr>
          <w:p w14:paraId="281B34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5CC6CB52" w14:textId="77777777">
        <w:tc>
          <w:tcPr>
            <w:tcW w:w="1752" w:type="dxa"/>
            <w:tcBorders>
              <w:top w:val="single" w:sz="4" w:space="0" w:color="000000"/>
              <w:left w:val="single" w:sz="4" w:space="0" w:color="000000"/>
              <w:bottom w:val="single" w:sz="4" w:space="0" w:color="000000"/>
              <w:right w:val="single" w:sz="4" w:space="0" w:color="000000"/>
            </w:tcBorders>
          </w:tcPr>
          <w:p w14:paraId="06539CC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Leova</w:t>
            </w:r>
          </w:p>
        </w:tc>
        <w:tc>
          <w:tcPr>
            <w:tcW w:w="3512" w:type="dxa"/>
            <w:tcBorders>
              <w:top w:val="single" w:sz="4" w:space="0" w:color="000000"/>
              <w:left w:val="single" w:sz="4" w:space="0" w:color="000000"/>
              <w:bottom w:val="single" w:sz="4" w:space="0" w:color="000000"/>
              <w:right w:val="single" w:sz="4" w:space="0" w:color="000000"/>
            </w:tcBorders>
          </w:tcPr>
          <w:p w14:paraId="50B14BAA"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6 394</w:t>
            </w:r>
          </w:p>
        </w:tc>
        <w:tc>
          <w:tcPr>
            <w:tcW w:w="4096" w:type="dxa"/>
            <w:tcBorders>
              <w:top w:val="single" w:sz="4" w:space="0" w:color="000000"/>
              <w:left w:val="single" w:sz="4" w:space="0" w:color="000000"/>
              <w:bottom w:val="single" w:sz="4" w:space="0" w:color="000000"/>
              <w:right w:val="single" w:sz="4" w:space="0" w:color="000000"/>
            </w:tcBorders>
          </w:tcPr>
          <w:p w14:paraId="3CB0916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2F15DA26" w14:textId="77777777">
        <w:tc>
          <w:tcPr>
            <w:tcW w:w="1752" w:type="dxa"/>
            <w:tcBorders>
              <w:top w:val="single" w:sz="4" w:space="0" w:color="000000"/>
              <w:left w:val="single" w:sz="4" w:space="0" w:color="000000"/>
              <w:bottom w:val="single" w:sz="4" w:space="0" w:color="000000"/>
              <w:right w:val="single" w:sz="4" w:space="0" w:color="000000"/>
            </w:tcBorders>
          </w:tcPr>
          <w:p w14:paraId="5172FDC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Basarabeasca</w:t>
            </w:r>
          </w:p>
        </w:tc>
        <w:tc>
          <w:tcPr>
            <w:tcW w:w="3512" w:type="dxa"/>
            <w:tcBorders>
              <w:top w:val="single" w:sz="4" w:space="0" w:color="000000"/>
              <w:left w:val="single" w:sz="4" w:space="0" w:color="000000"/>
              <w:bottom w:val="single" w:sz="4" w:space="0" w:color="000000"/>
              <w:right w:val="single" w:sz="4" w:space="0" w:color="000000"/>
            </w:tcBorders>
          </w:tcPr>
          <w:p w14:paraId="437D9D58"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6 291</w:t>
            </w:r>
          </w:p>
        </w:tc>
        <w:tc>
          <w:tcPr>
            <w:tcW w:w="4096" w:type="dxa"/>
            <w:tcBorders>
              <w:top w:val="single" w:sz="4" w:space="0" w:color="000000"/>
              <w:left w:val="single" w:sz="4" w:space="0" w:color="000000"/>
              <w:bottom w:val="single" w:sz="4" w:space="0" w:color="000000"/>
              <w:right w:val="single" w:sz="4" w:space="0" w:color="000000"/>
            </w:tcBorders>
          </w:tcPr>
          <w:p w14:paraId="450A16B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14:paraId="39F6F9DA" w14:textId="77777777">
        <w:tc>
          <w:tcPr>
            <w:tcW w:w="1752" w:type="dxa"/>
            <w:tcBorders>
              <w:top w:val="single" w:sz="4" w:space="0" w:color="000000"/>
              <w:left w:val="single" w:sz="4" w:space="0" w:color="000000"/>
              <w:bottom w:val="single" w:sz="4" w:space="0" w:color="000000"/>
              <w:right w:val="single" w:sz="4" w:space="0" w:color="000000"/>
            </w:tcBorders>
          </w:tcPr>
          <w:p w14:paraId="745EA6B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Ștefan Vodă</w:t>
            </w:r>
          </w:p>
        </w:tc>
        <w:tc>
          <w:tcPr>
            <w:tcW w:w="3512" w:type="dxa"/>
            <w:tcBorders>
              <w:top w:val="single" w:sz="4" w:space="0" w:color="000000"/>
              <w:left w:val="single" w:sz="4" w:space="0" w:color="000000"/>
              <w:bottom w:val="single" w:sz="4" w:space="0" w:color="000000"/>
              <w:right w:val="single" w:sz="4" w:space="0" w:color="000000"/>
            </w:tcBorders>
          </w:tcPr>
          <w:p w14:paraId="6E2E9C2F"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5 436</w:t>
            </w:r>
          </w:p>
        </w:tc>
        <w:tc>
          <w:tcPr>
            <w:tcW w:w="4096" w:type="dxa"/>
            <w:tcBorders>
              <w:top w:val="single" w:sz="4" w:space="0" w:color="000000"/>
              <w:left w:val="single" w:sz="4" w:space="0" w:color="000000"/>
              <w:bottom w:val="single" w:sz="4" w:space="0" w:color="000000"/>
              <w:right w:val="single" w:sz="4" w:space="0" w:color="000000"/>
            </w:tcBorders>
          </w:tcPr>
          <w:p w14:paraId="0D2AB1E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Reședință actuală, viitor municipiu</w:t>
            </w:r>
          </w:p>
        </w:tc>
      </w:tr>
      <w:tr w:rsidR="002438D4" w:rsidRPr="00582794" w14:paraId="2F9FCBD7" w14:textId="77777777">
        <w:tc>
          <w:tcPr>
            <w:tcW w:w="1752" w:type="dxa"/>
            <w:tcBorders>
              <w:top w:val="single" w:sz="4" w:space="0" w:color="000000"/>
              <w:left w:val="single" w:sz="4" w:space="0" w:color="000000"/>
              <w:bottom w:val="single" w:sz="4" w:space="0" w:color="000000"/>
              <w:right w:val="single" w:sz="4" w:space="0" w:color="000000"/>
            </w:tcBorders>
          </w:tcPr>
          <w:p w14:paraId="52DBF65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Cantemir</w:t>
            </w:r>
          </w:p>
        </w:tc>
        <w:tc>
          <w:tcPr>
            <w:tcW w:w="3512" w:type="dxa"/>
            <w:tcBorders>
              <w:top w:val="single" w:sz="4" w:space="0" w:color="000000"/>
              <w:left w:val="single" w:sz="4" w:space="0" w:color="000000"/>
              <w:bottom w:val="single" w:sz="4" w:space="0" w:color="000000"/>
              <w:right w:val="single" w:sz="4" w:space="0" w:color="000000"/>
            </w:tcBorders>
          </w:tcPr>
          <w:p w14:paraId="5B872347"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2 655</w:t>
            </w:r>
          </w:p>
        </w:tc>
        <w:tc>
          <w:tcPr>
            <w:tcW w:w="4096" w:type="dxa"/>
            <w:tcBorders>
              <w:top w:val="single" w:sz="4" w:space="0" w:color="000000"/>
              <w:left w:val="single" w:sz="4" w:space="0" w:color="000000"/>
              <w:bottom w:val="single" w:sz="4" w:space="0" w:color="000000"/>
              <w:right w:val="single" w:sz="4" w:space="0" w:color="000000"/>
            </w:tcBorders>
          </w:tcPr>
          <w:p w14:paraId="6A613E4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Cea mai mică reședință de raion din regiune</w:t>
            </w:r>
          </w:p>
        </w:tc>
      </w:tr>
      <w:tr w:rsidR="002438D4" w14:paraId="1FA45DEA" w14:textId="77777777">
        <w:tc>
          <w:tcPr>
            <w:tcW w:w="1752" w:type="dxa"/>
            <w:tcBorders>
              <w:top w:val="single" w:sz="4" w:space="0" w:color="000000"/>
              <w:left w:val="single" w:sz="4" w:space="0" w:color="000000"/>
              <w:bottom w:val="single" w:sz="4" w:space="0" w:color="000000"/>
              <w:right w:val="single" w:sz="4" w:space="0" w:color="000000"/>
            </w:tcBorders>
          </w:tcPr>
          <w:p w14:paraId="205BD5F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Grigoriopol, Slobozia</w:t>
            </w:r>
          </w:p>
        </w:tc>
        <w:tc>
          <w:tcPr>
            <w:tcW w:w="3512" w:type="dxa"/>
            <w:tcBorders>
              <w:top w:val="single" w:sz="4" w:space="0" w:color="000000"/>
              <w:left w:val="single" w:sz="4" w:space="0" w:color="000000"/>
              <w:bottom w:val="single" w:sz="4" w:space="0" w:color="000000"/>
              <w:right w:val="single" w:sz="4" w:space="0" w:color="000000"/>
            </w:tcBorders>
          </w:tcPr>
          <w:p w14:paraId="7E2C3CEB" w14:textId="77777777" w:rsidR="002438D4" w:rsidRDefault="00CC6A71">
            <w:pPr>
              <w:pStyle w:val="Compact"/>
              <w:jc w:val="right"/>
              <w:rPr>
                <w:rFonts w:ascii="Calibri" w:hAnsi="Calibri" w:cs="Calibri"/>
                <w:sz w:val="20"/>
                <w:szCs w:val="20"/>
                <w:lang w:val="ro-MD"/>
              </w:rPr>
            </w:pPr>
            <w:r>
              <w:rPr>
                <w:rFonts w:ascii="Calibri" w:hAnsi="Calibri" w:cs="Calibri"/>
                <w:sz w:val="20"/>
                <w:szCs w:val="20"/>
                <w:lang w:val="ro-MD"/>
              </w:rPr>
              <w:t>fără date curente (malul stâng)</w:t>
            </w:r>
          </w:p>
        </w:tc>
        <w:tc>
          <w:tcPr>
            <w:tcW w:w="4096" w:type="dxa"/>
            <w:tcBorders>
              <w:top w:val="single" w:sz="4" w:space="0" w:color="000000"/>
              <w:left w:val="single" w:sz="4" w:space="0" w:color="000000"/>
              <w:bottom w:val="single" w:sz="4" w:space="0" w:color="000000"/>
              <w:right w:val="single" w:sz="4" w:space="0" w:color="000000"/>
            </w:tcBorders>
          </w:tcPr>
          <w:p w14:paraId="0229FB8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Reședințe actuale, viitoare municipii</w:t>
            </w:r>
          </w:p>
        </w:tc>
      </w:tr>
    </w:tbl>
    <w:p w14:paraId="7FB39FFD"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Alte orașe notabile: Tvardița, raionul Taraclia (3 503) și Iargara, raionul Leova (2 536).</w:t>
      </w:r>
    </w:p>
    <w:p w14:paraId="290DB6C8"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Cele mai mari sate: Congaz din Găgăuzia (peste 8 000 de locuitori) — cel mai mare sat al țării — și Talmaza din Ștefan Vodă (4,4 mii).</w:t>
      </w:r>
    </w:p>
    <w:p w14:paraId="0E29D287" w14:textId="77777777" w:rsidR="002438D4" w:rsidRDefault="00CC6A71" w:rsidP="00901CC3">
      <w:pPr>
        <w:pStyle w:val="BodyText"/>
        <w:rPr>
          <w:rFonts w:ascii="Calibri" w:hAnsi="Calibri" w:cs="Calibri"/>
          <w:sz w:val="20"/>
          <w:szCs w:val="20"/>
          <w:lang w:val="ro-MD"/>
        </w:rPr>
      </w:pPr>
      <w:r>
        <w:rPr>
          <w:rFonts w:ascii="Calibri" w:hAnsi="Calibri" w:cs="Calibri"/>
          <w:i/>
          <w:iCs/>
          <w:sz w:val="20"/>
          <w:szCs w:val="20"/>
          <w:lang w:val="ro-MD"/>
        </w:rPr>
        <w:t>Populațiile orașelor de pe malul drept provin din Recensământul Populației și Locuințelor 2024 (BNS), lista integrală „Cities and towns in Moldova”. Pentru malul stâng, unde Transnistria nu a permis desfășurarea recensământului, sunt folosite ultimele estimări disponibile, cu sursă indicată la fiecare caz; pentru Camenca, Grigoriopol și Slobozia nu există la acest moment o estimare de încredere a populației orașului-reședință. Niciuna dintre aceste precizări nu modifică agregatele regionale din capitolul 13, care sunt calculate pe totaluri de unitate administrativă, nu pe populația urbană.</w:t>
      </w:r>
    </w:p>
    <w:p w14:paraId="757E3D89" w14:textId="77777777" w:rsidR="002438D4" w:rsidRDefault="00CC6A71">
      <w:pPr>
        <w:pStyle w:val="Heading1"/>
        <w:rPr>
          <w:rFonts w:cs="Calibri"/>
          <w:sz w:val="20"/>
          <w:szCs w:val="20"/>
          <w:lang w:val="ro-MD"/>
        </w:rPr>
      </w:pPr>
      <w:bookmarkStart w:id="141" w:name="partea-a-iv-a-regiunile"/>
      <w:bookmarkStart w:id="142" w:name="Xbc88c2ce40d26b4491e9b209e5fed7fd6150e4b"/>
      <w:bookmarkStart w:id="143" w:name="regiunea-sud-est"/>
      <w:bookmarkEnd w:id="141"/>
      <w:bookmarkEnd w:id="142"/>
      <w:bookmarkEnd w:id="143"/>
      <w:r>
        <w:rPr>
          <w:rFonts w:cs="Calibri"/>
          <w:sz w:val="20"/>
          <w:szCs w:val="20"/>
          <w:lang w:val="ro-MD"/>
        </w:rPr>
        <w:lastRenderedPageBreak/>
        <w:t>PARTEA A V-A — JUSTIFICAREA</w:t>
      </w:r>
    </w:p>
    <w:p w14:paraId="070BAF54" w14:textId="77777777" w:rsidR="002438D4" w:rsidRDefault="00CC6A71">
      <w:pPr>
        <w:pStyle w:val="Heading2"/>
        <w:rPr>
          <w:rFonts w:cs="Calibri"/>
          <w:sz w:val="20"/>
          <w:szCs w:val="20"/>
          <w:lang w:val="ro-MD"/>
        </w:rPr>
      </w:pPr>
      <w:r>
        <w:rPr>
          <w:rFonts w:cs="Calibri"/>
          <w:sz w:val="20"/>
          <w:szCs w:val="20"/>
          <w:lang w:val="ro-MD"/>
        </w:rPr>
        <w:t>18. Argumentul economic</w:t>
      </w:r>
    </w:p>
    <w:p w14:paraId="6651D50C"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18.1 Pragul de finanțare.</w:t>
      </w:r>
      <w:r>
        <w:rPr>
          <w:rFonts w:ascii="Calibri" w:hAnsi="Calibri" w:cs="Calibri"/>
          <w:sz w:val="20"/>
          <w:szCs w:val="20"/>
          <w:lang w:val="ro-MD"/>
        </w:rPr>
        <w:t xml:space="preserve"> Investițiile care schimbă efectiv calitatea vieții — spital regional, stație de tratare a deșeurilor, centură rutieră, magistrală de apă, parc industrial — au praguri minime de 200 000–400 000 de utilizatori. Sub acest prag, proiectul fie nu se finanțează, fie se finanțează și rămâne subutilizat. Cu trei regiuni de 0,8–1,1 milioane, fiecare astfel de proiect devine finanțabil de trei ori. </w:t>
      </w:r>
      <w:del w:id="144" w:author="Claude" w:date="2026-10-11T10:30:00Z">
        <w:r>
          <w:rPr>
            <w:rFonts w:ascii="Calibri" w:hAnsi="Calibri" w:cs="Calibri"/>
            <w:sz w:val="20"/>
            <w:szCs w:val="20"/>
            <w:lang w:val="ro-MD"/>
          </w:rPr>
          <w:delText>Cu zece raioane de 200–280 de mii, devine obiect de competiție între vecini.</w:delText>
        </w:r>
      </w:del>
      <w:ins w:id="145" w:author="Claude" w:date="2026-10-11T10:30:00Z">
        <w:r>
          <w:rPr>
            <w:rFonts w:ascii="Calibri" w:hAnsi="Calibri" w:cs="Calibri"/>
            <w:sz w:val="20"/>
            <w:szCs w:val="20"/>
            <w:lang w:val="ro-MD"/>
          </w:rPr>
          <w:t>Cu regiuni guvernamentale de 280–670 de mii și patru unități cu statut propriu, devine obiect de competiție între vecini.</w:t>
        </w:r>
      </w:ins>
    </w:p>
    <w:p w14:paraId="6C671BA7"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18.2 Costul fix al administrației.</w:t>
      </w:r>
      <w:r>
        <w:rPr>
          <w:rFonts w:ascii="Calibri" w:hAnsi="Calibri" w:cs="Calibri"/>
          <w:sz w:val="20"/>
          <w:szCs w:val="20"/>
          <w:lang w:val="ro-MD"/>
        </w:rPr>
        <w:t xml:space="preserve"> Un aparat administrativ are costuri care nu scad proporțional cu populația deservită: contabilitate, audit, achiziții, juridic, informatică, clădire. Astăzi acestea se plătesc de 35 de ori la nivelul al doilea, pe malul drept, și de circa 977 de ori la nivelul întâi. După reformă: de trei ori și de aproximativ 190 de ori. Economia nu vine din concedieri, ci din eliminarea duplicării — aceiași oameni, concentrați în structuri viabile, cu salarii care rețin profesioniști.</w:t>
      </w:r>
    </w:p>
    <w:p w14:paraId="4A9CBDE5"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18.3 Capacitatea de absorbție.</w:t>
      </w:r>
      <w:r>
        <w:rPr>
          <w:rFonts w:ascii="Calibri" w:hAnsi="Calibri" w:cs="Calibri"/>
          <w:sz w:val="20"/>
          <w:szCs w:val="20"/>
          <w:lang w:val="ro-MD"/>
        </w:rPr>
        <w:t xml:space="preserve"> Absorbția fondurilor europene nu este o funcție a banilor disponibili, ci a numărului de proiecte mature pe care administrația le poate pregăti, contracta și deconta. Un raion cu doi funcționari pe proiecte europene pregătește două-trei proiecte pe an. O agenție regională cu 50 de oameni pregătește un portofoliu. Agenda de reforme a Planului de creștere numără 56 de reforme și 153 de măsuri, iar rata de îndeplinire raportată la nivel central este ridicată — o performanță care nu are însă încă o oglindă teritorială.</w:t>
      </w:r>
    </w:p>
    <w:p w14:paraId="7A2DC724"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18.4 Specializarea inteligentă.</w:t>
      </w:r>
      <w:r>
        <w:rPr>
          <w:rFonts w:ascii="Calibri" w:hAnsi="Calibri" w:cs="Calibri"/>
          <w:sz w:val="20"/>
          <w:szCs w:val="20"/>
          <w:lang w:val="ro-MD"/>
        </w:rPr>
        <w:t xml:space="preserve"> Accesul la fondurile de inovare presupune strategii S3, construite pe analiza avantajelor comparative regionale și pe un proces de descoperire antreprenorială cu mediul de afaceri și universitățile. Trei strategii sunt fezabile. Treizeci și cinci nu sunt — și nici nu ar avea sens, fiindcă o economie de circa 16 miliarde de euro nu are 35 de specializări distincte.</w:t>
      </w:r>
    </w:p>
    <w:p w14:paraId="493D9ED2"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 xml:space="preserve">18.5 Vizibilitatea statistică a sărăciei. </w:t>
      </w:r>
      <w:r>
        <w:rPr>
          <w:rFonts w:ascii="Calibri" w:hAnsi="Calibri" w:cs="Calibri"/>
          <w:bCs/>
          <w:sz w:val="20"/>
          <w:szCs w:val="20"/>
          <w:lang w:val="ro-MD"/>
        </w:rPr>
        <w:t>Demonstrația se află în capitolul 7 și se reduce la o propoziție: categoria de eligibilitate și rata de cofinanțare se stabilesc pe cifra pe care o raportăm, iar o țară care raportează o singură medie națională își ascunde propriile regiuni sărace. Este cel mai puternic argument economic al modelului și, paradoxal, cel mai puțin invocat în dezbaterea publică.</w:t>
      </w:r>
    </w:p>
    <w:p w14:paraId="5C02CA1C"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18.6 Contragreutatea la primatul capitalei.</w:t>
      </w:r>
      <w:r>
        <w:rPr>
          <w:rFonts w:ascii="Calibri" w:hAnsi="Calibri" w:cs="Calibri"/>
          <w:sz w:val="20"/>
          <w:szCs w:val="20"/>
          <w:lang w:val="ro-MD"/>
        </w:rPr>
        <w:t xml:space="preserve"> Nicio politică de coeziune nu funcționează dacă singurul actor capabil să programeze este chiar polul care concentrează. Bălțiul și perechea Bender–Tiraspol devin, în acest model, actori cu buget de proiect și strategie proprie — pentru prima dată în istoria post-sovietică a țării.</w:t>
      </w:r>
    </w:p>
    <w:p w14:paraId="72107C9F"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18.7 Infrastructura moștenită.</w:t>
      </w:r>
      <w:r>
        <w:rPr>
          <w:rFonts w:ascii="Calibri" w:hAnsi="Calibri" w:cs="Calibri"/>
          <w:sz w:val="20"/>
          <w:szCs w:val="20"/>
          <w:lang w:val="ro-MD"/>
        </w:rPr>
        <w:t xml:space="preserve"> Cei 9 344 km de drumuri publice de pe malul drept — 5 850 naționale și 3 494 locale, transferate autorităților locale în 2017 — se administrează astăzi în fragmente, iar circa 37% din rețea rămâne pietruită sau de pământ. Programarea la scară regională permite pentru prima dată ierarhizarea rețelei după flux, nu după hotar administrativ.</w:t>
      </w:r>
    </w:p>
    <w:p w14:paraId="7D89C18A" w14:textId="77777777" w:rsidR="002438D4" w:rsidRDefault="00CC6A71">
      <w:pPr>
        <w:pStyle w:val="Heading2"/>
        <w:rPr>
          <w:rFonts w:cs="Calibri"/>
          <w:sz w:val="20"/>
          <w:szCs w:val="20"/>
          <w:lang w:val="ro-MD"/>
        </w:rPr>
      </w:pPr>
      <w:bookmarkStart w:id="146" w:name="argumentul-economic"/>
      <w:bookmarkEnd w:id="146"/>
      <w:r>
        <w:rPr>
          <w:rFonts w:cs="Calibri"/>
          <w:sz w:val="20"/>
          <w:szCs w:val="20"/>
          <w:lang w:val="ro-MD"/>
        </w:rPr>
        <w:t>19. Argumentul demografic</w:t>
      </w:r>
    </w:p>
    <w:p w14:paraId="28D2CCFC"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19.1 Modelul este construit pe declin, nu împotriva lui.</w:t>
      </w:r>
      <w:r>
        <w:rPr>
          <w:rFonts w:ascii="Calibri" w:hAnsi="Calibri" w:cs="Calibri"/>
          <w:sz w:val="20"/>
          <w:szCs w:val="20"/>
          <w:lang w:val="ro-MD"/>
        </w:rPr>
        <w:t xml:space="preserve"> Orice decupaj proiectat pe populația de astăzi va fi depășit în zece ani. Trei regiuni de 0,8–1,1 milioane </w:t>
      </w:r>
      <w:del w:id="147" w:author="Claude" w:date="2026-10-11T10:30:00Z">
        <w:r>
          <w:rPr>
            <w:rFonts w:ascii="Calibri" w:hAnsi="Calibri" w:cs="Calibri"/>
            <w:sz w:val="20"/>
            <w:szCs w:val="20"/>
            <w:lang w:val="ro-MD"/>
          </w:rPr>
          <w:delText>rezistă unei scăderi de 20% fără a-și pierde funcționalitatea.</w:delText>
        </w:r>
      </w:del>
      <w:ins w:id="148" w:author="Claude" w:date="2026-10-11T10:30:00Z">
        <w:r>
          <w:rPr>
            <w:rFonts w:ascii="Calibri" w:hAnsi="Calibri" w:cs="Calibri"/>
            <w:sz w:val="20"/>
            <w:szCs w:val="20"/>
            <w:lang w:val="ro-MD"/>
          </w:rPr>
          <w:t>rezistă unei scăderi de 20% fără a-și pierde funcționalitatea — funcționalitatea, nu și pragul: acesta se apără prin teritoriul juridic integral și prin regula mediei (capitolul 19.2).</w:t>
        </w:r>
      </w:ins>
      <w:r>
        <w:rPr>
          <w:rFonts w:ascii="Calibri" w:hAnsi="Calibri" w:cs="Calibri"/>
          <w:sz w:val="20"/>
          <w:szCs w:val="20"/>
          <w:lang w:val="ro-MD"/>
        </w:rPr>
        <w:t xml:space="preserve"> </w:t>
      </w:r>
      <w:del w:id="149" w:author="Claude" w:date="2026-10-11T10:30:00Z">
        <w:r>
          <w:rPr>
            <w:rFonts w:ascii="Calibri" w:hAnsi="Calibri" w:cs="Calibri"/>
            <w:sz w:val="20"/>
            <w:szCs w:val="20"/>
            <w:lang w:val="ro-MD"/>
          </w:rPr>
          <w:delText>Zece raioane de 200–280 de mii devin, la aceeași scădere, ceea ce sunt astăzi raioanele de 40 de mii.</w:delText>
        </w:r>
      </w:del>
      <w:ins w:id="150" w:author="Claude" w:date="2026-10-11T10:30:00Z">
        <w:r>
          <w:rPr>
            <w:rFonts w:ascii="Calibri" w:hAnsi="Calibri" w:cs="Calibri"/>
            <w:sz w:val="20"/>
            <w:szCs w:val="20"/>
            <w:lang w:val="ro-MD"/>
          </w:rPr>
          <w:t>Regiunile guvernamentale de 280–670 de mii coboară, la aceeași scădere, la 225–535 de mii — adânc în banda NUTS 3.</w:t>
        </w:r>
      </w:ins>
    </w:p>
    <w:p w14:paraId="3A0EB125"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19.2 Pragul NUTS 2 și regimul derogărilor.</w:t>
      </w:r>
      <w:del w:id="151" w:author="Claude" w:date="2026-10-11T10:30:00Z">
        <w:r>
          <w:rPr>
            <w:rFonts w:ascii="Calibri" w:hAnsi="Calibri" w:cs="Calibri"/>
            <w:bCs/>
            <w:sz w:val="20"/>
            <w:szCs w:val="20"/>
            <w:lang w:val="ro-MD"/>
          </w:rPr>
          <w:delText xml:space="preserve"> Regulamentul cere ca la baza clasificării să stea unitățile administrative existente, iar pragurile de populație se aplică în primul rând unităților non-administrative construite prin agregare statistică, de la care se poate devia pentru circumstanțe geografice, socio-economice, istorice, culturale sau de mediu. De aceea în Uniune există regiuni NUTS 2 sub 800 000 de locuitori: insule, arhipelaguri, teritorii ultraperiferice, regiuni cu statut special. Derogarea există, așadar, dar are o condiție și un preț — trebuie motivată prin circumstanțe excepționale, iar cine o cere negociază în regim de excepție, nu de normă. Republica Moldova cunoaște deja mecanismul: propriul nomenclator din 2017 a atribuit regiunii din stânga Nistrului nivelul 2 tocmai printr-o astfel de derogare, motivată de statutul teritorial </w:delText>
        </w:r>
        <w:r>
          <w:rPr>
            <w:rFonts w:ascii="Calibri" w:hAnsi="Calibri" w:cs="Calibri"/>
            <w:bCs/>
            <w:sz w:val="20"/>
            <w:szCs w:val="20"/>
            <w:lang w:val="ro-MD"/>
          </w:rPr>
          <w:lastRenderedPageBreak/>
          <w:delText>special, deși unitatea nu se încadrează în pragul demografic. Proiectarea peste prag nu este, prin urmare, o condiție de supraviețuire: este diferența dintre a invoca o regulă și a solicita o favoare. Modelul alege prima variantă pentru toate cele trei regiuni.</w:delText>
        </w:r>
      </w:del>
      <w:ins w:id="152" w:author="Claude" w:date="2026-10-11T10:30:00Z">
        <w:r>
          <w:rPr>
            <w:rFonts w:ascii="Calibri" w:hAnsi="Calibri" w:cs="Calibri"/>
            <w:bCs/>
            <w:sz w:val="20"/>
            <w:szCs w:val="20"/>
            <w:lang w:val="ro-MD"/>
          </w:rPr>
          <w:t xml:space="preserve"> Regulamentul distinge două regimuri. Pentru unitățile administrative — zone în care o autoritate este abilitată să ia decizii administrative sau strategice —, nivelul NUTS se stabilește după media clasei de unități: dacă media se află între 800 000 și 3 000 000, toate unitățile clasei sunt NUTS 2, inclusiv cele individual sub prag (art. 3 alin. 2). De aceea Uniunea are regiuni NUTS 2 administrative mult sub 800 000 de locuitori, precum Valle d’Aosta sau Molise în Italia: media regiunilor italiene trece pragul. Pentru unitățile neadministrative, construite prin agregare statistică, pragul se aplică fiecărei unități, iar derogările se acordă pentru motive geografice, socio-economice, istorice, culturale sau de mediu, în special insulelor și regiunilor ultraperiferice (art. 3 alin. 5). Republica Moldova cunoaște deja acest al doilea regim: propriul nomenclator din 2017 a atribuit regiunii din stânga Nistrului nivelul 2, deși unitatea nu se încadrează în prag. Pentru modelul propus, consecința este dublă. Pe teritoriul juridic integral, media este de circa 925 000 de locuitori la recensământul din 2024 și de circa 910 000 la 1 ianuarie 2026: regula mediei este satisfăcută cu marjă. Pe malul drept, media era de 803 069 la recensământ și coboară la circa 788 500 la 1 ianuarie 2026, sub prag. Argumentul NUTS 2 nu se poate sprijini, așadar, numai pe populația controlată efectiv: se sprijină pe teritoriul juridic și, ca soluție de rezervă negociată cu Eurostat, pe regimul unităților neadministrative. Concluzia comparativă rămâne neatinsă: conceptul guvernamental are o medie de circa 344 000 de locuitori și nu atinge pragul în niciunul dintre cele două regimuri.</w:t>
        </w:r>
      </w:ins>
    </w:p>
    <w:p w14:paraId="60AEAADC"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19.3 Echilibrul 31 / 39 / 30.</w:t>
      </w:r>
      <w:del w:id="153" w:author="Claude" w:date="2026-10-11T10:30:00Z">
        <w:r>
          <w:rPr>
            <w:rFonts w:ascii="Calibri" w:hAnsi="Calibri" w:cs="Calibri"/>
            <w:sz w:val="20"/>
            <w:szCs w:val="20"/>
            <w:lang w:val="ro-MD"/>
          </w:rPr>
          <w:delText xml:space="preserve"> Diferența dintre Nord-Vest și Sud-Est este de 16 800 de locuitori — sub 2%.</w:delText>
        </w:r>
      </w:del>
      <w:ins w:id="154" w:author="Claude" w:date="2026-10-11T10:30:00Z">
        <w:r>
          <w:rPr>
            <w:rFonts w:ascii="Calibri" w:hAnsi="Calibri" w:cs="Calibri"/>
            <w:sz w:val="20"/>
            <w:szCs w:val="20"/>
            <w:lang w:val="ro-MD"/>
          </w:rPr>
          <w:t xml:space="preserve"> Pe teritoriul juridic integral, diferența dintre Nord-Vest și Sud-Est este de circa 11 500 de locuitori — sub 1,5%. Pe malul drept, Nord-Vestul are cu circa 211 000 de locuitori mai mult, diferență care se închide pe măsura reintegrării.</w:t>
        </w:r>
      </w:ins>
      <w:r>
        <w:rPr>
          <w:rFonts w:ascii="Calibri" w:hAnsi="Calibri" w:cs="Calibri"/>
          <w:sz w:val="20"/>
          <w:szCs w:val="20"/>
          <w:lang w:val="ro-MD"/>
        </w:rPr>
        <w:t xml:space="preserve"> Nicio regiune nu este suficient de mică pentru a fi ignorată, niciuna suficient de mare pentru a domina. Este singura configurație testată în care cele două regiuni non-capitală au practic aceeași greutate demografică, și trebuie apărată ca atare.</w:t>
      </w:r>
    </w:p>
    <w:p w14:paraId="27DDB2A2"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19.4 Urbanizarea.</w:t>
      </w:r>
      <w:r>
        <w:rPr>
          <w:rFonts w:ascii="Calibri" w:hAnsi="Calibri" w:cs="Calibri"/>
          <w:sz w:val="20"/>
          <w:szCs w:val="20"/>
          <w:lang w:val="ro-MD"/>
        </w:rPr>
        <w:t xml:space="preserve"> Ponderea urbană a crescut de la 38,5% la 46,4% într-un deceniu. Moldova rurală se golește și se urbanizează simultan. Municipalizarea activă nu contrazice tendința — o instituționalizează, transformând comunele mari în municipii reale în loc să le lase blocate în statutul de sat cu 11 000 de locuitori.</w:t>
      </w:r>
    </w:p>
    <w:p w14:paraId="7F1ABC3A"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19.5 Diaspora ca variabilă teritorială.</w:t>
      </w:r>
      <w:r>
        <w:rPr>
          <w:rFonts w:ascii="Calibri" w:hAnsi="Calibri" w:cs="Calibri"/>
          <w:sz w:val="20"/>
          <w:szCs w:val="20"/>
          <w:lang w:val="ro-MD"/>
        </w:rPr>
        <w:t xml:space="preserve"> 6,4% din populație a avut cândva reședința obișnuită în străinătate, cu vârfuri în Cimișlia (11,8%), municipiul Chișinău (8,6%) și Hîncești (8,4%) și minime în Taraclia (2,9%), Rîșcani și Briceni (3,7%). Politicile de întoarcere și de investire a remitențelor au sens la scară regională, unde există masă critică de proiecte.</w:t>
      </w:r>
    </w:p>
    <w:p w14:paraId="3FB3F2EF" w14:textId="77777777" w:rsidR="002438D4" w:rsidRDefault="00CC6A71">
      <w:pPr>
        <w:pStyle w:val="Heading2"/>
        <w:rPr>
          <w:rFonts w:cs="Calibri"/>
          <w:sz w:val="20"/>
          <w:szCs w:val="20"/>
          <w:lang w:val="ro-MD"/>
        </w:rPr>
      </w:pPr>
      <w:bookmarkStart w:id="155" w:name="X514e145813184d2f85e25e81415a7cb077b66a0"/>
      <w:bookmarkStart w:id="156" w:name="cuprins"/>
      <w:bookmarkEnd w:id="155"/>
      <w:bookmarkEnd w:id="156"/>
      <w:r>
        <w:rPr>
          <w:rFonts w:cs="Calibri"/>
          <w:b w:val="0"/>
          <w:sz w:val="20"/>
          <w:szCs w:val="20"/>
          <w:lang w:val="ro-MD"/>
        </w:rPr>
        <w:t>20. Argumentul reintegrării</w:t>
      </w:r>
    </w:p>
    <w:p w14:paraId="757B8A05" w14:textId="77777777" w:rsidR="002438D4"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Cele două capitole anterioare au justificat modelul prin economie și prin demografie. Al treilea argument este de altă natură: modelul oferă infrastructura teritorială de programare pentru o politică de reintegrare care avansează deja sectorial, fără să aibă o componentă teritorială. Formulat astfel, argumentul nu pretinde că modelul rezolvă diferendul transnistrean — pretinde că îi construiește din timp arhitectura de dezvoltare.</w:t>
      </w:r>
    </w:p>
    <w:p w14:paraId="1F6AE1CC" w14:textId="77777777" w:rsidR="002438D4" w:rsidRDefault="00CC6A71">
      <w:pPr>
        <w:pStyle w:val="Heading3"/>
        <w:rPr>
          <w:rFonts w:cs="Calibri"/>
          <w:sz w:val="20"/>
          <w:szCs w:val="20"/>
          <w:lang w:val="ro-MD"/>
        </w:rPr>
      </w:pPr>
      <w:r>
        <w:rPr>
          <w:rFonts w:cs="Calibri"/>
          <w:b w:val="0"/>
          <w:sz w:val="20"/>
          <w:szCs w:val="20"/>
          <w:lang w:val="ro-MD"/>
        </w:rPr>
        <w:t>20.1 Statul construiește deja reguli comune înainte de restabilirea controlului</w:t>
      </w:r>
    </w:p>
    <w:p w14:paraId="62650BE0" w14:textId="77777777" w:rsidR="00977A88" w:rsidRDefault="00CC6A71" w:rsidP="00977A88">
      <w:pPr>
        <w:pStyle w:val="FirstParagraph"/>
        <w:rPr>
          <w:rFonts w:ascii="Calibri" w:hAnsi="Calibri" w:cs="Calibri"/>
          <w:bCs/>
          <w:sz w:val="20"/>
          <w:szCs w:val="20"/>
          <w:lang w:val="ro-MD"/>
        </w:rPr>
      </w:pPr>
      <w:r>
        <w:rPr>
          <w:rFonts w:ascii="Calibri" w:hAnsi="Calibri" w:cs="Calibri"/>
          <w:bCs/>
          <w:sz w:val="20"/>
          <w:szCs w:val="20"/>
          <w:lang w:val="ro-MD"/>
        </w:rPr>
        <w:t xml:space="preserve">Obiecția pe care acest capitol o întâmpină este cunoscută: cum poate fi inclus într-un cadru comun un teritoriu asupra căruia statul nu exercită control efectiv? Răspunsul nu este teoretic, fiindcă Republica Moldova face deja exact acest lucru, în domeniul fiscal și în cel investițional. Prin hotărârea Guvernului din 26 august 2026, regimul fiscal general se extinde treptat asupra mărfurilor introduse de operatorii economici din regiunea transnistreană, în trei etape: de la 1 septembrie 2026 pentru băuturi alcoolice, produse din tutun și din nicotină, parfumuri, articole pirotehnice, blănuri, bijuterii, pietre prețioase și unele categorii de vehicule; de la 1 ianuarie 2027 pentru materia primă și produsele petroliere; de la 1 aprilie 2027 pentru gazele naturale, energia electrică, telefoane și calculatoare. </w:t>
      </w:r>
    </w:p>
    <w:p w14:paraId="59857620" w14:textId="77777777" w:rsidR="002438D4" w:rsidRPr="00977A88"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Orizontul declarat pentru aplicarea integrală a tratamentului fiscal standard este anul 2030. Etapizarea este motivată de nevoia de a acorda operatorilor un timp rezonabil de adaptare și de a limita efectul asupra prețurilor. În paralel funcționează Fondul de convergență, instrument destinat reducerii discrepanțelor de acces la servicii sociale și la oportunități între cele două maluri. În primul semestru al anului 2026 i-au fost alocate peste 218 milioane de lei, pentru protecție socială, sănătate, educație și infrastructură. Fondul este condus de un consiliu prezidat de viceprim-ministrul pentru reintegrare și operat de un secretariat.</w:t>
      </w:r>
    </w:p>
    <w:p w14:paraId="70119D16"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lastRenderedPageBreak/>
        <w:t xml:space="preserve">Un detaliu al acestui mecanism este decisiv pentru documentul de față. </w:t>
      </w:r>
      <w:r>
        <w:rPr>
          <w:rFonts w:ascii="Calibri" w:hAnsi="Calibri" w:cs="Calibri"/>
          <w:bCs/>
          <w:sz w:val="20"/>
          <w:szCs w:val="20"/>
          <w:lang w:val="ro-MD"/>
        </w:rPr>
        <w:t>Măsurile sociale se distribuie prin mecanismele existente pe malul drept, iar componenta de infrastructură se execută prin Fondul de dezvoltare regională și prin Fondul rutier. Altfel spus, statul programează deja investiții destinate malului stâng prin instrumentul de dezvoltare regională — fără să existe o structură regională care să cuprindă acele teritorii. Modelul nu propune, prin urmare, o noutate instituțională: furnizează structura care lipsește unei practici deja în curs.</w:t>
      </w:r>
      <w:r>
        <w:rPr>
          <w:rFonts w:ascii="Calibri" w:hAnsi="Calibri" w:cs="Calibri"/>
          <w:sz w:val="20"/>
          <w:szCs w:val="20"/>
          <w:lang w:val="ro-MD"/>
        </w:rPr>
        <w:t xml:space="preserve"> </w:t>
      </w:r>
      <w:r>
        <w:rPr>
          <w:rFonts w:ascii="Calibri" w:hAnsi="Calibri" w:cs="Calibri"/>
          <w:bCs/>
          <w:sz w:val="20"/>
          <w:szCs w:val="20"/>
          <w:lang w:val="ro-MD"/>
        </w:rPr>
        <w:t>Concluzia de politică publică decurge singură. Dacă statul construiește reguli economice comune și instrumente de convergență înainte de restabilirea controlului administrativ, reforma teritorială trebuie să prevadă instituțiile care vor pregăti și coordona investițiile comune. Această formulare este mai apărabilă decât afirmația că modelul „rezolvă problema transnistreană”, fiindcă descrie o contribuție precisă la un proces mai amplu.</w:t>
      </w:r>
    </w:p>
    <w:p w14:paraId="6EC451AC" w14:textId="77777777" w:rsidR="002438D4" w:rsidRDefault="00CC6A71">
      <w:pPr>
        <w:pStyle w:val="Heading3"/>
        <w:rPr>
          <w:rFonts w:cs="Calibri"/>
          <w:sz w:val="20"/>
          <w:szCs w:val="20"/>
          <w:lang w:val="ro-MD"/>
        </w:rPr>
      </w:pPr>
      <w:r>
        <w:rPr>
          <w:rFonts w:cs="Calibri"/>
          <w:b w:val="0"/>
          <w:sz w:val="20"/>
          <w:szCs w:val="20"/>
          <w:lang w:val="ro-MD"/>
        </w:rPr>
        <w:t>20.2 Includerea anticipată ca reducere a incertitudinii</w:t>
      </w:r>
    </w:p>
    <w:p w14:paraId="7C7E16E9" w14:textId="77777777" w:rsidR="002438D4" w:rsidRPr="00977A88"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O reintegrare, în orice scenariu, pune administrației un set de întrebări care astăzi nu au răspuns. În ce cadru de programare intră Camenca și Rîbnița? Cum se reunifică Dubăsarii, separați astăzi între cele două maluri? Cu cine programează investiții Tiraspolul, Benderul, Grigoriopolul și Slobozia? Ce rămâne la nivel municipal și ce urcă la nivel regional? Modelul răspunde la toate patru înainte de momentul reintegrării: Camenca și Rîbnița în Nord-Vest, împreună cu Soroca, Bălți și Rezina; Dubăsarii de pe ambele maluri în aceeași regiune Metropolitană; Tiraspol, Bender, Grigoriopol și Slobozia în Sud-Est, împreună cu Căușeni, Anenii Noi și Ștefan Vodă; iar separarea competențelor rămâne cea din principiul fondator — municipiile administrează serviciile, regiunea programează investițiile. Beneficiul este măsurabil în decizii evitate. Delimitările, atribuțiile și procedurile pot fi discutate din timp cu comunitățile și ajustate pe baza dovezilor, în loc să fie improvizate sub presiunea unui calendar politic. Formularea riguroasă a acestui beneficiu nu este că dispare orice nevoie de reformă ulterioară — este că scade riscul unei reproiectări teritoriale majore exact în momentul în care statul va avea cel mai puțin timp pentru ea.</w:t>
      </w:r>
    </w:p>
    <w:p w14:paraId="0C41EA59" w14:textId="77777777" w:rsidR="002438D4" w:rsidRDefault="00CC6A71">
      <w:pPr>
        <w:pStyle w:val="Heading3"/>
        <w:rPr>
          <w:rFonts w:cs="Calibri"/>
          <w:sz w:val="20"/>
          <w:szCs w:val="20"/>
          <w:lang w:val="ro-MD"/>
        </w:rPr>
      </w:pPr>
      <w:r>
        <w:rPr>
          <w:rFonts w:cs="Calibri"/>
          <w:b w:val="0"/>
          <w:sz w:val="20"/>
          <w:szCs w:val="20"/>
          <w:lang w:val="ro-MD"/>
        </w:rPr>
        <w:t>20.3 Interesul comun ca mecanism, nu ca speranță</w:t>
      </w:r>
    </w:p>
    <w:p w14:paraId="57C81BFE" w14:textId="77777777" w:rsidR="002438D4" w:rsidRPr="00977A88"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Al treilea element dă modelului caracter strategic și este, totodată, cel mai ușor de formulat greșit. O regiune care cuprinde municipalități de pe ambele maluri creează posibilitatea ca acestea să aibă de câștigat din aceeași infrastructură, din aceleași conexiuni economice și din reușita acelorași proiecte: o magistrală de apă pe Nistrul de mijloc folosește deopotrivă Rezinei și Rîbniței, iar un sistem de gestionare a deșeurilor în sudul țării nu are sens ocolind Tiraspolul și Slobozia. Efectul nu este însă automat. El apare numai dacă regulile de finanțare și de reprezentare îl construiesc deliberat: portofoliu regional deschis permanent, prioritizare prin vot public și motivat al primarilor, proprietatea activelor la municipii și la asociațiile lor. Fără aceste reguli, interesul comun rămâne o figură de stil. Trebuie spus deschis că argumentul are o oglindă. Ceea ce la Chișinău se citește ca dezvoltare împărtășită se poate citi la Tiraspol ca absorbție cu pași mărunți. De aceea garanțiile aparțin acestui capitol, nu unuia ulterior: reprezentare legitimă a comunităților, drepturi culturale și lingvistice explicite și modelul croat al Consiliului Comun al Municipalităților — autoguvernare culturală și reprezentare, fără transfer de competențe teritoriale (capitolul 16).</w:t>
      </w:r>
    </w:p>
    <w:p w14:paraId="32E6B9F0" w14:textId="77777777" w:rsidR="002438D4" w:rsidRDefault="00CC6A71">
      <w:pPr>
        <w:pStyle w:val="Heading3"/>
        <w:rPr>
          <w:rFonts w:cs="Calibri"/>
          <w:sz w:val="20"/>
          <w:szCs w:val="20"/>
          <w:lang w:val="ro-MD"/>
        </w:rPr>
      </w:pPr>
      <w:r>
        <w:rPr>
          <w:rFonts w:cs="Calibri"/>
          <w:b w:val="0"/>
          <w:sz w:val="20"/>
          <w:szCs w:val="20"/>
          <w:lang w:val="ro-MD"/>
        </w:rPr>
        <w:t>20.4 Precedentul cipriot: ce autorizează și ce nu</w:t>
      </w:r>
    </w:p>
    <w:p w14:paraId="5877FDC9" w14:textId="77777777" w:rsidR="002438D4"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Ciprul a aderat la Uniunea Europeană în 2004 cu întregul său teritoriu, în timp ce aplicarea acquis-ului a fost suspendată, prin Protocolul 10 la Actul de aderare din 2003, în zonele în care guvernul Republicii Cipru nu exercită control efectiv. Regulamentul (CE) nr. 866/2004 reglementează separat trecerea persoanelor și a mărfurilor dinspre acele zone, precizând totodată că Linia Verde nu constituie frontieră externă a Uniunii.</w:t>
      </w:r>
    </w:p>
    <w:p w14:paraId="0E4FDA72" w14:textId="77777777" w:rsidR="002438D4" w:rsidRDefault="00CC6A71">
      <w:pPr>
        <w:pStyle w:val="BodyText"/>
        <w:rPr>
          <w:rFonts w:ascii="Calibri" w:hAnsi="Calibri" w:cs="Calibri"/>
          <w:sz w:val="20"/>
          <w:szCs w:val="20"/>
          <w:lang w:val="ro-MD"/>
        </w:rPr>
      </w:pPr>
      <w:r>
        <w:rPr>
          <w:rFonts w:ascii="Calibri" w:hAnsi="Calibri" w:cs="Calibri"/>
          <w:bCs/>
          <w:sz w:val="20"/>
          <w:szCs w:val="20"/>
          <w:lang w:val="ro-MD"/>
        </w:rPr>
        <w:t>Ceea ce autorizează acest precedent este o distincție juridică precisă și nimic mai mult: întinderea unui cadru juridic și întinderea aplicării lui efective pot fi diferențiate explicit, prin instrument de drept primar. Este răspunsul la obiecția absolută — „nu poți include într-un cadru comun un teritoriu pe care nu îl controlezi integral” —, fiindcă Uniunea Europeană însăși a făcut-o.</w:t>
      </w:r>
      <w:r>
        <w:rPr>
          <w:rFonts w:ascii="Calibri" w:hAnsi="Calibri" w:cs="Calibri"/>
          <w:sz w:val="20"/>
          <w:szCs w:val="20"/>
          <w:lang w:val="ro-MD"/>
        </w:rPr>
        <w:t xml:space="preserve"> </w:t>
      </w:r>
      <w:r>
        <w:rPr>
          <w:rFonts w:ascii="Calibri" w:hAnsi="Calibri" w:cs="Calibri"/>
          <w:bCs/>
          <w:sz w:val="20"/>
          <w:szCs w:val="20"/>
          <w:lang w:val="ro-MD"/>
        </w:rPr>
        <w:t>Ceea ce nu autorizează trebuie spus cu aceeași claritate. Precedentul nu validează împărțirea Republicii Moldova în trei regiuni, nu garantează acceptarea lor statistică și nu justifică eliminarea unilaterală a garanțiilor juridice existente. Mai mult, Ciprul este simultan contraexemplul cel mai serios: la peste două decenii de la aderare, acquis-ul rămâne suspendat, zona din nord nu beneficiază de fonduri de coeziune, iar linia de demarcație s-a permanentizat. Ciprul arată, prin urmare, ce se poate face juridic; Croația arată ce trebuie făcut politic. Modelul propus își asumă prima lecție ca tehnică și pe a doua ca obiectiv.</w:t>
      </w:r>
    </w:p>
    <w:p w14:paraId="287BF366" w14:textId="77777777" w:rsidR="002438D4" w:rsidRDefault="00CC6A71">
      <w:pPr>
        <w:pStyle w:val="Heading3"/>
        <w:rPr>
          <w:rFonts w:cs="Calibri"/>
          <w:sz w:val="20"/>
          <w:szCs w:val="20"/>
          <w:lang w:val="ro-MD"/>
        </w:rPr>
      </w:pPr>
      <w:r>
        <w:rPr>
          <w:rFonts w:cs="Calibri"/>
          <w:b w:val="0"/>
          <w:sz w:val="20"/>
          <w:szCs w:val="20"/>
          <w:lang w:val="ro-MD"/>
        </w:rPr>
        <w:lastRenderedPageBreak/>
        <w:t>20.5 Separarea de demonstrația demografică</w:t>
      </w:r>
    </w:p>
    <w:p w14:paraId="36355B6F" w14:textId="77777777" w:rsidR="002438D4" w:rsidRDefault="00CC6A71" w:rsidP="00977A88">
      <w:pPr>
        <w:pStyle w:val="FirstParagraph"/>
        <w:rPr>
          <w:rFonts w:ascii="Calibri" w:hAnsi="Calibri" w:cs="Calibri"/>
          <w:b/>
          <w:bCs/>
          <w:sz w:val="20"/>
          <w:szCs w:val="20"/>
          <w:lang w:val="ro-MD"/>
        </w:rPr>
      </w:pPr>
      <w:r>
        <w:rPr>
          <w:rFonts w:ascii="Calibri" w:hAnsi="Calibri" w:cs="Calibri"/>
          <w:bCs/>
          <w:sz w:val="20"/>
          <w:szCs w:val="20"/>
          <w:lang w:val="ro-MD"/>
        </w:rPr>
        <w:t>Ultima precizare este condiția de credibilitate a întregului capitol. Argumentul reintegrării nu trebuie să devină niciodată justificarea pragului demografic, iar demonstrația NUTS 2 nu trebuie să atârne de o condiție încă nerealizată. Sunt două raționamente distincte și își pierd amândouă forța dacă se sprijină unul pe altul.</w:t>
      </w:r>
    </w:p>
    <w:p w14:paraId="380180D3" w14:textId="77777777" w:rsidR="002438D4" w:rsidRDefault="00CC6A71" w:rsidP="00977A88">
      <w:pPr>
        <w:pStyle w:val="BodyText"/>
        <w:rPr>
          <w:rFonts w:ascii="Calibri" w:hAnsi="Calibri" w:cs="Calibri"/>
          <w:sz w:val="20"/>
          <w:szCs w:val="20"/>
          <w:lang w:val="ro-MD"/>
        </w:rPr>
      </w:pPr>
      <w:r>
        <w:rPr>
          <w:rFonts w:ascii="Calibri" w:hAnsi="Calibri" w:cs="Calibri"/>
          <w:bCs/>
          <w:sz w:val="20"/>
          <w:szCs w:val="20"/>
          <w:lang w:val="ro-MD"/>
        </w:rPr>
        <w:t xml:space="preserve">De aceea capitolul 13 prezintă două configurații separate: cea integrală, </w:t>
      </w:r>
      <w:del w:id="157" w:author="Claude" w:date="2026-10-11T10:30:00Z">
        <w:r>
          <w:rPr>
            <w:rFonts w:ascii="Calibri" w:hAnsi="Calibri" w:cs="Calibri"/>
            <w:bCs/>
            <w:sz w:val="20"/>
            <w:szCs w:val="20"/>
            <w:lang w:val="ro-MD"/>
          </w:rPr>
          <w:delText>cu populațiile de 854 200, 1 082 600 și 837 400 de locuitori, și cea de funcționare inițială, cu circa 783 de mii, 1 060 de mii și 567 de mii.</w:delText>
        </w:r>
      </w:del>
      <w:ins w:id="158" w:author="Claude" w:date="2026-10-11T10:30:00Z">
        <w:r>
          <w:rPr>
            <w:rFonts w:ascii="Calibri" w:hAnsi="Calibri" w:cs="Calibri"/>
            <w:bCs/>
            <w:sz w:val="20"/>
            <w:szCs w:val="20"/>
            <w:lang w:val="ro-MD"/>
          </w:rPr>
          <w:t>cu populațiile de 856 200, 1 073 100 și 844 700 de locuitori, și cea de funcționare inițială, cu circa 785 de mii, 1 050 de mii și 574 de mii.</w:t>
        </w:r>
      </w:ins>
      <w:r>
        <w:rPr>
          <w:rFonts w:ascii="Calibri" w:hAnsi="Calibri" w:cs="Calibri"/>
          <w:bCs/>
          <w:sz w:val="20"/>
          <w:szCs w:val="20"/>
          <w:lang w:val="ro-MD"/>
        </w:rPr>
        <w:t xml:space="preserve"> Utilitatea planificării reintegrării se demonstrează în ambele. Recunoașterea statistică a celor trei regiuni se negociază pe prima; capacitatea instituțională de a programa investiții există în a doua. Controlul efectiv determină ce putem aplica astăzi. Responsabilitatea pentru întreaga țară determină ce trebuie să pregătim de astăzi.</w:t>
      </w:r>
    </w:p>
    <w:p w14:paraId="2CB7EDC7" w14:textId="77777777" w:rsidR="002438D4" w:rsidRDefault="00CC6A71">
      <w:pPr>
        <w:pStyle w:val="Heading1"/>
        <w:rPr>
          <w:rFonts w:cs="Calibri"/>
          <w:sz w:val="20"/>
          <w:szCs w:val="20"/>
          <w:lang w:val="ro-MD"/>
        </w:rPr>
      </w:pPr>
      <w:bookmarkStart w:id="159" w:name="partea-a-v-a-justificarea"/>
      <w:bookmarkEnd w:id="159"/>
      <w:r>
        <w:rPr>
          <w:rFonts w:cs="Calibri"/>
          <w:sz w:val="20"/>
          <w:szCs w:val="20"/>
          <w:lang w:val="ro-MD"/>
        </w:rPr>
        <w:t>PARTEA A VI-A — IMPLEMENTAREA</w:t>
      </w:r>
    </w:p>
    <w:p w14:paraId="2729BDF1" w14:textId="77777777" w:rsidR="002438D4" w:rsidRDefault="007150EA">
      <w:pPr>
        <w:pStyle w:val="Heading2"/>
        <w:rPr>
          <w:rFonts w:cs="Calibri"/>
          <w:sz w:val="20"/>
          <w:szCs w:val="20"/>
          <w:lang w:val="ro-MD"/>
        </w:rPr>
      </w:pPr>
      <w:r>
        <w:rPr>
          <w:rFonts w:cs="Calibri"/>
          <w:sz w:val="20"/>
          <w:szCs w:val="20"/>
          <w:lang w:val="ro-MD"/>
        </w:rPr>
        <w:t>Tabelul Nr.17. Foaia de parcurs pentru formarea celor 3 regiuni de programare (2026–2031)</w:t>
      </w:r>
    </w:p>
    <w:tbl>
      <w:tblPr>
        <w:tblW w:w="5000" w:type="pct"/>
        <w:tblLayout w:type="fixed"/>
        <w:tblLook w:val="0000" w:firstRow="0" w:lastRow="0" w:firstColumn="0" w:lastColumn="0" w:noHBand="0" w:noVBand="0"/>
      </w:tblPr>
      <w:tblGrid>
        <w:gridCol w:w="713"/>
        <w:gridCol w:w="7665"/>
        <w:gridCol w:w="1692"/>
      </w:tblGrid>
      <w:tr w:rsidR="002438D4" w14:paraId="50AE2A08" w14:textId="77777777">
        <w:tc>
          <w:tcPr>
            <w:tcW w:w="662" w:type="dxa"/>
            <w:tcBorders>
              <w:top w:val="single" w:sz="4" w:space="0" w:color="000000"/>
              <w:left w:val="single" w:sz="4" w:space="0" w:color="000000"/>
              <w:bottom w:val="single" w:sz="4" w:space="0" w:color="000000"/>
              <w:right w:val="single" w:sz="4" w:space="0" w:color="000000"/>
            </w:tcBorders>
          </w:tcPr>
          <w:p w14:paraId="0768877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Etapă</w:t>
            </w:r>
          </w:p>
        </w:tc>
        <w:tc>
          <w:tcPr>
            <w:tcW w:w="7125" w:type="dxa"/>
            <w:tcBorders>
              <w:top w:val="single" w:sz="4" w:space="0" w:color="000000"/>
              <w:left w:val="single" w:sz="4" w:space="0" w:color="000000"/>
              <w:bottom w:val="single" w:sz="4" w:space="0" w:color="000000"/>
              <w:right w:val="single" w:sz="4" w:space="0" w:color="000000"/>
            </w:tcBorders>
          </w:tcPr>
          <w:p w14:paraId="5020B91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Conținut</w:t>
            </w:r>
          </w:p>
        </w:tc>
        <w:tc>
          <w:tcPr>
            <w:tcW w:w="1573" w:type="dxa"/>
            <w:tcBorders>
              <w:top w:val="single" w:sz="4" w:space="0" w:color="000000"/>
              <w:left w:val="single" w:sz="4" w:space="0" w:color="000000"/>
              <w:bottom w:val="single" w:sz="4" w:space="0" w:color="000000"/>
              <w:right w:val="single" w:sz="4" w:space="0" w:color="000000"/>
            </w:tcBorders>
          </w:tcPr>
          <w:p w14:paraId="126891C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Orizont</w:t>
            </w:r>
          </w:p>
        </w:tc>
      </w:tr>
      <w:tr w:rsidR="002438D4" w14:paraId="51A04237" w14:textId="77777777">
        <w:tc>
          <w:tcPr>
            <w:tcW w:w="662" w:type="dxa"/>
            <w:tcBorders>
              <w:top w:val="single" w:sz="4" w:space="0" w:color="000000"/>
              <w:left w:val="single" w:sz="4" w:space="0" w:color="000000"/>
              <w:bottom w:val="single" w:sz="4" w:space="0" w:color="000000"/>
              <w:right w:val="single" w:sz="4" w:space="0" w:color="000000"/>
            </w:tcBorders>
          </w:tcPr>
          <w:p w14:paraId="448F567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w:t>
            </w:r>
          </w:p>
        </w:tc>
        <w:tc>
          <w:tcPr>
            <w:tcW w:w="7125" w:type="dxa"/>
            <w:tcBorders>
              <w:top w:val="single" w:sz="4" w:space="0" w:color="000000"/>
              <w:left w:val="single" w:sz="4" w:space="0" w:color="000000"/>
              <w:bottom w:val="single" w:sz="4" w:space="0" w:color="000000"/>
              <w:right w:val="single" w:sz="4" w:space="0" w:color="000000"/>
            </w:tcBorders>
          </w:tcPr>
          <w:p w14:paraId="49F4D9B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Decizie politică asupra arhitecturii: două niveluri, regiuni de programare, listă negativă de competențe</w:t>
            </w:r>
          </w:p>
        </w:tc>
        <w:tc>
          <w:tcPr>
            <w:tcW w:w="1573" w:type="dxa"/>
            <w:tcBorders>
              <w:top w:val="single" w:sz="4" w:space="0" w:color="000000"/>
              <w:left w:val="single" w:sz="4" w:space="0" w:color="000000"/>
              <w:bottom w:val="single" w:sz="4" w:space="0" w:color="000000"/>
              <w:right w:val="single" w:sz="4" w:space="0" w:color="000000"/>
            </w:tcBorders>
          </w:tcPr>
          <w:p w14:paraId="5151FE9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până la sfârșitul lui 2026</w:t>
            </w:r>
          </w:p>
        </w:tc>
      </w:tr>
      <w:tr w:rsidR="002438D4" w14:paraId="5CCD2727" w14:textId="77777777">
        <w:tc>
          <w:tcPr>
            <w:tcW w:w="662" w:type="dxa"/>
            <w:tcBorders>
              <w:top w:val="single" w:sz="4" w:space="0" w:color="000000"/>
              <w:left w:val="single" w:sz="4" w:space="0" w:color="000000"/>
              <w:bottom w:val="single" w:sz="4" w:space="0" w:color="000000"/>
              <w:right w:val="single" w:sz="4" w:space="0" w:color="000000"/>
            </w:tcBorders>
          </w:tcPr>
          <w:p w14:paraId="0C1918A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w:t>
            </w:r>
          </w:p>
        </w:tc>
        <w:tc>
          <w:tcPr>
            <w:tcW w:w="7125" w:type="dxa"/>
            <w:tcBorders>
              <w:top w:val="single" w:sz="4" w:space="0" w:color="000000"/>
              <w:left w:val="single" w:sz="4" w:space="0" w:color="000000"/>
              <w:bottom w:val="single" w:sz="4" w:space="0" w:color="000000"/>
              <w:right w:val="single" w:sz="4" w:space="0" w:color="000000"/>
            </w:tcBorders>
          </w:tcPr>
          <w:p w14:paraId="39D30B3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Legea privind organizarea administrativ-teritorială și legea privind regiunile de programare; aviz al Consiliului Europei; consultare cu CALM conform art. 4.6 din Cartă</w:t>
            </w:r>
          </w:p>
        </w:tc>
        <w:tc>
          <w:tcPr>
            <w:tcW w:w="1573" w:type="dxa"/>
            <w:tcBorders>
              <w:top w:val="single" w:sz="4" w:space="0" w:color="000000"/>
              <w:left w:val="single" w:sz="4" w:space="0" w:color="000000"/>
              <w:bottom w:val="single" w:sz="4" w:space="0" w:color="000000"/>
              <w:right w:val="single" w:sz="4" w:space="0" w:color="000000"/>
            </w:tcBorders>
          </w:tcPr>
          <w:p w14:paraId="706138C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prima jumătate a lui 2027</w:t>
            </w:r>
          </w:p>
        </w:tc>
      </w:tr>
      <w:tr w:rsidR="002438D4" w14:paraId="515D39D6" w14:textId="77777777">
        <w:tc>
          <w:tcPr>
            <w:tcW w:w="662" w:type="dxa"/>
            <w:tcBorders>
              <w:top w:val="single" w:sz="4" w:space="0" w:color="000000"/>
              <w:left w:val="single" w:sz="4" w:space="0" w:color="000000"/>
              <w:bottom w:val="single" w:sz="4" w:space="0" w:color="000000"/>
              <w:right w:val="single" w:sz="4" w:space="0" w:color="000000"/>
            </w:tcBorders>
          </w:tcPr>
          <w:p w14:paraId="4563E7C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3</w:t>
            </w:r>
          </w:p>
        </w:tc>
        <w:tc>
          <w:tcPr>
            <w:tcW w:w="7125" w:type="dxa"/>
            <w:tcBorders>
              <w:top w:val="single" w:sz="4" w:space="0" w:color="000000"/>
              <w:left w:val="single" w:sz="4" w:space="0" w:color="000000"/>
              <w:bottom w:val="single" w:sz="4" w:space="0" w:color="000000"/>
              <w:right w:val="single" w:sz="4" w:space="0" w:color="000000"/>
            </w:tcBorders>
          </w:tcPr>
          <w:p w14:paraId="24C054C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Delimitarea celor circa 190 de municipii, cu consultarea comunităților</w:t>
            </w:r>
          </w:p>
        </w:tc>
        <w:tc>
          <w:tcPr>
            <w:tcW w:w="1573" w:type="dxa"/>
            <w:tcBorders>
              <w:top w:val="single" w:sz="4" w:space="0" w:color="000000"/>
              <w:left w:val="single" w:sz="4" w:space="0" w:color="000000"/>
              <w:bottom w:val="single" w:sz="4" w:space="0" w:color="000000"/>
              <w:right w:val="single" w:sz="4" w:space="0" w:color="000000"/>
            </w:tcBorders>
          </w:tcPr>
          <w:p w14:paraId="01811DB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2027</w:t>
            </w:r>
          </w:p>
        </w:tc>
      </w:tr>
      <w:tr w:rsidR="002438D4" w14:paraId="503B863B" w14:textId="77777777">
        <w:tc>
          <w:tcPr>
            <w:tcW w:w="662" w:type="dxa"/>
            <w:tcBorders>
              <w:top w:val="single" w:sz="4" w:space="0" w:color="000000"/>
              <w:left w:val="single" w:sz="4" w:space="0" w:color="000000"/>
              <w:bottom w:val="single" w:sz="4" w:space="0" w:color="000000"/>
              <w:right w:val="single" w:sz="4" w:space="0" w:color="000000"/>
            </w:tcBorders>
          </w:tcPr>
          <w:p w14:paraId="0080B07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4</w:t>
            </w:r>
          </w:p>
        </w:tc>
        <w:tc>
          <w:tcPr>
            <w:tcW w:w="7125" w:type="dxa"/>
            <w:tcBorders>
              <w:top w:val="single" w:sz="4" w:space="0" w:color="000000"/>
              <w:left w:val="single" w:sz="4" w:space="0" w:color="000000"/>
              <w:bottom w:val="single" w:sz="4" w:space="0" w:color="000000"/>
              <w:right w:val="single" w:sz="4" w:space="0" w:color="000000"/>
            </w:tcBorders>
          </w:tcPr>
          <w:p w14:paraId="63FEB5D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Alegeri locale în noile municipii; constituirea indirectă a celor trei consilii regionale</w:t>
            </w:r>
          </w:p>
        </w:tc>
        <w:tc>
          <w:tcPr>
            <w:tcW w:w="1573" w:type="dxa"/>
            <w:tcBorders>
              <w:top w:val="single" w:sz="4" w:space="0" w:color="000000"/>
              <w:left w:val="single" w:sz="4" w:space="0" w:color="000000"/>
              <w:bottom w:val="single" w:sz="4" w:space="0" w:color="000000"/>
              <w:right w:val="single" w:sz="4" w:space="0" w:color="000000"/>
            </w:tcBorders>
          </w:tcPr>
          <w:p w14:paraId="3D931FE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ciclul electoral local</w:t>
            </w:r>
          </w:p>
        </w:tc>
      </w:tr>
      <w:tr w:rsidR="002438D4" w14:paraId="6C0E176A" w14:textId="77777777">
        <w:tc>
          <w:tcPr>
            <w:tcW w:w="662" w:type="dxa"/>
            <w:tcBorders>
              <w:top w:val="single" w:sz="4" w:space="0" w:color="000000"/>
              <w:left w:val="single" w:sz="4" w:space="0" w:color="000000"/>
              <w:bottom w:val="single" w:sz="4" w:space="0" w:color="000000"/>
              <w:right w:val="single" w:sz="4" w:space="0" w:color="000000"/>
            </w:tcBorders>
          </w:tcPr>
          <w:p w14:paraId="169970C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5</w:t>
            </w:r>
          </w:p>
        </w:tc>
        <w:tc>
          <w:tcPr>
            <w:tcW w:w="7125" w:type="dxa"/>
            <w:tcBorders>
              <w:top w:val="single" w:sz="4" w:space="0" w:color="000000"/>
              <w:left w:val="single" w:sz="4" w:space="0" w:color="000000"/>
              <w:bottom w:val="single" w:sz="4" w:space="0" w:color="000000"/>
              <w:right w:val="single" w:sz="4" w:space="0" w:color="000000"/>
            </w:tcBorders>
          </w:tcPr>
          <w:p w14:paraId="178973D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Transformarea ADR în secretariate regionale; acreditarea ca organisme intermediare</w:t>
            </w:r>
          </w:p>
        </w:tc>
        <w:tc>
          <w:tcPr>
            <w:tcW w:w="1573" w:type="dxa"/>
            <w:tcBorders>
              <w:top w:val="single" w:sz="4" w:space="0" w:color="000000"/>
              <w:left w:val="single" w:sz="4" w:space="0" w:color="000000"/>
              <w:bottom w:val="single" w:sz="4" w:space="0" w:color="000000"/>
              <w:right w:val="single" w:sz="4" w:space="0" w:color="000000"/>
            </w:tcBorders>
          </w:tcPr>
          <w:p w14:paraId="0F2DD34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2028</w:t>
            </w:r>
          </w:p>
        </w:tc>
      </w:tr>
      <w:tr w:rsidR="002438D4" w14:paraId="6C88F1EA" w14:textId="77777777">
        <w:tc>
          <w:tcPr>
            <w:tcW w:w="662" w:type="dxa"/>
            <w:tcBorders>
              <w:top w:val="single" w:sz="4" w:space="0" w:color="000000"/>
              <w:left w:val="single" w:sz="4" w:space="0" w:color="000000"/>
              <w:bottom w:val="single" w:sz="4" w:space="0" w:color="000000"/>
              <w:right w:val="single" w:sz="4" w:space="0" w:color="000000"/>
            </w:tcBorders>
          </w:tcPr>
          <w:p w14:paraId="73A51D3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6</w:t>
            </w:r>
          </w:p>
        </w:tc>
        <w:tc>
          <w:tcPr>
            <w:tcW w:w="7125" w:type="dxa"/>
            <w:tcBorders>
              <w:top w:val="single" w:sz="4" w:space="0" w:color="000000"/>
              <w:left w:val="single" w:sz="4" w:space="0" w:color="000000"/>
              <w:bottom w:val="single" w:sz="4" w:space="0" w:color="000000"/>
              <w:right w:val="single" w:sz="4" w:space="0" w:color="000000"/>
            </w:tcBorders>
          </w:tcPr>
          <w:p w14:paraId="205DB8F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Notificarea nomenclaturii regiunilor statistice către Eurostat; recalcularea seriilor</w:t>
            </w:r>
          </w:p>
        </w:tc>
        <w:tc>
          <w:tcPr>
            <w:tcW w:w="1573" w:type="dxa"/>
            <w:tcBorders>
              <w:top w:val="single" w:sz="4" w:space="0" w:color="000000"/>
              <w:left w:val="single" w:sz="4" w:space="0" w:color="000000"/>
              <w:bottom w:val="single" w:sz="4" w:space="0" w:color="000000"/>
              <w:right w:val="single" w:sz="4" w:space="0" w:color="000000"/>
            </w:tcBorders>
          </w:tcPr>
          <w:p w14:paraId="468EBA2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2028–2029</w:t>
            </w:r>
          </w:p>
        </w:tc>
      </w:tr>
      <w:tr w:rsidR="002438D4" w14:paraId="46B7ABA9" w14:textId="77777777">
        <w:tc>
          <w:tcPr>
            <w:tcW w:w="662" w:type="dxa"/>
            <w:tcBorders>
              <w:top w:val="single" w:sz="4" w:space="0" w:color="000000"/>
              <w:left w:val="single" w:sz="4" w:space="0" w:color="000000"/>
              <w:bottom w:val="single" w:sz="4" w:space="0" w:color="000000"/>
              <w:right w:val="single" w:sz="4" w:space="0" w:color="000000"/>
            </w:tcBorders>
          </w:tcPr>
          <w:p w14:paraId="5CB5863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7</w:t>
            </w:r>
          </w:p>
        </w:tc>
        <w:tc>
          <w:tcPr>
            <w:tcW w:w="7125" w:type="dxa"/>
            <w:tcBorders>
              <w:top w:val="single" w:sz="4" w:space="0" w:color="000000"/>
              <w:left w:val="single" w:sz="4" w:space="0" w:color="000000"/>
              <w:bottom w:val="single" w:sz="4" w:space="0" w:color="000000"/>
              <w:right w:val="single" w:sz="4" w:space="0" w:color="000000"/>
            </w:tcBorders>
          </w:tcPr>
          <w:p w14:paraId="3AEB78C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Primul program operațional regional programat de cele trei regiuni</w:t>
            </w:r>
          </w:p>
        </w:tc>
        <w:tc>
          <w:tcPr>
            <w:tcW w:w="1573" w:type="dxa"/>
            <w:tcBorders>
              <w:top w:val="single" w:sz="4" w:space="0" w:color="000000"/>
              <w:left w:val="single" w:sz="4" w:space="0" w:color="000000"/>
              <w:bottom w:val="single" w:sz="4" w:space="0" w:color="000000"/>
              <w:right w:val="single" w:sz="4" w:space="0" w:color="000000"/>
            </w:tcBorders>
          </w:tcPr>
          <w:p w14:paraId="7684262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2030</w:t>
            </w:r>
          </w:p>
        </w:tc>
      </w:tr>
      <w:tr w:rsidR="002438D4" w14:paraId="6C71BACC" w14:textId="77777777">
        <w:tc>
          <w:tcPr>
            <w:tcW w:w="662" w:type="dxa"/>
            <w:tcBorders>
              <w:top w:val="single" w:sz="4" w:space="0" w:color="000000"/>
              <w:left w:val="single" w:sz="4" w:space="0" w:color="000000"/>
              <w:bottom w:val="single" w:sz="4" w:space="0" w:color="000000"/>
              <w:right w:val="single" w:sz="4" w:space="0" w:color="000000"/>
            </w:tcBorders>
          </w:tcPr>
          <w:p w14:paraId="0F414CF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8</w:t>
            </w:r>
          </w:p>
        </w:tc>
        <w:tc>
          <w:tcPr>
            <w:tcW w:w="7125" w:type="dxa"/>
            <w:tcBorders>
              <w:top w:val="single" w:sz="4" w:space="0" w:color="000000"/>
              <w:left w:val="single" w:sz="4" w:space="0" w:color="000000"/>
              <w:bottom w:val="single" w:sz="4" w:space="0" w:color="000000"/>
              <w:right w:val="single" w:sz="4" w:space="0" w:color="000000"/>
            </w:tcBorders>
          </w:tcPr>
          <w:p w14:paraId="57332A2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Conversia regiunilor statistice în NUTS, la aderare</w:t>
            </w:r>
          </w:p>
        </w:tc>
        <w:tc>
          <w:tcPr>
            <w:tcW w:w="1573" w:type="dxa"/>
            <w:tcBorders>
              <w:top w:val="single" w:sz="4" w:space="0" w:color="000000"/>
              <w:left w:val="single" w:sz="4" w:space="0" w:color="000000"/>
              <w:bottom w:val="single" w:sz="4" w:space="0" w:color="000000"/>
              <w:right w:val="single" w:sz="4" w:space="0" w:color="000000"/>
            </w:tcBorders>
          </w:tcPr>
          <w:p w14:paraId="60E5D6E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la aderare</w:t>
            </w:r>
          </w:p>
        </w:tc>
      </w:tr>
    </w:tbl>
    <w:p w14:paraId="6218195F" w14:textId="77777777" w:rsidR="002438D4" w:rsidRPr="00CC6A71" w:rsidRDefault="00CC6A71">
      <w:pPr>
        <w:pStyle w:val="BodyText"/>
        <w:rPr>
          <w:rFonts w:ascii="Calibri" w:hAnsi="Calibri" w:cs="Calibri"/>
          <w:sz w:val="20"/>
          <w:szCs w:val="20"/>
          <w:lang w:val="ro-MD"/>
        </w:rPr>
      </w:pPr>
      <w:r>
        <w:rPr>
          <w:rFonts w:ascii="Calibri" w:hAnsi="Calibri" w:cs="Calibri"/>
          <w:sz w:val="20"/>
          <w:szCs w:val="20"/>
          <w:lang w:val="ro-MD"/>
        </w:rPr>
        <w:t>Foaia de parcurs a modelului se suprapune pe un calendar care nu îi aparține, ci statului. Uniformizarea fiscală pe categorii de mărfuri se desfășoară între 1 septembrie 2026 și 1 aprilie 2027, cu orizont 2030 pentru regimul integral, iar Fondul de convergență finanțează deja infrastructură prin Fondul de dezvoltare regională. Constituirea celor trei regiuni în 2027–2028 se așează, prin urmare, exact în intervalul în care regulile economice comune devin efective — astfel încât structura de programare să existe în momentul în care apar primele portofolii de investiții comune (capitolele 10.5 și 20).</w:t>
      </w:r>
    </w:p>
    <w:p w14:paraId="519235B1" w14:textId="77777777" w:rsidR="002438D4" w:rsidRDefault="007150EA">
      <w:pPr>
        <w:pStyle w:val="Heading2"/>
        <w:rPr>
          <w:rFonts w:cs="Calibri"/>
          <w:sz w:val="20"/>
          <w:szCs w:val="20"/>
          <w:lang w:val="ro-MD"/>
        </w:rPr>
      </w:pPr>
      <w:bookmarkStart w:id="160" w:name="foaie-de-parcurs-20262031"/>
      <w:bookmarkEnd w:id="160"/>
      <w:r>
        <w:rPr>
          <w:rFonts w:cs="Calibri"/>
          <w:sz w:val="20"/>
          <w:szCs w:val="20"/>
          <w:lang w:val="ro-MD"/>
        </w:rPr>
        <w:t>Tabelul Nr.18. Riscuri și măsuri de atenuare</w:t>
      </w:r>
    </w:p>
    <w:tbl>
      <w:tblPr>
        <w:tblW w:w="4958" w:type="pct"/>
        <w:tblLayout w:type="fixed"/>
        <w:tblLook w:val="0000" w:firstRow="0" w:lastRow="0" w:firstColumn="0" w:lastColumn="0" w:noHBand="0" w:noVBand="0"/>
      </w:tblPr>
      <w:tblGrid>
        <w:gridCol w:w="2627"/>
        <w:gridCol w:w="1238"/>
        <w:gridCol w:w="6120"/>
      </w:tblGrid>
      <w:tr w:rsidR="002438D4" w14:paraId="2311E1F8"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71229B8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Risc</w:t>
            </w:r>
          </w:p>
        </w:tc>
        <w:tc>
          <w:tcPr>
            <w:tcW w:w="1238" w:type="dxa"/>
            <w:tcBorders>
              <w:top w:val="single" w:sz="4" w:space="0" w:color="000000"/>
              <w:left w:val="single" w:sz="4" w:space="0" w:color="000000"/>
              <w:bottom w:val="single" w:sz="4" w:space="0" w:color="000000"/>
              <w:right w:val="single" w:sz="4" w:space="0" w:color="000000"/>
            </w:tcBorders>
          </w:tcPr>
          <w:p w14:paraId="57B51D7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Probabilitate</w:t>
            </w:r>
          </w:p>
        </w:tc>
        <w:tc>
          <w:tcPr>
            <w:tcW w:w="6120" w:type="dxa"/>
            <w:tcBorders>
              <w:top w:val="single" w:sz="4" w:space="0" w:color="000000"/>
              <w:left w:val="single" w:sz="4" w:space="0" w:color="000000"/>
              <w:bottom w:val="single" w:sz="4" w:space="0" w:color="000000"/>
              <w:right w:val="single" w:sz="4" w:space="0" w:color="000000"/>
            </w:tcBorders>
          </w:tcPr>
          <w:p w14:paraId="5A37A06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Măsură de atenuare</w:t>
            </w:r>
          </w:p>
        </w:tc>
      </w:tr>
      <w:tr w:rsidR="002438D4" w:rsidRPr="00582794" w14:paraId="725028AF"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0016AA4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Reforma este percepută ca desființare de sate</w:t>
            </w:r>
          </w:p>
        </w:tc>
        <w:tc>
          <w:tcPr>
            <w:tcW w:w="1238" w:type="dxa"/>
            <w:tcBorders>
              <w:top w:val="single" w:sz="4" w:space="0" w:color="000000"/>
              <w:left w:val="single" w:sz="4" w:space="0" w:color="000000"/>
              <w:bottom w:val="single" w:sz="4" w:space="0" w:color="000000"/>
              <w:right w:val="single" w:sz="4" w:space="0" w:color="000000"/>
            </w:tcBorders>
          </w:tcPr>
          <w:p w14:paraId="0090498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ridicată</w:t>
            </w:r>
          </w:p>
        </w:tc>
        <w:tc>
          <w:tcPr>
            <w:tcW w:w="6120" w:type="dxa"/>
            <w:tcBorders>
              <w:top w:val="single" w:sz="4" w:space="0" w:color="000000"/>
              <w:left w:val="single" w:sz="4" w:space="0" w:color="000000"/>
              <w:bottom w:val="single" w:sz="4" w:space="0" w:color="000000"/>
              <w:right w:val="single" w:sz="4" w:space="0" w:color="000000"/>
            </w:tcBorders>
          </w:tcPr>
          <w:p w14:paraId="3A62908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Campanie construită pe distincția administrație/comunitate; CUPS în fiecare fostă primărie, înainte de comasare</w:t>
            </w:r>
          </w:p>
        </w:tc>
      </w:tr>
      <w:tr w:rsidR="002438D4" w:rsidRPr="00582794" w14:paraId="4C6D068E"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0835C41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Rezistența aleșilor locali actuali</w:t>
            </w:r>
          </w:p>
        </w:tc>
        <w:tc>
          <w:tcPr>
            <w:tcW w:w="1238" w:type="dxa"/>
            <w:tcBorders>
              <w:top w:val="single" w:sz="4" w:space="0" w:color="000000"/>
              <w:left w:val="single" w:sz="4" w:space="0" w:color="000000"/>
              <w:bottom w:val="single" w:sz="4" w:space="0" w:color="000000"/>
              <w:right w:val="single" w:sz="4" w:space="0" w:color="000000"/>
            </w:tcBorders>
          </w:tcPr>
          <w:p w14:paraId="11B0DD1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ridicată</w:t>
            </w:r>
          </w:p>
        </w:tc>
        <w:tc>
          <w:tcPr>
            <w:tcW w:w="6120" w:type="dxa"/>
            <w:tcBorders>
              <w:top w:val="single" w:sz="4" w:space="0" w:color="000000"/>
              <w:left w:val="single" w:sz="4" w:space="0" w:color="000000"/>
              <w:bottom w:val="single" w:sz="4" w:space="0" w:color="000000"/>
              <w:right w:val="single" w:sz="4" w:space="0" w:color="000000"/>
            </w:tcBorders>
          </w:tcPr>
          <w:p w14:paraId="491F2F7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Compensații tranzitorii, prioritate la angajare în noile municipii, mandat de delegat sătesc</w:t>
            </w:r>
          </w:p>
        </w:tc>
      </w:tr>
      <w:tr w:rsidR="002438D4" w:rsidRPr="00582794" w14:paraId="6CB4ECCD"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0DA1480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Acuzația de federalizare</w:t>
            </w:r>
          </w:p>
        </w:tc>
        <w:tc>
          <w:tcPr>
            <w:tcW w:w="1238" w:type="dxa"/>
            <w:tcBorders>
              <w:top w:val="single" w:sz="4" w:space="0" w:color="000000"/>
              <w:left w:val="single" w:sz="4" w:space="0" w:color="000000"/>
              <w:bottom w:val="single" w:sz="4" w:space="0" w:color="000000"/>
              <w:right w:val="single" w:sz="4" w:space="0" w:color="000000"/>
            </w:tcBorders>
          </w:tcPr>
          <w:p w14:paraId="7F54471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5F376F4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Listă negativă în lege organică; alegere indirectă; avizul Comisiei de la Veneția</w:t>
            </w:r>
          </w:p>
        </w:tc>
      </w:tr>
      <w:tr w:rsidR="002438D4" w:rsidRPr="00582794" w14:paraId="4DEFD76D"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73ED77E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Dominația Chișinăului în regiunea Metropolitană</w:t>
            </w:r>
          </w:p>
        </w:tc>
        <w:tc>
          <w:tcPr>
            <w:tcW w:w="1238" w:type="dxa"/>
            <w:tcBorders>
              <w:top w:val="single" w:sz="4" w:space="0" w:color="000000"/>
              <w:left w:val="single" w:sz="4" w:space="0" w:color="000000"/>
              <w:bottom w:val="single" w:sz="4" w:space="0" w:color="000000"/>
              <w:right w:val="single" w:sz="4" w:space="0" w:color="000000"/>
            </w:tcBorders>
          </w:tcPr>
          <w:p w14:paraId="781D7D1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1E556AD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Plafon de vot prin lege organică</w:t>
            </w:r>
          </w:p>
        </w:tc>
      </w:tr>
      <w:tr w:rsidR="002438D4" w14:paraId="0FBEC8E1"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052841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Blocaj la nivelul malului stâng</w:t>
            </w:r>
          </w:p>
        </w:tc>
        <w:tc>
          <w:tcPr>
            <w:tcW w:w="1238" w:type="dxa"/>
            <w:tcBorders>
              <w:top w:val="single" w:sz="4" w:space="0" w:color="000000"/>
              <w:left w:val="single" w:sz="4" w:space="0" w:color="000000"/>
              <w:bottom w:val="single" w:sz="4" w:space="0" w:color="000000"/>
              <w:right w:val="single" w:sz="4" w:space="0" w:color="000000"/>
            </w:tcBorders>
          </w:tcPr>
          <w:p w14:paraId="7477AAF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ridicată</w:t>
            </w:r>
          </w:p>
        </w:tc>
        <w:tc>
          <w:tcPr>
            <w:tcW w:w="6120" w:type="dxa"/>
            <w:tcBorders>
              <w:top w:val="single" w:sz="4" w:space="0" w:color="000000"/>
              <w:left w:val="single" w:sz="4" w:space="0" w:color="000000"/>
              <w:bottom w:val="single" w:sz="4" w:space="0" w:color="000000"/>
              <w:right w:val="single" w:sz="4" w:space="0" w:color="000000"/>
            </w:tcBorders>
          </w:tcPr>
          <w:p w14:paraId="2DE6F12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Aplicare progresivă; cadrul juridic se adoptă integral, operaționalizarea urmează reintegrarea</w:t>
            </w:r>
          </w:p>
        </w:tc>
      </w:tr>
      <w:tr w:rsidR="002438D4" w14:paraId="3B4B8449"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252D137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lastRenderedPageBreak/>
              <w:t>Costul reformei depășește estimările</w:t>
            </w:r>
          </w:p>
        </w:tc>
        <w:tc>
          <w:tcPr>
            <w:tcW w:w="1238" w:type="dxa"/>
            <w:tcBorders>
              <w:top w:val="single" w:sz="4" w:space="0" w:color="000000"/>
              <w:left w:val="single" w:sz="4" w:space="0" w:color="000000"/>
              <w:bottom w:val="single" w:sz="4" w:space="0" w:color="000000"/>
              <w:right w:val="single" w:sz="4" w:space="0" w:color="000000"/>
            </w:tcBorders>
          </w:tcPr>
          <w:p w14:paraId="4D4F964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01447BB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Etapizare; utilizarea Facilității pentru reforme și creștere ca sursă dedicată</w:t>
            </w:r>
          </w:p>
        </w:tc>
      </w:tr>
      <w:tr w:rsidR="002438D4" w:rsidRPr="00582794" w14:paraId="035509F6"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5B1EA5B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Regiunile încearcă să-și extindă competențele</w:t>
            </w:r>
          </w:p>
        </w:tc>
        <w:tc>
          <w:tcPr>
            <w:tcW w:w="1238" w:type="dxa"/>
            <w:tcBorders>
              <w:top w:val="single" w:sz="4" w:space="0" w:color="000000"/>
              <w:left w:val="single" w:sz="4" w:space="0" w:color="000000"/>
              <w:bottom w:val="single" w:sz="4" w:space="0" w:color="000000"/>
              <w:right w:val="single" w:sz="4" w:space="0" w:color="000000"/>
            </w:tcBorders>
          </w:tcPr>
          <w:p w14:paraId="41C7F71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2F5FA54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Listă închisă, control de legalitate, interdicția de a deține active operaționale</w:t>
            </w:r>
          </w:p>
        </w:tc>
      </w:tr>
      <w:tr w:rsidR="002438D4" w:rsidRPr="00582794" w14:paraId="55EB2320"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706BE26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Participarea graduală este citită, pe malul stâng, ca absorbție</w:t>
            </w:r>
          </w:p>
        </w:tc>
        <w:tc>
          <w:tcPr>
            <w:tcW w:w="1238" w:type="dxa"/>
            <w:tcBorders>
              <w:top w:val="single" w:sz="4" w:space="0" w:color="000000"/>
              <w:left w:val="single" w:sz="4" w:space="0" w:color="000000"/>
              <w:bottom w:val="single" w:sz="4" w:space="0" w:color="000000"/>
              <w:right w:val="single" w:sz="4" w:space="0" w:color="000000"/>
            </w:tcBorders>
          </w:tcPr>
          <w:p w14:paraId="75DA7B6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59BD802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Garanții de reprezentare și drepturi culturale fixate în aceeași lege organică; modelul Consiliului Comun al Municipalităților; consultare cu statut de observator înaintea participării cu drept de vot</w:t>
            </w:r>
          </w:p>
        </w:tc>
      </w:tr>
      <w:tr w:rsidR="002438D4" w:rsidRPr="00582794" w14:paraId="41B931C2" w14:textId="77777777" w:rsidTr="00387555">
        <w:tc>
          <w:tcPr>
            <w:tcW w:w="2627" w:type="dxa"/>
            <w:tcBorders>
              <w:top w:val="single" w:sz="4" w:space="0" w:color="000000"/>
              <w:left w:val="single" w:sz="4" w:space="0" w:color="000000"/>
              <w:bottom w:val="single" w:sz="4" w:space="0" w:color="000000"/>
              <w:right w:val="single" w:sz="4" w:space="0" w:color="000000"/>
            </w:tcBorders>
          </w:tcPr>
          <w:p w14:paraId="38AF683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Etapa inițială se permanentizează, pe modelul cipriot</w:t>
            </w:r>
          </w:p>
        </w:tc>
        <w:tc>
          <w:tcPr>
            <w:tcW w:w="1238" w:type="dxa"/>
            <w:tcBorders>
              <w:top w:val="single" w:sz="4" w:space="0" w:color="000000"/>
              <w:left w:val="single" w:sz="4" w:space="0" w:color="000000"/>
              <w:bottom w:val="single" w:sz="4" w:space="0" w:color="000000"/>
              <w:right w:val="single" w:sz="4" w:space="0" w:color="000000"/>
            </w:tcBorders>
          </w:tcPr>
          <w:p w14:paraId="3C3E5E9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medie</w:t>
            </w:r>
          </w:p>
        </w:tc>
        <w:tc>
          <w:tcPr>
            <w:tcW w:w="6120" w:type="dxa"/>
            <w:tcBorders>
              <w:top w:val="single" w:sz="4" w:space="0" w:color="000000"/>
              <w:left w:val="single" w:sz="4" w:space="0" w:color="000000"/>
              <w:bottom w:val="single" w:sz="4" w:space="0" w:color="000000"/>
              <w:right w:val="single" w:sz="4" w:space="0" w:color="000000"/>
            </w:tcBorders>
          </w:tcPr>
          <w:p w14:paraId="3FBFF22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Condiții de trecere definite în lege, nu negociate politic; revizuire anuală a statutului fiecărei unități pe baza unui raport public al secretariatului regional</w:t>
            </w:r>
          </w:p>
        </w:tc>
      </w:tr>
    </w:tbl>
    <w:p w14:paraId="78B6C1C8" w14:textId="77777777" w:rsidR="002438D4" w:rsidRDefault="002438D4">
      <w:pPr>
        <w:rPr>
          <w:rFonts w:ascii="Calibri" w:hAnsi="Calibri" w:cs="Calibri"/>
          <w:sz w:val="20"/>
          <w:szCs w:val="20"/>
          <w:lang w:val="ro-MD"/>
        </w:rPr>
      </w:pPr>
    </w:p>
    <w:p w14:paraId="1634FB7D" w14:textId="77777777" w:rsidR="007150EA" w:rsidRDefault="007150EA">
      <w:pPr>
        <w:spacing w:after="0"/>
        <w:rPr>
          <w:rFonts w:ascii="Calibri" w:eastAsia="Times New Roman" w:hAnsi="Calibri" w:cs="Calibri"/>
          <w:b/>
          <w:bCs/>
          <w:color w:val="4F81BD"/>
          <w:sz w:val="20"/>
          <w:szCs w:val="20"/>
          <w:lang w:val="ro-MD"/>
        </w:rPr>
      </w:pPr>
      <w:bookmarkStart w:id="161" w:name="partea-a-vi-a-implementarea"/>
      <w:bookmarkStart w:id="162" w:name="riscuri-și-măsuri-de-atenuare"/>
      <w:bookmarkEnd w:id="161"/>
      <w:bookmarkEnd w:id="162"/>
      <w:r>
        <w:rPr>
          <w:rFonts w:cs="Calibri"/>
          <w:sz w:val="20"/>
          <w:szCs w:val="20"/>
          <w:lang w:val="ro-MD"/>
        </w:rPr>
        <w:br w:type="page"/>
      </w:r>
    </w:p>
    <w:p w14:paraId="09A09832" w14:textId="77777777" w:rsidR="002438D4" w:rsidRDefault="00CC6A71">
      <w:pPr>
        <w:pStyle w:val="Heading1"/>
        <w:rPr>
          <w:rFonts w:cs="Calibri"/>
          <w:sz w:val="20"/>
          <w:szCs w:val="20"/>
          <w:lang w:val="ro-MD"/>
        </w:rPr>
      </w:pPr>
      <w:r>
        <w:rPr>
          <w:rFonts w:cs="Calibri"/>
          <w:sz w:val="20"/>
          <w:szCs w:val="20"/>
          <w:lang w:val="ro-MD"/>
        </w:rPr>
        <w:lastRenderedPageBreak/>
        <w:t>ANEXE</w:t>
      </w:r>
    </w:p>
    <w:p w14:paraId="70FB68F6" w14:textId="77777777" w:rsidR="007150EA" w:rsidRPr="007150EA" w:rsidRDefault="007150EA" w:rsidP="007150EA">
      <w:pPr>
        <w:pStyle w:val="BodyText"/>
        <w:rPr>
          <w:lang w:val="ro-MD"/>
        </w:rPr>
      </w:pPr>
      <w:r>
        <w:rPr>
          <w:rFonts w:ascii="Calibri" w:hAnsi="Calibri" w:cs="Calibri"/>
          <w:sz w:val="20"/>
          <w:szCs w:val="20"/>
          <w:lang w:val="ro-MD"/>
        </w:rPr>
        <w:t>Documentele de mai jos conțin anexe statistice care pot fi preluate direct, fără prelucrare suplimentară, pentru a susține argumentele modelului. Sunt indicate în ordinea utilității.</w:t>
      </w:r>
    </w:p>
    <w:p w14:paraId="77F6AB69" w14:textId="77777777" w:rsidR="002438D4" w:rsidRPr="007150EA" w:rsidRDefault="00CC6A71" w:rsidP="007150EA">
      <w:pPr>
        <w:pStyle w:val="Heading2"/>
        <w:rPr>
          <w:rFonts w:cs="Calibri"/>
          <w:sz w:val="20"/>
          <w:szCs w:val="20"/>
          <w:lang w:val="ro-MD"/>
        </w:rPr>
      </w:pPr>
      <w:r>
        <w:rPr>
          <w:rFonts w:cs="Calibri"/>
          <w:sz w:val="20"/>
          <w:szCs w:val="20"/>
          <w:lang w:val="ro-MD"/>
        </w:rPr>
        <w:t>Anexa A — Surse oficiale preluabile și utilizarea lor</w:t>
      </w:r>
    </w:p>
    <w:tbl>
      <w:tblPr>
        <w:tblW w:w="5000" w:type="pct"/>
        <w:tblLayout w:type="fixed"/>
        <w:tblLook w:val="0000" w:firstRow="0" w:lastRow="0" w:firstColumn="0" w:lastColumn="0" w:noHBand="0" w:noVBand="0"/>
      </w:tblPr>
      <w:tblGrid>
        <w:gridCol w:w="490"/>
        <w:gridCol w:w="2941"/>
        <w:gridCol w:w="4033"/>
        <w:gridCol w:w="2606"/>
      </w:tblGrid>
      <w:tr w:rsidR="002438D4" w14:paraId="429BFF71" w14:textId="77777777">
        <w:tc>
          <w:tcPr>
            <w:tcW w:w="455" w:type="dxa"/>
            <w:tcBorders>
              <w:top w:val="single" w:sz="4" w:space="0" w:color="000000"/>
              <w:left w:val="single" w:sz="4" w:space="0" w:color="000000"/>
              <w:bottom w:val="single" w:sz="4" w:space="0" w:color="000000"/>
              <w:right w:val="single" w:sz="4" w:space="0" w:color="000000"/>
            </w:tcBorders>
          </w:tcPr>
          <w:p w14:paraId="4D1AD9B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Nr.</w:t>
            </w:r>
          </w:p>
        </w:tc>
        <w:tc>
          <w:tcPr>
            <w:tcW w:w="2734" w:type="dxa"/>
            <w:tcBorders>
              <w:top w:val="single" w:sz="4" w:space="0" w:color="000000"/>
              <w:left w:val="single" w:sz="4" w:space="0" w:color="000000"/>
              <w:bottom w:val="single" w:sz="4" w:space="0" w:color="000000"/>
              <w:right w:val="single" w:sz="4" w:space="0" w:color="000000"/>
            </w:tcBorders>
          </w:tcPr>
          <w:p w14:paraId="1A1E79E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Document</w:t>
            </w:r>
          </w:p>
        </w:tc>
        <w:tc>
          <w:tcPr>
            <w:tcW w:w="3749" w:type="dxa"/>
            <w:tcBorders>
              <w:top w:val="single" w:sz="4" w:space="0" w:color="000000"/>
              <w:left w:val="single" w:sz="4" w:space="0" w:color="000000"/>
              <w:bottom w:val="single" w:sz="4" w:space="0" w:color="000000"/>
              <w:right w:val="single" w:sz="4" w:space="0" w:color="000000"/>
            </w:tcBorders>
          </w:tcPr>
          <w:p w14:paraId="1E38410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Anexa utilă</w:t>
            </w:r>
          </w:p>
        </w:tc>
        <w:tc>
          <w:tcPr>
            <w:tcW w:w="2422" w:type="dxa"/>
            <w:tcBorders>
              <w:top w:val="single" w:sz="4" w:space="0" w:color="000000"/>
              <w:left w:val="single" w:sz="4" w:space="0" w:color="000000"/>
              <w:bottom w:val="single" w:sz="4" w:space="0" w:color="000000"/>
              <w:right w:val="single" w:sz="4" w:space="0" w:color="000000"/>
            </w:tcBorders>
          </w:tcPr>
          <w:p w14:paraId="6F2391C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 susține</w:t>
            </w:r>
          </w:p>
        </w:tc>
      </w:tr>
      <w:tr w:rsidR="002438D4" w:rsidRPr="00582794" w14:paraId="74531CFD" w14:textId="77777777">
        <w:tc>
          <w:tcPr>
            <w:tcW w:w="455" w:type="dxa"/>
            <w:tcBorders>
              <w:top w:val="single" w:sz="4" w:space="0" w:color="000000"/>
              <w:left w:val="single" w:sz="4" w:space="0" w:color="000000"/>
              <w:bottom w:val="single" w:sz="4" w:space="0" w:color="000000"/>
              <w:right w:val="single" w:sz="4" w:space="0" w:color="000000"/>
            </w:tcBorders>
          </w:tcPr>
          <w:p w14:paraId="75A379F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w:t>
            </w:r>
          </w:p>
        </w:tc>
        <w:tc>
          <w:tcPr>
            <w:tcW w:w="2734" w:type="dxa"/>
            <w:tcBorders>
              <w:top w:val="single" w:sz="4" w:space="0" w:color="000000"/>
              <w:left w:val="single" w:sz="4" w:space="0" w:color="000000"/>
              <w:bottom w:val="single" w:sz="4" w:space="0" w:color="000000"/>
              <w:right w:val="single" w:sz="4" w:space="0" w:color="000000"/>
            </w:tcBorders>
          </w:tcPr>
          <w:p w14:paraId="1B8B433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BNS — </w:t>
            </w:r>
            <w:r>
              <w:rPr>
                <w:rFonts w:ascii="Calibri" w:hAnsi="Calibri" w:cs="Calibri"/>
                <w:i/>
                <w:iCs/>
                <w:sz w:val="20"/>
                <w:szCs w:val="20"/>
                <w:lang w:val="ro-MD"/>
              </w:rPr>
              <w:t>Rezultatele finale ale RPL 2024: distribuția geografică a populației</w:t>
            </w:r>
            <w:r>
              <w:rPr>
                <w:rFonts w:ascii="Calibri" w:hAnsi="Calibri" w:cs="Calibri"/>
                <w:sz w:val="20"/>
                <w:szCs w:val="20"/>
                <w:lang w:val="ro-MD"/>
              </w:rPr>
              <w:t xml:space="preserve"> (15.07.2025)</w:t>
            </w:r>
          </w:p>
        </w:tc>
        <w:tc>
          <w:tcPr>
            <w:tcW w:w="3749" w:type="dxa"/>
            <w:tcBorders>
              <w:top w:val="single" w:sz="4" w:space="0" w:color="000000"/>
              <w:left w:val="single" w:sz="4" w:space="0" w:color="000000"/>
              <w:bottom w:val="single" w:sz="4" w:space="0" w:color="000000"/>
              <w:right w:val="single" w:sz="4" w:space="0" w:color="000000"/>
            </w:tcBorders>
          </w:tcPr>
          <w:p w14:paraId="489D5A7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Tabelele 4, 5, 6, 7, 8, 9, 10, 11 din Anexă; fișierul </w:t>
            </w:r>
            <w:r>
              <w:rPr>
                <w:rStyle w:val="VerbatimChar"/>
                <w:rFonts w:ascii="Calibri" w:hAnsi="Calibri" w:cs="Calibri"/>
                <w:sz w:val="20"/>
                <w:szCs w:val="20"/>
                <w:lang w:val="ro-MD"/>
              </w:rPr>
              <w:t>Date_finale_RPL_2024_15_07_25.xlsx</w:t>
            </w:r>
          </w:p>
        </w:tc>
        <w:tc>
          <w:tcPr>
            <w:tcW w:w="2422" w:type="dxa"/>
            <w:tcBorders>
              <w:top w:val="single" w:sz="4" w:space="0" w:color="000000"/>
              <w:left w:val="single" w:sz="4" w:space="0" w:color="000000"/>
              <w:bottom w:val="single" w:sz="4" w:space="0" w:color="000000"/>
              <w:right w:val="single" w:sz="4" w:space="0" w:color="000000"/>
            </w:tcBorders>
          </w:tcPr>
          <w:p w14:paraId="57A51CE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Populația pe unități și localități, medii de reședință, densități, categorii de mărime — baza întregului calcul regional</w:t>
            </w:r>
          </w:p>
        </w:tc>
      </w:tr>
      <w:tr w:rsidR="002438D4" w:rsidRPr="00582794" w14:paraId="644EE63A" w14:textId="77777777">
        <w:tc>
          <w:tcPr>
            <w:tcW w:w="455" w:type="dxa"/>
            <w:tcBorders>
              <w:top w:val="single" w:sz="4" w:space="0" w:color="000000"/>
              <w:left w:val="single" w:sz="4" w:space="0" w:color="000000"/>
              <w:bottom w:val="single" w:sz="4" w:space="0" w:color="000000"/>
              <w:right w:val="single" w:sz="4" w:space="0" w:color="000000"/>
            </w:tcBorders>
          </w:tcPr>
          <w:p w14:paraId="338C09E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2</w:t>
            </w:r>
          </w:p>
        </w:tc>
        <w:tc>
          <w:tcPr>
            <w:tcW w:w="2734" w:type="dxa"/>
            <w:tcBorders>
              <w:top w:val="single" w:sz="4" w:space="0" w:color="000000"/>
              <w:left w:val="single" w:sz="4" w:space="0" w:color="000000"/>
              <w:bottom w:val="single" w:sz="4" w:space="0" w:color="000000"/>
              <w:right w:val="single" w:sz="4" w:space="0" w:color="000000"/>
            </w:tcBorders>
          </w:tcPr>
          <w:p w14:paraId="1E649D4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BNS — </w:t>
            </w:r>
            <w:r>
              <w:rPr>
                <w:rFonts w:ascii="Calibri" w:hAnsi="Calibri" w:cs="Calibri"/>
                <w:i/>
                <w:iCs/>
                <w:sz w:val="20"/>
                <w:szCs w:val="20"/>
                <w:lang w:val="ro-MD"/>
              </w:rPr>
              <w:t>RPL 2024: caracteristici etnoculturale</w:t>
            </w:r>
          </w:p>
        </w:tc>
        <w:tc>
          <w:tcPr>
            <w:tcW w:w="3749" w:type="dxa"/>
            <w:tcBorders>
              <w:top w:val="single" w:sz="4" w:space="0" w:color="000000"/>
              <w:left w:val="single" w:sz="4" w:space="0" w:color="000000"/>
              <w:bottom w:val="single" w:sz="4" w:space="0" w:color="000000"/>
              <w:right w:val="single" w:sz="4" w:space="0" w:color="000000"/>
            </w:tcBorders>
          </w:tcPr>
          <w:p w14:paraId="14F2E67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Tabelele 5.7, 5.8, 5.11, 5.18</w:t>
            </w:r>
          </w:p>
        </w:tc>
        <w:tc>
          <w:tcPr>
            <w:tcW w:w="2422" w:type="dxa"/>
            <w:tcBorders>
              <w:top w:val="single" w:sz="4" w:space="0" w:color="000000"/>
              <w:left w:val="single" w:sz="4" w:space="0" w:color="000000"/>
              <w:bottom w:val="single" w:sz="4" w:space="0" w:color="000000"/>
              <w:right w:val="single" w:sz="4" w:space="0" w:color="000000"/>
            </w:tcBorders>
          </w:tcPr>
          <w:p w14:paraId="4580411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Structura etnică și lingvistică pe localități — susține argumentele privind Găgăuzia, Taraclia și malul stâng</w:t>
            </w:r>
          </w:p>
        </w:tc>
      </w:tr>
      <w:tr w:rsidR="002438D4" w:rsidRPr="00582794" w14:paraId="2FB22758" w14:textId="77777777">
        <w:tc>
          <w:tcPr>
            <w:tcW w:w="455" w:type="dxa"/>
            <w:tcBorders>
              <w:top w:val="single" w:sz="4" w:space="0" w:color="000000"/>
              <w:left w:val="single" w:sz="4" w:space="0" w:color="000000"/>
              <w:bottom w:val="single" w:sz="4" w:space="0" w:color="000000"/>
              <w:right w:val="single" w:sz="4" w:space="0" w:color="000000"/>
            </w:tcBorders>
          </w:tcPr>
          <w:p w14:paraId="41E3201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3</w:t>
            </w:r>
          </w:p>
        </w:tc>
        <w:tc>
          <w:tcPr>
            <w:tcW w:w="2734" w:type="dxa"/>
            <w:tcBorders>
              <w:top w:val="single" w:sz="4" w:space="0" w:color="000000"/>
              <w:left w:val="single" w:sz="4" w:space="0" w:color="000000"/>
              <w:bottom w:val="single" w:sz="4" w:space="0" w:color="000000"/>
              <w:right w:val="single" w:sz="4" w:space="0" w:color="000000"/>
            </w:tcBorders>
          </w:tcPr>
          <w:p w14:paraId="415367E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Legea nr. 764/2001 privind organizarea administrativ-teritorială</w:t>
            </w:r>
          </w:p>
        </w:tc>
        <w:tc>
          <w:tcPr>
            <w:tcW w:w="3749" w:type="dxa"/>
            <w:tcBorders>
              <w:top w:val="single" w:sz="4" w:space="0" w:color="000000"/>
              <w:left w:val="single" w:sz="4" w:space="0" w:color="000000"/>
              <w:bottom w:val="single" w:sz="4" w:space="0" w:color="000000"/>
              <w:right w:val="single" w:sz="4" w:space="0" w:color="000000"/>
            </w:tcBorders>
          </w:tcPr>
          <w:p w14:paraId="37C5D65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Anexele 1–3: lista unităților, satele componente, modificările prin amalgamare</w:t>
            </w:r>
          </w:p>
        </w:tc>
        <w:tc>
          <w:tcPr>
            <w:tcW w:w="2422" w:type="dxa"/>
            <w:tcBorders>
              <w:top w:val="single" w:sz="4" w:space="0" w:color="000000"/>
              <w:left w:val="single" w:sz="4" w:space="0" w:color="000000"/>
              <w:bottom w:val="single" w:sz="4" w:space="0" w:color="000000"/>
              <w:right w:val="single" w:sz="4" w:space="0" w:color="000000"/>
            </w:tcBorders>
          </w:tcPr>
          <w:p w14:paraId="3BBBD39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Baza juridică a delimitării celor 190 de municipii</w:t>
            </w:r>
          </w:p>
        </w:tc>
      </w:tr>
      <w:tr w:rsidR="002438D4" w:rsidRPr="00582794" w14:paraId="44FB8416" w14:textId="77777777">
        <w:tc>
          <w:tcPr>
            <w:tcW w:w="455" w:type="dxa"/>
            <w:tcBorders>
              <w:top w:val="single" w:sz="4" w:space="0" w:color="000000"/>
              <w:left w:val="single" w:sz="4" w:space="0" w:color="000000"/>
              <w:bottom w:val="single" w:sz="4" w:space="0" w:color="000000"/>
              <w:right w:val="single" w:sz="4" w:space="0" w:color="000000"/>
            </w:tcBorders>
          </w:tcPr>
          <w:p w14:paraId="609C37B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4</w:t>
            </w:r>
          </w:p>
        </w:tc>
        <w:tc>
          <w:tcPr>
            <w:tcW w:w="2734" w:type="dxa"/>
            <w:tcBorders>
              <w:top w:val="single" w:sz="4" w:space="0" w:color="000000"/>
              <w:left w:val="single" w:sz="4" w:space="0" w:color="000000"/>
              <w:bottom w:val="single" w:sz="4" w:space="0" w:color="000000"/>
              <w:right w:val="single" w:sz="4" w:space="0" w:color="000000"/>
            </w:tcBorders>
          </w:tcPr>
          <w:p w14:paraId="6412D5D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Strategia de reformă a administrației publice 2023–2030 (HG 126/2023)</w:t>
            </w:r>
          </w:p>
        </w:tc>
        <w:tc>
          <w:tcPr>
            <w:tcW w:w="3749" w:type="dxa"/>
            <w:tcBorders>
              <w:top w:val="single" w:sz="4" w:space="0" w:color="000000"/>
              <w:left w:val="single" w:sz="4" w:space="0" w:color="000000"/>
              <w:bottom w:val="single" w:sz="4" w:space="0" w:color="000000"/>
              <w:right w:val="single" w:sz="4" w:space="0" w:color="000000"/>
            </w:tcBorders>
          </w:tcPr>
          <w:p w14:paraId="41A1F82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Analiza situației, componenta administrație publică locală</w:t>
            </w:r>
          </w:p>
        </w:tc>
        <w:tc>
          <w:tcPr>
            <w:tcW w:w="2422" w:type="dxa"/>
            <w:tcBorders>
              <w:top w:val="single" w:sz="4" w:space="0" w:color="000000"/>
              <w:left w:val="single" w:sz="4" w:space="0" w:color="000000"/>
              <w:bottom w:val="single" w:sz="4" w:space="0" w:color="000000"/>
              <w:right w:val="single" w:sz="4" w:space="0" w:color="000000"/>
            </w:tcBorders>
          </w:tcPr>
          <w:p w14:paraId="7DB9338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Diagnosticul oficial al fragmentării; scenariile 5 regiuni / 10 districte</w:t>
            </w:r>
          </w:p>
        </w:tc>
      </w:tr>
      <w:tr w:rsidR="002438D4" w14:paraId="16AD037F" w14:textId="77777777">
        <w:tc>
          <w:tcPr>
            <w:tcW w:w="455" w:type="dxa"/>
            <w:tcBorders>
              <w:top w:val="single" w:sz="4" w:space="0" w:color="000000"/>
              <w:left w:val="single" w:sz="4" w:space="0" w:color="000000"/>
              <w:bottom w:val="single" w:sz="4" w:space="0" w:color="000000"/>
              <w:right w:val="single" w:sz="4" w:space="0" w:color="000000"/>
            </w:tcBorders>
          </w:tcPr>
          <w:p w14:paraId="00070E2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5</w:t>
            </w:r>
          </w:p>
        </w:tc>
        <w:tc>
          <w:tcPr>
            <w:tcW w:w="2734" w:type="dxa"/>
            <w:tcBorders>
              <w:top w:val="single" w:sz="4" w:space="0" w:color="000000"/>
              <w:left w:val="single" w:sz="4" w:space="0" w:color="000000"/>
              <w:bottom w:val="single" w:sz="4" w:space="0" w:color="000000"/>
              <w:right w:val="single" w:sz="4" w:space="0" w:color="000000"/>
            </w:tcBorders>
          </w:tcPr>
          <w:p w14:paraId="29B6663A" w14:textId="77777777" w:rsidR="002438D4" w:rsidRDefault="00CC6A71">
            <w:pPr>
              <w:pStyle w:val="Compact"/>
              <w:rPr>
                <w:rFonts w:ascii="Calibri" w:hAnsi="Calibri" w:cs="Calibri"/>
                <w:sz w:val="20"/>
                <w:szCs w:val="20"/>
                <w:lang w:val="ro-MD"/>
              </w:rPr>
            </w:pPr>
            <w:r>
              <w:rPr>
                <w:rFonts w:ascii="Calibri" w:hAnsi="Calibri" w:cs="Calibri"/>
                <w:i/>
                <w:iCs/>
                <w:sz w:val="20"/>
                <w:szCs w:val="20"/>
                <w:lang w:val="ro-MD"/>
              </w:rPr>
              <w:t>Studiul privind scenariile de reformă administrativ-teritorială</w:t>
            </w:r>
            <w:r>
              <w:rPr>
                <w:rFonts w:ascii="Calibri" w:hAnsi="Calibri" w:cs="Calibri"/>
                <w:sz w:val="20"/>
                <w:szCs w:val="20"/>
                <w:lang w:val="ro-MD"/>
              </w:rPr>
              <w:t xml:space="preserve"> (decembrie 2018)</w:t>
            </w:r>
          </w:p>
        </w:tc>
        <w:tc>
          <w:tcPr>
            <w:tcW w:w="3749" w:type="dxa"/>
            <w:tcBorders>
              <w:top w:val="single" w:sz="4" w:space="0" w:color="000000"/>
              <w:left w:val="single" w:sz="4" w:space="0" w:color="000000"/>
              <w:bottom w:val="single" w:sz="4" w:space="0" w:color="000000"/>
              <w:right w:val="single" w:sz="4" w:space="0" w:color="000000"/>
            </w:tcBorders>
          </w:tcPr>
          <w:p w14:paraId="557C8F2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Anexele de cost și de scenarii</w:t>
            </w:r>
          </w:p>
        </w:tc>
        <w:tc>
          <w:tcPr>
            <w:tcW w:w="2422" w:type="dxa"/>
            <w:tcBorders>
              <w:top w:val="single" w:sz="4" w:space="0" w:color="000000"/>
              <w:left w:val="single" w:sz="4" w:space="0" w:color="000000"/>
              <w:bottom w:val="single" w:sz="4" w:space="0" w:color="000000"/>
              <w:right w:val="single" w:sz="4" w:space="0" w:color="000000"/>
            </w:tcBorders>
          </w:tcPr>
          <w:p w14:paraId="268D52C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Estimările oficiale ale costului reformei; avertismentul privind citirea politică a reformei</w:t>
            </w:r>
          </w:p>
        </w:tc>
      </w:tr>
      <w:tr w:rsidR="002438D4" w:rsidRPr="00582794" w14:paraId="78A92B5D" w14:textId="77777777">
        <w:tc>
          <w:tcPr>
            <w:tcW w:w="455" w:type="dxa"/>
            <w:tcBorders>
              <w:top w:val="single" w:sz="4" w:space="0" w:color="000000"/>
              <w:left w:val="single" w:sz="4" w:space="0" w:color="000000"/>
              <w:bottom w:val="single" w:sz="4" w:space="0" w:color="000000"/>
              <w:right w:val="single" w:sz="4" w:space="0" w:color="000000"/>
            </w:tcBorders>
          </w:tcPr>
          <w:p w14:paraId="066BCDE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6</w:t>
            </w:r>
          </w:p>
        </w:tc>
        <w:tc>
          <w:tcPr>
            <w:tcW w:w="2734" w:type="dxa"/>
            <w:tcBorders>
              <w:top w:val="single" w:sz="4" w:space="0" w:color="000000"/>
              <w:left w:val="single" w:sz="4" w:space="0" w:color="000000"/>
              <w:bottom w:val="single" w:sz="4" w:space="0" w:color="000000"/>
              <w:right w:val="single" w:sz="4" w:space="0" w:color="000000"/>
            </w:tcBorders>
          </w:tcPr>
          <w:p w14:paraId="70C68ADA" w14:textId="77777777" w:rsidR="002438D4" w:rsidRDefault="00CC6A71">
            <w:pPr>
              <w:pStyle w:val="Compact"/>
              <w:rPr>
                <w:rFonts w:ascii="Calibri" w:hAnsi="Calibri" w:cs="Calibri"/>
                <w:sz w:val="20"/>
                <w:szCs w:val="20"/>
                <w:lang w:val="ro-MD"/>
              </w:rPr>
            </w:pPr>
            <w:del w:id="163" w:author="Claude" w:date="2026-10-11T10:30:00Z">
              <w:r>
                <w:rPr>
                  <w:rFonts w:ascii="Calibri" w:hAnsi="Calibri" w:cs="Calibri"/>
                  <w:sz w:val="20"/>
                  <w:szCs w:val="20"/>
                  <w:lang w:val="ro-MD"/>
                </w:rPr>
                <w:delText>Conceptul reformei APL, Cancelaria de Stat (8 aprilie 2026)</w:delText>
              </w:r>
            </w:del>
            <w:ins w:id="164" w:author="Claude" w:date="2026-10-11T10:30:00Z">
              <w:r>
                <w:rPr>
                  <w:rFonts w:ascii="Calibri" w:hAnsi="Calibri" w:cs="Calibri"/>
                  <w:sz w:val="20"/>
                  <w:szCs w:val="20"/>
                  <w:lang w:val="ro-MD"/>
                </w:rPr>
                <w:t>Conceptul reformei APL, Cancelaria de Stat (8 aprilie 2026); conceptul reorganizării administrativ-teritoriale (1 octombrie 2026)</w:t>
              </w:r>
            </w:ins>
          </w:p>
        </w:tc>
        <w:tc>
          <w:tcPr>
            <w:tcW w:w="3749" w:type="dxa"/>
            <w:tcBorders>
              <w:top w:val="single" w:sz="4" w:space="0" w:color="000000"/>
              <w:left w:val="single" w:sz="4" w:space="0" w:color="000000"/>
              <w:bottom w:val="single" w:sz="4" w:space="0" w:color="000000"/>
              <w:right w:val="single" w:sz="4" w:space="0" w:color="000000"/>
            </w:tcBorders>
          </w:tcPr>
          <w:p w14:paraId="0BC9C40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Harta propusă, pragul de 3 000 de locuitori, soluția pentru Taraclia</w:t>
            </w:r>
          </w:p>
        </w:tc>
        <w:tc>
          <w:tcPr>
            <w:tcW w:w="2422" w:type="dxa"/>
            <w:tcBorders>
              <w:top w:val="single" w:sz="4" w:space="0" w:color="000000"/>
              <w:left w:val="single" w:sz="4" w:space="0" w:color="000000"/>
              <w:bottom w:val="single" w:sz="4" w:space="0" w:color="000000"/>
              <w:right w:val="single" w:sz="4" w:space="0" w:color="000000"/>
            </w:tcBorders>
          </w:tcPr>
          <w:p w14:paraId="5672440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Punctul de plecare cu care modelul dialoghează</w:t>
            </w:r>
          </w:p>
        </w:tc>
      </w:tr>
      <w:tr w:rsidR="002438D4" w14:paraId="73AEE1E5" w14:textId="77777777">
        <w:tc>
          <w:tcPr>
            <w:tcW w:w="455" w:type="dxa"/>
            <w:tcBorders>
              <w:top w:val="single" w:sz="4" w:space="0" w:color="000000"/>
              <w:left w:val="single" w:sz="4" w:space="0" w:color="000000"/>
              <w:bottom w:val="single" w:sz="4" w:space="0" w:color="000000"/>
              <w:right w:val="single" w:sz="4" w:space="0" w:color="000000"/>
            </w:tcBorders>
          </w:tcPr>
          <w:p w14:paraId="0CF1990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7</w:t>
            </w:r>
          </w:p>
        </w:tc>
        <w:tc>
          <w:tcPr>
            <w:tcW w:w="2734" w:type="dxa"/>
            <w:tcBorders>
              <w:top w:val="single" w:sz="4" w:space="0" w:color="000000"/>
              <w:left w:val="single" w:sz="4" w:space="0" w:color="000000"/>
              <w:bottom w:val="single" w:sz="4" w:space="0" w:color="000000"/>
              <w:right w:val="single" w:sz="4" w:space="0" w:color="000000"/>
            </w:tcBorders>
          </w:tcPr>
          <w:p w14:paraId="2B88805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Raportul intermediar privind amalgamarea voluntară; </w:t>
            </w:r>
            <w:r>
              <w:rPr>
                <w:rStyle w:val="VerbatimChar"/>
                <w:rFonts w:ascii="Calibri" w:hAnsi="Calibri" w:cs="Calibri"/>
                <w:sz w:val="20"/>
                <w:szCs w:val="20"/>
                <w:lang w:val="ro-MD"/>
              </w:rPr>
              <w:t>primariiputernice.gov.md</w:t>
            </w:r>
          </w:p>
        </w:tc>
        <w:tc>
          <w:tcPr>
            <w:tcW w:w="3749" w:type="dxa"/>
            <w:tcBorders>
              <w:top w:val="single" w:sz="4" w:space="0" w:color="000000"/>
              <w:left w:val="single" w:sz="4" w:space="0" w:color="000000"/>
              <w:bottom w:val="single" w:sz="4" w:space="0" w:color="000000"/>
              <w:right w:val="single" w:sz="4" w:space="0" w:color="000000"/>
            </w:tcBorders>
          </w:tcPr>
          <w:p w14:paraId="2EAFE7B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Harta interactivă, lista grupurilor de comasare, statistica primăriilor pe categorii de mărime</w:t>
            </w:r>
          </w:p>
        </w:tc>
        <w:tc>
          <w:tcPr>
            <w:tcW w:w="2422" w:type="dxa"/>
            <w:tcBorders>
              <w:top w:val="single" w:sz="4" w:space="0" w:color="000000"/>
              <w:left w:val="single" w:sz="4" w:space="0" w:color="000000"/>
              <w:bottom w:val="single" w:sz="4" w:space="0" w:color="000000"/>
              <w:right w:val="single" w:sz="4" w:space="0" w:color="000000"/>
            </w:tcBorders>
          </w:tcPr>
          <w:p w14:paraId="2D5A139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Dovada că voluntariatul a atins limita</w:t>
            </w:r>
          </w:p>
        </w:tc>
      </w:tr>
      <w:tr w:rsidR="002438D4" w14:paraId="054C9BEC" w14:textId="77777777">
        <w:tc>
          <w:tcPr>
            <w:tcW w:w="455" w:type="dxa"/>
            <w:tcBorders>
              <w:top w:val="single" w:sz="4" w:space="0" w:color="000000"/>
              <w:left w:val="single" w:sz="4" w:space="0" w:color="000000"/>
              <w:bottom w:val="single" w:sz="4" w:space="0" w:color="000000"/>
              <w:right w:val="single" w:sz="4" w:space="0" w:color="000000"/>
            </w:tcBorders>
          </w:tcPr>
          <w:p w14:paraId="171CFE1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8</w:t>
            </w:r>
          </w:p>
        </w:tc>
        <w:tc>
          <w:tcPr>
            <w:tcW w:w="2734" w:type="dxa"/>
            <w:tcBorders>
              <w:top w:val="single" w:sz="4" w:space="0" w:color="000000"/>
              <w:left w:val="single" w:sz="4" w:space="0" w:color="000000"/>
              <w:bottom w:val="single" w:sz="4" w:space="0" w:color="000000"/>
              <w:right w:val="single" w:sz="4" w:space="0" w:color="000000"/>
            </w:tcBorders>
          </w:tcPr>
          <w:p w14:paraId="4E4B66A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Strategia națională de dezvoltare regională (MIDR)</w:t>
            </w:r>
          </w:p>
        </w:tc>
        <w:tc>
          <w:tcPr>
            <w:tcW w:w="3749" w:type="dxa"/>
            <w:tcBorders>
              <w:top w:val="single" w:sz="4" w:space="0" w:color="000000"/>
              <w:left w:val="single" w:sz="4" w:space="0" w:color="000000"/>
              <w:bottom w:val="single" w:sz="4" w:space="0" w:color="000000"/>
              <w:right w:val="single" w:sz="4" w:space="0" w:color="000000"/>
            </w:tcBorders>
          </w:tcPr>
          <w:p w14:paraId="3DAD1EE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Indicele de dezvoltare socio-economică; ratele de accesare a granturilor pe regiuni</w:t>
            </w:r>
          </w:p>
        </w:tc>
        <w:tc>
          <w:tcPr>
            <w:tcW w:w="2422" w:type="dxa"/>
            <w:tcBorders>
              <w:top w:val="single" w:sz="4" w:space="0" w:color="000000"/>
              <w:left w:val="single" w:sz="4" w:space="0" w:color="000000"/>
              <w:bottom w:val="single" w:sz="4" w:space="0" w:color="000000"/>
              <w:right w:val="single" w:sz="4" w:space="0" w:color="000000"/>
            </w:tcBorders>
          </w:tcPr>
          <w:p w14:paraId="3586894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Susține argumentul capacității administrative inegale</w:t>
            </w:r>
          </w:p>
        </w:tc>
      </w:tr>
      <w:tr w:rsidR="002438D4" w:rsidRPr="00582794" w14:paraId="2E24FA06" w14:textId="77777777">
        <w:tc>
          <w:tcPr>
            <w:tcW w:w="455" w:type="dxa"/>
            <w:tcBorders>
              <w:top w:val="single" w:sz="4" w:space="0" w:color="000000"/>
              <w:left w:val="single" w:sz="4" w:space="0" w:color="000000"/>
              <w:bottom w:val="single" w:sz="4" w:space="0" w:color="000000"/>
              <w:right w:val="single" w:sz="4" w:space="0" w:color="000000"/>
            </w:tcBorders>
          </w:tcPr>
          <w:p w14:paraId="6706524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9</w:t>
            </w:r>
          </w:p>
        </w:tc>
        <w:tc>
          <w:tcPr>
            <w:tcW w:w="2734" w:type="dxa"/>
            <w:tcBorders>
              <w:top w:val="single" w:sz="4" w:space="0" w:color="000000"/>
              <w:left w:val="single" w:sz="4" w:space="0" w:color="000000"/>
              <w:bottom w:val="single" w:sz="4" w:space="0" w:color="000000"/>
              <w:right w:val="single" w:sz="4" w:space="0" w:color="000000"/>
            </w:tcBorders>
          </w:tcPr>
          <w:p w14:paraId="788F2157"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POR Centru 2026–2028 și POR mun. Chișinău 2026–2028 (ADR)</w:t>
            </w:r>
          </w:p>
        </w:tc>
        <w:tc>
          <w:tcPr>
            <w:tcW w:w="3749" w:type="dxa"/>
            <w:tcBorders>
              <w:top w:val="single" w:sz="4" w:space="0" w:color="000000"/>
              <w:left w:val="single" w:sz="4" w:space="0" w:color="000000"/>
              <w:bottom w:val="single" w:sz="4" w:space="0" w:color="000000"/>
              <w:right w:val="single" w:sz="4" w:space="0" w:color="000000"/>
            </w:tcBorders>
          </w:tcPr>
          <w:p w14:paraId="25FF059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Profilul socio-economic regional; indicatorii pieței muncii; analiza SWOT</w:t>
            </w:r>
          </w:p>
        </w:tc>
        <w:tc>
          <w:tcPr>
            <w:tcW w:w="2422" w:type="dxa"/>
            <w:tcBorders>
              <w:top w:val="single" w:sz="4" w:space="0" w:color="000000"/>
              <w:left w:val="single" w:sz="4" w:space="0" w:color="000000"/>
              <w:bottom w:val="single" w:sz="4" w:space="0" w:color="000000"/>
              <w:right w:val="single" w:sz="4" w:space="0" w:color="000000"/>
            </w:tcBorders>
          </w:tcPr>
          <w:p w14:paraId="4387070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Model metodologic pentru descrierea celor trei regiuni; date despre forța de muncă</w:t>
            </w:r>
          </w:p>
        </w:tc>
      </w:tr>
      <w:tr w:rsidR="002438D4" w14:paraId="038F8EC6" w14:textId="77777777">
        <w:tc>
          <w:tcPr>
            <w:tcW w:w="455" w:type="dxa"/>
            <w:tcBorders>
              <w:top w:val="single" w:sz="4" w:space="0" w:color="000000"/>
              <w:left w:val="single" w:sz="4" w:space="0" w:color="000000"/>
              <w:bottom w:val="single" w:sz="4" w:space="0" w:color="000000"/>
              <w:right w:val="single" w:sz="4" w:space="0" w:color="000000"/>
            </w:tcBorders>
          </w:tcPr>
          <w:p w14:paraId="5B987C4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10</w:t>
            </w:r>
          </w:p>
        </w:tc>
        <w:tc>
          <w:tcPr>
            <w:tcW w:w="2734" w:type="dxa"/>
            <w:tcBorders>
              <w:top w:val="single" w:sz="4" w:space="0" w:color="000000"/>
              <w:left w:val="single" w:sz="4" w:space="0" w:color="000000"/>
              <w:bottom w:val="single" w:sz="4" w:space="0" w:color="000000"/>
              <w:right w:val="single" w:sz="4" w:space="0" w:color="000000"/>
            </w:tcBorders>
          </w:tcPr>
          <w:p w14:paraId="03E500F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Congresul Autorităților Locale și Regionale, raport de monitorizare 2025</w:t>
            </w:r>
          </w:p>
        </w:tc>
        <w:tc>
          <w:tcPr>
            <w:tcW w:w="3749" w:type="dxa"/>
            <w:tcBorders>
              <w:top w:val="single" w:sz="4" w:space="0" w:color="000000"/>
              <w:left w:val="single" w:sz="4" w:space="0" w:color="000000"/>
              <w:bottom w:val="single" w:sz="4" w:space="0" w:color="000000"/>
              <w:right w:val="single" w:sz="4" w:space="0" w:color="000000"/>
            </w:tcBorders>
          </w:tcPr>
          <w:p w14:paraId="0363EF8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Recomandările privind competențele locale și fragmentarea</w:t>
            </w:r>
          </w:p>
        </w:tc>
        <w:tc>
          <w:tcPr>
            <w:tcW w:w="2422" w:type="dxa"/>
            <w:tcBorders>
              <w:top w:val="single" w:sz="4" w:space="0" w:color="000000"/>
              <w:left w:val="single" w:sz="4" w:space="0" w:color="000000"/>
              <w:bottom w:val="single" w:sz="4" w:space="0" w:color="000000"/>
              <w:right w:val="single" w:sz="4" w:space="0" w:color="000000"/>
            </w:tcBorders>
          </w:tcPr>
          <w:p w14:paraId="2BE822E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Legitimare din partea Consiliului Europei</w:t>
            </w:r>
          </w:p>
        </w:tc>
      </w:tr>
      <w:tr w:rsidR="002438D4" w14:paraId="464FB6FD" w14:textId="77777777">
        <w:tc>
          <w:tcPr>
            <w:tcW w:w="455" w:type="dxa"/>
            <w:tcBorders>
              <w:top w:val="single" w:sz="4" w:space="0" w:color="000000"/>
              <w:left w:val="single" w:sz="4" w:space="0" w:color="000000"/>
              <w:bottom w:val="single" w:sz="4" w:space="0" w:color="000000"/>
              <w:right w:val="single" w:sz="4" w:space="0" w:color="000000"/>
            </w:tcBorders>
          </w:tcPr>
          <w:p w14:paraId="356504C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11</w:t>
            </w:r>
          </w:p>
        </w:tc>
        <w:tc>
          <w:tcPr>
            <w:tcW w:w="2734" w:type="dxa"/>
            <w:tcBorders>
              <w:top w:val="single" w:sz="4" w:space="0" w:color="000000"/>
              <w:left w:val="single" w:sz="4" w:space="0" w:color="000000"/>
              <w:bottom w:val="single" w:sz="4" w:space="0" w:color="000000"/>
              <w:right w:val="single" w:sz="4" w:space="0" w:color="000000"/>
            </w:tcBorders>
          </w:tcPr>
          <w:p w14:paraId="7F74ADF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Eurostat — </w:t>
            </w:r>
            <w:r>
              <w:rPr>
                <w:rFonts w:ascii="Calibri" w:hAnsi="Calibri" w:cs="Calibri"/>
                <w:i/>
                <w:iCs/>
                <w:sz w:val="20"/>
                <w:szCs w:val="20"/>
                <w:lang w:val="ro-MD"/>
              </w:rPr>
              <w:t>Statistical regions in the European Union and partner countries</w:t>
            </w:r>
          </w:p>
        </w:tc>
        <w:tc>
          <w:tcPr>
            <w:tcW w:w="3749" w:type="dxa"/>
            <w:tcBorders>
              <w:top w:val="single" w:sz="4" w:space="0" w:color="000000"/>
              <w:left w:val="single" w:sz="4" w:space="0" w:color="000000"/>
              <w:bottom w:val="single" w:sz="4" w:space="0" w:color="000000"/>
              <w:right w:val="single" w:sz="4" w:space="0" w:color="000000"/>
            </w:tcBorders>
          </w:tcPr>
          <w:p w14:paraId="3A41CF1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Tabelele de corespondență nivel/unitate administrativă; lista regiunilor statistice ale țărilor candidate</w:t>
            </w:r>
          </w:p>
        </w:tc>
        <w:tc>
          <w:tcPr>
            <w:tcW w:w="2422" w:type="dxa"/>
            <w:tcBorders>
              <w:top w:val="single" w:sz="4" w:space="0" w:color="000000"/>
              <w:left w:val="single" w:sz="4" w:space="0" w:color="000000"/>
              <w:bottom w:val="single" w:sz="4" w:space="0" w:color="000000"/>
              <w:right w:val="single" w:sz="4" w:space="0" w:color="000000"/>
            </w:tcBorders>
          </w:tcPr>
          <w:p w14:paraId="09B3805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Mecanismul tehnic de creare a regiunilor; precedentele </w:t>
            </w:r>
            <w:r>
              <w:rPr>
                <w:rFonts w:ascii="Calibri" w:hAnsi="Calibri" w:cs="Calibri"/>
                <w:sz w:val="20"/>
                <w:szCs w:val="20"/>
                <w:lang w:val="ro-MD"/>
              </w:rPr>
              <w:lastRenderedPageBreak/>
              <w:t>Lituania, Croația, Macedonia de Nord</w:t>
            </w:r>
          </w:p>
        </w:tc>
      </w:tr>
      <w:tr w:rsidR="002438D4" w14:paraId="20C4263A" w14:textId="77777777">
        <w:tc>
          <w:tcPr>
            <w:tcW w:w="455" w:type="dxa"/>
            <w:tcBorders>
              <w:top w:val="single" w:sz="4" w:space="0" w:color="000000"/>
              <w:left w:val="single" w:sz="4" w:space="0" w:color="000000"/>
              <w:bottom w:val="single" w:sz="4" w:space="0" w:color="000000"/>
              <w:right w:val="single" w:sz="4" w:space="0" w:color="000000"/>
            </w:tcBorders>
          </w:tcPr>
          <w:p w14:paraId="7B2BEDE2"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lastRenderedPageBreak/>
              <w:t>12</w:t>
            </w:r>
          </w:p>
        </w:tc>
        <w:tc>
          <w:tcPr>
            <w:tcW w:w="2734" w:type="dxa"/>
            <w:tcBorders>
              <w:top w:val="single" w:sz="4" w:space="0" w:color="000000"/>
              <w:left w:val="single" w:sz="4" w:space="0" w:color="000000"/>
              <w:bottom w:val="single" w:sz="4" w:space="0" w:color="000000"/>
              <w:right w:val="single" w:sz="4" w:space="0" w:color="000000"/>
            </w:tcBorders>
          </w:tcPr>
          <w:p w14:paraId="5F51FF7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Regulamentul (CE) nr. 1059/2003</w:t>
            </w:r>
          </w:p>
        </w:tc>
        <w:tc>
          <w:tcPr>
            <w:tcW w:w="3749" w:type="dxa"/>
            <w:tcBorders>
              <w:top w:val="single" w:sz="4" w:space="0" w:color="000000"/>
              <w:left w:val="single" w:sz="4" w:space="0" w:color="000000"/>
              <w:bottom w:val="single" w:sz="4" w:space="0" w:color="000000"/>
              <w:right w:val="single" w:sz="4" w:space="0" w:color="000000"/>
            </w:tcBorders>
          </w:tcPr>
          <w:p w14:paraId="67C28EE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Anexele I–III</w:t>
            </w:r>
          </w:p>
        </w:tc>
        <w:tc>
          <w:tcPr>
            <w:tcW w:w="2422" w:type="dxa"/>
            <w:tcBorders>
              <w:top w:val="single" w:sz="4" w:space="0" w:color="000000"/>
              <w:left w:val="single" w:sz="4" w:space="0" w:color="000000"/>
              <w:bottom w:val="single" w:sz="4" w:space="0" w:color="000000"/>
              <w:right w:val="single" w:sz="4" w:space="0" w:color="000000"/>
            </w:tcBorders>
          </w:tcPr>
          <w:p w14:paraId="2DF1653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Pragurile, definiția unității administrative, regimul LAU</w:t>
            </w:r>
          </w:p>
        </w:tc>
      </w:tr>
      <w:tr w:rsidR="002438D4" w:rsidRPr="00582794" w14:paraId="54ECF471" w14:textId="77777777">
        <w:tc>
          <w:tcPr>
            <w:tcW w:w="455" w:type="dxa"/>
            <w:tcBorders>
              <w:top w:val="single" w:sz="4" w:space="0" w:color="000000"/>
              <w:left w:val="single" w:sz="4" w:space="0" w:color="000000"/>
              <w:bottom w:val="single" w:sz="4" w:space="0" w:color="000000"/>
              <w:right w:val="single" w:sz="4" w:space="0" w:color="000000"/>
            </w:tcBorders>
          </w:tcPr>
          <w:p w14:paraId="1FFB4A9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13</w:t>
            </w:r>
          </w:p>
        </w:tc>
        <w:tc>
          <w:tcPr>
            <w:tcW w:w="2734" w:type="dxa"/>
            <w:tcBorders>
              <w:top w:val="single" w:sz="4" w:space="0" w:color="000000"/>
              <w:left w:val="single" w:sz="4" w:space="0" w:color="000000"/>
              <w:bottom w:val="single" w:sz="4" w:space="0" w:color="000000"/>
              <w:right w:val="single" w:sz="4" w:space="0" w:color="000000"/>
            </w:tcBorders>
          </w:tcPr>
          <w:p w14:paraId="0669AD0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Planul de creștere / Agenda de reforme 2025–2027</w:t>
            </w:r>
          </w:p>
        </w:tc>
        <w:tc>
          <w:tcPr>
            <w:tcW w:w="3749" w:type="dxa"/>
            <w:tcBorders>
              <w:top w:val="single" w:sz="4" w:space="0" w:color="000000"/>
              <w:left w:val="single" w:sz="4" w:space="0" w:color="000000"/>
              <w:bottom w:val="single" w:sz="4" w:space="0" w:color="000000"/>
              <w:right w:val="single" w:sz="4" w:space="0" w:color="000000"/>
            </w:tcBorders>
          </w:tcPr>
          <w:p w14:paraId="1F1F5FB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Matricea celor 153 de măsuri și indicatorii de plată</w:t>
            </w:r>
          </w:p>
        </w:tc>
        <w:tc>
          <w:tcPr>
            <w:tcW w:w="2422" w:type="dxa"/>
            <w:tcBorders>
              <w:top w:val="single" w:sz="4" w:space="0" w:color="000000"/>
              <w:left w:val="single" w:sz="4" w:space="0" w:color="000000"/>
              <w:bottom w:val="single" w:sz="4" w:space="0" w:color="000000"/>
              <w:right w:val="single" w:sz="4" w:space="0" w:color="000000"/>
            </w:tcBorders>
          </w:tcPr>
          <w:p w14:paraId="11A7296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Sursa de finanțare a reformei și calendarul condiționalităților</w:t>
            </w:r>
          </w:p>
        </w:tc>
      </w:tr>
      <w:tr w:rsidR="002438D4" w:rsidRPr="00582794" w14:paraId="296887A5" w14:textId="77777777">
        <w:tc>
          <w:tcPr>
            <w:tcW w:w="455" w:type="dxa"/>
            <w:tcBorders>
              <w:top w:val="single" w:sz="4" w:space="0" w:color="000000"/>
              <w:left w:val="single" w:sz="4" w:space="0" w:color="000000"/>
              <w:bottom w:val="single" w:sz="4" w:space="0" w:color="000000"/>
              <w:right w:val="single" w:sz="4" w:space="0" w:color="000000"/>
            </w:tcBorders>
          </w:tcPr>
          <w:p w14:paraId="216A759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14</w:t>
            </w:r>
          </w:p>
        </w:tc>
        <w:tc>
          <w:tcPr>
            <w:tcW w:w="2734" w:type="dxa"/>
            <w:tcBorders>
              <w:top w:val="single" w:sz="4" w:space="0" w:color="000000"/>
              <w:left w:val="single" w:sz="4" w:space="0" w:color="000000"/>
              <w:bottom w:val="single" w:sz="4" w:space="0" w:color="000000"/>
              <w:right w:val="single" w:sz="4" w:space="0" w:color="000000"/>
            </w:tcBorders>
          </w:tcPr>
          <w:p w14:paraId="0C2DA98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Agenția Servicii Publice — Registrul de stat al populației</w:t>
            </w:r>
          </w:p>
        </w:tc>
        <w:tc>
          <w:tcPr>
            <w:tcW w:w="3749" w:type="dxa"/>
            <w:tcBorders>
              <w:top w:val="single" w:sz="4" w:space="0" w:color="000000"/>
              <w:left w:val="single" w:sz="4" w:space="0" w:color="000000"/>
              <w:bottom w:val="single" w:sz="4" w:space="0" w:color="000000"/>
              <w:right w:val="single" w:sz="4" w:space="0" w:color="000000"/>
            </w:tcBorders>
          </w:tcPr>
          <w:p w14:paraId="4ECC5B35"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Situația rezidenților din stânga Nistrului și mun. Bender la 31.12.2025</w:t>
            </w:r>
          </w:p>
        </w:tc>
        <w:tc>
          <w:tcPr>
            <w:tcW w:w="2422" w:type="dxa"/>
            <w:tcBorders>
              <w:top w:val="single" w:sz="4" w:space="0" w:color="000000"/>
              <w:left w:val="single" w:sz="4" w:space="0" w:color="000000"/>
              <w:bottom w:val="single" w:sz="4" w:space="0" w:color="000000"/>
              <w:right w:val="single" w:sz="4" w:space="0" w:color="000000"/>
            </w:tcBorders>
          </w:tcPr>
          <w:p w14:paraId="10D3D39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Baza de calcul pentru populația malului stâng</w:t>
            </w:r>
          </w:p>
        </w:tc>
      </w:tr>
      <w:tr w:rsidR="002438D4" w:rsidRPr="00582794" w14:paraId="0C218728" w14:textId="77777777">
        <w:tc>
          <w:tcPr>
            <w:tcW w:w="455" w:type="dxa"/>
            <w:tcBorders>
              <w:top w:val="single" w:sz="4" w:space="0" w:color="000000"/>
              <w:left w:val="single" w:sz="4" w:space="0" w:color="000000"/>
              <w:bottom w:val="single" w:sz="4" w:space="0" w:color="000000"/>
              <w:right w:val="single" w:sz="4" w:space="0" w:color="000000"/>
            </w:tcBorders>
          </w:tcPr>
          <w:p w14:paraId="2A28853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15</w:t>
            </w:r>
          </w:p>
        </w:tc>
        <w:tc>
          <w:tcPr>
            <w:tcW w:w="2734" w:type="dxa"/>
            <w:tcBorders>
              <w:top w:val="single" w:sz="4" w:space="0" w:color="000000"/>
              <w:left w:val="single" w:sz="4" w:space="0" w:color="000000"/>
              <w:bottom w:val="single" w:sz="4" w:space="0" w:color="000000"/>
              <w:right w:val="single" w:sz="4" w:space="0" w:color="000000"/>
            </w:tcBorders>
          </w:tcPr>
          <w:p w14:paraId="6F8BFC6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 xml:space="preserve">BNS — </w:t>
            </w:r>
            <w:r>
              <w:rPr>
                <w:rFonts w:ascii="Calibri" w:hAnsi="Calibri" w:cs="Calibri"/>
                <w:i/>
                <w:iCs/>
                <w:sz w:val="20"/>
                <w:szCs w:val="20"/>
                <w:lang w:val="ro-MD"/>
              </w:rPr>
              <w:t>Activitatea instituțiilor de învățământ primar și secundar general 2025/26</w:t>
            </w:r>
          </w:p>
        </w:tc>
        <w:tc>
          <w:tcPr>
            <w:tcW w:w="3749" w:type="dxa"/>
            <w:tcBorders>
              <w:top w:val="single" w:sz="4" w:space="0" w:color="000000"/>
              <w:left w:val="single" w:sz="4" w:space="0" w:color="000000"/>
              <w:bottom w:val="single" w:sz="4" w:space="0" w:color="000000"/>
              <w:right w:val="single" w:sz="4" w:space="0" w:color="000000"/>
            </w:tcBorders>
          </w:tcPr>
          <w:p w14:paraId="685FD33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Tabelele 1 și 4 din Anexă</w:t>
            </w:r>
          </w:p>
        </w:tc>
        <w:tc>
          <w:tcPr>
            <w:tcW w:w="2422" w:type="dxa"/>
            <w:tcBorders>
              <w:top w:val="single" w:sz="4" w:space="0" w:color="000000"/>
              <w:left w:val="single" w:sz="4" w:space="0" w:color="000000"/>
              <w:bottom w:val="single" w:sz="4" w:space="0" w:color="000000"/>
              <w:right w:val="single" w:sz="4" w:space="0" w:color="000000"/>
            </w:tcBorders>
          </w:tcPr>
          <w:p w14:paraId="3F35C05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Rețeaua școlară pe regiuni; cheia de repartizare folosită în estimări</w:t>
            </w:r>
          </w:p>
        </w:tc>
      </w:tr>
      <w:tr w:rsidR="002438D4" w:rsidRPr="00582794" w14:paraId="0F0B3E38" w14:textId="77777777">
        <w:tc>
          <w:tcPr>
            <w:tcW w:w="455" w:type="dxa"/>
            <w:tcBorders>
              <w:top w:val="single" w:sz="4" w:space="0" w:color="000000"/>
              <w:left w:val="single" w:sz="4" w:space="0" w:color="000000"/>
              <w:bottom w:val="single" w:sz="4" w:space="0" w:color="000000"/>
              <w:right w:val="single" w:sz="4" w:space="0" w:color="000000"/>
            </w:tcBorders>
          </w:tcPr>
          <w:p w14:paraId="7D4AB51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16</w:t>
            </w:r>
          </w:p>
        </w:tc>
        <w:tc>
          <w:tcPr>
            <w:tcW w:w="2734" w:type="dxa"/>
            <w:tcBorders>
              <w:top w:val="single" w:sz="4" w:space="0" w:color="000000"/>
              <w:left w:val="single" w:sz="4" w:space="0" w:color="000000"/>
              <w:bottom w:val="single" w:sz="4" w:space="0" w:color="000000"/>
              <w:right w:val="single" w:sz="4" w:space="0" w:color="000000"/>
            </w:tcBorders>
          </w:tcPr>
          <w:p w14:paraId="3611151C"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Hotărârea Guvernului din 26 august 2026 privind uniformizarea regimului fiscal aplicat mărfurilor introduse de operatorii economici din regiunea transnistreană</w:t>
            </w:r>
          </w:p>
        </w:tc>
        <w:tc>
          <w:tcPr>
            <w:tcW w:w="3749" w:type="dxa"/>
            <w:tcBorders>
              <w:top w:val="single" w:sz="4" w:space="0" w:color="000000"/>
              <w:left w:val="single" w:sz="4" w:space="0" w:color="000000"/>
              <w:bottom w:val="single" w:sz="4" w:space="0" w:color="000000"/>
              <w:right w:val="single" w:sz="4" w:space="0" w:color="000000"/>
            </w:tcBorders>
          </w:tcPr>
          <w:p w14:paraId="48639509"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Cele trei etape (1 septembrie 2026, 1 ianuarie 2027, 1 aprilie 2027) și orizontul 2030</w:t>
            </w:r>
          </w:p>
        </w:tc>
        <w:tc>
          <w:tcPr>
            <w:tcW w:w="2422" w:type="dxa"/>
            <w:tcBorders>
              <w:top w:val="single" w:sz="4" w:space="0" w:color="000000"/>
              <w:left w:val="single" w:sz="4" w:space="0" w:color="000000"/>
              <w:bottom w:val="single" w:sz="4" w:space="0" w:color="000000"/>
              <w:right w:val="single" w:sz="4" w:space="0" w:color="000000"/>
            </w:tcBorders>
          </w:tcPr>
          <w:p w14:paraId="2F59472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Dovada că statul aplică reguli comune înainte de restabilirea controlului administrativ</w:t>
            </w:r>
          </w:p>
        </w:tc>
      </w:tr>
      <w:tr w:rsidR="002438D4" w:rsidRPr="00582794" w14:paraId="356EE413" w14:textId="77777777">
        <w:tc>
          <w:tcPr>
            <w:tcW w:w="455" w:type="dxa"/>
            <w:tcBorders>
              <w:top w:val="single" w:sz="4" w:space="0" w:color="000000"/>
              <w:left w:val="single" w:sz="4" w:space="0" w:color="000000"/>
              <w:bottom w:val="single" w:sz="4" w:space="0" w:color="000000"/>
              <w:right w:val="single" w:sz="4" w:space="0" w:color="000000"/>
            </w:tcBorders>
          </w:tcPr>
          <w:p w14:paraId="3D5EB3C6"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17</w:t>
            </w:r>
          </w:p>
        </w:tc>
        <w:tc>
          <w:tcPr>
            <w:tcW w:w="2734" w:type="dxa"/>
            <w:tcBorders>
              <w:top w:val="single" w:sz="4" w:space="0" w:color="000000"/>
              <w:left w:val="single" w:sz="4" w:space="0" w:color="000000"/>
              <w:bottom w:val="single" w:sz="4" w:space="0" w:color="000000"/>
              <w:right w:val="single" w:sz="4" w:space="0" w:color="000000"/>
            </w:tcBorders>
          </w:tcPr>
          <w:p w14:paraId="75238D11"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Fondul de convergență — rapoarte de alocare; Biroul politici de reintegrare</w:t>
            </w:r>
          </w:p>
        </w:tc>
        <w:tc>
          <w:tcPr>
            <w:tcW w:w="3749" w:type="dxa"/>
            <w:tcBorders>
              <w:top w:val="single" w:sz="4" w:space="0" w:color="000000"/>
              <w:left w:val="single" w:sz="4" w:space="0" w:color="000000"/>
              <w:bottom w:val="single" w:sz="4" w:space="0" w:color="000000"/>
              <w:right w:val="single" w:sz="4" w:space="0" w:color="000000"/>
            </w:tcBorders>
          </w:tcPr>
          <w:p w14:paraId="6FE7B2B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Sumele alocate pe semestre și canalele de execuție</w:t>
            </w:r>
          </w:p>
        </w:tc>
        <w:tc>
          <w:tcPr>
            <w:tcW w:w="2422" w:type="dxa"/>
            <w:tcBorders>
              <w:top w:val="single" w:sz="4" w:space="0" w:color="000000"/>
              <w:left w:val="single" w:sz="4" w:space="0" w:color="000000"/>
              <w:bottom w:val="single" w:sz="4" w:space="0" w:color="000000"/>
              <w:right w:val="single" w:sz="4" w:space="0" w:color="000000"/>
            </w:tcBorders>
          </w:tcPr>
          <w:p w14:paraId="26C02C44"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Dovada că infrastructura destinată malului stâng se programează deja prin Fondul de dezvoltare regională</w:t>
            </w:r>
          </w:p>
        </w:tc>
      </w:tr>
      <w:tr w:rsidR="002438D4" w:rsidRPr="00582794" w14:paraId="71F3489D" w14:textId="77777777">
        <w:tc>
          <w:tcPr>
            <w:tcW w:w="455" w:type="dxa"/>
            <w:tcBorders>
              <w:top w:val="single" w:sz="4" w:space="0" w:color="000000"/>
              <w:left w:val="single" w:sz="4" w:space="0" w:color="000000"/>
              <w:bottom w:val="single" w:sz="4" w:space="0" w:color="000000"/>
              <w:right w:val="single" w:sz="4" w:space="0" w:color="000000"/>
            </w:tcBorders>
          </w:tcPr>
          <w:p w14:paraId="7A308FA8"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18</w:t>
            </w:r>
          </w:p>
        </w:tc>
        <w:tc>
          <w:tcPr>
            <w:tcW w:w="2734" w:type="dxa"/>
            <w:tcBorders>
              <w:top w:val="single" w:sz="4" w:space="0" w:color="000000"/>
              <w:left w:val="single" w:sz="4" w:space="0" w:color="000000"/>
              <w:bottom w:val="single" w:sz="4" w:space="0" w:color="000000"/>
              <w:right w:val="single" w:sz="4" w:space="0" w:color="000000"/>
            </w:tcBorders>
          </w:tcPr>
          <w:p w14:paraId="3404094E"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Protocolul 10 la Actul de aderare a Ciprului (2003) și Regulamentul (CE) nr. 866/2004</w:t>
            </w:r>
          </w:p>
        </w:tc>
        <w:tc>
          <w:tcPr>
            <w:tcW w:w="3749" w:type="dxa"/>
            <w:tcBorders>
              <w:top w:val="single" w:sz="4" w:space="0" w:color="000000"/>
              <w:left w:val="single" w:sz="4" w:space="0" w:color="000000"/>
              <w:bottom w:val="single" w:sz="4" w:space="0" w:color="000000"/>
              <w:right w:val="single" w:sz="4" w:space="0" w:color="000000"/>
            </w:tcBorders>
          </w:tcPr>
          <w:p w14:paraId="19E5D71F"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Textul Protocolului; regimul Liniei Verzi</w:t>
            </w:r>
          </w:p>
        </w:tc>
        <w:tc>
          <w:tcPr>
            <w:tcW w:w="2422" w:type="dxa"/>
            <w:tcBorders>
              <w:top w:val="single" w:sz="4" w:space="0" w:color="000000"/>
              <w:left w:val="single" w:sz="4" w:space="0" w:color="000000"/>
              <w:bottom w:val="single" w:sz="4" w:space="0" w:color="000000"/>
              <w:right w:val="single" w:sz="4" w:space="0" w:color="000000"/>
            </w:tcBorders>
          </w:tcPr>
          <w:p w14:paraId="217A7550"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Precedentul diferențierii între întinderea cadrului juridic și întinderea aplicării lui</w:t>
            </w:r>
          </w:p>
        </w:tc>
      </w:tr>
      <w:tr w:rsidR="002438D4" w14:paraId="4B4F495A" w14:textId="77777777">
        <w:tc>
          <w:tcPr>
            <w:tcW w:w="455" w:type="dxa"/>
            <w:tcBorders>
              <w:top w:val="single" w:sz="4" w:space="0" w:color="000000"/>
              <w:left w:val="single" w:sz="4" w:space="0" w:color="000000"/>
              <w:bottom w:val="single" w:sz="4" w:space="0" w:color="000000"/>
              <w:right w:val="single" w:sz="4" w:space="0" w:color="000000"/>
            </w:tcBorders>
          </w:tcPr>
          <w:p w14:paraId="1D35A4FA"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19</w:t>
            </w:r>
          </w:p>
        </w:tc>
        <w:tc>
          <w:tcPr>
            <w:tcW w:w="2734" w:type="dxa"/>
            <w:tcBorders>
              <w:top w:val="single" w:sz="4" w:space="0" w:color="000000"/>
              <w:left w:val="single" w:sz="4" w:space="0" w:color="000000"/>
              <w:bottom w:val="single" w:sz="4" w:space="0" w:color="000000"/>
              <w:right w:val="single" w:sz="4" w:space="0" w:color="000000"/>
            </w:tcBorders>
          </w:tcPr>
          <w:p w14:paraId="2E06BAB3"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Acordul de la Erdut (1995), art. 12; statutul Consiliului Comun al Municipalităților</w:t>
            </w:r>
          </w:p>
        </w:tc>
        <w:tc>
          <w:tcPr>
            <w:tcW w:w="3749" w:type="dxa"/>
            <w:tcBorders>
              <w:top w:val="single" w:sz="4" w:space="0" w:color="000000"/>
              <w:left w:val="single" w:sz="4" w:space="0" w:color="000000"/>
              <w:bottom w:val="single" w:sz="4" w:space="0" w:color="000000"/>
              <w:right w:val="single" w:sz="4" w:space="0" w:color="000000"/>
            </w:tcBorders>
          </w:tcPr>
          <w:p w14:paraId="5335417D"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Prevederile privind reprezentarea comunității</w:t>
            </w:r>
          </w:p>
        </w:tc>
        <w:tc>
          <w:tcPr>
            <w:tcW w:w="2422" w:type="dxa"/>
            <w:tcBorders>
              <w:top w:val="single" w:sz="4" w:space="0" w:color="000000"/>
              <w:left w:val="single" w:sz="4" w:space="0" w:color="000000"/>
              <w:bottom w:val="single" w:sz="4" w:space="0" w:color="000000"/>
              <w:right w:val="single" w:sz="4" w:space="0" w:color="000000"/>
            </w:tcBorders>
          </w:tcPr>
          <w:p w14:paraId="3D1E37CB" w14:textId="77777777" w:rsidR="002438D4" w:rsidRDefault="00CC6A71">
            <w:pPr>
              <w:pStyle w:val="Compact"/>
              <w:rPr>
                <w:rFonts w:ascii="Calibri" w:hAnsi="Calibri" w:cs="Calibri"/>
                <w:sz w:val="20"/>
                <w:szCs w:val="20"/>
                <w:lang w:val="ro-MD"/>
              </w:rPr>
            </w:pPr>
            <w:r>
              <w:rPr>
                <w:rFonts w:ascii="Calibri" w:hAnsi="Calibri" w:cs="Calibri"/>
                <w:sz w:val="20"/>
                <w:szCs w:val="20"/>
                <w:lang w:val="ro-MD"/>
              </w:rPr>
              <w:t>Precedentul reintegrării fără categorie juridică separată</w:t>
            </w:r>
          </w:p>
        </w:tc>
      </w:tr>
      <w:tr w:rsidR="002438D4" w:rsidRPr="00582794" w14:paraId="5BDC5BDF" w14:textId="77777777">
        <w:trPr>
          <w:ins w:id="165" w:author="Claude" w:date="2026-10-11T10:30:00Z"/>
        </w:trPr>
        <w:tc>
          <w:tcPr>
            <w:tcW w:w="455" w:type="dxa"/>
            <w:tcBorders>
              <w:top w:val="single" w:sz="4" w:space="0" w:color="000000"/>
              <w:left w:val="single" w:sz="4" w:space="0" w:color="000000"/>
              <w:bottom w:val="single" w:sz="4" w:space="0" w:color="000000"/>
              <w:right w:val="single" w:sz="4" w:space="0" w:color="000000"/>
            </w:tcBorders>
          </w:tcPr>
          <w:p w14:paraId="3BBDDD09" w14:textId="77777777" w:rsidR="003E5591" w:rsidRDefault="0075655C">
            <w:pPr>
              <w:pStyle w:val="Compact"/>
              <w:rPr>
                <w:ins w:id="166" w:author="Claude" w:date="2026-10-11T10:30:00Z"/>
                <w:rFonts w:ascii="Calibri" w:hAnsi="Calibri" w:cs="Calibri"/>
                <w:sz w:val="20"/>
                <w:szCs w:val="20"/>
                <w:lang w:val="ro-MD"/>
              </w:rPr>
            </w:pPr>
            <w:ins w:id="167" w:author="Claude" w:date="2026-10-11T10:30:00Z">
              <w:r>
                <w:rPr>
                  <w:rFonts w:ascii="Calibri" w:hAnsi="Calibri" w:cs="Calibri"/>
                  <w:sz w:val="20"/>
                  <w:szCs w:val="20"/>
                  <w:lang w:val="ro-MD"/>
                </w:rPr>
                <w:t>20</w:t>
              </w:r>
            </w:ins>
          </w:p>
        </w:tc>
        <w:tc>
          <w:tcPr>
            <w:tcW w:w="2734" w:type="dxa"/>
            <w:tcBorders>
              <w:top w:val="single" w:sz="4" w:space="0" w:color="000000"/>
              <w:left w:val="single" w:sz="4" w:space="0" w:color="000000"/>
              <w:bottom w:val="single" w:sz="4" w:space="0" w:color="000000"/>
              <w:right w:val="single" w:sz="4" w:space="0" w:color="000000"/>
            </w:tcBorders>
          </w:tcPr>
          <w:p w14:paraId="7DD565DA" w14:textId="77777777" w:rsidR="003E5591" w:rsidRDefault="0075655C">
            <w:pPr>
              <w:pStyle w:val="Compact"/>
              <w:rPr>
                <w:ins w:id="168" w:author="Claude" w:date="2026-10-11T10:30:00Z"/>
                <w:rFonts w:ascii="Calibri" w:hAnsi="Calibri" w:cs="Calibri"/>
                <w:sz w:val="20"/>
                <w:szCs w:val="20"/>
                <w:lang w:val="ro-MD"/>
              </w:rPr>
            </w:pPr>
            <w:ins w:id="169" w:author="Claude" w:date="2026-10-11T10:30:00Z">
              <w:r>
                <w:rPr>
                  <w:rFonts w:ascii="Calibri" w:hAnsi="Calibri" w:cs="Calibri"/>
                  <w:sz w:val="20"/>
                  <w:szCs w:val="20"/>
                  <w:lang w:val="ro-MD"/>
                </w:rPr>
                <w:t>Comisia Europeană — Raportul de țară pe anul 2025 privind Republica Moldova, SWD(2025) 758 (4.11.2025)</w:t>
              </w:r>
            </w:ins>
          </w:p>
        </w:tc>
        <w:tc>
          <w:tcPr>
            <w:tcW w:w="3749" w:type="dxa"/>
            <w:tcBorders>
              <w:top w:val="single" w:sz="4" w:space="0" w:color="000000"/>
              <w:left w:val="single" w:sz="4" w:space="0" w:color="000000"/>
              <w:bottom w:val="single" w:sz="4" w:space="0" w:color="000000"/>
              <w:right w:val="single" w:sz="4" w:space="0" w:color="000000"/>
            </w:tcBorders>
          </w:tcPr>
          <w:p w14:paraId="7EB15640" w14:textId="77777777" w:rsidR="003E5591" w:rsidRDefault="0075655C">
            <w:pPr>
              <w:pStyle w:val="Compact"/>
              <w:rPr>
                <w:ins w:id="170" w:author="Claude" w:date="2026-10-11T10:30:00Z"/>
                <w:rFonts w:ascii="Calibri" w:hAnsi="Calibri" w:cs="Calibri"/>
                <w:sz w:val="20"/>
                <w:szCs w:val="20"/>
                <w:lang w:val="ro-MD"/>
              </w:rPr>
            </w:pPr>
            <w:ins w:id="171" w:author="Claude" w:date="2026-10-11T10:30:00Z">
              <w:r>
                <w:rPr>
                  <w:rFonts w:ascii="Calibri" w:hAnsi="Calibri" w:cs="Calibri"/>
                  <w:sz w:val="20"/>
                  <w:szCs w:val="20"/>
                  <w:lang w:val="ro-MD"/>
                </w:rPr>
                <w:t>Capitolul 22; secțiunea Reforma administrației publice; Capitolul 18</w:t>
              </w:r>
            </w:ins>
          </w:p>
        </w:tc>
        <w:tc>
          <w:tcPr>
            <w:tcW w:w="2422" w:type="dxa"/>
            <w:tcBorders>
              <w:top w:val="single" w:sz="4" w:space="0" w:color="000000"/>
              <w:left w:val="single" w:sz="4" w:space="0" w:color="000000"/>
              <w:bottom w:val="single" w:sz="4" w:space="0" w:color="000000"/>
              <w:right w:val="single" w:sz="4" w:space="0" w:color="000000"/>
            </w:tcBorders>
          </w:tcPr>
          <w:p w14:paraId="7446D167" w14:textId="77777777" w:rsidR="003E5591" w:rsidRDefault="0075655C">
            <w:pPr>
              <w:pStyle w:val="Compact"/>
              <w:rPr>
                <w:ins w:id="172" w:author="Claude" w:date="2026-10-11T10:30:00Z"/>
                <w:rFonts w:ascii="Calibri" w:hAnsi="Calibri" w:cs="Calibri"/>
                <w:sz w:val="20"/>
                <w:szCs w:val="20"/>
                <w:lang w:val="ro-MD"/>
              </w:rPr>
            </w:pPr>
            <w:ins w:id="173" w:author="Claude" w:date="2026-10-11T10:30:00Z">
              <w:r>
                <w:rPr>
                  <w:rFonts w:ascii="Calibri" w:hAnsi="Calibri" w:cs="Calibri"/>
                  <w:sz w:val="20"/>
                  <w:szCs w:val="20"/>
                  <w:lang w:val="ro-MD"/>
                </w:rPr>
                <w:t>Nivelul de pregătire și recomandările pentru anul următor; cerința unei noi repartizări a competențelor după reforma nivelului raional</w:t>
              </w:r>
            </w:ins>
          </w:p>
        </w:tc>
      </w:tr>
      <w:tr w:rsidR="002438D4" w:rsidRPr="00582794" w14:paraId="4216B282" w14:textId="77777777">
        <w:trPr>
          <w:ins w:id="174" w:author="Claude" w:date="2026-10-11T10:30:00Z"/>
        </w:trPr>
        <w:tc>
          <w:tcPr>
            <w:tcW w:w="455" w:type="dxa"/>
            <w:tcBorders>
              <w:top w:val="single" w:sz="4" w:space="0" w:color="000000"/>
              <w:left w:val="single" w:sz="4" w:space="0" w:color="000000"/>
              <w:bottom w:val="single" w:sz="4" w:space="0" w:color="000000"/>
              <w:right w:val="single" w:sz="4" w:space="0" w:color="000000"/>
            </w:tcBorders>
          </w:tcPr>
          <w:p w14:paraId="2FBD52CE" w14:textId="77777777" w:rsidR="003E5591" w:rsidRDefault="0075655C">
            <w:pPr>
              <w:pStyle w:val="Compact"/>
              <w:rPr>
                <w:ins w:id="175" w:author="Claude" w:date="2026-10-11T10:30:00Z"/>
                <w:rFonts w:ascii="Calibri" w:hAnsi="Calibri" w:cs="Calibri"/>
                <w:sz w:val="20"/>
                <w:szCs w:val="20"/>
                <w:lang w:val="ro-MD"/>
              </w:rPr>
            </w:pPr>
            <w:ins w:id="176" w:author="Claude" w:date="2026-10-11T10:30:00Z">
              <w:r>
                <w:rPr>
                  <w:rFonts w:ascii="Calibri" w:hAnsi="Calibri" w:cs="Calibri"/>
                  <w:sz w:val="20"/>
                  <w:szCs w:val="20"/>
                  <w:lang w:val="ro-MD"/>
                </w:rPr>
                <w:t>21</w:t>
              </w:r>
            </w:ins>
          </w:p>
        </w:tc>
        <w:tc>
          <w:tcPr>
            <w:tcW w:w="2734" w:type="dxa"/>
            <w:tcBorders>
              <w:top w:val="single" w:sz="4" w:space="0" w:color="000000"/>
              <w:left w:val="single" w:sz="4" w:space="0" w:color="000000"/>
              <w:bottom w:val="single" w:sz="4" w:space="0" w:color="000000"/>
              <w:right w:val="single" w:sz="4" w:space="0" w:color="000000"/>
            </w:tcBorders>
          </w:tcPr>
          <w:p w14:paraId="0D1E65AE" w14:textId="77777777" w:rsidR="003E5591" w:rsidRDefault="0075655C">
            <w:pPr>
              <w:pStyle w:val="Compact"/>
              <w:rPr>
                <w:ins w:id="177" w:author="Claude" w:date="2026-10-11T10:30:00Z"/>
                <w:rFonts w:ascii="Calibri" w:hAnsi="Calibri" w:cs="Calibri"/>
                <w:sz w:val="20"/>
                <w:szCs w:val="20"/>
                <w:lang w:val="ro-MD"/>
              </w:rPr>
            </w:pPr>
            <w:ins w:id="178" w:author="Claude" w:date="2026-10-11T10:30:00Z">
              <w:r>
                <w:rPr>
                  <w:rFonts w:ascii="Calibri" w:hAnsi="Calibri" w:cs="Calibri"/>
                  <w:sz w:val="20"/>
                  <w:szCs w:val="20"/>
                  <w:lang w:val="ro-MD"/>
                </w:rPr>
                <w:t>Programul național de aderare 2025–2029 — partea narativă pentru Capitolul 22</w:t>
              </w:r>
            </w:ins>
          </w:p>
        </w:tc>
        <w:tc>
          <w:tcPr>
            <w:tcW w:w="3749" w:type="dxa"/>
            <w:tcBorders>
              <w:top w:val="single" w:sz="4" w:space="0" w:color="000000"/>
              <w:left w:val="single" w:sz="4" w:space="0" w:color="000000"/>
              <w:bottom w:val="single" w:sz="4" w:space="0" w:color="000000"/>
              <w:right w:val="single" w:sz="4" w:space="0" w:color="000000"/>
            </w:tcBorders>
          </w:tcPr>
          <w:p w14:paraId="622F8A91" w14:textId="77777777" w:rsidR="003E5591" w:rsidRDefault="0075655C">
            <w:pPr>
              <w:pStyle w:val="Compact"/>
              <w:rPr>
                <w:ins w:id="179" w:author="Claude" w:date="2026-10-11T10:30:00Z"/>
                <w:rFonts w:ascii="Calibri" w:hAnsi="Calibri" w:cs="Calibri"/>
                <w:sz w:val="20"/>
                <w:szCs w:val="20"/>
                <w:lang w:val="ro-MD"/>
              </w:rPr>
            </w:pPr>
            <w:ins w:id="180" w:author="Claude" w:date="2026-10-11T10:30:00Z">
              <w:r>
                <w:rPr>
                  <w:rFonts w:ascii="Calibri" w:hAnsi="Calibri" w:cs="Calibri"/>
                  <w:sz w:val="20"/>
                  <w:szCs w:val="20"/>
                  <w:lang w:val="ro-MD"/>
                </w:rPr>
                <w:t>Concluziile screeningului explicativ; c</w:t>
              </w:r>
              <w:r>
                <w:rPr>
                  <w:rFonts w:ascii="Calibri" w:hAnsi="Calibri" w:cs="Calibri"/>
                  <w:sz w:val="20"/>
                  <w:szCs w:val="20"/>
                  <w:lang w:val="ro-MD"/>
                </w:rPr>
                <w:t>apacitatea ADR; termenul Acordului de parteneriat</w:t>
              </w:r>
            </w:ins>
          </w:p>
        </w:tc>
        <w:tc>
          <w:tcPr>
            <w:tcW w:w="2422" w:type="dxa"/>
            <w:tcBorders>
              <w:top w:val="single" w:sz="4" w:space="0" w:color="000000"/>
              <w:left w:val="single" w:sz="4" w:space="0" w:color="000000"/>
              <w:bottom w:val="single" w:sz="4" w:space="0" w:color="000000"/>
              <w:right w:val="single" w:sz="4" w:space="0" w:color="000000"/>
            </w:tcBorders>
          </w:tcPr>
          <w:p w14:paraId="54E3CC05" w14:textId="77777777" w:rsidR="003E5591" w:rsidRDefault="0075655C">
            <w:pPr>
              <w:pStyle w:val="Compact"/>
              <w:rPr>
                <w:ins w:id="181" w:author="Claude" w:date="2026-10-11T10:30:00Z"/>
                <w:rFonts w:ascii="Calibri" w:hAnsi="Calibri" w:cs="Calibri"/>
                <w:sz w:val="20"/>
                <w:szCs w:val="20"/>
                <w:lang w:val="ro-MD"/>
              </w:rPr>
            </w:pPr>
            <w:ins w:id="182" w:author="Claude" w:date="2026-10-11T10:30:00Z">
              <w:r>
                <w:rPr>
                  <w:rFonts w:ascii="Calibri" w:hAnsi="Calibri" w:cs="Calibri"/>
                  <w:sz w:val="20"/>
                  <w:szCs w:val="20"/>
                  <w:lang w:val="ro-MD"/>
                </w:rPr>
                <w:t>Statutul autorităților regionale nu este esențial, capacitatea de gestiune este; recomandarea descentralizării fondurilor către regiuni</w:t>
              </w:r>
            </w:ins>
          </w:p>
        </w:tc>
      </w:tr>
      <w:tr w:rsidR="002438D4" w:rsidRPr="00582794" w14:paraId="6778F181" w14:textId="77777777">
        <w:trPr>
          <w:ins w:id="183" w:author="Claude" w:date="2026-10-11T10:30:00Z"/>
        </w:trPr>
        <w:tc>
          <w:tcPr>
            <w:tcW w:w="455" w:type="dxa"/>
            <w:tcBorders>
              <w:top w:val="single" w:sz="4" w:space="0" w:color="000000"/>
              <w:left w:val="single" w:sz="4" w:space="0" w:color="000000"/>
              <w:bottom w:val="single" w:sz="4" w:space="0" w:color="000000"/>
              <w:right w:val="single" w:sz="4" w:space="0" w:color="000000"/>
            </w:tcBorders>
          </w:tcPr>
          <w:p w14:paraId="7BCB0522" w14:textId="77777777" w:rsidR="003E5591" w:rsidRDefault="0075655C">
            <w:pPr>
              <w:pStyle w:val="Compact"/>
              <w:rPr>
                <w:ins w:id="184" w:author="Claude" w:date="2026-10-11T10:30:00Z"/>
                <w:rFonts w:ascii="Calibri" w:hAnsi="Calibri" w:cs="Calibri"/>
                <w:sz w:val="20"/>
                <w:szCs w:val="20"/>
                <w:lang w:val="ro-MD"/>
              </w:rPr>
            </w:pPr>
            <w:ins w:id="185" w:author="Claude" w:date="2026-10-11T10:30:00Z">
              <w:r>
                <w:rPr>
                  <w:rFonts w:ascii="Calibri" w:hAnsi="Calibri" w:cs="Calibri"/>
                  <w:sz w:val="20"/>
                  <w:szCs w:val="20"/>
                  <w:lang w:val="ro-MD"/>
                </w:rPr>
                <w:t>22</w:t>
              </w:r>
            </w:ins>
          </w:p>
        </w:tc>
        <w:tc>
          <w:tcPr>
            <w:tcW w:w="2734" w:type="dxa"/>
            <w:tcBorders>
              <w:top w:val="single" w:sz="4" w:space="0" w:color="000000"/>
              <w:left w:val="single" w:sz="4" w:space="0" w:color="000000"/>
              <w:bottom w:val="single" w:sz="4" w:space="0" w:color="000000"/>
              <w:right w:val="single" w:sz="4" w:space="0" w:color="000000"/>
            </w:tcBorders>
          </w:tcPr>
          <w:p w14:paraId="3690D660" w14:textId="77777777" w:rsidR="003E5591" w:rsidRDefault="0075655C">
            <w:pPr>
              <w:pStyle w:val="Compact"/>
              <w:rPr>
                <w:ins w:id="186" w:author="Claude" w:date="2026-10-11T10:30:00Z"/>
                <w:rFonts w:ascii="Calibri" w:hAnsi="Calibri" w:cs="Calibri"/>
                <w:sz w:val="20"/>
                <w:szCs w:val="20"/>
                <w:lang w:val="ro-MD"/>
              </w:rPr>
            </w:pPr>
            <w:ins w:id="187" w:author="Claude" w:date="2026-10-11T10:30:00Z">
              <w:r>
                <w:rPr>
                  <w:rFonts w:ascii="Calibri" w:hAnsi="Calibri" w:cs="Calibri"/>
                  <w:sz w:val="20"/>
                  <w:szCs w:val="20"/>
                  <w:lang w:val="ro-MD"/>
                </w:rPr>
                <w:t>BNS — Numărul populației cu reședință obișnuită la 1 ianuarie 2026 (comunicat din 5.06.2026)</w:t>
              </w:r>
            </w:ins>
          </w:p>
        </w:tc>
        <w:tc>
          <w:tcPr>
            <w:tcW w:w="3749" w:type="dxa"/>
            <w:tcBorders>
              <w:top w:val="single" w:sz="4" w:space="0" w:color="000000"/>
              <w:left w:val="single" w:sz="4" w:space="0" w:color="000000"/>
              <w:bottom w:val="single" w:sz="4" w:space="0" w:color="000000"/>
              <w:right w:val="single" w:sz="4" w:space="0" w:color="000000"/>
            </w:tcBorders>
          </w:tcPr>
          <w:p w14:paraId="6D7CDF70" w14:textId="77777777" w:rsidR="003E5591" w:rsidRDefault="0075655C">
            <w:pPr>
              <w:pStyle w:val="Compact"/>
              <w:rPr>
                <w:ins w:id="188" w:author="Claude" w:date="2026-10-11T10:30:00Z"/>
                <w:rFonts w:ascii="Calibri" w:hAnsi="Calibri" w:cs="Calibri"/>
                <w:sz w:val="20"/>
                <w:szCs w:val="20"/>
                <w:lang w:val="ro-MD"/>
              </w:rPr>
            </w:pPr>
            <w:ins w:id="189" w:author="Claude" w:date="2026-10-11T10:30:00Z">
              <w:r>
                <w:rPr>
                  <w:rFonts w:ascii="Calibri" w:hAnsi="Calibri" w:cs="Calibri"/>
                  <w:sz w:val="20"/>
                  <w:szCs w:val="20"/>
                  <w:lang w:val="ro-MD"/>
                </w:rPr>
                <w:t>Tabelul 2 din Anexă: populația pe raioane, 2024–2026</w:t>
              </w:r>
            </w:ins>
          </w:p>
        </w:tc>
        <w:tc>
          <w:tcPr>
            <w:tcW w:w="2422" w:type="dxa"/>
            <w:tcBorders>
              <w:top w:val="single" w:sz="4" w:space="0" w:color="000000"/>
              <w:left w:val="single" w:sz="4" w:space="0" w:color="000000"/>
              <w:bottom w:val="single" w:sz="4" w:space="0" w:color="000000"/>
              <w:right w:val="single" w:sz="4" w:space="0" w:color="000000"/>
            </w:tcBorders>
          </w:tcPr>
          <w:p w14:paraId="6A94BF3A" w14:textId="77777777" w:rsidR="003E5591" w:rsidRDefault="0075655C">
            <w:pPr>
              <w:pStyle w:val="Compact"/>
              <w:rPr>
                <w:ins w:id="190" w:author="Claude" w:date="2026-10-11T10:30:00Z"/>
                <w:rFonts w:ascii="Calibri" w:hAnsi="Calibri" w:cs="Calibri"/>
                <w:sz w:val="20"/>
                <w:szCs w:val="20"/>
                <w:lang w:val="ro-MD"/>
              </w:rPr>
            </w:pPr>
            <w:ins w:id="191" w:author="Claude" w:date="2026-10-11T10:30:00Z">
              <w:r>
                <w:rPr>
                  <w:rFonts w:ascii="Calibri" w:hAnsi="Calibri" w:cs="Calibri"/>
                  <w:sz w:val="20"/>
                  <w:szCs w:val="20"/>
                  <w:lang w:val="ro-MD"/>
                </w:rPr>
                <w:t>Testul de stres demografic al pragului NUTS 2 (capitolele 13 și 19.2)</w:t>
              </w:r>
            </w:ins>
          </w:p>
        </w:tc>
      </w:tr>
      <w:tr w:rsidR="002438D4" w14:paraId="6791DD4B" w14:textId="77777777">
        <w:trPr>
          <w:ins w:id="192" w:author="Claude" w:date="2026-10-11T10:30:00Z"/>
        </w:trPr>
        <w:tc>
          <w:tcPr>
            <w:tcW w:w="455" w:type="dxa"/>
            <w:tcBorders>
              <w:top w:val="single" w:sz="4" w:space="0" w:color="000000"/>
              <w:left w:val="single" w:sz="4" w:space="0" w:color="000000"/>
              <w:bottom w:val="single" w:sz="4" w:space="0" w:color="000000"/>
              <w:right w:val="single" w:sz="4" w:space="0" w:color="000000"/>
            </w:tcBorders>
          </w:tcPr>
          <w:p w14:paraId="25D5CF1C" w14:textId="77777777" w:rsidR="003E5591" w:rsidRDefault="0075655C">
            <w:pPr>
              <w:pStyle w:val="Compact"/>
              <w:rPr>
                <w:ins w:id="193" w:author="Claude" w:date="2026-10-11T10:30:00Z"/>
                <w:rFonts w:ascii="Calibri" w:hAnsi="Calibri" w:cs="Calibri"/>
                <w:sz w:val="20"/>
                <w:szCs w:val="20"/>
                <w:lang w:val="ro-MD"/>
              </w:rPr>
            </w:pPr>
            <w:ins w:id="194" w:author="Claude" w:date="2026-10-11T10:30:00Z">
              <w:r>
                <w:rPr>
                  <w:rFonts w:ascii="Calibri" w:hAnsi="Calibri" w:cs="Calibri"/>
                  <w:sz w:val="20"/>
                  <w:szCs w:val="20"/>
                  <w:lang w:val="ro-MD"/>
                </w:rPr>
                <w:t>23</w:t>
              </w:r>
            </w:ins>
          </w:p>
        </w:tc>
        <w:tc>
          <w:tcPr>
            <w:tcW w:w="2734" w:type="dxa"/>
            <w:tcBorders>
              <w:top w:val="single" w:sz="4" w:space="0" w:color="000000"/>
              <w:left w:val="single" w:sz="4" w:space="0" w:color="000000"/>
              <w:bottom w:val="single" w:sz="4" w:space="0" w:color="000000"/>
              <w:right w:val="single" w:sz="4" w:space="0" w:color="000000"/>
            </w:tcBorders>
          </w:tcPr>
          <w:p w14:paraId="16773892" w14:textId="77777777" w:rsidR="003E5591" w:rsidRDefault="0075655C">
            <w:pPr>
              <w:pStyle w:val="Compact"/>
              <w:rPr>
                <w:ins w:id="195" w:author="Claude" w:date="2026-10-11T10:30:00Z"/>
                <w:rFonts w:ascii="Calibri" w:hAnsi="Calibri" w:cs="Calibri"/>
                <w:sz w:val="20"/>
                <w:szCs w:val="20"/>
                <w:lang w:val="ro-MD"/>
              </w:rPr>
            </w:pPr>
            <w:ins w:id="196" w:author="Claude" w:date="2026-10-11T10:30:00Z">
              <w:r>
                <w:rPr>
                  <w:rFonts w:ascii="Calibri" w:hAnsi="Calibri" w:cs="Calibri"/>
                  <w:sz w:val="20"/>
                  <w:szCs w:val="20"/>
                  <w:lang w:val="ro-MD"/>
                </w:rPr>
                <w:t>Regulamentul (CE) nr. 1059/2003, ver</w:t>
              </w:r>
              <w:r>
                <w:rPr>
                  <w:rFonts w:ascii="Calibri" w:hAnsi="Calibri" w:cs="Calibri"/>
                  <w:sz w:val="20"/>
                  <w:szCs w:val="20"/>
                  <w:lang w:val="ro-MD"/>
                </w:rPr>
                <w:t>siunea consolidată (1.01.2024)</w:t>
              </w:r>
            </w:ins>
          </w:p>
        </w:tc>
        <w:tc>
          <w:tcPr>
            <w:tcW w:w="3749" w:type="dxa"/>
            <w:tcBorders>
              <w:top w:val="single" w:sz="4" w:space="0" w:color="000000"/>
              <w:left w:val="single" w:sz="4" w:space="0" w:color="000000"/>
              <w:bottom w:val="single" w:sz="4" w:space="0" w:color="000000"/>
              <w:right w:val="single" w:sz="4" w:space="0" w:color="000000"/>
            </w:tcBorders>
          </w:tcPr>
          <w:p w14:paraId="76C1F2E1" w14:textId="77777777" w:rsidR="003E5591" w:rsidRDefault="0075655C">
            <w:pPr>
              <w:pStyle w:val="Compact"/>
              <w:rPr>
                <w:ins w:id="197" w:author="Claude" w:date="2026-10-11T10:30:00Z"/>
                <w:rFonts w:ascii="Calibri" w:hAnsi="Calibri" w:cs="Calibri"/>
                <w:sz w:val="20"/>
                <w:szCs w:val="20"/>
                <w:lang w:val="ro-MD"/>
              </w:rPr>
            </w:pPr>
            <w:ins w:id="198" w:author="Claude" w:date="2026-10-11T10:30:00Z">
              <w:r>
                <w:rPr>
                  <w:rFonts w:ascii="Calibri" w:hAnsi="Calibri" w:cs="Calibri"/>
                  <w:sz w:val="20"/>
                  <w:szCs w:val="20"/>
                  <w:lang w:val="ro-MD"/>
                </w:rPr>
                <w:t>Articolul 3 alineatele 1, 2 și 5; articolul 5 alineatul 4</w:t>
              </w:r>
            </w:ins>
          </w:p>
        </w:tc>
        <w:tc>
          <w:tcPr>
            <w:tcW w:w="2422" w:type="dxa"/>
            <w:tcBorders>
              <w:top w:val="single" w:sz="4" w:space="0" w:color="000000"/>
              <w:left w:val="single" w:sz="4" w:space="0" w:color="000000"/>
              <w:bottom w:val="single" w:sz="4" w:space="0" w:color="000000"/>
              <w:right w:val="single" w:sz="4" w:space="0" w:color="000000"/>
            </w:tcBorders>
          </w:tcPr>
          <w:p w14:paraId="098FAAA3" w14:textId="77777777" w:rsidR="003E5591" w:rsidRDefault="0075655C">
            <w:pPr>
              <w:pStyle w:val="Compact"/>
              <w:rPr>
                <w:ins w:id="199" w:author="Claude" w:date="2026-10-11T10:30:00Z"/>
                <w:rFonts w:ascii="Calibri" w:hAnsi="Calibri" w:cs="Calibri"/>
                <w:sz w:val="20"/>
                <w:szCs w:val="20"/>
                <w:lang w:val="ro-MD"/>
              </w:rPr>
            </w:pPr>
            <w:ins w:id="200" w:author="Claude" w:date="2026-10-11T10:30:00Z">
              <w:r>
                <w:rPr>
                  <w:rFonts w:ascii="Calibri" w:hAnsi="Calibri" w:cs="Calibri"/>
                  <w:sz w:val="20"/>
                  <w:szCs w:val="20"/>
                  <w:lang w:val="ro-MD"/>
                </w:rPr>
                <w:t xml:space="preserve">Regula mediei pentru unitățile administrative; </w:t>
              </w:r>
              <w:r>
                <w:rPr>
                  <w:rFonts w:ascii="Calibri" w:hAnsi="Calibri" w:cs="Calibri"/>
                  <w:sz w:val="20"/>
                  <w:szCs w:val="20"/>
                  <w:lang w:val="ro-MD"/>
                </w:rPr>
                <w:lastRenderedPageBreak/>
                <w:t>derogările rezervate unităților neadministrative</w:t>
              </w:r>
            </w:ins>
          </w:p>
        </w:tc>
      </w:tr>
      <w:tr w:rsidR="002438D4" w14:paraId="0A6FFD9C" w14:textId="77777777">
        <w:trPr>
          <w:ins w:id="201" w:author="Claude" w:date="2026-10-11T10:30:00Z"/>
        </w:trPr>
        <w:tc>
          <w:tcPr>
            <w:tcW w:w="455" w:type="dxa"/>
            <w:tcBorders>
              <w:top w:val="single" w:sz="4" w:space="0" w:color="000000"/>
              <w:left w:val="single" w:sz="4" w:space="0" w:color="000000"/>
              <w:bottom w:val="single" w:sz="4" w:space="0" w:color="000000"/>
              <w:right w:val="single" w:sz="4" w:space="0" w:color="000000"/>
            </w:tcBorders>
          </w:tcPr>
          <w:p w14:paraId="61E37B48" w14:textId="77777777" w:rsidR="003E5591" w:rsidRDefault="0075655C">
            <w:pPr>
              <w:pStyle w:val="Compact"/>
              <w:rPr>
                <w:ins w:id="202" w:author="Claude" w:date="2026-10-11T10:30:00Z"/>
                <w:rFonts w:ascii="Calibri" w:hAnsi="Calibri" w:cs="Calibri"/>
                <w:sz w:val="20"/>
                <w:szCs w:val="20"/>
                <w:lang w:val="ro-MD"/>
              </w:rPr>
            </w:pPr>
            <w:ins w:id="203" w:author="Claude" w:date="2026-10-11T10:30:00Z">
              <w:r>
                <w:rPr>
                  <w:rFonts w:ascii="Calibri" w:hAnsi="Calibri" w:cs="Calibri"/>
                  <w:sz w:val="20"/>
                  <w:szCs w:val="20"/>
                  <w:lang w:val="ro-MD"/>
                </w:rPr>
                <w:lastRenderedPageBreak/>
                <w:t>24</w:t>
              </w:r>
            </w:ins>
          </w:p>
        </w:tc>
        <w:tc>
          <w:tcPr>
            <w:tcW w:w="2734" w:type="dxa"/>
            <w:tcBorders>
              <w:top w:val="single" w:sz="4" w:space="0" w:color="000000"/>
              <w:left w:val="single" w:sz="4" w:space="0" w:color="000000"/>
              <w:bottom w:val="single" w:sz="4" w:space="0" w:color="000000"/>
              <w:right w:val="single" w:sz="4" w:space="0" w:color="000000"/>
            </w:tcBorders>
          </w:tcPr>
          <w:p w14:paraId="6EFD6EB7" w14:textId="77777777" w:rsidR="003E5591" w:rsidRDefault="0075655C">
            <w:pPr>
              <w:pStyle w:val="Compact"/>
              <w:rPr>
                <w:ins w:id="204" w:author="Claude" w:date="2026-10-11T10:30:00Z"/>
                <w:rFonts w:ascii="Calibri" w:hAnsi="Calibri" w:cs="Calibri"/>
                <w:sz w:val="20"/>
                <w:szCs w:val="20"/>
                <w:lang w:val="ro-MD"/>
              </w:rPr>
            </w:pPr>
            <w:ins w:id="205" w:author="Claude" w:date="2026-10-11T10:30:00Z">
              <w:r>
                <w:rPr>
                  <w:rFonts w:ascii="Calibri" w:hAnsi="Calibri" w:cs="Calibri"/>
                  <w:sz w:val="20"/>
                  <w:szCs w:val="20"/>
                  <w:lang w:val="ro-MD"/>
                </w:rPr>
                <w:t>Guvernul Republicii Moldova — conceptul reorganizării administrativ</w:t>
              </w:r>
              <w:r>
                <w:rPr>
                  <w:rFonts w:ascii="Calibri" w:hAnsi="Calibri" w:cs="Calibri"/>
                  <w:sz w:val="20"/>
                  <w:szCs w:val="20"/>
                  <w:lang w:val="ro-MD"/>
                </w:rPr>
                <w:t>-teritoriale (1.10.2026)</w:t>
              </w:r>
            </w:ins>
          </w:p>
        </w:tc>
        <w:tc>
          <w:tcPr>
            <w:tcW w:w="3749" w:type="dxa"/>
            <w:tcBorders>
              <w:top w:val="single" w:sz="4" w:space="0" w:color="000000"/>
              <w:left w:val="single" w:sz="4" w:space="0" w:color="000000"/>
              <w:bottom w:val="single" w:sz="4" w:space="0" w:color="000000"/>
              <w:right w:val="single" w:sz="4" w:space="0" w:color="000000"/>
            </w:tcBorders>
          </w:tcPr>
          <w:p w14:paraId="0B8D6276" w14:textId="77777777" w:rsidR="003E5591" w:rsidRDefault="0075655C">
            <w:pPr>
              <w:pStyle w:val="Compact"/>
              <w:rPr>
                <w:ins w:id="206" w:author="Claude" w:date="2026-10-11T10:30:00Z"/>
                <w:rFonts w:ascii="Calibri" w:hAnsi="Calibri" w:cs="Calibri"/>
                <w:sz w:val="20"/>
                <w:szCs w:val="20"/>
                <w:lang w:val="ro-MD"/>
              </w:rPr>
            </w:pPr>
            <w:ins w:id="207" w:author="Claude" w:date="2026-10-11T10:30:00Z">
              <w:r>
                <w:rPr>
                  <w:rFonts w:ascii="Calibri" w:hAnsi="Calibri" w:cs="Calibri"/>
                  <w:sz w:val="20"/>
                  <w:szCs w:val="20"/>
                  <w:lang w:val="ro-MD"/>
                </w:rPr>
                <w:t>Populația celor trei regiuni propuse; numărul de primării după amalgamare</w:t>
              </w:r>
            </w:ins>
          </w:p>
        </w:tc>
        <w:tc>
          <w:tcPr>
            <w:tcW w:w="2422" w:type="dxa"/>
            <w:tcBorders>
              <w:top w:val="single" w:sz="4" w:space="0" w:color="000000"/>
              <w:left w:val="single" w:sz="4" w:space="0" w:color="000000"/>
              <w:bottom w:val="single" w:sz="4" w:space="0" w:color="000000"/>
              <w:right w:val="single" w:sz="4" w:space="0" w:color="000000"/>
            </w:tcBorders>
          </w:tcPr>
          <w:p w14:paraId="4A0705A2" w14:textId="77777777" w:rsidR="003E5591" w:rsidRDefault="0075655C">
            <w:pPr>
              <w:pStyle w:val="Compact"/>
              <w:rPr>
                <w:ins w:id="208" w:author="Claude" w:date="2026-10-11T10:30:00Z"/>
                <w:rFonts w:ascii="Calibri" w:hAnsi="Calibri" w:cs="Calibri"/>
                <w:sz w:val="20"/>
                <w:szCs w:val="20"/>
                <w:lang w:val="ro-MD"/>
              </w:rPr>
            </w:pPr>
            <w:ins w:id="209" w:author="Claude" w:date="2026-10-11T10:30:00Z">
              <w:r>
                <w:rPr>
                  <w:rFonts w:ascii="Calibri" w:hAnsi="Calibri" w:cs="Calibri"/>
                  <w:sz w:val="20"/>
                  <w:szCs w:val="20"/>
                  <w:lang w:val="ro-MD"/>
                </w:rPr>
                <w:t>Comparația cu modelul guvernamental din capitolele 13, 19 și Anexa E</w:t>
              </w:r>
            </w:ins>
          </w:p>
        </w:tc>
      </w:tr>
    </w:tbl>
    <w:p w14:paraId="0560F06A" w14:textId="77777777" w:rsidR="002438D4" w:rsidRDefault="00CC6A71">
      <w:pPr>
        <w:pStyle w:val="Heading2"/>
        <w:rPr>
          <w:rFonts w:cs="Calibri"/>
          <w:sz w:val="20"/>
          <w:szCs w:val="20"/>
          <w:lang w:val="ro-MD"/>
        </w:rPr>
      </w:pPr>
      <w:bookmarkStart w:id="210" w:name="X71871f0e4ff1458f7d19cd5d01b77911652818b"/>
      <w:bookmarkEnd w:id="210"/>
      <w:r>
        <w:rPr>
          <w:rFonts w:cs="Calibri"/>
          <w:sz w:val="20"/>
          <w:szCs w:val="20"/>
          <w:lang w:val="ro-MD"/>
        </w:rPr>
        <w:t>Anexa B — Calitatea datelor și metodologia estimărilor</w:t>
      </w:r>
    </w:p>
    <w:p w14:paraId="72F3C276"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Date oficiale, solide.</w:t>
      </w:r>
      <w:r>
        <w:rPr>
          <w:rFonts w:ascii="Calibri" w:hAnsi="Calibri" w:cs="Calibri"/>
          <w:sz w:val="20"/>
          <w:szCs w:val="20"/>
          <w:lang w:val="ro-MD"/>
        </w:rPr>
        <w:t xml:space="preserve"> Populația pe unități (RPL 2024, populație cu reședință obișnuită, data de referință 8 aprilie 2024); populația malului stâng (Registrul de stat al populației, 31 decembrie 2025); suprafețele (anexele Legii 764/2001); numărul și tipologia localităților; distribuția elevilor pe regiuni de dezvoltare; numărul instituțiilor de învățământ (1 173 în anul de studii 2025/26).</w:t>
      </w:r>
    </w:p>
    <w:p w14:paraId="0C780C4D"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 xml:space="preserve">Avertisment metodologic privind populația. </w:t>
      </w:r>
      <w:r>
        <w:rPr>
          <w:rFonts w:ascii="Calibri" w:hAnsi="Calibri" w:cs="Calibri"/>
          <w:bCs/>
          <w:sz w:val="20"/>
          <w:szCs w:val="20"/>
          <w:lang w:val="ro-MD"/>
        </w:rPr>
        <w:t xml:space="preserve">Totalurile regionale combină două măsurători care nu sunt echivalente: populația cu reședință obișnuită, de la recensământul din 2024, pentru malul drept, și domiciliul înregistrat administrativ, la 31 decembrie 2025, pentru malul stâng. Cele două concepte nu coincid — domiciliul înregistrat cuprinde și persoane plecate de durată —, astfel încât </w:t>
      </w:r>
      <w:del w:id="211" w:author="Claude" w:date="2026-10-11T10:30:00Z">
        <w:r>
          <w:rPr>
            <w:rFonts w:ascii="Calibri" w:hAnsi="Calibri" w:cs="Calibri"/>
            <w:bCs/>
            <w:sz w:val="20"/>
            <w:szCs w:val="20"/>
            <w:lang w:val="ro-MD"/>
          </w:rPr>
          <w:delText>cifrele de 854 200, 1 082 600 și 837 400 trebuie citite</w:delText>
        </w:r>
      </w:del>
      <w:ins w:id="212" w:author="Claude" w:date="2026-10-11T10:30:00Z">
        <w:r>
          <w:rPr>
            <w:rFonts w:ascii="Calibri" w:hAnsi="Calibri" w:cs="Calibri"/>
            <w:bCs/>
            <w:sz w:val="20"/>
            <w:szCs w:val="20"/>
            <w:lang w:val="ro-MD"/>
          </w:rPr>
          <w:t>cifrele de 856 200, 1 073 100 și 844 700 trebuie citite</w:t>
        </w:r>
      </w:ins>
      <w:r>
        <w:rPr>
          <w:rFonts w:ascii="Calibri" w:hAnsi="Calibri" w:cs="Calibri"/>
          <w:bCs/>
          <w:sz w:val="20"/>
          <w:szCs w:val="20"/>
          <w:lang w:val="ro-MD"/>
        </w:rPr>
        <w:t xml:space="preserve"> ca estimări de lucru, nu ca date armonizate. Ele rămân valabile pentru dimensionarea regiunilor, dar urmează a fi recalculate după prima operațiune statistică unitară pe întreg teritoriul; sensul probabil al ajustării este descendent pentru componenta malului stâng. Din același motiv, PIB-ul pe locuitor este calculat pe populația malului drept, fiindcă ponderile de valoare adăugată brută acoperă doar malul drept.</w:t>
      </w:r>
    </w:p>
    <w:p w14:paraId="747C9AF2"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Valori derivate.</w:t>
      </w:r>
      <w:r>
        <w:rPr>
          <w:rFonts w:ascii="Calibri" w:hAnsi="Calibri" w:cs="Calibri"/>
          <w:sz w:val="20"/>
          <w:szCs w:val="20"/>
          <w:lang w:val="ro-MD"/>
        </w:rPr>
        <w:t xml:space="preserve"> </w:t>
      </w:r>
      <w:del w:id="213" w:author="Claude" w:date="2026-10-11T10:30:00Z">
        <w:r>
          <w:rPr>
            <w:rFonts w:ascii="Calibri" w:hAnsi="Calibri" w:cs="Calibri"/>
            <w:sz w:val="20"/>
            <w:szCs w:val="20"/>
            <w:lang w:val="ro-MD"/>
          </w:rPr>
          <w:delText>Populația raioanelor Șoldănești, Cimișlia, Ștefan Vodă și Taraclia, obținută ca reziduu din totalul regiunii de dezvoltare.</w:delText>
        </w:r>
      </w:del>
      <w:ins w:id="214" w:author="Claude" w:date="2026-10-11T10:30:00Z">
        <w:r>
          <w:rPr>
            <w:rFonts w:ascii="Calibri" w:hAnsi="Calibri" w:cs="Calibri"/>
            <w:sz w:val="20"/>
            <w:szCs w:val="20"/>
            <w:lang w:val="ro-MD"/>
          </w:rPr>
          <w:t>Populația raioanelor Șoldănești, Cimișlia, Ștefan Vodă și Taraclia, obținută inițial ca reziduu din totalul regiunii de dezvoltare, a fost verificată pe rezultatele finale BNS pe raioane: toate cele 35 de unități de pe malul drept corespund exact rezultatelor finale ale RPL 2024.</w:t>
        </w:r>
      </w:ins>
      <w:r>
        <w:rPr>
          <w:rFonts w:ascii="Calibri" w:hAnsi="Calibri" w:cs="Calibri"/>
          <w:sz w:val="20"/>
          <w:szCs w:val="20"/>
          <w:lang w:val="ro-MD"/>
        </w:rPr>
        <w:t xml:space="preserve"> Repartiția pe unități a populației malului stâng, prin ponderile recensământului transnistrean din 2015 scalate la registrul din 2025.</w:t>
      </w:r>
    </w:p>
    <w:p w14:paraId="6B511FDC"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Corecție de suprafață.</w:t>
      </w:r>
      <w:r>
        <w:rPr>
          <w:rFonts w:ascii="Calibri" w:hAnsi="Calibri" w:cs="Calibri"/>
          <w:sz w:val="20"/>
          <w:szCs w:val="20"/>
          <w:lang w:val="ro-MD"/>
        </w:rPr>
        <w:t xml:space="preserve"> Suprafața însumată a celor 42 de unități, așa cum a fost calculată inițial, dădea 34 062 km² — cu 219 km² peste suprafața oficială a țării (33 843 km², sursă: BNS). Suprafețele raioanelor de pe malul drept, din anexele Legii 764/2001, însumează corect circa 30 267 km², consistent cu reziduul oficial. Excesul provenea din estimările pentru cele șapte unități de pe malul stâng, construite din surse aproximative, neoficiale. Cifrele din tabele au fost corectate proporțional (reducere de cca 5,8% aplicată suprafețelor Camenca, Rîbnița, Dubăsari-stânga, Grigoriopol, Slobozia, Tiraspol și Bender), astfel încât totalul să corespundă cifrei oficiale. Defalcarea exactă pe cele șapte unități individuale rămâne o estimare.</w:t>
      </w:r>
    </w:p>
    <w:p w14:paraId="22403522" w14:textId="77777777" w:rsidR="003E5591" w:rsidRDefault="0075655C">
      <w:pPr>
        <w:pStyle w:val="BodyText"/>
        <w:rPr>
          <w:ins w:id="215" w:author="Claude" w:date="2026-10-11T10:30:00Z"/>
          <w:rFonts w:ascii="Calibri" w:hAnsi="Calibri" w:cs="Calibri"/>
          <w:sz w:val="20"/>
          <w:szCs w:val="20"/>
          <w:lang w:val="ro-MD"/>
        </w:rPr>
      </w:pPr>
      <w:ins w:id="216" w:author="Claude" w:date="2026-10-11T10:30:00Z">
        <w:r>
          <w:rPr>
            <w:rFonts w:ascii="Calibri" w:hAnsi="Calibri" w:cs="Calibri"/>
            <w:b/>
            <w:bCs/>
            <w:sz w:val="20"/>
            <w:szCs w:val="20"/>
            <w:lang w:val="ro-MD"/>
          </w:rPr>
          <w:t xml:space="preserve">Revizia din octombrie 2026. </w:t>
        </w:r>
        <w:r>
          <w:rPr>
            <w:rFonts w:ascii="Calibri" w:hAnsi="Calibri" w:cs="Calibri"/>
            <w:sz w:val="20"/>
            <w:szCs w:val="20"/>
            <w:lang w:val="ro-MD"/>
          </w:rPr>
          <w:t>Versiunile anterioare foloseau, pentru cele trei regiuni, totaluri de 854 200, 1 082 600 și 837 400</w:t>
        </w:r>
        <w:r>
          <w:rPr>
            <w:rFonts w:ascii="Calibri" w:hAnsi="Calibri" w:cs="Calibri"/>
            <w:sz w:val="20"/>
            <w:szCs w:val="20"/>
            <w:lang w:val="ro-MD"/>
          </w:rPr>
          <w:t xml:space="preserve"> de locuitori și, pe malul drept, de 783, 1 060 și 567 de mii. Ele nu corespundeau sumelor pe raioane. Cifrele actuale — 856 182, 1 073 123 și 844 702 în configurația integrală; 784 982, 1 050 323 și 573 902 pe malul drept — sunt sumele exacte ale rezultat</w:t>
        </w:r>
        <w:r>
          <w:rPr>
            <w:rFonts w:ascii="Calibri" w:hAnsi="Calibri" w:cs="Calibri"/>
            <w:sz w:val="20"/>
            <w:szCs w:val="20"/>
            <w:lang w:val="ro-MD"/>
          </w:rPr>
          <w:t>elor finale RPL 2024 pe raioane, plus estimarea pentru malul stâng descrisă mai sus. Testul de stres folosește estimările BNS pe raioane la 1 ianuarie 2026 (date preliminare, comunicat din 5 iunie 2026): 763 800, 1 041 637 și 560 208 pe malul drept.</w:t>
        </w:r>
      </w:ins>
    </w:p>
    <w:p w14:paraId="144316B9"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Estimări cu cheie de repartizare declarată.</w:t>
      </w:r>
      <w:r>
        <w:rPr>
          <w:rFonts w:ascii="Calibri" w:hAnsi="Calibri" w:cs="Calibri"/>
          <w:sz w:val="20"/>
          <w:szCs w:val="20"/>
          <w:lang w:val="ro-MD"/>
        </w:rPr>
        <w:t xml:space="preserve"> - </w:t>
      </w:r>
      <w:r>
        <w:rPr>
          <w:rFonts w:ascii="Calibri" w:hAnsi="Calibri" w:cs="Calibri"/>
          <w:i/>
          <w:iCs/>
          <w:sz w:val="20"/>
          <w:szCs w:val="20"/>
          <w:lang w:val="ro-MD"/>
        </w:rPr>
        <w:t>PIB și PIB pe locuitor:</w:t>
      </w:r>
      <w:r>
        <w:rPr>
          <w:rFonts w:ascii="Calibri" w:hAnsi="Calibri" w:cs="Calibri"/>
          <w:sz w:val="20"/>
          <w:szCs w:val="20"/>
          <w:lang w:val="ro-MD"/>
        </w:rPr>
        <w:t xml:space="preserve"> ponderile valorii adăugate brute pe regiuni de dezvoltare (Chișinău 58%, Centru 16%, Nord 15%, Sud 7%, UTA Găgăuzia 2%), redistribuite pe unități proporțional cu populația; PIB național asumat la circa 16 miliarde de euro. - </w:t>
      </w:r>
      <w:r>
        <w:rPr>
          <w:rFonts w:ascii="Calibri" w:hAnsi="Calibri" w:cs="Calibri"/>
          <w:i/>
          <w:iCs/>
          <w:sz w:val="20"/>
          <w:szCs w:val="20"/>
          <w:lang w:val="ro-MD"/>
        </w:rPr>
        <w:t>Întreprinderi:</w:t>
      </w:r>
      <w:r>
        <w:rPr>
          <w:rFonts w:ascii="Calibri" w:hAnsi="Calibri" w:cs="Calibri"/>
          <w:sz w:val="20"/>
          <w:szCs w:val="20"/>
          <w:lang w:val="ro-MD"/>
        </w:rPr>
        <w:t xml:space="preserve"> total național circa 60 de mii, 62% în municipiul Chișinău, restul proporțional cu populația. - </w:t>
      </w:r>
      <w:r>
        <w:rPr>
          <w:rFonts w:ascii="Calibri" w:hAnsi="Calibri" w:cs="Calibri"/>
          <w:i/>
          <w:iCs/>
          <w:sz w:val="20"/>
          <w:szCs w:val="20"/>
          <w:lang w:val="ro-MD"/>
        </w:rPr>
        <w:t>Drumuri publice:</w:t>
      </w:r>
      <w:r>
        <w:rPr>
          <w:rFonts w:ascii="Calibri" w:hAnsi="Calibri" w:cs="Calibri"/>
          <w:sz w:val="20"/>
          <w:szCs w:val="20"/>
          <w:lang w:val="ro-MD"/>
        </w:rPr>
        <w:t xml:space="preserve"> 9 344 km pe malul drept (5 850 naționale, 3 494 locale) plus circa 1 900 km pe malul stâng, repartizate după suprafață. - </w:t>
      </w:r>
      <w:r>
        <w:rPr>
          <w:rFonts w:ascii="Calibri" w:hAnsi="Calibri" w:cs="Calibri"/>
          <w:i/>
          <w:iCs/>
          <w:sz w:val="20"/>
          <w:szCs w:val="20"/>
          <w:lang w:val="ro-MD"/>
        </w:rPr>
        <w:t>Fond forestier:</w:t>
      </w:r>
      <w:r>
        <w:rPr>
          <w:rFonts w:ascii="Calibri" w:hAnsi="Calibri" w:cs="Calibri"/>
          <w:sz w:val="20"/>
          <w:szCs w:val="20"/>
          <w:lang w:val="ro-MD"/>
        </w:rPr>
        <w:t xml:space="preserve"> circa 425–450 de mii de hectare, repartizate după structura regională a pădurilor, cu ponderea majoră în Codrii. - </w:t>
      </w:r>
      <w:r>
        <w:rPr>
          <w:rFonts w:ascii="Calibri" w:hAnsi="Calibri" w:cs="Calibri"/>
          <w:i/>
          <w:iCs/>
          <w:sz w:val="20"/>
          <w:szCs w:val="20"/>
          <w:lang w:val="ro-MD"/>
        </w:rPr>
        <w:t>Școli:</w:t>
      </w:r>
      <w:r>
        <w:rPr>
          <w:rFonts w:ascii="Calibri" w:hAnsi="Calibri" w:cs="Calibri"/>
          <w:sz w:val="20"/>
          <w:szCs w:val="20"/>
          <w:lang w:val="ro-MD"/>
        </w:rPr>
        <w:t xml:space="preserve"> 1 173 de instituții, repartizate după ponderea elevilor pe regiuni de dezvoltare. - </w:t>
      </w:r>
      <w:r>
        <w:rPr>
          <w:rFonts w:ascii="Calibri" w:hAnsi="Calibri" w:cs="Calibri"/>
          <w:i/>
          <w:iCs/>
          <w:sz w:val="20"/>
          <w:szCs w:val="20"/>
          <w:lang w:val="ro-MD"/>
        </w:rPr>
        <w:t>Grădinițe:</w:t>
      </w:r>
      <w:r>
        <w:rPr>
          <w:rFonts w:ascii="Calibri" w:hAnsi="Calibri" w:cs="Calibri"/>
          <w:sz w:val="20"/>
          <w:szCs w:val="20"/>
          <w:lang w:val="ro-MD"/>
        </w:rPr>
        <w:t xml:space="preserve"> total național aproximativ, repartizat după numărul de localități. - </w:t>
      </w:r>
      <w:r>
        <w:rPr>
          <w:rFonts w:ascii="Calibri" w:hAnsi="Calibri" w:cs="Calibri"/>
          <w:i/>
          <w:iCs/>
          <w:sz w:val="20"/>
          <w:szCs w:val="20"/>
          <w:lang w:val="ro-MD"/>
        </w:rPr>
        <w:t>Spitalele:</w:t>
      </w:r>
      <w:r>
        <w:rPr>
          <w:rFonts w:ascii="Calibri" w:hAnsi="Calibri" w:cs="Calibri"/>
          <w:sz w:val="20"/>
          <w:szCs w:val="20"/>
          <w:lang w:val="ro-MD"/>
        </w:rPr>
        <w:t xml:space="preserve"> total național aproximativ, cu o treime atribuită capitalei pentru instituțiile republicane, restul proporțional cu populația.</w:t>
      </w:r>
    </w:p>
    <w:p w14:paraId="6CCB619D" w14:textId="77777777" w:rsidR="002438D4" w:rsidRDefault="00CC6A71">
      <w:pPr>
        <w:pStyle w:val="Heading2"/>
        <w:rPr>
          <w:rFonts w:cs="Calibri"/>
          <w:sz w:val="20"/>
          <w:szCs w:val="20"/>
          <w:lang w:val="ro-MD"/>
        </w:rPr>
      </w:pPr>
      <w:bookmarkStart w:id="217" w:name="X0942d6b37f0a12e2e00ecaeb4701923499db48b"/>
      <w:bookmarkEnd w:id="217"/>
      <w:r>
        <w:rPr>
          <w:rFonts w:cs="Calibri"/>
          <w:sz w:val="20"/>
          <w:szCs w:val="20"/>
          <w:lang w:val="ro-MD"/>
        </w:rPr>
        <w:lastRenderedPageBreak/>
        <w:t>Anexa C — Tabelul consolidat al indicatorilor</w:t>
      </w:r>
    </w:p>
    <w:p w14:paraId="516CBCE5" w14:textId="77777777" w:rsidR="007150EA" w:rsidRDefault="007150EA">
      <w:pPr>
        <w:pStyle w:val="ImageCaption"/>
        <w:rPr>
          <w:rFonts w:ascii="Calibri" w:hAnsi="Calibri" w:cs="Calibri"/>
          <w:sz w:val="20"/>
          <w:szCs w:val="20"/>
          <w:lang w:val="ro-MD"/>
        </w:rPr>
      </w:pPr>
    </w:p>
    <w:p w14:paraId="53977694" w14:textId="77777777" w:rsidR="002438D4" w:rsidRDefault="00CC6A71">
      <w:pPr>
        <w:pStyle w:val="ImageCaption"/>
        <w:rPr>
          <w:rFonts w:ascii="Calibri" w:hAnsi="Calibri" w:cs="Calibri"/>
          <w:sz w:val="20"/>
          <w:szCs w:val="20"/>
          <w:lang w:val="ro-MD"/>
        </w:rPr>
      </w:pPr>
      <w:r>
        <w:rPr>
          <w:rFonts w:ascii="Calibri" w:hAnsi="Calibri" w:cs="Calibri"/>
          <w:sz w:val="20"/>
          <w:szCs w:val="20"/>
          <w:lang w:val="ro-MD"/>
        </w:rPr>
        <w:t>Tabelul comparativ pe indicatori</w:t>
      </w:r>
    </w:p>
    <w:p w14:paraId="74AD005A" w14:textId="77777777" w:rsidR="002438D4" w:rsidRDefault="00CC6A71">
      <w:pPr>
        <w:pStyle w:val="Heading2"/>
        <w:rPr>
          <w:rFonts w:cs="Calibri"/>
          <w:sz w:val="20"/>
          <w:szCs w:val="20"/>
          <w:lang w:val="ro-MD"/>
        </w:rPr>
      </w:pPr>
      <w:bookmarkStart w:id="218" w:name="X4ddc4c637179a12e3680b3e38cbfbc9d31bd3c4"/>
      <w:bookmarkEnd w:id="218"/>
      <w:r>
        <w:rPr>
          <w:rFonts w:cs="Calibri"/>
          <w:sz w:val="20"/>
          <w:szCs w:val="20"/>
          <w:lang w:val="ro-MD"/>
        </w:rPr>
        <w:t>Anexa D — Denumirea modelului</w:t>
      </w:r>
    </w:p>
    <w:p w14:paraId="2BF36ED0"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Trei Porți</w:t>
      </w:r>
      <w:r>
        <w:rPr>
          <w:rFonts w:ascii="Calibri" w:hAnsi="Calibri" w:cs="Calibri"/>
          <w:sz w:val="20"/>
          <w:szCs w:val="20"/>
          <w:lang w:val="ro-MD"/>
        </w:rPr>
        <w:t xml:space="preserve"> este denumirea propusă. Fiecare regiune are o poartă externă proprie și o direcție strategică distinctă: Nord-Vestul spre Ucraina și Polonia, Metropolitana spre Uniunea Europeană și România, Sud-Estul spre Dunăre și Marea Neagră. O țară fără ieșire la mare își construiește ieșirile pe uscat; acestea sunt cele trei pe care le are.</w:t>
      </w:r>
    </w:p>
    <w:p w14:paraId="34EEED9E" w14:textId="77777777" w:rsidR="002438D4" w:rsidRDefault="00CC6A71">
      <w:pPr>
        <w:pStyle w:val="BodyText"/>
        <w:rPr>
          <w:rFonts w:ascii="Calibri" w:hAnsi="Calibri" w:cs="Calibri"/>
          <w:sz w:val="20"/>
          <w:szCs w:val="20"/>
          <w:lang w:val="ro-MD"/>
        </w:rPr>
      </w:pPr>
      <w:r>
        <w:rPr>
          <w:rFonts w:ascii="Calibri" w:hAnsi="Calibri" w:cs="Calibri"/>
          <w:sz w:val="20"/>
          <w:szCs w:val="20"/>
          <w:lang w:val="ro-MD"/>
        </w:rPr>
        <w:t xml:space="preserve">Alternative reținute: - </w:t>
      </w:r>
      <w:r>
        <w:rPr>
          <w:rFonts w:ascii="Calibri" w:hAnsi="Calibri" w:cs="Calibri"/>
          <w:b/>
          <w:bCs/>
          <w:sz w:val="20"/>
          <w:szCs w:val="20"/>
          <w:lang w:val="ro-MD"/>
        </w:rPr>
        <w:t>Moldova 3×800</w:t>
      </w:r>
      <w:r>
        <w:rPr>
          <w:rFonts w:ascii="Calibri" w:hAnsi="Calibri" w:cs="Calibri"/>
          <w:sz w:val="20"/>
          <w:szCs w:val="20"/>
          <w:lang w:val="ro-MD"/>
        </w:rPr>
        <w:t xml:space="preserve"> — tehnic și memorabil pentru un public de politici publice, ilizibil pentru publicul larg. - </w:t>
      </w:r>
      <w:r>
        <w:rPr>
          <w:rFonts w:ascii="Calibri" w:hAnsi="Calibri" w:cs="Calibri"/>
          <w:b/>
          <w:bCs/>
          <w:sz w:val="20"/>
          <w:szCs w:val="20"/>
          <w:lang w:val="ro-MD"/>
        </w:rPr>
        <w:t>Arcul celor trei poli</w:t>
      </w:r>
      <w:r>
        <w:rPr>
          <w:rFonts w:ascii="Calibri" w:hAnsi="Calibri" w:cs="Calibri"/>
          <w:sz w:val="20"/>
          <w:szCs w:val="20"/>
          <w:lang w:val="ro-MD"/>
        </w:rPr>
        <w:t xml:space="preserve"> — descriptiv și elegant, mai puțin operant ca marcă.</w:t>
      </w:r>
    </w:p>
    <w:p w14:paraId="4D1E87E3" w14:textId="77777777" w:rsidR="002438D4" w:rsidRDefault="00CC6A71">
      <w:pPr>
        <w:pStyle w:val="Heading2"/>
        <w:rPr>
          <w:rFonts w:cs="Calibri"/>
          <w:sz w:val="20"/>
          <w:szCs w:val="20"/>
          <w:lang w:val="ro-MD"/>
        </w:rPr>
      </w:pPr>
      <w:bookmarkStart w:id="219" w:name="argumentul-demografic"/>
      <w:bookmarkStart w:id="220" w:name="anticiparea-criticilor"/>
      <w:bookmarkEnd w:id="219"/>
      <w:bookmarkEnd w:id="220"/>
      <w:r>
        <w:rPr>
          <w:rFonts w:cs="Calibri"/>
          <w:sz w:val="20"/>
          <w:szCs w:val="20"/>
          <w:lang w:val="ro-MD"/>
        </w:rPr>
        <w:t>Anexa E — Răspunsuri la obiecțiile așteptate</w:t>
      </w:r>
    </w:p>
    <w:p w14:paraId="274FDFDD" w14:textId="77777777" w:rsidR="002438D4" w:rsidRDefault="00CC6A71">
      <w:pPr>
        <w:pStyle w:val="FirstParagraph"/>
        <w:jc w:val="center"/>
        <w:rPr>
          <w:rFonts w:ascii="Calibri" w:hAnsi="Calibri" w:cs="Calibri"/>
          <w:b/>
          <w:bCs/>
          <w:sz w:val="20"/>
          <w:szCs w:val="20"/>
          <w:lang w:val="ro-MD"/>
        </w:rPr>
      </w:pPr>
      <w:r>
        <w:rPr>
          <w:rFonts w:ascii="Calibri" w:hAnsi="Calibri" w:cs="Calibri"/>
          <w:bCs/>
          <w:sz w:val="20"/>
          <w:szCs w:val="20"/>
          <w:lang w:val="ro-MD"/>
        </w:rPr>
        <w:t>Obiecțiile de mai jos au fost formulate în dezbaterea publică sau sunt previzibile. Răspunsurile reiau, în formă scurtă, argumentele dezvoltate în capitolele documentului; ele sunt grupate aici tocmai pentru a nu întrerupe firul expunerii.</w:t>
      </w:r>
    </w:p>
    <w:p w14:paraId="3E4BF74E" w14:textId="77777777" w:rsidR="002438D4" w:rsidRDefault="00CC6A71">
      <w:pPr>
        <w:pStyle w:val="FirstParagraph"/>
        <w:rPr>
          <w:rFonts w:ascii="Calibri" w:hAnsi="Calibri" w:cs="Calibri"/>
          <w:sz w:val="20"/>
          <w:szCs w:val="20"/>
          <w:lang w:val="ro-MD"/>
        </w:rPr>
      </w:pPr>
      <w:r>
        <w:rPr>
          <w:rFonts w:ascii="Calibri" w:hAnsi="Calibri" w:cs="Calibri"/>
          <w:b/>
          <w:bCs/>
          <w:sz w:val="20"/>
          <w:szCs w:val="20"/>
          <w:lang w:val="ro-MD"/>
        </w:rPr>
        <w:t>„Trei regiuni înseamnă federalizare.”</w:t>
      </w:r>
      <w:r>
        <w:rPr>
          <w:rFonts w:ascii="Calibri" w:hAnsi="Calibri" w:cs="Calibri"/>
          <w:sz w:val="20"/>
          <w:szCs w:val="20"/>
          <w:lang w:val="ro-MD"/>
        </w:rPr>
        <w:t xml:space="preserve"> Federalizarea presupune competențe suverane partajate: legislație proprie, justiție, ordine publică, fiscalitate. Modelul le interzice pe toate, explicit, prin listă negativă. Consiliile regionale sunt compuse indirect, fără alegeri proprii, deci fără legitimitate electorală distinctă de a statului. O agenție de programare condusă de primari nu este un stat federat.</w:t>
      </w:r>
    </w:p>
    <w:p w14:paraId="035B32E6"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„Legitimați Tiraspolul.”</w:t>
      </w:r>
      <w:r>
        <w:rPr>
          <w:rFonts w:ascii="Calibri" w:hAnsi="Calibri" w:cs="Calibri"/>
          <w:sz w:val="20"/>
          <w:szCs w:val="20"/>
          <w:lang w:val="ro-MD"/>
        </w:rPr>
        <w:t xml:space="preserve"> Exact invers. Astăzi, „unitățile administrativ-teritoriale din stânga Nistrului” există ca o categorie juridică distinctă — o rubrică separată care perpetuează separarea. În acest model categoria dispare: Tiraspolul intră ca municipiu obișnuit într-o regiune moldovenească, alături de Cahul și Comrat, iar Rîbnița alături de Soroca. Transnistria încetează să fie o entitate și devine parte a trei regiuni mixte. Este singura variantă dintre cele aflate în dezbatere care dizolvă problema în loc să o conserve.</w:t>
      </w:r>
    </w:p>
    <w:p w14:paraId="5CBC4093"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„Găgăuzia își pierde autonomia.”</w:t>
      </w:r>
      <w:r>
        <w:rPr>
          <w:rFonts w:ascii="Calibri" w:hAnsi="Calibri" w:cs="Calibri"/>
          <w:sz w:val="20"/>
          <w:szCs w:val="20"/>
          <w:lang w:val="ro-MD"/>
        </w:rPr>
        <w:t xml:space="preserve"> Nu. Autonomia are temei constituțional și rămâne neatinsă. Ceea ce Găgăuzia pierde este izolarea ei ca regiune de dezvoltare de 103,7 mii de locuitori, prea mică pentru orice program serios. Ceea ce câștigă este </w:t>
      </w:r>
      <w:del w:id="221" w:author="Claude" w:date="2026-10-11T10:30:00Z">
        <w:r>
          <w:rPr>
            <w:rFonts w:ascii="Calibri" w:hAnsi="Calibri" w:cs="Calibri"/>
            <w:sz w:val="20"/>
            <w:szCs w:val="20"/>
            <w:lang w:val="ro-MD"/>
          </w:rPr>
          <w:delText>statutul de co-pol al unei regiuni de 837 de mii</w:delText>
        </w:r>
      </w:del>
      <w:ins w:id="222" w:author="Claude" w:date="2026-10-11T10:30:00Z">
        <w:r>
          <w:rPr>
            <w:rFonts w:ascii="Calibri" w:hAnsi="Calibri" w:cs="Calibri"/>
            <w:sz w:val="20"/>
            <w:szCs w:val="20"/>
            <w:lang w:val="ro-MD"/>
          </w:rPr>
          <w:t>statutul de co-pol al unei regiuni de 845 de mii</w:t>
        </w:r>
      </w:ins>
      <w:r>
        <w:rPr>
          <w:rFonts w:ascii="Calibri" w:hAnsi="Calibri" w:cs="Calibri"/>
          <w:sz w:val="20"/>
          <w:szCs w:val="20"/>
          <w:lang w:val="ro-MD"/>
        </w:rPr>
        <w:t>.</w:t>
      </w:r>
      <w:r>
        <w:rPr>
          <w:rFonts w:ascii="Calibri" w:hAnsi="Calibri" w:cs="Calibri"/>
          <w:bCs/>
          <w:sz w:val="20"/>
          <w:szCs w:val="20"/>
          <w:lang w:val="ro-MD"/>
        </w:rPr>
        <w:t xml:space="preserve"> Comparația europeană este Comunitatea germanofonă a Belgiei: parlament propriu, guvern propriu și competențe legislative, exercitate în interiorul provinciei Liège, care este regiunea de nivel NUTS 2. Autonomia nu se pierde fiindcă teritoriul ei intră într-o regiune de programare mai mare; se pierde atunci când competențele sunt retrase — ceea ce modelul nu face.</w:t>
      </w:r>
    </w:p>
    <w:p w14:paraId="3D0628E2"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„Serviciile se îndepărtează de cetățean.”</w:t>
      </w:r>
      <w:r>
        <w:rPr>
          <w:rFonts w:ascii="Calibri" w:hAnsi="Calibri" w:cs="Calibri"/>
          <w:sz w:val="20"/>
          <w:szCs w:val="20"/>
          <w:lang w:val="ro-MD"/>
        </w:rPr>
        <w:t xml:space="preserve"> Regiunea nu are ghișeu; cetățeanul nu ajunge niciodată la sediul ei. Serviciile se apropie, fiindcă municipiul de 15 000 de locuitori poate întreține un CUPS funcțional, un asistent social cu normă întreagă și un serviciu de urbanism, pe care primăria de 1 800 nu le poate întreține. Indicatorul relevant nu este distanța fizică, ci disponibilitatea serviciului.</w:t>
      </w:r>
    </w:p>
    <w:p w14:paraId="305B4C01"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„Reforma e prea scumpă.”</w:t>
      </w:r>
      <w:r>
        <w:rPr>
          <w:rFonts w:ascii="Calibri" w:hAnsi="Calibri" w:cs="Calibri"/>
          <w:sz w:val="20"/>
          <w:szCs w:val="20"/>
          <w:lang w:val="ro-MD"/>
        </w:rPr>
        <w:t xml:space="preserve"> Este. Costurile sunt însă în cea mai mare parte unice — cadastru, digitalizare, patrimoniu, compensații, formare — în timp ce economiile sunt recurente. Argumentul liderilor locali rămâne decisiv: </w:t>
      </w:r>
      <w:del w:id="223" w:author="Claude" w:date="2026-10-11T10:30:00Z">
        <w:r>
          <w:rPr>
            <w:rFonts w:ascii="Calibri" w:hAnsi="Calibri" w:cs="Calibri"/>
            <w:sz w:val="20"/>
            <w:szCs w:val="20"/>
            <w:lang w:val="ro-MD"/>
          </w:rPr>
          <w:delText>dacă facem acum reforma cu zece raioane,</w:delText>
        </w:r>
      </w:del>
      <w:ins w:id="224" w:author="Claude" w:date="2026-10-11T10:30:00Z">
        <w:r>
          <w:rPr>
            <w:rFonts w:ascii="Calibri" w:hAnsi="Calibri" w:cs="Calibri"/>
            <w:sz w:val="20"/>
            <w:szCs w:val="20"/>
            <w:lang w:val="ro-MD"/>
          </w:rPr>
          <w:t>dacă facem acum reforma cu unități sub prag — zece raioane sau trei regiuni de 280–670 de mii —,</w:t>
        </w:r>
      </w:ins>
      <w:r>
        <w:rPr>
          <w:rFonts w:ascii="Calibri" w:hAnsi="Calibri" w:cs="Calibri"/>
          <w:sz w:val="20"/>
          <w:szCs w:val="20"/>
          <w:lang w:val="ro-MD"/>
        </w:rPr>
        <w:t xml:space="preserve"> peste zece ani va trebui făcută din nou. Republica Moldova nu își permite două reforme teritoriale.</w:t>
      </w:r>
    </w:p>
    <w:p w14:paraId="397F9D67"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 xml:space="preserve">„Nu controlăm malul stâng, deci nu îl putem include.” Clasificarea teritorială este un act de drept intern, nu o operațiune de control. Legea 764/2001 include deja unitățile din stânga Nistrului, iar nomenclatorul aprobat de Guvern în 2017 le-a atribuit nivelul 2. Mai important, statul acționează deja în acest regim: prin hotărârea din 26 august 2026 extinde treptat regimul fiscal general asupra mărfurilor introduse de operatorii economici din regiune, cu orizont 2030, iar prin Fondul de convergență a alocat peste 218 milioane de lei în primul semestru al anului 2026, componenta de infrastructură fiind executată prin Fondul de dezvoltare regională. Uniunea Europeană însăși a diferențiat întinderea cadrului juridic de întinderea aplicării lui: Ciprul a aderat în 2004 cu întreg teritoriul, aplicarea acquis-ului fiind suspendată prin Protocolul 10 acolo unde guvernul nu exercită control efectiv. Registrul de stat al populației înregistra la 31 decembrie 2025 un număr de 364 885 de rezidenți în aceste localități și la Bender, dintre care 356 833 cetățeni ai Republicii Moldova. </w:t>
      </w:r>
      <w:r>
        <w:rPr>
          <w:rFonts w:ascii="Calibri" w:hAnsi="Calibri" w:cs="Calibri"/>
          <w:b/>
          <w:bCs/>
          <w:sz w:val="20"/>
          <w:szCs w:val="20"/>
          <w:lang w:val="ro-MD"/>
        </w:rPr>
        <w:lastRenderedPageBreak/>
        <w:t>Modelul devine operațional progresiv, pe măsura reintegrării; cadrul juridic se construiește însă înainte, nu după (capitolele 10.5 și 20).</w:t>
      </w:r>
    </w:p>
    <w:p w14:paraId="6FC6467E"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„Distanța de la Ocnița la Bălți e prea mare.”</w:t>
      </w:r>
      <w:r>
        <w:rPr>
          <w:rFonts w:ascii="Calibri" w:hAnsi="Calibri" w:cs="Calibri"/>
          <w:sz w:val="20"/>
          <w:szCs w:val="20"/>
          <w:lang w:val="ro-MD"/>
        </w:rPr>
        <w:t xml:space="preserve"> Sunt 130 de kilometri, dar întrebarea nu se pune: primarul merge la Bălți pentru consiliul regional, de câteva ori pe an; cetățeanul nu merge deloc. Compensația reală este că Ocnița va avea, pentru prima dată, o administrație cu personal calificat la 15 km, nu una cu trei angajați la 3 km.</w:t>
      </w:r>
    </w:p>
    <w:p w14:paraId="248B33F4"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„Se pierde identitatea satului.”</w:t>
      </w:r>
      <w:r>
        <w:rPr>
          <w:rFonts w:ascii="Calibri" w:hAnsi="Calibri" w:cs="Calibri"/>
          <w:sz w:val="20"/>
          <w:szCs w:val="20"/>
          <w:lang w:val="ro-MD"/>
        </w:rPr>
        <w:t xml:space="preserve"> Satul își păstrează denumirea, hotarul, patrimoniul, biserica, școala și un reprezentant ales. Dispare aparatul administrativ separat — contabilul cu jumătate de normă și primarul fără buget. Identitatea unei comunități nu a fost niciodată apărată de existența unui cont bancar propriu.</w:t>
      </w:r>
    </w:p>
    <w:p w14:paraId="0B54EBF0" w14:textId="77777777" w:rsidR="002438D4" w:rsidRDefault="00CC6A71">
      <w:pPr>
        <w:pStyle w:val="BodyText"/>
        <w:rPr>
          <w:rFonts w:ascii="Calibri" w:hAnsi="Calibri" w:cs="Calibri"/>
          <w:sz w:val="20"/>
          <w:szCs w:val="20"/>
          <w:lang w:val="ro-MD"/>
        </w:rPr>
      </w:pPr>
      <w:del w:id="225" w:author="Claude" w:date="2026-10-11T10:30:00Z">
        <w:r>
          <w:rPr>
            <w:rFonts w:ascii="Calibri" w:hAnsi="Calibri" w:cs="Calibri"/>
            <w:b/>
            <w:bCs/>
            <w:sz w:val="20"/>
            <w:szCs w:val="20"/>
            <w:lang w:val="ro-MD"/>
          </w:rPr>
          <w:delText>„Guvernul a decis deja zece raioane.”</w:delText>
        </w:r>
      </w:del>
      <w:ins w:id="226" w:author="Claude" w:date="2026-10-11T10:30:00Z">
        <w:r>
          <w:rPr>
            <w:rFonts w:ascii="Calibri" w:hAnsi="Calibri" w:cs="Calibri"/>
            <w:b/>
            <w:bCs/>
            <w:sz w:val="20"/>
            <w:szCs w:val="20"/>
            <w:lang w:val="ro-MD"/>
          </w:rPr>
          <w:t>„Guvernul a propus deja trei regiuni.”</w:t>
        </w:r>
      </w:ins>
      <w:r>
        <w:rPr>
          <w:rFonts w:ascii="Calibri" w:hAnsi="Calibri" w:cs="Calibri"/>
          <w:sz w:val="20"/>
          <w:szCs w:val="20"/>
          <w:lang w:val="ro-MD"/>
        </w:rPr>
        <w:t xml:space="preserve"> </w:t>
      </w:r>
      <w:del w:id="227" w:author="Claude" w:date="2026-10-11T10:30:00Z">
        <w:r>
          <w:rPr>
            <w:rFonts w:ascii="Calibri" w:hAnsi="Calibri" w:cs="Calibri"/>
            <w:sz w:val="20"/>
            <w:szCs w:val="20"/>
            <w:lang w:val="ro-MD"/>
          </w:rPr>
          <w:delText>Cele două variante nu sunt rivale, ci etaje diferite.</w:delText>
        </w:r>
      </w:del>
      <w:ins w:id="228" w:author="Claude" w:date="2026-10-11T10:30:00Z">
        <w:r>
          <w:rPr>
            <w:rFonts w:ascii="Calibri" w:hAnsi="Calibri" w:cs="Calibri"/>
            <w:sz w:val="20"/>
            <w:szCs w:val="20"/>
            <w:lang w:val="ro-MD"/>
          </w:rPr>
          <w:t>Propunerea din 1 octombrie 2026 confirmă direcția — trei regiuni în locul celor 32 de raioane —, dar nu și scara: Nord, Centru și Sud au circa 514 000, 670 000 și 280 000 de locuitori, iar Chișinăul, Bălțiul, UTA Găgăuzia și Taraclia rămân în afara lor. Media celor șapte unități este de circa 344 000 de locuitori, iar țara rămâne o singură regiune NUTS 2. Diferența dintre cele două propuneri nu este numărul regiunilor, ci includerea capitalei și a malului stâng în ele. Varianta din aprilie, cu zece districte, rămâne compatibilă cu modelul ca etaj inferior:</w:t>
        </w:r>
      </w:ins>
      <w:r>
        <w:rPr>
          <w:rFonts w:ascii="Calibri" w:hAnsi="Calibri" w:cs="Calibri"/>
          <w:sz w:val="20"/>
          <w:szCs w:val="20"/>
          <w:lang w:val="ro-MD"/>
        </w:rPr>
        <w:t xml:space="preserve"> Cele zece districte devin nivelul NUTS 3 — grupare statistică fără administrație proprie, utilă pentru raportare și pentru organizarea serviciilor deconcentrate ale statului. Modelul propune arhitectura completă: NUTS 2 — trei regiuni administrative de programare; NUTS 3 — zece grupări statistice; LAU — circa 190 de municipii.</w:t>
      </w:r>
    </w:p>
    <w:p w14:paraId="53EC16ED"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„Bălțiul și Benderul vor deveni centre de opoziție politică față de Chișinău.”</w:t>
      </w:r>
      <w:r>
        <w:rPr>
          <w:rFonts w:ascii="Calibri" w:hAnsi="Calibri" w:cs="Calibri"/>
          <w:sz w:val="20"/>
          <w:szCs w:val="20"/>
          <w:lang w:val="ro-MD"/>
        </w:rPr>
        <w:t xml:space="preserve"> Da. Este o funcție a modelului, nu un efect secundar. O democrație în care singurul centru capabil să programeze investiții este capitala nu are politică teritorială, ci doar redistribuire discreționară.</w:t>
      </w:r>
    </w:p>
    <w:p w14:paraId="2338598B"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„Consiliile indirecte sunt nedemocratice.”</w:t>
      </w:r>
      <w:r>
        <w:rPr>
          <w:rFonts w:ascii="Calibri" w:hAnsi="Calibri" w:cs="Calibri"/>
          <w:sz w:val="20"/>
          <w:szCs w:val="20"/>
          <w:lang w:val="ro-MD"/>
        </w:rPr>
        <w:t xml:space="preserve"> Sunt exact la fel de democratice ca și consiliile care le compun: fiecare membru este un ales local. Alegerea indirectă este soluția standard pentru organismele de programare — Adunările Regionale irlandeze funcționează astfel — și este singura care împiedică transformarea regiunii într-un al treilea etaj de putere politică.</w:t>
      </w:r>
    </w:p>
    <w:p w14:paraId="43CFDBFF" w14:textId="77777777" w:rsidR="002438D4" w:rsidRDefault="00CC6A71">
      <w:pPr>
        <w:pStyle w:val="BodyText"/>
        <w:rPr>
          <w:rFonts w:ascii="Calibri" w:hAnsi="Calibri" w:cs="Calibri"/>
          <w:sz w:val="20"/>
          <w:szCs w:val="20"/>
          <w:lang w:val="ro-MD"/>
        </w:rPr>
      </w:pPr>
      <w:r>
        <w:rPr>
          <w:rFonts w:ascii="Calibri" w:hAnsi="Calibri" w:cs="Calibri"/>
          <w:b/>
          <w:bCs/>
          <w:sz w:val="20"/>
          <w:szCs w:val="20"/>
          <w:lang w:val="ro-MD"/>
        </w:rPr>
        <w:t>„Chișinăul va domina regiunea Metropolitană.”</w:t>
      </w:r>
      <w:r>
        <w:rPr>
          <w:rFonts w:ascii="Calibri" w:hAnsi="Calibri" w:cs="Calibri"/>
          <w:sz w:val="20"/>
          <w:szCs w:val="20"/>
          <w:lang w:val="ro-MD"/>
        </w:rPr>
        <w:t xml:space="preserve"> Riscul este real și este singurul loc din arhitectură unde asimetria internă cere o garanție explicită: plafonarea prin lege organică a ponderii de vot a oricărui municipiu în consiliul regional, sub pragul majorității.</w:t>
      </w:r>
    </w:p>
    <w:p w14:paraId="1837AFD0" w14:textId="77777777" w:rsidR="002438D4" w:rsidRDefault="006864A3">
      <w:pPr>
        <w:rPr>
          <w:rFonts w:ascii="Calibri" w:hAnsi="Calibri" w:cs="Calibri"/>
          <w:sz w:val="20"/>
          <w:szCs w:val="20"/>
          <w:lang w:val="ro-MD"/>
        </w:rPr>
      </w:pPr>
      <w:r>
        <w:rPr>
          <w:noProof/>
        </w:rPr>
        <mc:AlternateContent>
          <mc:Choice Requires="wps">
            <w:drawing>
              <wp:inline distT="0" distB="0" distL="0" distR="0" wp14:anchorId="0E1AB015" wp14:editId="30E1C2E3">
                <wp:extent cx="5941695" cy="19050"/>
                <wp:effectExtent l="0" t="0" r="1905" b="0"/>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1695" cy="19050"/>
                        </a:xfrm>
                        <a:prstGeom prst="rect">
                          <a:avLst/>
                        </a:prstGeom>
                        <a:solidFill>
                          <a:srgbClr val="FFFFFF"/>
                        </a:solidFill>
                        <a:ln w="9360">
                          <a:solidFill>
                            <a:srgbClr val="000000"/>
                          </a:solidFill>
                          <a:miter/>
                        </a:ln>
                        <a:effectLst/>
                      </wps:spPr>
                      <wps:bodyPr/>
                    </wps:wsp>
                  </a:graphicData>
                </a:graphic>
              </wp:inline>
            </w:drawing>
          </mc:Choice>
          <mc:Fallback>
            <w:pict>
              <v:rect w14:anchorId="26E627F0" id="Rectangle 12" o:spid="_x0000_s1026" style="width:467.8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" strokeweight=".26mm">
                <v:path arrowok="t"/>
                <w10:anchorlock/>
              </v:rect>
            </w:pict>
          </mc:Fallback>
        </mc:AlternateContent>
      </w:r>
    </w:p>
    <w:p w14:paraId="2B6080CD" w14:textId="77777777" w:rsidR="002438D4" w:rsidRPr="006A3ED0" w:rsidRDefault="00CC6A71">
      <w:pPr>
        <w:pStyle w:val="FirstParagraph"/>
        <w:rPr>
          <w:lang w:val="fr-FR"/>
        </w:rPr>
      </w:pPr>
      <w:bookmarkStart w:id="229" w:name="anexe"/>
      <w:bookmarkStart w:id="230" w:name="anexa-d-denumirea-modelului"/>
      <w:r>
        <w:rPr>
          <w:rFonts w:ascii="Calibri" w:hAnsi="Calibri" w:cs="Calibri"/>
          <w:i/>
          <w:iCs/>
          <w:sz w:val="20"/>
          <w:szCs w:val="20"/>
          <w:lang w:val="ro-MD"/>
        </w:rPr>
        <w:t>Document de lucru. Cifrele marcate ca estimări urmează a fi înlocuite cu date oficiale în versiunea a doua.</w:t>
      </w:r>
      <w:bookmarkEnd w:id="229"/>
      <w:bookmarkEnd w:id="230"/>
    </w:p>
    <w:sectPr w:rsidR="002438D4" w:rsidRPr="006A3ED0" w:rsidSect="00387555">
      <w:pgSz w:w="12240" w:h="15840"/>
      <w:pgMar w:top="1440" w:right="72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A0C5E"/>
    <w:multiLevelType w:val="multilevel"/>
    <w:tmpl w:val="296C868A"/>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712E3E42"/>
    <w:multiLevelType w:val="multilevel"/>
    <w:tmpl w:val="66568370"/>
    <w:lvl w:ilvl="0">
      <w:numFmt w:val="bullet"/>
      <w:lvlText w:val=""/>
      <w:lvlJc w:val="left"/>
      <w:pPr>
        <w:tabs>
          <w:tab w:val="num" w:pos="0"/>
        </w:tabs>
        <w:ind w:left="720" w:hanging="480"/>
      </w:pPr>
      <w:rPr>
        <w:rFonts w:ascii="Symbol" w:hAnsi="Symbol" w:cs="Symbol" w:hint="default"/>
      </w:rPr>
    </w:lvl>
    <w:lvl w:ilvl="1">
      <w:numFmt w:val="bullet"/>
      <w:lvlText w:val=""/>
      <w:lvlJc w:val="left"/>
      <w:pPr>
        <w:tabs>
          <w:tab w:val="num" w:pos="0"/>
        </w:tabs>
        <w:ind w:left="1440" w:hanging="480"/>
      </w:pPr>
      <w:rPr>
        <w:rFonts w:ascii="Symbol" w:hAnsi="Symbol" w:cs="Symbol" w:hint="default"/>
      </w:rPr>
    </w:lvl>
    <w:lvl w:ilvl="2">
      <w:numFmt w:val="bullet"/>
      <w:lvlText w:val=""/>
      <w:lvlJc w:val="left"/>
      <w:pPr>
        <w:tabs>
          <w:tab w:val="num" w:pos="0"/>
        </w:tabs>
        <w:ind w:left="2160" w:hanging="480"/>
      </w:pPr>
      <w:rPr>
        <w:rFonts w:ascii="Symbol" w:hAnsi="Symbol" w:cs="Symbol" w:hint="default"/>
      </w:rPr>
    </w:lvl>
    <w:lvl w:ilvl="3">
      <w:numFmt w:val="bullet"/>
      <w:lvlText w:val=""/>
      <w:lvlJc w:val="left"/>
      <w:pPr>
        <w:tabs>
          <w:tab w:val="num" w:pos="0"/>
        </w:tabs>
        <w:ind w:left="2880" w:hanging="480"/>
      </w:pPr>
      <w:rPr>
        <w:rFonts w:ascii="Symbol" w:hAnsi="Symbol" w:cs="Symbol" w:hint="default"/>
      </w:rPr>
    </w:lvl>
    <w:lvl w:ilvl="4">
      <w:numFmt w:val="bullet"/>
      <w:lvlText w:val=""/>
      <w:lvlJc w:val="left"/>
      <w:pPr>
        <w:tabs>
          <w:tab w:val="num" w:pos="0"/>
        </w:tabs>
        <w:ind w:left="3600" w:hanging="480"/>
      </w:pPr>
      <w:rPr>
        <w:rFonts w:ascii="Symbol" w:hAnsi="Symbol" w:cs="Symbol" w:hint="default"/>
      </w:rPr>
    </w:lvl>
    <w:lvl w:ilvl="5">
      <w:numFmt w:val="bullet"/>
      <w:lvlText w:val=""/>
      <w:lvlJc w:val="left"/>
      <w:pPr>
        <w:tabs>
          <w:tab w:val="num" w:pos="0"/>
        </w:tabs>
        <w:ind w:left="4320" w:hanging="480"/>
      </w:pPr>
      <w:rPr>
        <w:rFonts w:ascii="Symbol" w:hAnsi="Symbol" w:cs="Symbol" w:hint="default"/>
      </w:rPr>
    </w:lvl>
    <w:lvl w:ilvl="6">
      <w:numFmt w:val="bullet"/>
      <w:lvlText w:val=""/>
      <w:lvlJc w:val="left"/>
      <w:pPr>
        <w:tabs>
          <w:tab w:val="num" w:pos="0"/>
        </w:tabs>
        <w:ind w:left="5040" w:hanging="480"/>
      </w:pPr>
      <w:rPr>
        <w:rFonts w:ascii="Symbol" w:hAnsi="Symbol" w:cs="Symbol" w:hint="default"/>
      </w:rPr>
    </w:lvl>
    <w:lvl w:ilvl="7">
      <w:numFmt w:val="bullet"/>
      <w:lvlText w:val=""/>
      <w:lvlJc w:val="left"/>
      <w:pPr>
        <w:tabs>
          <w:tab w:val="num" w:pos="0"/>
        </w:tabs>
        <w:ind w:left="5760" w:hanging="480"/>
      </w:pPr>
      <w:rPr>
        <w:rFonts w:ascii="Symbol" w:hAnsi="Symbol" w:cs="Symbol" w:hint="default"/>
      </w:rPr>
    </w:lvl>
    <w:lvl w:ilvl="8">
      <w:numFmt w:val="bullet"/>
      <w:lvlText w:val=""/>
      <w:lvlJc w:val="left"/>
      <w:pPr>
        <w:tabs>
          <w:tab w:val="num" w:pos="0"/>
        </w:tabs>
        <w:ind w:left="6480" w:hanging="480"/>
      </w:pPr>
      <w:rPr>
        <w:rFonts w:ascii="Symbol" w:hAnsi="Symbol" w:cs="Symbol" w:hint="default"/>
      </w:rPr>
    </w:lvl>
  </w:abstractNum>
  <w:abstractNum w:abstractNumId="2" w15:restartNumberingAfterBreak="0">
    <w:nsid w:val="7E140C83"/>
    <w:multiLevelType w:val="multilevel"/>
    <w:tmpl w:val="76ECAC32"/>
    <w:lvl w:ilvl="0">
      <w:start w:val="1"/>
      <w:numFmt w:val="decimal"/>
      <w:lvlText w:val="%1."/>
      <w:lvlJc w:val="left"/>
      <w:pPr>
        <w:tabs>
          <w:tab w:val="num" w:pos="0"/>
        </w:tabs>
        <w:ind w:left="720" w:hanging="480"/>
      </w:pPr>
    </w:lvl>
    <w:lvl w:ilvl="1">
      <w:start w:val="1"/>
      <w:numFmt w:val="decimal"/>
      <w:lvlText w:val="%2."/>
      <w:lvlJc w:val="left"/>
      <w:pPr>
        <w:tabs>
          <w:tab w:val="num" w:pos="0"/>
        </w:tabs>
        <w:ind w:left="1440" w:hanging="480"/>
      </w:pPr>
    </w:lvl>
    <w:lvl w:ilvl="2">
      <w:start w:val="1"/>
      <w:numFmt w:val="decimal"/>
      <w:lvlText w:val="%3."/>
      <w:lvlJc w:val="left"/>
      <w:pPr>
        <w:tabs>
          <w:tab w:val="num" w:pos="0"/>
        </w:tabs>
        <w:ind w:left="2160" w:hanging="480"/>
      </w:pPr>
    </w:lvl>
    <w:lvl w:ilvl="3">
      <w:start w:val="1"/>
      <w:numFmt w:val="decimal"/>
      <w:lvlText w:val="%4."/>
      <w:lvlJc w:val="left"/>
      <w:pPr>
        <w:tabs>
          <w:tab w:val="num" w:pos="0"/>
        </w:tabs>
        <w:ind w:left="2880" w:hanging="480"/>
      </w:pPr>
    </w:lvl>
    <w:lvl w:ilvl="4">
      <w:start w:val="1"/>
      <w:numFmt w:val="decimal"/>
      <w:lvlText w:val="%5."/>
      <w:lvlJc w:val="left"/>
      <w:pPr>
        <w:tabs>
          <w:tab w:val="num" w:pos="0"/>
        </w:tabs>
        <w:ind w:left="3600" w:hanging="480"/>
      </w:pPr>
    </w:lvl>
    <w:lvl w:ilvl="5">
      <w:start w:val="1"/>
      <w:numFmt w:val="decimal"/>
      <w:lvlText w:val="%6."/>
      <w:lvlJc w:val="left"/>
      <w:pPr>
        <w:tabs>
          <w:tab w:val="num" w:pos="0"/>
        </w:tabs>
        <w:ind w:left="4320" w:hanging="480"/>
      </w:pPr>
    </w:lvl>
    <w:lvl w:ilvl="6">
      <w:start w:val="1"/>
      <w:numFmt w:val="decimal"/>
      <w:lvlText w:val="%7."/>
      <w:lvlJc w:val="left"/>
      <w:pPr>
        <w:tabs>
          <w:tab w:val="num" w:pos="0"/>
        </w:tabs>
        <w:ind w:left="5040" w:hanging="480"/>
      </w:pPr>
    </w:lvl>
    <w:lvl w:ilvl="7">
      <w:start w:val="1"/>
      <w:numFmt w:val="decimal"/>
      <w:lvlText w:val="%8."/>
      <w:lvlJc w:val="left"/>
      <w:pPr>
        <w:tabs>
          <w:tab w:val="num" w:pos="0"/>
        </w:tabs>
        <w:ind w:left="5760" w:hanging="480"/>
      </w:pPr>
    </w:lvl>
    <w:lvl w:ilvl="8">
      <w:start w:val="1"/>
      <w:numFmt w:val="decimal"/>
      <w:lvlText w:val="%9."/>
      <w:lvlJc w:val="left"/>
      <w:pPr>
        <w:tabs>
          <w:tab w:val="num" w:pos="0"/>
        </w:tabs>
        <w:ind w:left="6480" w:hanging="480"/>
      </w:pPr>
    </w:lvl>
  </w:abstractNum>
  <w:num w:numId="1">
    <w:abstractNumId w:val="0"/>
  </w:num>
  <w:num w:numId="2">
    <w:abstractNumId w:val="1"/>
  </w:num>
  <w:num w:numId="3">
    <w:abstractNumId w:val="2"/>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D4"/>
    <w:rsid w:val="002438D4"/>
    <w:rsid w:val="00387555"/>
    <w:rsid w:val="003E5591"/>
    <w:rsid w:val="00582794"/>
    <w:rsid w:val="006864A3"/>
    <w:rsid w:val="006A3ED0"/>
    <w:rsid w:val="007150EA"/>
    <w:rsid w:val="0075655C"/>
    <w:rsid w:val="00901CC3"/>
    <w:rsid w:val="00977A88"/>
    <w:rsid w:val="00CC6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50D26"/>
  <w15:docId w15:val="{C57EE8F4-F4EE-42E2-9F73-148E7256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pPr>
    <w:rPr>
      <w:rFonts w:ascii="Cambria" w:eastAsia="Cambria" w:hAnsi="Cambria" w:cs="Times New Roman"/>
      <w:sz w:val="24"/>
      <w:szCs w:val="24"/>
      <w:lang w:eastAsia="zh-CN"/>
    </w:rPr>
  </w:style>
  <w:style w:type="paragraph" w:styleId="Heading1">
    <w:name w:val="heading 1"/>
    <w:basedOn w:val="Normal"/>
    <w:next w:val="BodyText"/>
    <w:uiPriority w:val="9"/>
    <w:qFormat/>
    <w:pPr>
      <w:keepNext/>
      <w:keepLines/>
      <w:numPr>
        <w:numId w:val="1"/>
      </w:numPr>
      <w:spacing w:before="480" w:after="0"/>
      <w:outlineLvl w:val="0"/>
    </w:pPr>
    <w:rPr>
      <w:rFonts w:ascii="Calibri" w:eastAsia="Times New Roman" w:hAnsi="Calibri"/>
      <w:b/>
      <w:bCs/>
      <w:color w:val="4F81BD"/>
      <w:sz w:val="32"/>
      <w:szCs w:val="32"/>
    </w:rPr>
  </w:style>
  <w:style w:type="paragraph" w:styleId="Heading2">
    <w:name w:val="heading 2"/>
    <w:basedOn w:val="Normal"/>
    <w:next w:val="BodyText"/>
    <w:uiPriority w:val="9"/>
    <w:unhideWhenUsed/>
    <w:qFormat/>
    <w:pPr>
      <w:keepNext/>
      <w:keepLines/>
      <w:numPr>
        <w:ilvl w:val="1"/>
        <w:numId w:val="1"/>
      </w:numPr>
      <w:spacing w:before="200" w:after="0"/>
      <w:outlineLvl w:val="1"/>
    </w:pPr>
    <w:rPr>
      <w:rFonts w:ascii="Calibri" w:eastAsia="Times New Roman" w:hAnsi="Calibri"/>
      <w:b/>
      <w:bCs/>
      <w:color w:val="4F81BD"/>
      <w:sz w:val="28"/>
      <w:szCs w:val="28"/>
    </w:rPr>
  </w:style>
  <w:style w:type="paragraph" w:styleId="Heading3">
    <w:name w:val="heading 3"/>
    <w:basedOn w:val="Normal"/>
    <w:next w:val="BodyText"/>
    <w:uiPriority w:val="9"/>
    <w:unhideWhenUsed/>
    <w:qFormat/>
    <w:pPr>
      <w:keepNext/>
      <w:keepLines/>
      <w:numPr>
        <w:ilvl w:val="2"/>
        <w:numId w:val="1"/>
      </w:numPr>
      <w:spacing w:before="200" w:after="0"/>
      <w:outlineLvl w:val="2"/>
    </w:pPr>
    <w:rPr>
      <w:rFonts w:ascii="Calibri" w:eastAsia="Times New Roman" w:hAnsi="Calibri"/>
      <w:b/>
      <w:bCs/>
      <w:color w:val="4F81BD"/>
    </w:rPr>
  </w:style>
  <w:style w:type="paragraph" w:styleId="Heading4">
    <w:name w:val="heading 4"/>
    <w:basedOn w:val="Normal"/>
    <w:next w:val="BodyText"/>
    <w:uiPriority w:val="9"/>
    <w:semiHidden/>
    <w:unhideWhenUsed/>
    <w:qFormat/>
    <w:pPr>
      <w:keepNext/>
      <w:keepLines/>
      <w:numPr>
        <w:ilvl w:val="3"/>
        <w:numId w:val="1"/>
      </w:numPr>
      <w:spacing w:before="200" w:after="0"/>
      <w:outlineLvl w:val="3"/>
    </w:pPr>
    <w:rPr>
      <w:rFonts w:ascii="Calibri" w:eastAsia="Times New Roman" w:hAnsi="Calibri"/>
      <w:bCs/>
      <w:i/>
      <w:color w:val="4F81BD"/>
    </w:rPr>
  </w:style>
  <w:style w:type="paragraph" w:styleId="Heading5">
    <w:name w:val="heading 5"/>
    <w:basedOn w:val="Normal"/>
    <w:next w:val="BodyText"/>
    <w:uiPriority w:val="9"/>
    <w:semiHidden/>
    <w:unhideWhenUsed/>
    <w:qFormat/>
    <w:pPr>
      <w:keepNext/>
      <w:keepLines/>
      <w:numPr>
        <w:ilvl w:val="4"/>
        <w:numId w:val="1"/>
      </w:numPr>
      <w:spacing w:before="200" w:after="0"/>
      <w:outlineLvl w:val="4"/>
    </w:pPr>
    <w:rPr>
      <w:rFonts w:ascii="Calibri" w:eastAsia="Times New Roman" w:hAnsi="Calibri"/>
      <w:iCs/>
      <w:color w:val="4F81BD"/>
    </w:rPr>
  </w:style>
  <w:style w:type="paragraph" w:styleId="Heading6">
    <w:name w:val="heading 6"/>
    <w:basedOn w:val="Normal"/>
    <w:next w:val="BodyText"/>
    <w:uiPriority w:val="9"/>
    <w:semiHidden/>
    <w:unhideWhenUsed/>
    <w:qFormat/>
    <w:pPr>
      <w:keepNext/>
      <w:keepLines/>
      <w:numPr>
        <w:ilvl w:val="5"/>
        <w:numId w:val="1"/>
      </w:numPr>
      <w:spacing w:before="200" w:after="0"/>
      <w:outlineLvl w:val="5"/>
    </w:pPr>
    <w:rPr>
      <w:rFonts w:ascii="Calibri" w:eastAsia="Times New Roman" w:hAnsi="Calibri"/>
      <w:color w:val="4F81BD"/>
    </w:rPr>
  </w:style>
  <w:style w:type="paragraph" w:styleId="Heading7">
    <w:name w:val="heading 7"/>
    <w:basedOn w:val="Normal"/>
    <w:next w:val="BodyText"/>
    <w:qFormat/>
    <w:pPr>
      <w:keepNext/>
      <w:keepLines/>
      <w:numPr>
        <w:ilvl w:val="6"/>
        <w:numId w:val="1"/>
      </w:numPr>
      <w:spacing w:before="200" w:after="0"/>
      <w:outlineLvl w:val="6"/>
    </w:pPr>
    <w:rPr>
      <w:rFonts w:ascii="Calibri" w:eastAsia="Times New Roman" w:hAnsi="Calibri"/>
      <w:color w:val="4F81BD"/>
    </w:rPr>
  </w:style>
  <w:style w:type="paragraph" w:styleId="Heading8">
    <w:name w:val="heading 8"/>
    <w:basedOn w:val="Normal"/>
    <w:next w:val="BodyText"/>
    <w:qFormat/>
    <w:pPr>
      <w:keepNext/>
      <w:keepLines/>
      <w:numPr>
        <w:ilvl w:val="7"/>
        <w:numId w:val="1"/>
      </w:numPr>
      <w:spacing w:before="200" w:after="0"/>
      <w:outlineLvl w:val="7"/>
    </w:pPr>
    <w:rPr>
      <w:rFonts w:ascii="Calibri" w:eastAsia="Times New Roman" w:hAnsi="Calibri"/>
      <w:color w:val="4F81BD"/>
    </w:rPr>
  </w:style>
  <w:style w:type="paragraph" w:styleId="Heading9">
    <w:name w:val="heading 9"/>
    <w:basedOn w:val="Normal"/>
    <w:next w:val="BodyText"/>
    <w:qFormat/>
    <w:pPr>
      <w:keepNext/>
      <w:keepLines/>
      <w:numPr>
        <w:ilvl w:val="8"/>
        <w:numId w:val="1"/>
      </w:numPr>
      <w:spacing w:before="200" w:after="0"/>
      <w:outlineLvl w:val="8"/>
    </w:pPr>
    <w:rPr>
      <w:rFonts w:ascii="Calibri" w:eastAsia="Times New Roman" w:hAnsi="Calibri"/>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CaptionChar">
    <w:name w:val="Caption Char"/>
    <w:basedOn w:val="DefaultParagraphFont"/>
    <w:qFormat/>
  </w:style>
  <w:style w:type="character" w:customStyle="1" w:styleId="VerbatimChar">
    <w:name w:val="Verbatim Char"/>
    <w:qFormat/>
    <w:rPr>
      <w:rFonts w:ascii="Consolas" w:hAnsi="Consolas" w:cs="Consolas"/>
      <w:sz w:val="22"/>
    </w:rPr>
  </w:style>
  <w:style w:type="character" w:customStyle="1" w:styleId="SectionNumber">
    <w:name w:val="Section Number"/>
    <w:basedOn w:val="CaptionChar"/>
    <w:qFormat/>
  </w:style>
  <w:style w:type="character" w:customStyle="1" w:styleId="FootnoteCharacters">
    <w:name w:val="Footnote Characters"/>
    <w:qFormat/>
    <w:rPr>
      <w:vertAlign w:val="superscript"/>
    </w:rPr>
  </w:style>
  <w:style w:type="character" w:styleId="Hyperlink">
    <w:name w:val="Hyperlink"/>
    <w:rPr>
      <w:color w:val="4F81BD"/>
    </w:rPr>
  </w:style>
  <w:style w:type="character" w:customStyle="1" w:styleId="KeywordTok">
    <w:name w:val="KeywordTok"/>
    <w:qFormat/>
    <w:rPr>
      <w:rFonts w:ascii="Consolas" w:hAnsi="Consolas" w:cs="Consolas"/>
      <w:b/>
      <w:color w:val="007020"/>
      <w:sz w:val="22"/>
    </w:rPr>
  </w:style>
  <w:style w:type="character" w:customStyle="1" w:styleId="DataTypeTok">
    <w:name w:val="DataTypeTok"/>
    <w:qFormat/>
    <w:rPr>
      <w:rFonts w:ascii="Consolas" w:hAnsi="Consolas" w:cs="Consolas"/>
      <w:color w:val="902000"/>
      <w:sz w:val="22"/>
    </w:rPr>
  </w:style>
  <w:style w:type="character" w:customStyle="1" w:styleId="DecValTok">
    <w:name w:val="DecValTok"/>
    <w:qFormat/>
    <w:rPr>
      <w:rFonts w:ascii="Consolas" w:hAnsi="Consolas" w:cs="Consolas"/>
      <w:color w:val="40A070"/>
      <w:sz w:val="22"/>
    </w:rPr>
  </w:style>
  <w:style w:type="character" w:customStyle="1" w:styleId="BaseNTok">
    <w:name w:val="BaseNTok"/>
    <w:qFormat/>
    <w:rPr>
      <w:rFonts w:ascii="Consolas" w:hAnsi="Consolas" w:cs="Consolas"/>
      <w:color w:val="40A070"/>
      <w:sz w:val="22"/>
    </w:rPr>
  </w:style>
  <w:style w:type="character" w:customStyle="1" w:styleId="FloatTok">
    <w:name w:val="FloatTok"/>
    <w:qFormat/>
    <w:rPr>
      <w:rFonts w:ascii="Consolas" w:hAnsi="Consolas" w:cs="Consolas"/>
      <w:color w:val="40A070"/>
      <w:sz w:val="22"/>
    </w:rPr>
  </w:style>
  <w:style w:type="character" w:customStyle="1" w:styleId="ConstantTok">
    <w:name w:val="ConstantTok"/>
    <w:qFormat/>
    <w:rPr>
      <w:rFonts w:ascii="Consolas" w:hAnsi="Consolas" w:cs="Consolas"/>
      <w:color w:val="880000"/>
      <w:sz w:val="22"/>
    </w:rPr>
  </w:style>
  <w:style w:type="character" w:customStyle="1" w:styleId="CharTok">
    <w:name w:val="CharTok"/>
    <w:qFormat/>
    <w:rPr>
      <w:rFonts w:ascii="Consolas" w:hAnsi="Consolas" w:cs="Consolas"/>
      <w:color w:val="4070A0"/>
      <w:sz w:val="22"/>
    </w:rPr>
  </w:style>
  <w:style w:type="character" w:customStyle="1" w:styleId="SpecialCharTok">
    <w:name w:val="SpecialCharTok"/>
    <w:qFormat/>
    <w:rPr>
      <w:rFonts w:ascii="Consolas" w:hAnsi="Consolas" w:cs="Consolas"/>
      <w:color w:val="4070A0"/>
      <w:sz w:val="22"/>
    </w:rPr>
  </w:style>
  <w:style w:type="character" w:customStyle="1" w:styleId="StringTok">
    <w:name w:val="StringTok"/>
    <w:qFormat/>
    <w:rPr>
      <w:rFonts w:ascii="Consolas" w:hAnsi="Consolas" w:cs="Consolas"/>
      <w:color w:val="4070A0"/>
      <w:sz w:val="22"/>
    </w:rPr>
  </w:style>
  <w:style w:type="character" w:customStyle="1" w:styleId="VerbatimStringTok">
    <w:name w:val="VerbatimStringTok"/>
    <w:qFormat/>
    <w:rPr>
      <w:rFonts w:ascii="Consolas" w:hAnsi="Consolas" w:cs="Consolas"/>
      <w:color w:val="4070A0"/>
      <w:sz w:val="22"/>
    </w:rPr>
  </w:style>
  <w:style w:type="character" w:customStyle="1" w:styleId="SpecialStringTok">
    <w:name w:val="SpecialStringTok"/>
    <w:qFormat/>
    <w:rPr>
      <w:rFonts w:ascii="Consolas" w:hAnsi="Consolas" w:cs="Consolas"/>
      <w:color w:val="BB6688"/>
      <w:sz w:val="22"/>
    </w:rPr>
  </w:style>
  <w:style w:type="character" w:customStyle="1" w:styleId="ImportTok">
    <w:name w:val="ImportTok"/>
    <w:qFormat/>
    <w:rPr>
      <w:rFonts w:ascii="Consolas" w:hAnsi="Consolas" w:cs="Consolas"/>
      <w:b/>
      <w:color w:val="008000"/>
      <w:sz w:val="22"/>
    </w:rPr>
  </w:style>
  <w:style w:type="character" w:customStyle="1" w:styleId="CommentTok">
    <w:name w:val="CommentTok"/>
    <w:qFormat/>
    <w:rPr>
      <w:rFonts w:ascii="Consolas" w:hAnsi="Consolas" w:cs="Consolas"/>
      <w:i/>
      <w:color w:val="60A0B0"/>
      <w:sz w:val="22"/>
    </w:rPr>
  </w:style>
  <w:style w:type="character" w:customStyle="1" w:styleId="DocumentationTok">
    <w:name w:val="DocumentationTok"/>
    <w:qFormat/>
    <w:rPr>
      <w:rFonts w:ascii="Consolas" w:hAnsi="Consolas" w:cs="Consolas"/>
      <w:i/>
      <w:color w:val="BA2121"/>
      <w:sz w:val="22"/>
    </w:rPr>
  </w:style>
  <w:style w:type="character" w:customStyle="1" w:styleId="AnnotationTok">
    <w:name w:val="AnnotationTok"/>
    <w:qFormat/>
    <w:rPr>
      <w:rFonts w:ascii="Consolas" w:hAnsi="Consolas" w:cs="Consolas"/>
      <w:b/>
      <w:i/>
      <w:color w:val="60A0B0"/>
      <w:sz w:val="22"/>
    </w:rPr>
  </w:style>
  <w:style w:type="character" w:customStyle="1" w:styleId="CommentVarTok">
    <w:name w:val="CommentVarTok"/>
    <w:qFormat/>
    <w:rPr>
      <w:rFonts w:ascii="Consolas" w:hAnsi="Consolas" w:cs="Consolas"/>
      <w:b/>
      <w:i/>
      <w:color w:val="60A0B0"/>
      <w:sz w:val="22"/>
    </w:rPr>
  </w:style>
  <w:style w:type="character" w:customStyle="1" w:styleId="OtherTok">
    <w:name w:val="OtherTok"/>
    <w:qFormat/>
    <w:rPr>
      <w:rFonts w:ascii="Consolas" w:hAnsi="Consolas" w:cs="Consolas"/>
      <w:color w:val="007020"/>
      <w:sz w:val="22"/>
    </w:rPr>
  </w:style>
  <w:style w:type="character" w:customStyle="1" w:styleId="FunctionTok">
    <w:name w:val="FunctionTok"/>
    <w:qFormat/>
    <w:rPr>
      <w:rFonts w:ascii="Consolas" w:hAnsi="Consolas" w:cs="Consolas"/>
      <w:color w:val="06287E"/>
      <w:sz w:val="22"/>
    </w:rPr>
  </w:style>
  <w:style w:type="character" w:customStyle="1" w:styleId="VariableTok">
    <w:name w:val="VariableTok"/>
    <w:qFormat/>
    <w:rPr>
      <w:rFonts w:ascii="Consolas" w:hAnsi="Consolas" w:cs="Consolas"/>
      <w:color w:val="19177C"/>
      <w:sz w:val="22"/>
    </w:rPr>
  </w:style>
  <w:style w:type="character" w:customStyle="1" w:styleId="ControlFlowTok">
    <w:name w:val="ControlFlowTok"/>
    <w:qFormat/>
    <w:rPr>
      <w:rFonts w:ascii="Consolas" w:hAnsi="Consolas" w:cs="Consolas"/>
      <w:b/>
      <w:color w:val="007020"/>
      <w:sz w:val="22"/>
    </w:rPr>
  </w:style>
  <w:style w:type="character" w:customStyle="1" w:styleId="OperatorTok">
    <w:name w:val="OperatorTok"/>
    <w:qFormat/>
    <w:rPr>
      <w:rFonts w:ascii="Consolas" w:hAnsi="Consolas" w:cs="Consolas"/>
      <w:color w:val="666666"/>
      <w:sz w:val="22"/>
    </w:rPr>
  </w:style>
  <w:style w:type="character" w:customStyle="1" w:styleId="BuiltInTok">
    <w:name w:val="BuiltInTok"/>
    <w:qFormat/>
    <w:rPr>
      <w:rFonts w:ascii="Consolas" w:hAnsi="Consolas" w:cs="Consolas"/>
      <w:color w:val="008000"/>
      <w:sz w:val="22"/>
    </w:rPr>
  </w:style>
  <w:style w:type="character" w:customStyle="1" w:styleId="ExtensionTok">
    <w:name w:val="ExtensionTok"/>
    <w:basedOn w:val="VerbatimChar"/>
    <w:qFormat/>
    <w:rPr>
      <w:rFonts w:ascii="Consolas" w:hAnsi="Consolas" w:cs="Consolas"/>
      <w:sz w:val="22"/>
    </w:rPr>
  </w:style>
  <w:style w:type="character" w:customStyle="1" w:styleId="PreprocessorTok">
    <w:name w:val="PreprocessorTok"/>
    <w:qFormat/>
    <w:rPr>
      <w:rFonts w:ascii="Consolas" w:hAnsi="Consolas" w:cs="Consolas"/>
      <w:color w:val="BC7A00"/>
      <w:sz w:val="22"/>
    </w:rPr>
  </w:style>
  <w:style w:type="character" w:customStyle="1" w:styleId="AttributeTok">
    <w:name w:val="AttributeTok"/>
    <w:qFormat/>
    <w:rPr>
      <w:rFonts w:ascii="Consolas" w:hAnsi="Consolas" w:cs="Consolas"/>
      <w:color w:val="7D9029"/>
      <w:sz w:val="22"/>
    </w:rPr>
  </w:style>
  <w:style w:type="character" w:customStyle="1" w:styleId="RegionMarkerTok">
    <w:name w:val="RegionMarkerTok"/>
    <w:basedOn w:val="VerbatimChar"/>
    <w:qFormat/>
    <w:rPr>
      <w:rFonts w:ascii="Consolas" w:hAnsi="Consolas" w:cs="Consolas"/>
      <w:sz w:val="22"/>
    </w:rPr>
  </w:style>
  <w:style w:type="character" w:customStyle="1" w:styleId="InformationTok">
    <w:name w:val="InformationTok"/>
    <w:qFormat/>
    <w:rPr>
      <w:rFonts w:ascii="Consolas" w:hAnsi="Consolas" w:cs="Consolas"/>
      <w:b/>
      <w:i/>
      <w:color w:val="60A0B0"/>
      <w:sz w:val="22"/>
    </w:rPr>
  </w:style>
  <w:style w:type="character" w:customStyle="1" w:styleId="WarningTok">
    <w:name w:val="WarningTok"/>
    <w:qFormat/>
    <w:rPr>
      <w:rFonts w:ascii="Consolas" w:hAnsi="Consolas" w:cs="Consolas"/>
      <w:b/>
      <w:i/>
      <w:color w:val="60A0B0"/>
      <w:sz w:val="22"/>
    </w:rPr>
  </w:style>
  <w:style w:type="character" w:customStyle="1" w:styleId="AlertTok">
    <w:name w:val="AlertTok"/>
    <w:qFormat/>
    <w:rPr>
      <w:rFonts w:ascii="Consolas" w:hAnsi="Consolas" w:cs="Consolas"/>
      <w:b/>
      <w:color w:val="FF0000"/>
      <w:sz w:val="22"/>
    </w:rPr>
  </w:style>
  <w:style w:type="character" w:customStyle="1" w:styleId="ErrorTok">
    <w:name w:val="ErrorTok"/>
    <w:qFormat/>
    <w:rPr>
      <w:rFonts w:ascii="Consolas" w:hAnsi="Consolas" w:cs="Consolas"/>
      <w:b/>
      <w:color w:val="FF0000"/>
      <w:sz w:val="22"/>
    </w:rPr>
  </w:style>
  <w:style w:type="character" w:customStyle="1" w:styleId="NormalTok">
    <w:name w:val="NormalTok"/>
    <w:basedOn w:val="VerbatimChar"/>
    <w:qFormat/>
    <w:rPr>
      <w:rFonts w:ascii="Consolas" w:hAnsi="Consolas" w:cs="Consolas"/>
      <w:sz w:val="22"/>
    </w:rPr>
  </w:style>
  <w:style w:type="character" w:styleId="Strong">
    <w:name w:val="Strong"/>
    <w:qFormat/>
    <w:rPr>
      <w:b/>
      <w:bCs/>
    </w:rPr>
  </w:style>
  <w:style w:type="character" w:styleId="Emphasis">
    <w:name w:val="Emphasis"/>
    <w:qFormat/>
    <w:rPr>
      <w:i/>
      <w:iCs/>
    </w:rPr>
  </w:style>
  <w:style w:type="paragraph" w:customStyle="1" w:styleId="Heading">
    <w:name w:val="Heading"/>
    <w:basedOn w:val="Normal"/>
    <w:next w:val="BodyText"/>
    <w:qFormat/>
    <w:pPr>
      <w:keepNext/>
      <w:keepLines/>
      <w:spacing w:before="480" w:after="240"/>
      <w:jc w:val="center"/>
    </w:pPr>
    <w:rPr>
      <w:rFonts w:ascii="Calibri" w:eastAsia="Times New Roman" w:hAnsi="Calibri"/>
      <w:b/>
      <w:bCs/>
      <w:color w:val="345A8A"/>
      <w:sz w:val="36"/>
      <w:szCs w:val="36"/>
    </w:rPr>
  </w:style>
  <w:style w:type="paragraph" w:styleId="BodyText">
    <w:name w:val="Body Text"/>
    <w:basedOn w:val="Normal"/>
    <w:pPr>
      <w:spacing w:before="180" w:after="180"/>
    </w:pPr>
  </w:style>
  <w:style w:type="paragraph" w:styleId="List">
    <w:name w:val="List"/>
    <w:basedOn w:val="BodyText"/>
    <w:rPr>
      <w:rFonts w:cs="FreeSans"/>
    </w:rPr>
  </w:style>
  <w:style w:type="paragraph" w:styleId="Caption">
    <w:name w:val="caption"/>
    <w:basedOn w:val="Normal"/>
    <w:qFormat/>
    <w:pPr>
      <w:spacing w:after="120"/>
    </w:pPr>
    <w:rPr>
      <w:i/>
    </w:rPr>
  </w:style>
  <w:style w:type="paragraph" w:customStyle="1" w:styleId="Index">
    <w:name w:val="Index"/>
    <w:basedOn w:val="Normal"/>
    <w:qFormat/>
    <w:pPr>
      <w:suppressLineNumbers/>
    </w:pPr>
    <w:rPr>
      <w:rFonts w:cs="FreeSans"/>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Subtitle">
    <w:name w:val="Subtitle"/>
    <w:basedOn w:val="Heading"/>
    <w:next w:val="BodyText"/>
    <w:uiPriority w:val="11"/>
    <w:qFormat/>
    <w:pPr>
      <w:spacing w:before="240"/>
    </w:pPr>
    <w:rPr>
      <w:sz w:val="30"/>
      <w:szCs w:val="30"/>
    </w:rPr>
  </w:style>
  <w:style w:type="paragraph" w:customStyle="1" w:styleId="Author">
    <w:name w:val="Author"/>
    <w:next w:val="BodyText"/>
    <w:qFormat/>
    <w:pPr>
      <w:keepNext/>
      <w:keepLines/>
      <w:suppressAutoHyphens/>
      <w:spacing w:after="200"/>
      <w:jc w:val="center"/>
    </w:pPr>
    <w:rPr>
      <w:rFonts w:ascii="Cambria" w:eastAsia="Cambria" w:hAnsi="Cambria" w:cs="Times New Roman"/>
      <w:sz w:val="24"/>
      <w:szCs w:val="24"/>
      <w:lang w:eastAsia="zh-CN"/>
    </w:rPr>
  </w:style>
  <w:style w:type="paragraph" w:styleId="Date">
    <w:name w:val="Date"/>
    <w:next w:val="BodyText"/>
    <w:qFormat/>
    <w:pPr>
      <w:keepNext/>
      <w:keepLines/>
      <w:suppressAutoHyphens/>
      <w:spacing w:after="200"/>
      <w:jc w:val="center"/>
    </w:pPr>
    <w:rPr>
      <w:rFonts w:ascii="Cambria" w:eastAsia="Cambria" w:hAnsi="Cambria" w:cs="Times New Roman"/>
      <w:sz w:val="24"/>
      <w:szCs w:val="24"/>
      <w:lang w:eastAsia="zh-CN"/>
    </w:r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qFormat/>
    <w:pPr>
      <w:spacing w:before="100" w:after="100"/>
      <w:ind w:left="480" w:right="480"/>
    </w:pPr>
  </w:style>
  <w:style w:type="paragraph" w:styleId="FootnoteText">
    <w:name w:val="footnote text"/>
    <w:basedOn w:val="Normal"/>
  </w:style>
  <w:style w:type="paragraph" w:customStyle="1" w:styleId="DefinitionTerm">
    <w:name w:val="Definition Term"/>
    <w:basedOn w:val="Normal"/>
    <w:next w:val="Definition"/>
    <w:qFormat/>
    <w:pPr>
      <w:keepNext/>
      <w:keepLines/>
      <w:spacing w:after="0"/>
    </w:pPr>
    <w:rPr>
      <w:b/>
    </w:rPr>
  </w:style>
  <w:style w:type="paragraph" w:customStyle="1" w:styleId="Definition">
    <w:name w:val="Definition"/>
    <w:basedOn w:val="Normal"/>
    <w:qFormat/>
  </w:style>
  <w:style w:type="paragraph" w:customStyle="1" w:styleId="TableCaption">
    <w:name w:val="Table Caption"/>
    <w:basedOn w:val="Caption"/>
    <w:qFormat/>
    <w:pPr>
      <w:keepNext/>
    </w:pPr>
  </w:style>
  <w:style w:type="paragraph" w:customStyle="1" w:styleId="ImageCaption">
    <w:name w:val="Image Caption"/>
    <w:basedOn w:val="Caption"/>
    <w:qFormat/>
  </w:style>
  <w:style w:type="paragraph" w:customStyle="1" w:styleId="Figure">
    <w:name w:val="Figure"/>
    <w:basedOn w:val="Normal"/>
    <w:qFormat/>
  </w:style>
  <w:style w:type="paragraph" w:customStyle="1" w:styleId="CaptionedFigure">
    <w:name w:val="Captioned Figure"/>
    <w:basedOn w:val="Figure"/>
    <w:qFormat/>
    <w:pPr>
      <w:keepNext/>
    </w:pPr>
  </w:style>
  <w:style w:type="paragraph" w:styleId="TOCHeading">
    <w:name w:val="TOC Heading"/>
    <w:basedOn w:val="Heading1"/>
    <w:next w:val="BodyText"/>
    <w:qFormat/>
    <w:pPr>
      <w:numPr>
        <w:numId w:val="0"/>
      </w:numPr>
      <w:spacing w:before="240" w:line="256" w:lineRule="auto"/>
      <w:outlineLvl w:val="9"/>
    </w:pPr>
    <w:rPr>
      <w:b w:val="0"/>
      <w:bCs w:val="0"/>
      <w:color w:val="365F91"/>
    </w:rPr>
  </w:style>
  <w:style w:type="paragraph" w:customStyle="1" w:styleId="SourceCode">
    <w:name w:val="Source Code"/>
    <w:basedOn w:val="Normal"/>
    <w:qFormat/>
  </w:style>
  <w:style w:type="paragraph" w:styleId="NormalWeb">
    <w:name w:val="Normal (Web)"/>
    <w:basedOn w:val="Normal"/>
    <w:qFormat/>
    <w:pPr>
      <w:spacing w:before="280" w:after="280"/>
    </w:pPr>
    <w:rPr>
      <w:rFonts w:ascii="Times New Roman" w:eastAsia="Times New Roman" w:hAnsi="Times New Roman"/>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38</Pages>
  <Words>18655</Words>
  <Characters>106340</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Munteanu</dc:creator>
  <cp:lastModifiedBy>Munteanu</cp:lastModifiedBy>
  <cp:revision>2</cp:revision>
  <dcterms:created xsi:type="dcterms:W3CDTF">2026-10-11T11:15:00Z</dcterms:created>
  <dcterms:modified xsi:type="dcterms:W3CDTF">2026-10-11T11:15:00Z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2026-09-20T07:55:00Z</dcterms:created>
  <dc:creator>Munteanu</dc:creator>
  <dc:description/>
  <cp:keywords/>
  <dc:language>en-US</dc:language>
  <cp:lastModifiedBy>Munteanu</cp:lastModifiedBy>
  <dcterms:modified xsi:type="dcterms:W3CDTF">2026-09-20T10:04:00Z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2de01be0-f8b1-4283-9b45-0438213e5afa</vt:lpwstr>
  </property>
</Properties>
</file>